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0737" w14:textId="71A03E66" w:rsidR="001120CB" w:rsidRPr="00004DDF" w:rsidRDefault="003E1E1C" w:rsidP="00813D30">
      <w:pPr>
        <w:spacing w:after="0" w:line="276" w:lineRule="auto"/>
        <w:rPr>
          <w:rFonts w:ascii="Times New Roman" w:hAnsi="Times New Roman"/>
          <w:b/>
          <w:bCs/>
          <w:iCs/>
          <w:color w:val="FF0000"/>
          <w:sz w:val="24"/>
          <w:szCs w:val="24"/>
          <w:lang w:val="en-US"/>
        </w:rPr>
      </w:pPr>
      <w:bookmarkStart w:id="0" w:name="_Hlk155822062"/>
      <w:bookmarkEnd w:id="0"/>
      <w:proofErr w:type="spellStart"/>
      <w:r w:rsidRPr="00004DDF">
        <w:rPr>
          <w:rFonts w:ascii="Times New Roman" w:hAnsi="Times New Roman"/>
          <w:b/>
          <w:bCs/>
          <w:iCs/>
          <w:color w:val="FF0000"/>
          <w:sz w:val="24"/>
          <w:szCs w:val="24"/>
          <w:lang w:val="en-US"/>
        </w:rPr>
        <w:t>Tiết</w:t>
      </w:r>
      <w:proofErr w:type="spellEnd"/>
      <w:r w:rsidRPr="00004DDF">
        <w:rPr>
          <w:rFonts w:ascii="Times New Roman" w:hAnsi="Times New Roman"/>
          <w:b/>
          <w:bCs/>
          <w:iCs/>
          <w:color w:val="FF0000"/>
          <w:sz w:val="24"/>
          <w:szCs w:val="24"/>
          <w:lang w:val="en-US"/>
        </w:rPr>
        <w:t xml:space="preserve"> 28</w:t>
      </w:r>
      <w:r w:rsidR="00101E7E">
        <w:rPr>
          <w:rFonts w:ascii="Times New Roman" w:hAnsi="Times New Roman"/>
          <w:b/>
          <w:bCs/>
          <w:iCs/>
          <w:color w:val="FF0000"/>
          <w:sz w:val="24"/>
          <w:szCs w:val="24"/>
          <w:lang w:val="en-US"/>
        </w:rPr>
        <w:t xml:space="preserve"> </w:t>
      </w:r>
      <w:r w:rsidRPr="00004DDF">
        <w:rPr>
          <w:rFonts w:ascii="Times New Roman" w:hAnsi="Times New Roman"/>
          <w:b/>
          <w:bCs/>
          <w:iCs/>
          <w:color w:val="FF0000"/>
          <w:sz w:val="24"/>
          <w:szCs w:val="24"/>
          <w:lang w:val="en-US"/>
        </w:rPr>
        <w:t>-</w:t>
      </w:r>
      <w:r w:rsidR="00101E7E">
        <w:rPr>
          <w:rFonts w:ascii="Times New Roman" w:hAnsi="Times New Roman"/>
          <w:b/>
          <w:bCs/>
          <w:iCs/>
          <w:color w:val="FF0000"/>
          <w:sz w:val="24"/>
          <w:szCs w:val="24"/>
          <w:lang w:val="en-US"/>
        </w:rPr>
        <w:t xml:space="preserve"> </w:t>
      </w:r>
      <w:r w:rsidRPr="00004DDF">
        <w:rPr>
          <w:rFonts w:ascii="Times New Roman" w:hAnsi="Times New Roman"/>
          <w:b/>
          <w:bCs/>
          <w:iCs/>
          <w:color w:val="FF0000"/>
          <w:sz w:val="24"/>
          <w:szCs w:val="24"/>
          <w:lang w:val="en-US"/>
        </w:rPr>
        <w:t>29</w:t>
      </w:r>
      <w:r w:rsidR="007C7DB5" w:rsidRPr="00004DDF">
        <w:rPr>
          <w:rFonts w:ascii="Times New Roman" w:hAnsi="Times New Roman"/>
          <w:b/>
          <w:bCs/>
          <w:iCs/>
          <w:color w:val="FF0000"/>
          <w:sz w:val="24"/>
          <w:szCs w:val="24"/>
          <w:lang w:val="en-US"/>
        </w:rPr>
        <w:t xml:space="preserve">:                     </w:t>
      </w:r>
    </w:p>
    <w:p w14:paraId="5F96CF62" w14:textId="36272FC9" w:rsidR="003E1E1C" w:rsidRPr="00004DDF" w:rsidRDefault="00726CA8" w:rsidP="00813D30">
      <w:pPr>
        <w:spacing w:after="0" w:line="276" w:lineRule="auto"/>
        <w:jc w:val="center"/>
        <w:rPr>
          <w:rFonts w:ascii="Times New Roman" w:hAnsi="Times New Roman" w:cs="Times New Roman"/>
          <w:b/>
          <w:bCs/>
          <w:iCs/>
          <w:color w:val="FF0000"/>
          <w:sz w:val="32"/>
          <w:szCs w:val="32"/>
          <w:lang w:val="en-US"/>
        </w:rPr>
      </w:pPr>
      <w:r w:rsidRPr="00004DDF">
        <w:rPr>
          <w:rFonts w:ascii="Times New Roman" w:hAnsi="Times New Roman" w:cs="Times New Roman"/>
          <w:b/>
          <w:bCs/>
          <w:iCs/>
          <w:color w:val="FF0000"/>
          <w:sz w:val="32"/>
          <w:szCs w:val="32"/>
          <w:lang w:val="sv-SE"/>
        </w:rPr>
        <w:t>BÀI</w:t>
      </w:r>
      <w:r w:rsidRPr="00004DDF">
        <w:rPr>
          <w:rFonts w:ascii="Times New Roman" w:hAnsi="Times New Roman" w:cs="Times New Roman"/>
          <w:b/>
          <w:bCs/>
          <w:iCs/>
          <w:color w:val="FF0000"/>
          <w:sz w:val="32"/>
          <w:szCs w:val="32"/>
        </w:rPr>
        <w:t xml:space="preserve"> </w:t>
      </w:r>
      <w:r w:rsidRPr="00004DDF">
        <w:rPr>
          <w:rFonts w:ascii="Times New Roman" w:hAnsi="Times New Roman" w:cs="Times New Roman"/>
          <w:b/>
          <w:bCs/>
          <w:iCs/>
          <w:color w:val="FF0000"/>
          <w:sz w:val="32"/>
          <w:szCs w:val="32"/>
          <w:lang w:val="en-US"/>
        </w:rPr>
        <w:t>3: SỰ SỐNG THIÊNG LIÊNG</w:t>
      </w:r>
    </w:p>
    <w:p w14:paraId="6FB649B6" w14:textId="1097F133" w:rsidR="00726CA8" w:rsidRPr="00004DDF" w:rsidRDefault="001120CB" w:rsidP="00813D30">
      <w:pPr>
        <w:spacing w:after="0" w:line="276" w:lineRule="auto"/>
        <w:jc w:val="center"/>
        <w:rPr>
          <w:rFonts w:ascii="Times New Roman" w:hAnsi="Times New Roman" w:cs="Times New Roman"/>
          <w:b/>
          <w:bCs/>
          <w:iCs/>
          <w:color w:val="FF0000"/>
          <w:sz w:val="32"/>
          <w:szCs w:val="32"/>
          <w:lang w:val="en-US"/>
        </w:rPr>
      </w:pPr>
      <w:r w:rsidRPr="00004DDF">
        <w:rPr>
          <w:rFonts w:ascii="Times New Roman" w:hAnsi="Times New Roman" w:cs="Times New Roman"/>
          <w:b/>
          <w:bCs/>
          <w:iCs/>
          <w:color w:val="FF0000"/>
          <w:sz w:val="32"/>
          <w:szCs w:val="32"/>
        </w:rPr>
        <w:t xml:space="preserve">  </w:t>
      </w:r>
      <w:r w:rsidR="007C7DB5" w:rsidRPr="00004DDF">
        <w:rPr>
          <w:rFonts w:ascii="Times New Roman" w:hAnsi="Times New Roman" w:cs="Times New Roman"/>
          <w:b/>
          <w:bCs/>
          <w:iCs/>
          <w:color w:val="FF0000"/>
          <w:sz w:val="32"/>
          <w:szCs w:val="32"/>
        </w:rPr>
        <w:t xml:space="preserve"> </w:t>
      </w:r>
      <w:r w:rsidR="00726CA8" w:rsidRPr="00004DDF">
        <w:rPr>
          <w:rFonts w:ascii="Times New Roman" w:hAnsi="Times New Roman" w:cs="Times New Roman"/>
          <w:b/>
          <w:bCs/>
          <w:iCs/>
          <w:color w:val="FF0000"/>
          <w:sz w:val="32"/>
          <w:szCs w:val="32"/>
          <w:lang w:val="en-US"/>
        </w:rPr>
        <w:t>( VĂN BẢN NGHỊ LUẬN)</w:t>
      </w:r>
    </w:p>
    <w:p w14:paraId="5E7AD234" w14:textId="2723077D" w:rsidR="00726CA8" w:rsidRPr="00004DDF" w:rsidRDefault="001120CB" w:rsidP="00813D30">
      <w:pPr>
        <w:spacing w:after="0" w:line="276" w:lineRule="auto"/>
        <w:rPr>
          <w:rFonts w:ascii="Times New Roman" w:hAnsi="Times New Roman"/>
          <w:b/>
          <w:bCs/>
          <w:iCs/>
          <w:color w:val="FF0000"/>
          <w:sz w:val="24"/>
          <w:szCs w:val="24"/>
          <w:lang w:val="en-US"/>
        </w:rPr>
      </w:pPr>
      <w:r w:rsidRPr="00004DDF">
        <w:rPr>
          <w:rFonts w:ascii="Times New Roman" w:hAnsi="Times New Roman"/>
          <w:b/>
          <w:bCs/>
          <w:iCs/>
          <w:color w:val="FF0000"/>
          <w:sz w:val="24"/>
          <w:szCs w:val="24"/>
        </w:rPr>
        <w:t xml:space="preserve">                                        </w:t>
      </w:r>
      <w:r w:rsidR="007C7DB5" w:rsidRPr="00004DDF">
        <w:rPr>
          <w:rFonts w:ascii="Times New Roman" w:hAnsi="Times New Roman"/>
          <w:b/>
          <w:bCs/>
          <w:iCs/>
          <w:color w:val="FF0000"/>
          <w:sz w:val="24"/>
          <w:szCs w:val="24"/>
        </w:rPr>
        <w:t xml:space="preserve">   </w:t>
      </w:r>
      <w:proofErr w:type="spellStart"/>
      <w:r w:rsidR="00726CA8" w:rsidRPr="00004DDF">
        <w:rPr>
          <w:rFonts w:ascii="Times New Roman" w:hAnsi="Times New Roman"/>
          <w:b/>
          <w:bCs/>
          <w:iCs/>
          <w:color w:val="FF0000"/>
          <w:sz w:val="24"/>
          <w:szCs w:val="24"/>
          <w:lang w:val="en-US"/>
        </w:rPr>
        <w:t>Tổng</w:t>
      </w:r>
      <w:proofErr w:type="spellEnd"/>
      <w:r w:rsidR="00726CA8" w:rsidRPr="00004DDF">
        <w:rPr>
          <w:rFonts w:ascii="Times New Roman" w:hAnsi="Times New Roman"/>
          <w:b/>
          <w:bCs/>
          <w:iCs/>
          <w:color w:val="FF0000"/>
          <w:sz w:val="24"/>
          <w:szCs w:val="24"/>
          <w:lang w:val="en-US"/>
        </w:rPr>
        <w:t xml:space="preserve"> </w:t>
      </w:r>
      <w:proofErr w:type="spellStart"/>
      <w:r w:rsidR="00726CA8" w:rsidRPr="00004DDF">
        <w:rPr>
          <w:rFonts w:ascii="Times New Roman" w:hAnsi="Times New Roman"/>
          <w:b/>
          <w:bCs/>
          <w:iCs/>
          <w:color w:val="FF0000"/>
          <w:sz w:val="24"/>
          <w:szCs w:val="24"/>
          <w:lang w:val="en-US"/>
        </w:rPr>
        <w:t>số</w:t>
      </w:r>
      <w:proofErr w:type="spellEnd"/>
      <w:r w:rsidR="00726CA8" w:rsidRPr="00004DDF">
        <w:rPr>
          <w:rFonts w:ascii="Times New Roman" w:hAnsi="Times New Roman"/>
          <w:b/>
          <w:bCs/>
          <w:iCs/>
          <w:color w:val="FF0000"/>
          <w:sz w:val="24"/>
          <w:szCs w:val="24"/>
          <w:lang w:val="en-US"/>
        </w:rPr>
        <w:t xml:space="preserve"> </w:t>
      </w:r>
      <w:proofErr w:type="spellStart"/>
      <w:r w:rsidR="00726CA8" w:rsidRPr="00004DDF">
        <w:rPr>
          <w:rFonts w:ascii="Times New Roman" w:hAnsi="Times New Roman"/>
          <w:b/>
          <w:bCs/>
          <w:iCs/>
          <w:color w:val="FF0000"/>
          <w:sz w:val="24"/>
          <w:szCs w:val="24"/>
          <w:lang w:val="en-US"/>
        </w:rPr>
        <w:t>tiết</w:t>
      </w:r>
      <w:proofErr w:type="spellEnd"/>
      <w:r w:rsidR="00726CA8" w:rsidRPr="00004DDF">
        <w:rPr>
          <w:rFonts w:ascii="Times New Roman" w:hAnsi="Times New Roman"/>
          <w:b/>
          <w:bCs/>
          <w:iCs/>
          <w:color w:val="FF0000"/>
          <w:sz w:val="24"/>
          <w:szCs w:val="24"/>
          <w:lang w:val="en-US"/>
        </w:rPr>
        <w:t>: 17 (</w:t>
      </w:r>
      <w:proofErr w:type="spellStart"/>
      <w:r w:rsidR="00726CA8" w:rsidRPr="00004DDF">
        <w:rPr>
          <w:rFonts w:ascii="Times New Roman" w:hAnsi="Times New Roman"/>
          <w:b/>
          <w:bCs/>
          <w:iCs/>
          <w:color w:val="FF0000"/>
          <w:sz w:val="24"/>
          <w:szCs w:val="24"/>
          <w:lang w:val="en-US"/>
        </w:rPr>
        <w:t>từ</w:t>
      </w:r>
      <w:proofErr w:type="spellEnd"/>
      <w:r w:rsidR="00726CA8" w:rsidRPr="00004DDF">
        <w:rPr>
          <w:rFonts w:ascii="Times New Roman" w:hAnsi="Times New Roman"/>
          <w:b/>
          <w:bCs/>
          <w:iCs/>
          <w:color w:val="FF0000"/>
          <w:sz w:val="24"/>
          <w:szCs w:val="24"/>
          <w:lang w:val="en-US"/>
        </w:rPr>
        <w:t xml:space="preserve"> </w:t>
      </w:r>
      <w:proofErr w:type="spellStart"/>
      <w:r w:rsidR="00726CA8" w:rsidRPr="00004DDF">
        <w:rPr>
          <w:rFonts w:ascii="Times New Roman" w:hAnsi="Times New Roman"/>
          <w:b/>
          <w:bCs/>
          <w:iCs/>
          <w:color w:val="FF0000"/>
          <w:sz w:val="24"/>
          <w:szCs w:val="24"/>
          <w:lang w:val="en-US"/>
        </w:rPr>
        <w:t>tiết</w:t>
      </w:r>
      <w:proofErr w:type="spellEnd"/>
      <w:r w:rsidR="00726CA8" w:rsidRPr="00004DDF">
        <w:rPr>
          <w:rFonts w:ascii="Times New Roman" w:hAnsi="Times New Roman"/>
          <w:b/>
          <w:bCs/>
          <w:iCs/>
          <w:color w:val="FF0000"/>
          <w:sz w:val="24"/>
          <w:szCs w:val="24"/>
          <w:lang w:val="en-US"/>
        </w:rPr>
        <w:t xml:space="preserve"> 28-44)</w:t>
      </w:r>
    </w:p>
    <w:p w14:paraId="5A98A3A7" w14:textId="13FAF819" w:rsidR="00726CA8" w:rsidRPr="00004DDF" w:rsidRDefault="00726CA8" w:rsidP="00813D30">
      <w:pPr>
        <w:spacing w:after="0" w:line="276" w:lineRule="auto"/>
        <w:jc w:val="center"/>
        <w:rPr>
          <w:rFonts w:ascii="Times New Roman" w:hAnsi="Times New Roman"/>
          <w:b/>
          <w:bCs/>
          <w:iCs/>
          <w:color w:val="FF0000"/>
          <w:sz w:val="24"/>
          <w:szCs w:val="24"/>
        </w:rPr>
      </w:pPr>
      <w:r w:rsidRPr="00004DDF">
        <w:rPr>
          <w:rFonts w:ascii="Times New Roman" w:hAnsi="Times New Roman"/>
          <w:b/>
          <w:bCs/>
          <w:iCs/>
          <w:color w:val="FF0000"/>
          <w:sz w:val="24"/>
          <w:szCs w:val="24"/>
        </w:rPr>
        <w:t>TRI THỨC NGỮ VĂN</w:t>
      </w:r>
    </w:p>
    <w:p w14:paraId="592B71F4" w14:textId="77777777" w:rsidR="00726CA8" w:rsidRPr="00004DDF" w:rsidRDefault="00726CA8" w:rsidP="00813D30">
      <w:pPr>
        <w:spacing w:after="0" w:line="276" w:lineRule="auto"/>
        <w:jc w:val="center"/>
        <w:rPr>
          <w:rFonts w:ascii="Times New Roman" w:hAnsi="Times New Roman" w:cs="Times New Roman"/>
          <w:b/>
          <w:color w:val="FF0000"/>
          <w:sz w:val="24"/>
          <w:szCs w:val="24"/>
        </w:rPr>
      </w:pPr>
      <w:r w:rsidRPr="00004DDF">
        <w:rPr>
          <w:rFonts w:ascii="Times New Roman" w:hAnsi="Times New Roman" w:cs="Times New Roman"/>
          <w:b/>
          <w:color w:val="FF0000"/>
          <w:sz w:val="24"/>
          <w:szCs w:val="24"/>
        </w:rPr>
        <w:t>VĂN BẢN 1: BỨC THƯ CỦA THỦ LĨNH DA ĐỎ</w:t>
      </w:r>
    </w:p>
    <w:p w14:paraId="6B4751AE" w14:textId="6C95404A" w:rsidR="003C4EAD" w:rsidRPr="00004DDF" w:rsidRDefault="003C4EAD" w:rsidP="00813D30">
      <w:pPr>
        <w:spacing w:after="0" w:line="276" w:lineRule="auto"/>
        <w:jc w:val="center"/>
        <w:rPr>
          <w:rFonts w:ascii="Times New Roman" w:hAnsi="Times New Roman" w:cs="Times New Roman"/>
          <w:b/>
          <w:color w:val="FF0000"/>
          <w:sz w:val="24"/>
          <w:szCs w:val="24"/>
          <w:lang w:val="en-US"/>
        </w:rPr>
      </w:pPr>
      <w:r w:rsidRPr="00004DDF">
        <w:rPr>
          <w:rFonts w:ascii="Times New Roman" w:hAnsi="Times New Roman" w:cs="Times New Roman"/>
          <w:b/>
          <w:color w:val="FF0000"/>
          <w:sz w:val="24"/>
          <w:szCs w:val="24"/>
          <w:lang w:val="en-US"/>
        </w:rPr>
        <w:t>----------------------</w:t>
      </w:r>
    </w:p>
    <w:p w14:paraId="33376BF4" w14:textId="25D26281" w:rsidR="003C4EAD" w:rsidRPr="00004DDF" w:rsidRDefault="003C4EAD" w:rsidP="00813D30">
      <w:pPr>
        <w:spacing w:after="0" w:line="276" w:lineRule="auto"/>
        <w:rPr>
          <w:rFonts w:ascii="Times New Roman" w:eastAsia="Times New Roman" w:hAnsi="Times New Roman" w:cs="Times New Roman"/>
          <w:b/>
          <w:color w:val="FF0000"/>
          <w:sz w:val="24"/>
          <w:szCs w:val="24"/>
          <w:lang w:val="en-US"/>
        </w:rPr>
      </w:pPr>
    </w:p>
    <w:p w14:paraId="5EFF3A45"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I. MỤC TIÊU</w:t>
      </w:r>
    </w:p>
    <w:p w14:paraId="2D8DF47B" w14:textId="3EE6F48C"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1. </w:t>
      </w:r>
      <w:proofErr w:type="spellStart"/>
      <w:r w:rsidRPr="00004DDF">
        <w:rPr>
          <w:rFonts w:ascii="Times New Roman" w:eastAsia="Times New Roman" w:hAnsi="Times New Roman" w:cs="Times New Roman"/>
          <w:b/>
          <w:sz w:val="24"/>
          <w:szCs w:val="24"/>
          <w:lang w:val="en-US"/>
        </w:rPr>
        <w:t>Kiến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thức</w:t>
      </w:r>
      <w:proofErr w:type="spellEnd"/>
      <w:r w:rsidR="00FE20C8" w:rsidRPr="00004DDF">
        <w:rPr>
          <w:rFonts w:ascii="Times New Roman" w:eastAsia="Times New Roman" w:hAnsi="Times New Roman" w:cs="Times New Roman"/>
          <w:b/>
          <w:sz w:val="24"/>
          <w:szCs w:val="24"/>
          <w:lang w:val="en-US"/>
        </w:rPr>
        <w:t xml:space="preserve">: </w:t>
      </w:r>
      <w:r w:rsidRPr="00004DDF">
        <w:rPr>
          <w:rFonts w:ascii="Times New Roman" w:hAnsi="Times New Roman" w:cs="Times New Roman"/>
          <w:sz w:val="24"/>
          <w:szCs w:val="24"/>
        </w:rPr>
        <w:t>- Đặc điểm văn bản nghị luận</w:t>
      </w:r>
    </w:p>
    <w:p w14:paraId="39E8E2DC"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2.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rPr>
        <w:t xml:space="preserve"> </w:t>
      </w:r>
    </w:p>
    <w:p w14:paraId="3653DE89"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chung</w:t>
      </w:r>
      <w:proofErr w:type="spellEnd"/>
    </w:p>
    <w:p w14:paraId="4A8D1060" w14:textId="77777777" w:rsidR="00726CA8" w:rsidRPr="00004DDF" w:rsidRDefault="00726CA8"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quyết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đê</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tác</w:t>
      </w:r>
      <w:proofErr w:type="spellEnd"/>
      <w:r w:rsidRPr="00004DDF">
        <w:rPr>
          <w:rFonts w:ascii="Times New Roman" w:eastAsia="Times New Roman" w:hAnsi="Times New Roman" w:cs="Times New Roman"/>
          <w:color w:val="000000"/>
          <w:sz w:val="24"/>
          <w:szCs w:val="24"/>
          <w:lang w:val="en-US"/>
        </w:rPr>
        <w:t>...</w:t>
      </w:r>
    </w:p>
    <w:p w14:paraId="20BA0E37" w14:textId="77777777" w:rsidR="00726CA8" w:rsidRPr="00004DDF" w:rsidRDefault="00726CA8" w:rsidP="00813D30">
      <w:pPr>
        <w:shd w:val="clear" w:color="auto" w:fill="FFFFFF"/>
        <w:spacing w:after="0" w:line="276" w:lineRule="auto"/>
        <w:jc w:val="both"/>
        <w:rPr>
          <w:rFonts w:ascii="Times New Roman" w:eastAsia="Times New Roman" w:hAnsi="Times New Roman" w:cs="Times New Roman"/>
          <w:color w:val="222222"/>
          <w:sz w:val="24"/>
          <w:szCs w:val="24"/>
        </w:rPr>
      </w:pPr>
      <w:r w:rsidRPr="00004DDF">
        <w:rPr>
          <w:rFonts w:ascii="Times New Roman" w:eastAsia="Times New Roman" w:hAnsi="Times New Roman" w:cs="Times New Roman"/>
          <w:b/>
          <w:bCs/>
          <w:color w:val="000000"/>
          <w:sz w:val="24"/>
          <w:szCs w:val="24"/>
          <w:lang w:val="en-US"/>
        </w:rPr>
        <w:t xml:space="preserve">b. </w:t>
      </w:r>
      <w:proofErr w:type="spellStart"/>
      <w:r w:rsidRPr="00004DDF">
        <w:rPr>
          <w:rFonts w:ascii="Times New Roman" w:eastAsia="Times New Roman" w:hAnsi="Times New Roman" w:cs="Times New Roman"/>
          <w:b/>
          <w:bCs/>
          <w:color w:val="000000"/>
          <w:sz w:val="24"/>
          <w:szCs w:val="24"/>
          <w:lang w:val="en-US"/>
        </w:rPr>
        <w:t>Năng</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lực</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đặc</w:t>
      </w:r>
      <w:proofErr w:type="spellEnd"/>
      <w:r w:rsidRPr="00004DDF">
        <w:rPr>
          <w:rFonts w:ascii="Times New Roman" w:eastAsia="Times New Roman" w:hAnsi="Times New Roman" w:cs="Times New Roman"/>
          <w:b/>
          <w:bCs/>
          <w:color w:val="000000"/>
          <w:sz w:val="24"/>
          <w:szCs w:val="24"/>
        </w:rPr>
        <w:t xml:space="preserve"> thù</w:t>
      </w:r>
    </w:p>
    <w:p w14:paraId="1CC01791" w14:textId="77777777" w:rsidR="00726CA8" w:rsidRPr="00004DDF" w:rsidRDefault="00726CA8"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Phân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biệt</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khách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quan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có</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thể</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kiểm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ý </w:t>
      </w:r>
      <w:proofErr w:type="spellStart"/>
      <w:r w:rsidRPr="00004DDF">
        <w:rPr>
          <w:rFonts w:ascii="Times New Roman" w:eastAsia="Calibri" w:hAnsi="Times New Roman" w:cs="Times New Roman"/>
          <w:spacing w:val="-6"/>
          <w:sz w:val="24"/>
          <w:szCs w:val="24"/>
          <w:lang w:val="en-US"/>
        </w:rPr>
        <w:t>kiến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đánh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giá</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chủ</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quan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người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viết</w:t>
      </w:r>
      <w:proofErr w:type="spellEnd"/>
      <w:r w:rsidRPr="00004DDF">
        <w:rPr>
          <w:rFonts w:ascii="Times New Roman" w:eastAsia="Calibri" w:hAnsi="Times New Roman" w:cs="Times New Roman"/>
          <w:spacing w:val="-6"/>
          <w:sz w:val="24"/>
          <w:szCs w:val="24"/>
          <w:lang w:val="en-US"/>
        </w:rPr>
        <w:t>.</w:t>
      </w:r>
    </w:p>
    <w:p w14:paraId="1054E960" w14:textId="77777777" w:rsidR="00726CA8" w:rsidRPr="00004DDF" w:rsidRDefault="00726CA8"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biết</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tiêu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biểu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phân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tích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mối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liên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giữa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vai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trò</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việc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thể</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hiện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w:t>
      </w:r>
    </w:p>
    <w:p w14:paraId="2489B73B" w14:textId="77777777" w:rsidR="00726CA8" w:rsidRPr="00004DDF" w:rsidRDefault="00726CA8"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Liên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nội</w:t>
      </w:r>
      <w:proofErr w:type="spellEnd"/>
      <w:r w:rsidRPr="00004DDF">
        <w:rPr>
          <w:rFonts w:ascii="Times New Roman" w:eastAsia="Calibri" w:hAnsi="Times New Roman" w:cs="Times New Roman"/>
          <w:spacing w:val="-6"/>
          <w:sz w:val="24"/>
          <w:szCs w:val="24"/>
          <w:lang w:val="en-US"/>
        </w:rPr>
        <w:t xml:space="preserve"> dung </w:t>
      </w:r>
      <w:proofErr w:type="spellStart"/>
      <w:r w:rsidRPr="00004DDF">
        <w:rPr>
          <w:rFonts w:ascii="Times New Roman" w:eastAsia="Calibri" w:hAnsi="Times New Roman" w:cs="Times New Roman"/>
          <w:spacing w:val="-6"/>
          <w:sz w:val="24"/>
          <w:szCs w:val="24"/>
          <w:lang w:val="en-US"/>
        </w:rPr>
        <w:t>nêu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những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vấn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xã</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hội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đương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đại</w:t>
      </w:r>
      <w:proofErr w:type="spellEnd"/>
      <w:r w:rsidRPr="00004DDF">
        <w:rPr>
          <w:rFonts w:ascii="Times New Roman" w:eastAsia="Calibri" w:hAnsi="Times New Roman" w:cs="Times New Roman"/>
          <w:spacing w:val="-6"/>
          <w:sz w:val="24"/>
          <w:szCs w:val="24"/>
          <w:lang w:val="en-US"/>
        </w:rPr>
        <w:t>.</w:t>
      </w:r>
    </w:p>
    <w:p w14:paraId="5247247B" w14:textId="74FC95E0" w:rsidR="00726CA8" w:rsidRPr="00004DDF" w:rsidRDefault="00726CA8" w:rsidP="00813D30">
      <w:pPr>
        <w:shd w:val="clear" w:color="auto" w:fill="FFFFFF"/>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bCs/>
          <w:color w:val="000000"/>
          <w:sz w:val="24"/>
          <w:szCs w:val="24"/>
          <w:lang w:val="en-US"/>
        </w:rPr>
        <w:t xml:space="preserve">3. </w:t>
      </w:r>
      <w:proofErr w:type="spellStart"/>
      <w:r w:rsidRPr="00004DDF">
        <w:rPr>
          <w:rFonts w:ascii="Times New Roman" w:eastAsia="Times New Roman" w:hAnsi="Times New Roman" w:cs="Times New Roman"/>
          <w:b/>
          <w:bCs/>
          <w:color w:val="000000"/>
          <w:sz w:val="24"/>
          <w:szCs w:val="24"/>
          <w:lang w:val="en-US"/>
        </w:rPr>
        <w:t>Phẩm</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chất</w:t>
      </w:r>
      <w:proofErr w:type="spellEnd"/>
      <w:r w:rsidRPr="00004DDF">
        <w:rPr>
          <w:rFonts w:ascii="Times New Roman" w:eastAsia="Times New Roman" w:hAnsi="Times New Roman" w:cs="Times New Roman"/>
          <w:b/>
          <w:bCs/>
          <w:color w:val="000000"/>
          <w:sz w:val="24"/>
          <w:szCs w:val="24"/>
          <w:lang w:val="en-US"/>
        </w:rPr>
        <w:t>:</w:t>
      </w:r>
      <w:r w:rsidRPr="00004DDF">
        <w:rPr>
          <w:rFonts w:ascii="Times New Roman" w:eastAsia="Times New Roman" w:hAnsi="Times New Roman" w:cs="Times New Roman"/>
          <w:color w:val="222222"/>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trọng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con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w:t>
      </w:r>
    </w:p>
    <w:p w14:paraId="190E9967" w14:textId="26082F9C" w:rsidR="000D5E14" w:rsidRPr="007676AA" w:rsidRDefault="00412409" w:rsidP="00813D30">
      <w:pPr>
        <w:spacing w:line="276" w:lineRule="auto"/>
        <w:jc w:val="both"/>
        <w:rPr>
          <w:rFonts w:ascii="Times New Roman" w:eastAsia="Calibri" w:hAnsi="Times New Roman"/>
          <w:b/>
          <w:color w:val="FF0000"/>
          <w:sz w:val="24"/>
          <w:szCs w:val="24"/>
          <w:lang w:val="en-US"/>
        </w:rPr>
      </w:pPr>
      <w:r>
        <w:rPr>
          <w:rFonts w:ascii="Times New Roman" w:eastAsia="Calibri" w:hAnsi="Times New Roman"/>
          <w:b/>
          <w:color w:val="FF0000"/>
          <w:sz w:val="24"/>
          <w:szCs w:val="24"/>
          <w:lang w:val="en-US"/>
        </w:rPr>
        <w:t xml:space="preserve"> * </w:t>
      </w:r>
      <w:r w:rsidR="000D5E14" w:rsidRPr="00004DDF">
        <w:rPr>
          <w:rFonts w:ascii="Times New Roman" w:eastAsia="Calibri" w:hAnsi="Times New Roman"/>
          <w:b/>
          <w:color w:val="FF0000"/>
          <w:sz w:val="24"/>
          <w:szCs w:val="24"/>
        </w:rPr>
        <w:t>Giáo dục đạo đức, lối sống cho học sinh:</w:t>
      </w:r>
      <w:r>
        <w:rPr>
          <w:rFonts w:ascii="Times New Roman" w:eastAsia="Calibri" w:hAnsi="Times New Roman"/>
          <w:b/>
          <w:color w:val="FF0000"/>
          <w:sz w:val="24"/>
          <w:szCs w:val="24"/>
          <w:lang w:val="en-US"/>
        </w:rPr>
        <w:t xml:space="preserve"> </w:t>
      </w:r>
      <w:r w:rsidR="000D5E14" w:rsidRPr="00004DDF">
        <w:rPr>
          <w:rFonts w:ascii="Times New Roman" w:hAnsi="Times New Roman" w:cs="Times New Roman"/>
          <w:sz w:val="24"/>
          <w:szCs w:val="24"/>
        </w:rPr>
        <w:t>Giáo dục cho HS tình yêu thiên nhiên, quê hương, đất nước; Trân trọng những gì mình có trong hiện tại; Biết ơn những người đi trước,.. - Giáo dục lòng yêu thương</w:t>
      </w:r>
      <w:r w:rsidR="007676AA">
        <w:rPr>
          <w:rFonts w:ascii="Times New Roman" w:hAnsi="Times New Roman" w:cs="Times New Roman"/>
          <w:sz w:val="24"/>
          <w:szCs w:val="24"/>
          <w:lang w:val="en-US"/>
        </w:rPr>
        <w:t>.</w:t>
      </w:r>
    </w:p>
    <w:p w14:paraId="0E4F588E" w14:textId="77777777" w:rsidR="00726CA8" w:rsidRPr="00004DDF" w:rsidRDefault="00726CA8"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b/>
          <w:bCs/>
          <w:color w:val="000000"/>
          <w:sz w:val="24"/>
          <w:szCs w:val="24"/>
          <w:lang w:val="en-US"/>
        </w:rPr>
        <w:t>II. THIẾT BỊ DẠY HỌC VÀ HỌC LIỆU</w:t>
      </w:r>
    </w:p>
    <w:p w14:paraId="7AD933E0" w14:textId="3D40746E" w:rsidR="00726CA8" w:rsidRPr="00004DDF" w:rsidRDefault="00726CA8"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KHBD, SGK, SGV, SBT- PHT </w:t>
      </w:r>
    </w:p>
    <w:p w14:paraId="41CC2B9D" w14:textId="056EE4A7" w:rsidR="00726CA8" w:rsidRPr="00004DDF" w:rsidRDefault="00726CA8"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Tranh </w:t>
      </w:r>
      <w:proofErr w:type="spellStart"/>
      <w:r w:rsidRPr="00004DDF">
        <w:rPr>
          <w:rFonts w:ascii="Times New Roman" w:eastAsia="Times New Roman" w:hAnsi="Times New Roman" w:cs="Times New Roman"/>
          <w:sz w:val="24"/>
          <w:szCs w:val="24"/>
          <w:lang w:val="en-US"/>
        </w:rPr>
        <w:t>ảnh</w:t>
      </w:r>
      <w:proofErr w:type="spellEnd"/>
      <w:r w:rsidRPr="00004DDF">
        <w:rPr>
          <w:rFonts w:ascii="Times New Roman" w:eastAsia="Times New Roman" w:hAnsi="Times New Roman" w:cs="Times New Roman"/>
          <w:sz w:val="24"/>
          <w:szCs w:val="24"/>
          <w:lang w:val="en-US"/>
        </w:rPr>
        <w:t>, video</w:t>
      </w:r>
      <w:r w:rsidR="00FE20C8"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phụ</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Bút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w:t>
      </w:r>
      <w:proofErr w:type="spellEnd"/>
      <w:r w:rsidRPr="00004DDF">
        <w:rPr>
          <w:rFonts w:ascii="Times New Roman" w:eastAsia="Times New Roman" w:hAnsi="Times New Roman" w:cs="Times New Roman"/>
          <w:sz w:val="24"/>
          <w:szCs w:val="24"/>
          <w:lang w:val="en-US"/>
        </w:rPr>
        <w:t>.</w:t>
      </w:r>
    </w:p>
    <w:p w14:paraId="50B20AF6" w14:textId="59A3B335" w:rsidR="00726CA8" w:rsidRPr="00004DDF" w:rsidRDefault="00726CA8" w:rsidP="00813D30">
      <w:pPr>
        <w:widowControl w:val="0"/>
        <w:tabs>
          <w:tab w:val="left" w:pos="142"/>
          <w:tab w:val="left" w:pos="284"/>
        </w:tabs>
        <w:spacing w:after="0" w:line="276" w:lineRule="auto"/>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b/>
          <w:kern w:val="2"/>
          <w:sz w:val="24"/>
          <w:szCs w:val="24"/>
          <w:lang w:val="en-US" w:eastAsia="zh-CN"/>
        </w:rPr>
        <w:t>III. TIẾN TRÌNH DẠY HỌC</w:t>
      </w:r>
    </w:p>
    <w:p w14:paraId="595B72E8" w14:textId="77777777" w:rsidR="00726CA8" w:rsidRPr="00004DDF" w:rsidRDefault="00726CA8"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nl-NL" w:eastAsia="zh-CN"/>
        </w:rPr>
      </w:pPr>
      <w:r w:rsidRPr="00004DDF">
        <w:rPr>
          <w:rFonts w:ascii="Times New Roman" w:eastAsia="SimSun" w:hAnsi="Times New Roman" w:cs="Times New Roman"/>
          <w:b/>
          <w:kern w:val="2"/>
          <w:sz w:val="24"/>
          <w:szCs w:val="24"/>
          <w:lang w:val="en-US" w:eastAsia="zh-CN"/>
        </w:rPr>
        <w:t xml:space="preserve">A. </w:t>
      </w:r>
      <w:r w:rsidRPr="00004DDF">
        <w:rPr>
          <w:rFonts w:ascii="Times New Roman" w:eastAsia="SimSun" w:hAnsi="Times New Roman" w:cs="Times New Roman"/>
          <w:b/>
          <w:kern w:val="2"/>
          <w:sz w:val="24"/>
          <w:szCs w:val="24"/>
          <w:lang w:val="nl-NL" w:eastAsia="zh-CN"/>
        </w:rPr>
        <w:t>HOẠT ĐỘNG MỞ ĐẦU</w:t>
      </w:r>
    </w:p>
    <w:p w14:paraId="24540B92"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eastAsia="zh-CN"/>
        </w:rPr>
      </w:pPr>
      <w:r w:rsidRPr="00004DDF">
        <w:rPr>
          <w:rFonts w:ascii="Times New Roman" w:eastAsia="SimSun" w:hAnsi="Times New Roman" w:cs="Times New Roman"/>
          <w:b/>
          <w:kern w:val="2"/>
          <w:sz w:val="24"/>
          <w:szCs w:val="24"/>
          <w:lang w:val="nl-NL" w:eastAsia="zh-CN"/>
        </w:rPr>
        <w:t>1</w:t>
      </w:r>
      <w:r w:rsidRPr="00004DDF">
        <w:rPr>
          <w:rFonts w:ascii="Times New Roman" w:eastAsia="SimSun" w:hAnsi="Times New Roman" w:cs="Times New Roman"/>
          <w:b/>
          <w:kern w:val="2"/>
          <w:sz w:val="24"/>
          <w:szCs w:val="24"/>
          <w:lang w:eastAsia="zh-CN"/>
        </w:rPr>
        <w:t>. Hoạt động giới thiệu chủ điểm và câu hỏi lớn của bài học</w:t>
      </w:r>
    </w:p>
    <w:p w14:paraId="474C98FC" w14:textId="77777777" w:rsidR="00726CA8" w:rsidRPr="00004DDF" w:rsidRDefault="00726CA8" w:rsidP="00813D30">
      <w:pPr>
        <w:widowControl w:val="0"/>
        <w:tabs>
          <w:tab w:val="left" w:pos="142"/>
          <w:tab w:val="left" w:pos="284"/>
        </w:tabs>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a. Mục tiêu:</w:t>
      </w:r>
      <w:r w:rsidRPr="00004DDF">
        <w:rPr>
          <w:rFonts w:ascii="Times New Roman" w:eastAsia="Times New Roman" w:hAnsi="Times New Roman" w:cs="Times New Roman"/>
          <w:iCs/>
          <w:color w:val="000000" w:themeColor="text1"/>
          <w:sz w:val="24"/>
          <w:szCs w:val="24"/>
          <w:lang w:val="de-DE"/>
        </w:rPr>
        <w:t xml:space="preserve"> </w:t>
      </w:r>
    </w:p>
    <w:p w14:paraId="6095D72F" w14:textId="77777777" w:rsidR="00726CA8" w:rsidRPr="00004DDF" w:rsidRDefault="00726CA8" w:rsidP="00813D30">
      <w:pPr>
        <w:widowControl w:val="0"/>
        <w:tabs>
          <w:tab w:val="left" w:pos="142"/>
          <w:tab w:val="left" w:pos="284"/>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iCs/>
          <w:color w:val="000000" w:themeColor="text1"/>
          <w:sz w:val="24"/>
          <w:szCs w:val="24"/>
        </w:rPr>
        <w:t xml:space="preserve">- </w:t>
      </w:r>
      <w:r w:rsidRPr="00004DDF">
        <w:rPr>
          <w:rFonts w:ascii="Times New Roman" w:eastAsia="Times New Roman" w:hAnsi="Times New Roman" w:cs="Times New Roman"/>
          <w:color w:val="000000" w:themeColor="text1"/>
          <w:sz w:val="24"/>
          <w:szCs w:val="24"/>
          <w:lang w:val="sv-SE"/>
        </w:rPr>
        <w:t>Bước</w:t>
      </w:r>
      <w:r w:rsidRPr="00004DDF">
        <w:rPr>
          <w:rFonts w:ascii="Times New Roman" w:eastAsia="Times New Roman" w:hAnsi="Times New Roman" w:cs="Times New Roman"/>
          <w:color w:val="000000" w:themeColor="text1"/>
          <w:sz w:val="24"/>
          <w:szCs w:val="24"/>
        </w:rPr>
        <w:t xml:space="preserve"> đầu nhận ra ý nghĩa của chủ điểm</w:t>
      </w:r>
    </w:p>
    <w:p w14:paraId="6F6D0588" w14:textId="77777777" w:rsidR="00726CA8" w:rsidRPr="00004DDF" w:rsidRDefault="00726CA8" w:rsidP="00813D30">
      <w:pPr>
        <w:widowControl w:val="0"/>
        <w:tabs>
          <w:tab w:val="left" w:pos="142"/>
          <w:tab w:val="left" w:pos="284"/>
        </w:tabs>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color w:val="000000" w:themeColor="text1"/>
          <w:sz w:val="24"/>
          <w:szCs w:val="24"/>
        </w:rPr>
        <w:t>- Xác định thể loại chính và câu hỏi lớn của bài học</w:t>
      </w:r>
    </w:p>
    <w:p w14:paraId="447A1BFB" w14:textId="77777777" w:rsidR="00726CA8" w:rsidRPr="00004DDF" w:rsidRDefault="00726CA8" w:rsidP="00813D30">
      <w:pPr>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b/>
          <w:iCs/>
          <w:color w:val="000000" w:themeColor="text1"/>
          <w:sz w:val="24"/>
          <w:szCs w:val="24"/>
          <w:lang w:val="de-DE"/>
        </w:rPr>
        <w:t>b. Nội dung:</w:t>
      </w:r>
      <w:r w:rsidRPr="00004DDF">
        <w:rPr>
          <w:rFonts w:ascii="Times New Roman" w:eastAsia="Times New Roman" w:hAnsi="Times New Roman" w:cs="Times New Roman"/>
          <w:iCs/>
          <w:color w:val="000000" w:themeColor="text1"/>
          <w:sz w:val="24"/>
          <w:szCs w:val="24"/>
          <w:lang w:val="de-DE"/>
        </w:rPr>
        <w:t xml:space="preserve"> HS lắng nghe, trả lời câu hỏi của GV</w:t>
      </w:r>
    </w:p>
    <w:p w14:paraId="09BADB25"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eastAsia="zh-CN"/>
        </w:rPr>
      </w:pPr>
      <w:r w:rsidRPr="00004DDF">
        <w:rPr>
          <w:rFonts w:ascii="Times New Roman" w:eastAsia="Times New Roman" w:hAnsi="Times New Roman" w:cs="Times New Roman"/>
          <w:b/>
          <w:iCs/>
          <w:color w:val="000000" w:themeColor="text1"/>
          <w:sz w:val="24"/>
          <w:szCs w:val="24"/>
          <w:lang w:val="de-DE"/>
        </w:rPr>
        <w:t>c. Sản phẩm:</w:t>
      </w: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iCs/>
          <w:color w:val="000000" w:themeColor="text1"/>
          <w:sz w:val="24"/>
          <w:szCs w:val="24"/>
        </w:rPr>
        <w:t xml:space="preserve"> </w:t>
      </w:r>
      <w:r w:rsidRPr="00004DDF">
        <w:rPr>
          <w:rFonts w:ascii="Times New Roman" w:eastAsia="SimSun" w:hAnsi="Times New Roman" w:cs="Times New Roman"/>
          <w:b/>
          <w:kern w:val="2"/>
          <w:sz w:val="24"/>
          <w:szCs w:val="24"/>
          <w:lang w:eastAsia="zh-CN"/>
        </w:rPr>
        <w:t>Giới thiệu chủ điểm và câu hỏi lớn của bài học</w:t>
      </w:r>
    </w:p>
    <w:p w14:paraId="6075C85F"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eastAsia="zh-CN"/>
        </w:rPr>
        <w:t xml:space="preserve">- Tên chủ điểm: </w:t>
      </w:r>
      <w:proofErr w:type="spellStart"/>
      <w:r w:rsidRPr="00004DDF">
        <w:rPr>
          <w:rFonts w:ascii="Times New Roman" w:eastAsia="SimSun" w:hAnsi="Times New Roman" w:cs="Times New Roman"/>
          <w:kern w:val="2"/>
          <w:sz w:val="24"/>
          <w:szCs w:val="24"/>
          <w:lang w:val="en-US" w:eastAsia="zh-CN"/>
        </w:rPr>
        <w:t>Sự</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sống</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thiêng</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liêng</w:t>
      </w:r>
      <w:proofErr w:type="spellEnd"/>
    </w:p>
    <w:p w14:paraId="2194CB9D"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eastAsia="zh-CN"/>
        </w:rPr>
        <w:t xml:space="preserve">- Thể loại chính: </w:t>
      </w:r>
      <w:proofErr w:type="spellStart"/>
      <w:r w:rsidRPr="00004DDF">
        <w:rPr>
          <w:rFonts w:ascii="Times New Roman" w:eastAsia="SimSun" w:hAnsi="Times New Roman" w:cs="Times New Roman"/>
          <w:kern w:val="2"/>
          <w:sz w:val="24"/>
          <w:szCs w:val="24"/>
          <w:lang w:val="en-US" w:eastAsia="zh-CN"/>
        </w:rPr>
        <w:t>văn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bản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nghị</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luận</w:t>
      </w:r>
      <w:proofErr w:type="spellEnd"/>
    </w:p>
    <w:p w14:paraId="64541D79"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kern w:val="2"/>
          <w:sz w:val="24"/>
          <w:szCs w:val="24"/>
          <w:lang w:eastAsia="zh-CN"/>
        </w:rPr>
        <w:t xml:space="preserve">- Câu hỏi lớn: </w:t>
      </w:r>
      <w:r w:rsidRPr="00004DDF">
        <w:rPr>
          <w:rFonts w:ascii="Times New Roman" w:hAnsi="Times New Roman" w:cs="Times New Roman"/>
          <w:sz w:val="24"/>
          <w:szCs w:val="24"/>
        </w:rPr>
        <w:t>Có phải sự sống của muôn loài đều thiêng liêng, đáng quý?</w:t>
      </w:r>
    </w:p>
    <w:p w14:paraId="08796A41" w14:textId="09FBAA30" w:rsidR="00726CA8" w:rsidRPr="00004DDF" w:rsidRDefault="00726CA8" w:rsidP="00813D30">
      <w:pPr>
        <w:spacing w:after="0" w:line="276" w:lineRule="auto"/>
        <w:jc w:val="both"/>
        <w:rPr>
          <w:rFonts w:ascii="Times New Roman" w:eastAsia="Times New Roman" w:hAnsi="Times New Roman" w:cs="Times New Roman"/>
          <w:b/>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d. Tổ chức thực hiện:</w:t>
      </w:r>
    </w:p>
    <w:p w14:paraId="4FBC74AE"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BD5297B" w14:textId="77777777" w:rsidR="00726CA8" w:rsidRPr="00004DDF" w:rsidRDefault="00726CA8"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chuyển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Hs thực hiện nhiệm vụ học tập theo hình thức cá nhân</w:t>
      </w:r>
    </w:p>
    <w:p w14:paraId="0BA5073D" w14:textId="77777777" w:rsidR="00726CA8" w:rsidRPr="00004DDF" w:rsidRDefault="00726CA8"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lastRenderedPageBreak/>
        <w:t>1) Tên chủ điểm là gì? Tên chủ điểm gợi cho em suy nghĩ gì?</w:t>
      </w:r>
    </w:p>
    <w:p w14:paraId="55136170" w14:textId="77777777" w:rsidR="00726CA8" w:rsidRPr="00004DDF" w:rsidRDefault="00726CA8"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2) Thể loại sẽ học trong bài này là thể loại nào?</w:t>
      </w:r>
    </w:p>
    <w:p w14:paraId="638DDAF4" w14:textId="77777777" w:rsidR="00726CA8" w:rsidRPr="00004DDF" w:rsidRDefault="00726CA8" w:rsidP="00813D30">
      <w:pPr>
        <w:tabs>
          <w:tab w:val="left" w:pos="540"/>
        </w:tabs>
        <w:spacing w:after="0" w:line="276" w:lineRule="auto"/>
        <w:jc w:val="both"/>
        <w:rPr>
          <w:rFonts w:ascii="Times New Roman" w:hAnsi="Times New Roman" w:cs="Times New Roman"/>
          <w:i/>
          <w:sz w:val="24"/>
          <w:szCs w:val="24"/>
        </w:rPr>
      </w:pPr>
      <w:r w:rsidRPr="00004DDF">
        <w:rPr>
          <w:rFonts w:ascii="Times New Roman" w:eastAsia="Times New Roman" w:hAnsi="Times New Roman" w:cs="Times New Roman"/>
          <w:i/>
          <w:color w:val="000000"/>
          <w:sz w:val="24"/>
          <w:szCs w:val="24"/>
        </w:rPr>
        <w:t xml:space="preserve">3) Câu hỏi lớn mà bài học đặt ra là gì? </w:t>
      </w:r>
      <w:r w:rsidRPr="00004DDF">
        <w:rPr>
          <w:rFonts w:ascii="Times New Roman" w:hAnsi="Times New Roman" w:cs="Times New Roman"/>
          <w:i/>
          <w:sz w:val="24"/>
          <w:szCs w:val="24"/>
        </w:rPr>
        <w:t>Có phải sự sống của muôn loài đều thiêng liêng, đáng quý?</w:t>
      </w:r>
      <w:r w:rsidRPr="00004DDF">
        <w:rPr>
          <w:rFonts w:ascii="Times New Roman" w:hAnsi="Times New Roman" w:cs="Times New Roman"/>
          <w:sz w:val="24"/>
          <w:szCs w:val="24"/>
        </w:rPr>
        <w:t xml:space="preserve"> </w:t>
      </w:r>
      <w:r w:rsidRPr="00004DDF">
        <w:rPr>
          <w:rFonts w:ascii="Times New Roman" w:hAnsi="Times New Roman" w:cs="Times New Roman"/>
          <w:i/>
          <w:sz w:val="24"/>
          <w:szCs w:val="24"/>
        </w:rPr>
        <w:t>Gv gợi mở ý hỏi 2</w:t>
      </w:r>
    </w:p>
    <w:p w14:paraId="55A1EE5B" w14:textId="77777777" w:rsidR="00726CA8" w:rsidRPr="00004DDF" w:rsidRDefault="00726CA8" w:rsidP="00813D30">
      <w:pPr>
        <w:tabs>
          <w:tab w:val="left" w:pos="540"/>
        </w:tabs>
        <w:spacing w:after="0" w:line="276" w:lineRule="auto"/>
        <w:rPr>
          <w:rFonts w:ascii="Times New Roman" w:hAnsi="Times New Roman" w:cs="Times New Roman"/>
          <w:i/>
          <w:sz w:val="24"/>
          <w:szCs w:val="24"/>
          <w:lang w:val="en-US"/>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GV trình chiếu một đoạn video clip ngắn về vẻ đẹp của thiên nhiên, sự sống của muôn loài</w:t>
      </w:r>
      <w:r w:rsidRPr="00004DDF">
        <w:rPr>
          <w:rFonts w:ascii="Times New Roman" w:hAnsi="Times New Roman" w:cs="Times New Roman"/>
          <w:i/>
          <w:sz w:val="24"/>
          <w:szCs w:val="24"/>
          <w:lang w:val="en-US"/>
        </w:rPr>
        <w:t xml:space="preserve">   (https://www.youtube.com/watch?v=IUN664s7N-c)</w:t>
      </w:r>
      <w:r w:rsidRPr="00004DDF">
        <w:rPr>
          <w:rFonts w:ascii="Times New Roman" w:hAnsi="Times New Roman" w:cs="Times New Roman"/>
          <w:i/>
          <w:sz w:val="24"/>
          <w:szCs w:val="24"/>
        </w:rPr>
        <w:t xml:space="preserve"> và cho HS chia sẻ cảm nhận của mình.</w:t>
      </w:r>
    </w:p>
    <w:p w14:paraId="4041F5E5" w14:textId="77777777" w:rsidR="00726CA8" w:rsidRPr="00004DDF" w:rsidRDefault="00726CA8" w:rsidP="00813D30">
      <w:pPr>
        <w:tabs>
          <w:tab w:val="left" w:pos="540"/>
        </w:tabs>
        <w:spacing w:after="0" w:line="276" w:lineRule="auto"/>
        <w:rPr>
          <w:rFonts w:ascii="Times New Roman" w:eastAsia="Times New Roman" w:hAnsi="Times New Roman" w:cs="Times New Roman"/>
          <w:i/>
          <w:color w:val="000000"/>
          <w:sz w:val="24"/>
          <w:szCs w:val="24"/>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Trên cơ sở đó, GV cho các em thảo luận, nêu ý kiến về câu hỏi lớn của bài học</w:t>
      </w:r>
    </w:p>
    <w:p w14:paraId="3D832E0E" w14:textId="77777777" w:rsidR="00726CA8" w:rsidRPr="00004DDF" w:rsidRDefault="00726CA8" w:rsidP="00813D30">
      <w:pPr>
        <w:tabs>
          <w:tab w:val="left" w:pos="540"/>
        </w:tabs>
        <w:spacing w:after="0" w:line="276" w:lineRule="auto"/>
        <w:jc w:val="both"/>
        <w:rPr>
          <w:rFonts w:ascii="Times New Roman" w:eastAsia="Times New Roman" w:hAnsi="Times New Roman" w:cs="Times New Roman"/>
          <w:iCs/>
          <w:sz w:val="24"/>
          <w:szCs w:val="24"/>
          <w:lang w:val="en-US"/>
        </w:rPr>
      </w:pPr>
      <w:r w:rsidRPr="00004DDF">
        <w:rPr>
          <w:rFonts w:ascii="Times New Roman" w:eastAsia="Times New Roman" w:hAnsi="Times New Roman" w:cs="Times New Roman"/>
          <w:iCs/>
          <w:color w:val="000000"/>
          <w:sz w:val="24"/>
          <w:szCs w:val="24"/>
          <w:lang w:val="en-US"/>
        </w:rPr>
        <w:t xml:space="preserve">- HS </w:t>
      </w:r>
      <w:proofErr w:type="spellStart"/>
      <w:r w:rsidRPr="00004DDF">
        <w:rPr>
          <w:rFonts w:ascii="Times New Roman" w:eastAsia="Times New Roman" w:hAnsi="Times New Roman" w:cs="Times New Roman"/>
          <w:iCs/>
          <w:color w:val="000000"/>
          <w:sz w:val="24"/>
          <w:szCs w:val="24"/>
          <w:lang w:val="en-US"/>
        </w:rPr>
        <w:t>tiếp</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nhiệm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vụ</w:t>
      </w:r>
      <w:proofErr w:type="spellEnd"/>
      <w:r w:rsidRPr="00004DDF">
        <w:rPr>
          <w:rFonts w:ascii="Times New Roman" w:eastAsia="Times New Roman" w:hAnsi="Times New Roman" w:cs="Times New Roman"/>
          <w:iCs/>
          <w:color w:val="000000"/>
          <w:sz w:val="24"/>
          <w:szCs w:val="24"/>
          <w:lang w:val="en-US"/>
        </w:rPr>
        <w:t>.</w:t>
      </w:r>
    </w:p>
    <w:p w14:paraId="6C8A9D15"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1CB93235" w14:textId="77777777" w:rsidR="00726CA8" w:rsidRPr="00004DDF" w:rsidRDefault="00726CA8"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mở</w:t>
      </w:r>
      <w:proofErr w:type="spellEnd"/>
    </w:p>
    <w:p w14:paraId="07C7CD3C" w14:textId="77777777" w:rsidR="00726CA8" w:rsidRPr="00004DDF" w:rsidRDefault="00726CA8" w:rsidP="00813D30">
      <w:pPr>
        <w:tabs>
          <w:tab w:val="left" w:pos="649"/>
        </w:tabs>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suy nghĩ </w:t>
      </w:r>
    </w:p>
    <w:p w14:paraId="17193032"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3C5AA6E3" w14:textId="77777777" w:rsidR="00726CA8" w:rsidRPr="00004DDF" w:rsidRDefault="00726CA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tổ</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hoạt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động</w:t>
      </w:r>
      <w:proofErr w:type="spellEnd"/>
    </w:p>
    <w:p w14:paraId="7CC11932" w14:textId="77777777" w:rsidR="00726CA8" w:rsidRPr="00004DDF" w:rsidRDefault="00726CA8"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trình bày ý kiến, </w:t>
      </w:r>
      <w:r w:rsidRPr="00004DDF">
        <w:rPr>
          <w:rFonts w:ascii="Times New Roman" w:eastAsia="Times New Roman" w:hAnsi="Times New Roman" w:cs="Times New Roman"/>
          <w:color w:val="000000"/>
          <w:sz w:val="24"/>
          <w:szCs w:val="24"/>
          <w:lang w:val="en-US"/>
        </w:rPr>
        <w:t xml:space="preserve">HS </w:t>
      </w:r>
      <w:r w:rsidRPr="00004DDF">
        <w:rPr>
          <w:rFonts w:ascii="Times New Roman" w:eastAsia="Times New Roman" w:hAnsi="Times New Roman" w:cs="Times New Roman"/>
          <w:color w:val="000000"/>
          <w:sz w:val="24"/>
          <w:szCs w:val="24"/>
        </w:rPr>
        <w:t>khác bổ sung, nhận xét (nếu có)</w:t>
      </w:r>
    </w:p>
    <w:p w14:paraId="16F07EFD"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41D9A61" w14:textId="23447213" w:rsidR="00726CA8" w:rsidRPr="00004DDF" w:rsidRDefault="00726CA8"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101F54B9"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eastAsia="zh-CN"/>
        </w:rPr>
      </w:pPr>
      <w:r w:rsidRPr="00004DDF">
        <w:rPr>
          <w:rFonts w:ascii="Times New Roman" w:eastAsia="SimSun" w:hAnsi="Times New Roman" w:cs="Times New Roman"/>
          <w:b/>
          <w:kern w:val="2"/>
          <w:sz w:val="24"/>
          <w:szCs w:val="24"/>
          <w:lang w:val="nl-NL" w:eastAsia="zh-CN"/>
        </w:rPr>
        <w:t>2</w:t>
      </w:r>
      <w:r w:rsidRPr="00004DDF">
        <w:rPr>
          <w:rFonts w:ascii="Times New Roman" w:eastAsia="SimSun" w:hAnsi="Times New Roman" w:cs="Times New Roman"/>
          <w:b/>
          <w:kern w:val="2"/>
          <w:sz w:val="24"/>
          <w:szCs w:val="24"/>
          <w:lang w:eastAsia="zh-CN"/>
        </w:rPr>
        <w:t>. Hoạt động xác định nhiệm vụ học tập phần Đọc</w:t>
      </w:r>
    </w:p>
    <w:p w14:paraId="1D01FA93" w14:textId="77777777" w:rsidR="00726CA8" w:rsidRPr="00004DDF" w:rsidRDefault="00726CA8" w:rsidP="00813D30">
      <w:pPr>
        <w:widowControl w:val="0"/>
        <w:tabs>
          <w:tab w:val="left" w:pos="142"/>
          <w:tab w:val="left" w:pos="284"/>
        </w:tabs>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a. Mục tiêu:</w:t>
      </w:r>
      <w:r w:rsidRPr="00004DDF">
        <w:rPr>
          <w:rFonts w:ascii="Times New Roman" w:eastAsia="Times New Roman" w:hAnsi="Times New Roman" w:cs="Times New Roman"/>
          <w:iCs/>
          <w:color w:val="000000" w:themeColor="text1"/>
          <w:sz w:val="24"/>
          <w:szCs w:val="24"/>
          <w:lang w:val="de-DE"/>
        </w:rPr>
        <w:t xml:space="preserve"> </w:t>
      </w:r>
    </w:p>
    <w:p w14:paraId="6FF6AA2C" w14:textId="77777777" w:rsidR="00726CA8" w:rsidRPr="00004DDF" w:rsidRDefault="00726CA8" w:rsidP="00813D30">
      <w:pPr>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iCs/>
          <w:color w:val="000000" w:themeColor="text1"/>
          <w:sz w:val="24"/>
          <w:szCs w:val="24"/>
        </w:rPr>
        <w:t>- Nhận biết nhiệm vụ học tập phần Đọc</w:t>
      </w:r>
    </w:p>
    <w:p w14:paraId="64EB52D7" w14:textId="77777777" w:rsidR="00726CA8" w:rsidRPr="00004DDF" w:rsidRDefault="00726CA8" w:rsidP="00813D30">
      <w:pPr>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b/>
          <w:iCs/>
          <w:color w:val="000000" w:themeColor="text1"/>
          <w:sz w:val="24"/>
          <w:szCs w:val="24"/>
          <w:lang w:val="de-DE"/>
        </w:rPr>
        <w:t>b. Nội dung:</w:t>
      </w:r>
      <w:r w:rsidRPr="00004DDF">
        <w:rPr>
          <w:rFonts w:ascii="Times New Roman" w:eastAsia="Times New Roman" w:hAnsi="Times New Roman" w:cs="Times New Roman"/>
          <w:iCs/>
          <w:color w:val="000000" w:themeColor="text1"/>
          <w:sz w:val="24"/>
          <w:szCs w:val="24"/>
          <w:lang w:val="de-DE"/>
        </w:rPr>
        <w:t xml:space="preserve"> HS lắng nghe, trả lời câu hỏi của GV</w:t>
      </w:r>
    </w:p>
    <w:p w14:paraId="32D601DC" w14:textId="25B4C4F7" w:rsidR="00726CA8" w:rsidRPr="00004DDF" w:rsidRDefault="00726CA8" w:rsidP="00813D30">
      <w:pPr>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b/>
          <w:iCs/>
          <w:color w:val="000000" w:themeColor="text1"/>
          <w:sz w:val="24"/>
          <w:szCs w:val="24"/>
          <w:lang w:val="de-DE"/>
        </w:rPr>
        <w:t>c. Sản phẩm:</w:t>
      </w: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iCs/>
          <w:color w:val="000000" w:themeColor="text1"/>
          <w:sz w:val="24"/>
          <w:szCs w:val="24"/>
        </w:rPr>
        <w:t xml:space="preserve"> </w:t>
      </w:r>
    </w:p>
    <w:p w14:paraId="3DDFB89E" w14:textId="77777777"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kern w:val="2"/>
          <w:sz w:val="24"/>
          <w:szCs w:val="24"/>
          <w:lang w:eastAsia="zh-CN"/>
        </w:rPr>
        <w:t xml:space="preserve">- Qua việc đọc văn bản 1 </w:t>
      </w:r>
      <w:r w:rsidRPr="00004DDF">
        <w:rPr>
          <w:rFonts w:ascii="Times New Roman" w:eastAsia="SimSun" w:hAnsi="Times New Roman" w:cs="Times New Roman"/>
          <w:i/>
          <w:kern w:val="2"/>
          <w:sz w:val="24"/>
          <w:szCs w:val="24"/>
          <w:lang w:eastAsia="zh-CN"/>
        </w:rPr>
        <w:t>(</w:t>
      </w:r>
      <w:proofErr w:type="spellStart"/>
      <w:r w:rsidRPr="00004DDF">
        <w:rPr>
          <w:rFonts w:ascii="Times New Roman" w:eastAsia="SimSun" w:hAnsi="Times New Roman" w:cs="Times New Roman"/>
          <w:i/>
          <w:kern w:val="2"/>
          <w:sz w:val="24"/>
          <w:szCs w:val="24"/>
          <w:lang w:val="en-US" w:eastAsia="zh-CN"/>
        </w:rPr>
        <w:t>Bức</w:t>
      </w:r>
      <w:proofErr w:type="spellEnd"/>
      <w:r w:rsidRPr="00004DDF">
        <w:rPr>
          <w:rFonts w:ascii="Times New Roman" w:eastAsia="SimSun" w:hAnsi="Times New Roman" w:cs="Times New Roman"/>
          <w:i/>
          <w:kern w:val="2"/>
          <w:sz w:val="24"/>
          <w:szCs w:val="24"/>
          <w:lang w:eastAsia="zh-CN"/>
        </w:rPr>
        <w:t xml:space="preserve"> thư của thủ lĩnh da đỏ),</w:t>
      </w:r>
      <w:r w:rsidRPr="00004DDF">
        <w:rPr>
          <w:rFonts w:ascii="Times New Roman" w:eastAsia="SimSun" w:hAnsi="Times New Roman" w:cs="Times New Roman"/>
          <w:kern w:val="2"/>
          <w:sz w:val="24"/>
          <w:szCs w:val="24"/>
          <w:lang w:eastAsia="zh-CN"/>
        </w:rPr>
        <w:t xml:space="preserve"> văn bản 2 </w:t>
      </w:r>
      <w:r w:rsidRPr="00004DDF">
        <w:rPr>
          <w:rFonts w:ascii="Times New Roman" w:eastAsia="SimSun" w:hAnsi="Times New Roman" w:cs="Times New Roman"/>
          <w:i/>
          <w:kern w:val="2"/>
          <w:sz w:val="24"/>
          <w:szCs w:val="24"/>
          <w:lang w:eastAsia="zh-CN"/>
        </w:rPr>
        <w:t>(</w:t>
      </w:r>
      <w:r w:rsidRPr="00004DDF">
        <w:rPr>
          <w:rFonts w:ascii="Times New Roman" w:eastAsia="SimSun" w:hAnsi="Times New Roman" w:cs="Times New Roman"/>
          <w:i/>
          <w:kern w:val="2"/>
          <w:sz w:val="24"/>
          <w:szCs w:val="24"/>
          <w:lang w:val="en-US" w:eastAsia="zh-CN"/>
        </w:rPr>
        <w:t>Thiên</w:t>
      </w:r>
      <w:r w:rsidRPr="00004DDF">
        <w:rPr>
          <w:rFonts w:ascii="Times New Roman" w:eastAsia="SimSun" w:hAnsi="Times New Roman" w:cs="Times New Roman"/>
          <w:i/>
          <w:kern w:val="2"/>
          <w:sz w:val="24"/>
          <w:szCs w:val="24"/>
          <w:lang w:eastAsia="zh-CN"/>
        </w:rPr>
        <w:t xml:space="preserve"> nhiên và hồn người lúc sang thu),</w:t>
      </w:r>
      <w:r w:rsidRPr="00004DDF">
        <w:rPr>
          <w:rFonts w:ascii="Times New Roman" w:eastAsia="SimSun" w:hAnsi="Times New Roman" w:cs="Times New Roman"/>
          <w:kern w:val="2"/>
          <w:sz w:val="24"/>
          <w:szCs w:val="24"/>
          <w:lang w:eastAsia="zh-CN"/>
        </w:rPr>
        <w:t xml:space="preserve">sẽ học kĩ năng đọc </w:t>
      </w:r>
      <w:proofErr w:type="spellStart"/>
      <w:r w:rsidRPr="00004DDF">
        <w:rPr>
          <w:rFonts w:ascii="Times New Roman" w:eastAsia="SimSun" w:hAnsi="Times New Roman" w:cs="Times New Roman"/>
          <w:kern w:val="2"/>
          <w:sz w:val="24"/>
          <w:szCs w:val="24"/>
          <w:lang w:val="en-US" w:eastAsia="zh-CN"/>
        </w:rPr>
        <w:t>văn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bản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nghị</w:t>
      </w:r>
      <w:proofErr w:type="spellEnd"/>
      <w:r w:rsidRPr="00004DDF">
        <w:rPr>
          <w:rFonts w:ascii="Times New Roman" w:eastAsia="SimSun" w:hAnsi="Times New Roman" w:cs="Times New Roman"/>
          <w:kern w:val="2"/>
          <w:sz w:val="24"/>
          <w:szCs w:val="24"/>
          <w:lang w:eastAsia="zh-CN"/>
        </w:rPr>
        <w:t xml:space="preserve"> luận</w:t>
      </w:r>
    </w:p>
    <w:p w14:paraId="2EACFFD7" w14:textId="31CD9F5A" w:rsidR="00726CA8" w:rsidRPr="00004DDF" w:rsidRDefault="00726CA8"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kern w:val="2"/>
          <w:sz w:val="24"/>
          <w:szCs w:val="24"/>
          <w:lang w:eastAsia="zh-CN"/>
        </w:rPr>
        <w:t xml:space="preserve">- Qua việc đọc văn bản Đọc kết nối chủ điểm </w:t>
      </w:r>
      <w:r w:rsidRPr="00004DDF">
        <w:rPr>
          <w:rFonts w:ascii="Times New Roman" w:eastAsia="SimSun" w:hAnsi="Times New Roman" w:cs="Times New Roman"/>
          <w:i/>
          <w:kern w:val="2"/>
          <w:sz w:val="24"/>
          <w:szCs w:val="24"/>
          <w:lang w:eastAsia="zh-CN"/>
        </w:rPr>
        <w:t>(</w:t>
      </w:r>
      <w:proofErr w:type="spellStart"/>
      <w:r w:rsidRPr="00004DDF">
        <w:rPr>
          <w:rFonts w:ascii="Times New Roman" w:eastAsia="SimSun" w:hAnsi="Times New Roman" w:cs="Times New Roman"/>
          <w:i/>
          <w:kern w:val="2"/>
          <w:sz w:val="24"/>
          <w:szCs w:val="24"/>
          <w:lang w:val="en-US" w:eastAsia="zh-CN"/>
        </w:rPr>
        <w:t>Bài</w:t>
      </w:r>
      <w:proofErr w:type="spellEnd"/>
      <w:r w:rsidRPr="00004DDF">
        <w:rPr>
          <w:rFonts w:ascii="Times New Roman" w:eastAsia="SimSun" w:hAnsi="Times New Roman" w:cs="Times New Roman"/>
          <w:i/>
          <w:kern w:val="2"/>
          <w:sz w:val="24"/>
          <w:szCs w:val="24"/>
          <w:lang w:eastAsia="zh-CN"/>
        </w:rPr>
        <w:t xml:space="preserve"> ca Côn Sơn), </w:t>
      </w:r>
      <w:r w:rsidRPr="00004DDF">
        <w:rPr>
          <w:rFonts w:ascii="Times New Roman" w:eastAsia="SimSun" w:hAnsi="Times New Roman" w:cs="Times New Roman"/>
          <w:kern w:val="2"/>
          <w:sz w:val="24"/>
          <w:szCs w:val="24"/>
          <w:lang w:eastAsia="zh-CN"/>
        </w:rPr>
        <w:t xml:space="preserve">sẽ hiểu thêm về chủ điểm </w:t>
      </w:r>
      <w:r w:rsidRPr="00004DDF">
        <w:rPr>
          <w:rFonts w:ascii="Times New Roman" w:eastAsia="SimSun" w:hAnsi="Times New Roman" w:cs="Times New Roman"/>
          <w:i/>
          <w:kern w:val="2"/>
          <w:sz w:val="24"/>
          <w:szCs w:val="24"/>
          <w:lang w:eastAsia="zh-CN"/>
        </w:rPr>
        <w:t>Sự sống thiêng liêng</w:t>
      </w:r>
      <w:r w:rsidRPr="00004DDF">
        <w:rPr>
          <w:rFonts w:ascii="Times New Roman" w:eastAsia="SimSun" w:hAnsi="Times New Roman" w:cs="Times New Roman"/>
          <w:kern w:val="2"/>
          <w:sz w:val="24"/>
          <w:szCs w:val="24"/>
          <w:lang w:eastAsia="zh-CN"/>
        </w:rPr>
        <w:t xml:space="preserve">, đồng thời có thêm thông tin để trả lời câu hỏi lớn: </w:t>
      </w:r>
      <w:r w:rsidRPr="00004DDF">
        <w:rPr>
          <w:rFonts w:ascii="Times New Roman" w:hAnsi="Times New Roman" w:cs="Times New Roman"/>
          <w:i/>
          <w:sz w:val="24"/>
          <w:szCs w:val="24"/>
        </w:rPr>
        <w:t>Có phải sự sống của muôn loài đều thiêng liêng, đáng quý?</w:t>
      </w:r>
    </w:p>
    <w:p w14:paraId="57122325" w14:textId="77777777" w:rsidR="00726CA8" w:rsidRPr="00004DDF" w:rsidRDefault="00726CA8" w:rsidP="00813D30">
      <w:pPr>
        <w:spacing w:after="0" w:line="276" w:lineRule="auto"/>
        <w:jc w:val="both"/>
        <w:rPr>
          <w:rFonts w:ascii="Times New Roman" w:eastAsia="Times New Roman" w:hAnsi="Times New Roman" w:cs="Times New Roman"/>
          <w:b/>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d. Tổ chức thực hiện:</w:t>
      </w:r>
    </w:p>
    <w:p w14:paraId="451477A9"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3D3F5F8B" w14:textId="77777777" w:rsidR="00726CA8" w:rsidRPr="00004DDF" w:rsidRDefault="00726CA8"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chuyển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w:t>
      </w:r>
    </w:p>
    <w:p w14:paraId="43412678" w14:textId="77777777" w:rsidR="00726CA8" w:rsidRPr="00004DDF" w:rsidRDefault="00726CA8"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Hs đọc tên chủ điểm, đọc ba dấu chấm tròn đầu tiên trong khung Yêu cầu cần đạt, đọc lướt tên các văn bản 1,2,3,4 trong chủ điểm và trả lời các câu hỏi:</w:t>
      </w:r>
    </w:p>
    <w:p w14:paraId="356DB4AB" w14:textId="77777777" w:rsidR="00726CA8" w:rsidRPr="00004DDF" w:rsidRDefault="00726CA8"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1) Nhiệm vụ học tập chính của các em về đọc ở bài học này là gì?</w:t>
      </w:r>
    </w:p>
    <w:p w14:paraId="4CB8CD40" w14:textId="77777777" w:rsidR="00726CA8" w:rsidRPr="00004DDF" w:rsidRDefault="00726CA8"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2) Dự đoán nhiệm vụ đó sẽ được thực hiện qua các văn bản đọc nào?</w:t>
      </w:r>
    </w:p>
    <w:p w14:paraId="68A6F4E0" w14:textId="77777777" w:rsidR="00726CA8" w:rsidRPr="00004DDF" w:rsidRDefault="00726CA8" w:rsidP="00813D30">
      <w:pPr>
        <w:tabs>
          <w:tab w:val="left" w:pos="540"/>
        </w:tabs>
        <w:spacing w:after="0" w:line="276" w:lineRule="auto"/>
        <w:jc w:val="both"/>
        <w:rPr>
          <w:rFonts w:ascii="Times New Roman" w:eastAsia="Times New Roman" w:hAnsi="Times New Roman" w:cs="Times New Roman"/>
          <w:iCs/>
          <w:sz w:val="24"/>
          <w:szCs w:val="24"/>
          <w:lang w:val="en-US"/>
        </w:rPr>
      </w:pPr>
      <w:r w:rsidRPr="00004DDF">
        <w:rPr>
          <w:rFonts w:ascii="Times New Roman" w:eastAsia="Times New Roman" w:hAnsi="Times New Roman" w:cs="Times New Roman"/>
          <w:iCs/>
          <w:color w:val="000000"/>
          <w:sz w:val="24"/>
          <w:szCs w:val="24"/>
          <w:lang w:val="en-US"/>
        </w:rPr>
        <w:t xml:space="preserve">- HS </w:t>
      </w:r>
      <w:proofErr w:type="spellStart"/>
      <w:r w:rsidRPr="00004DDF">
        <w:rPr>
          <w:rFonts w:ascii="Times New Roman" w:eastAsia="Times New Roman" w:hAnsi="Times New Roman" w:cs="Times New Roman"/>
          <w:iCs/>
          <w:color w:val="000000"/>
          <w:sz w:val="24"/>
          <w:szCs w:val="24"/>
          <w:lang w:val="en-US"/>
        </w:rPr>
        <w:t>ti</w:t>
      </w:r>
      <w:r w:rsidRPr="00004DDF">
        <w:rPr>
          <w:rFonts w:ascii="Times New Roman" w:eastAsia="Times New Roman" w:hAnsi="Times New Roman" w:cs="Calibri"/>
          <w:iCs/>
          <w:color w:val="000000"/>
          <w:sz w:val="24"/>
          <w:szCs w:val="24"/>
          <w:lang w:val="en-US"/>
        </w:rPr>
        <w:t>ế</w:t>
      </w:r>
      <w:r w:rsidRPr="00004DDF">
        <w:rPr>
          <w:rFonts w:ascii="Times New Roman" w:eastAsia="Times New Roman" w:hAnsi="Times New Roman" w:cs="Times New Roman"/>
          <w:iCs/>
          <w:color w:val="000000"/>
          <w:sz w:val="24"/>
          <w:szCs w:val="24"/>
          <w:lang w:val="en-US"/>
        </w:rPr>
        <w:t>p</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w:t>
      </w:r>
      <w:r w:rsidRPr="00004DDF">
        <w:rPr>
          <w:rFonts w:ascii="Times New Roman" w:eastAsia="Times New Roman" w:hAnsi="Times New Roman" w:cs="Calibri"/>
          <w:iCs/>
          <w:color w:val="000000"/>
          <w:sz w:val="24"/>
          <w:szCs w:val="24"/>
          <w:lang w:val="en-US"/>
        </w:rPr>
        <w:t>ậ</w:t>
      </w:r>
      <w:r w:rsidRPr="00004DDF">
        <w:rPr>
          <w:rFonts w:ascii="Times New Roman" w:eastAsia="Times New Roman" w:hAnsi="Times New Roman" w:cs="Times New Roman"/>
          <w:iCs/>
          <w:color w:val="000000"/>
          <w:sz w:val="24"/>
          <w:szCs w:val="24"/>
          <w:lang w:val="en-US"/>
        </w:rPr>
        <w:t>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nhi</w:t>
      </w:r>
      <w:r w:rsidRPr="00004DDF">
        <w:rPr>
          <w:rFonts w:ascii="Times New Roman" w:eastAsia="Times New Roman" w:hAnsi="Times New Roman" w:cs="Calibri"/>
          <w:iCs/>
          <w:color w:val="000000"/>
          <w:sz w:val="24"/>
          <w:szCs w:val="24"/>
          <w:lang w:val="en-US"/>
        </w:rPr>
        <w:t>ệ</w:t>
      </w:r>
      <w:r w:rsidRPr="00004DDF">
        <w:rPr>
          <w:rFonts w:ascii="Times New Roman" w:eastAsia="Times New Roman" w:hAnsi="Times New Roman" w:cs="Times New Roman"/>
          <w:iCs/>
          <w:color w:val="000000"/>
          <w:sz w:val="24"/>
          <w:szCs w:val="24"/>
          <w:lang w:val="en-US"/>
        </w:rPr>
        <w:t>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v</w:t>
      </w:r>
      <w:r w:rsidRPr="00004DDF">
        <w:rPr>
          <w:rFonts w:ascii="Times New Roman" w:eastAsia="Times New Roman" w:hAnsi="Times New Roman" w:cs="Calibri"/>
          <w:iCs/>
          <w:color w:val="000000"/>
          <w:sz w:val="24"/>
          <w:szCs w:val="24"/>
          <w:lang w:val="en-US"/>
        </w:rPr>
        <w:t>ụ</w:t>
      </w:r>
      <w:proofErr w:type="spellEnd"/>
      <w:r w:rsidRPr="00004DDF">
        <w:rPr>
          <w:rFonts w:ascii="Times New Roman" w:eastAsia="Times New Roman" w:hAnsi="Times New Roman" w:cs="Times New Roman"/>
          <w:iCs/>
          <w:color w:val="000000"/>
          <w:sz w:val="24"/>
          <w:szCs w:val="24"/>
          <w:lang w:val="en-US"/>
        </w:rPr>
        <w:t>.</w:t>
      </w:r>
    </w:p>
    <w:p w14:paraId="680D3367"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5D79E430" w14:textId="77777777" w:rsidR="00726CA8" w:rsidRPr="00004DDF" w:rsidRDefault="00726CA8"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mở</w:t>
      </w:r>
      <w:proofErr w:type="spellEnd"/>
    </w:p>
    <w:p w14:paraId="2833E340" w14:textId="77777777" w:rsidR="00726CA8" w:rsidRPr="00004DDF" w:rsidRDefault="00726CA8" w:rsidP="00813D30">
      <w:pPr>
        <w:tabs>
          <w:tab w:val="left" w:pos="649"/>
        </w:tabs>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suy nghĩ </w:t>
      </w:r>
    </w:p>
    <w:p w14:paraId="69A1D19C"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7FF332D2" w14:textId="77777777" w:rsidR="00726CA8" w:rsidRPr="00004DDF" w:rsidRDefault="00726CA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tổ</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hoạt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động</w:t>
      </w:r>
      <w:proofErr w:type="spellEnd"/>
    </w:p>
    <w:p w14:paraId="2FF1AABC" w14:textId="77777777" w:rsidR="00726CA8" w:rsidRPr="00004DDF" w:rsidRDefault="00726CA8"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trình bày ý kiến, </w:t>
      </w:r>
      <w:r w:rsidRPr="00004DDF">
        <w:rPr>
          <w:rFonts w:ascii="Times New Roman" w:eastAsia="Times New Roman" w:hAnsi="Times New Roman" w:cs="Times New Roman"/>
          <w:color w:val="000000"/>
          <w:sz w:val="24"/>
          <w:szCs w:val="24"/>
          <w:lang w:val="en-US"/>
        </w:rPr>
        <w:t>HS</w:t>
      </w:r>
      <w:r w:rsidRPr="00004DDF">
        <w:rPr>
          <w:rFonts w:ascii="Times New Roman" w:eastAsia="Times New Roman" w:hAnsi="Times New Roman" w:cs="Times New Roman"/>
          <w:color w:val="000000"/>
          <w:sz w:val="24"/>
          <w:szCs w:val="24"/>
        </w:rPr>
        <w:t xml:space="preserve"> khác bổ sung, nhận xét (nếu có)</w:t>
      </w:r>
    </w:p>
    <w:p w14:paraId="652FBF4B" w14:textId="77777777" w:rsidR="00726CA8" w:rsidRPr="00004DDF" w:rsidRDefault="00726CA8"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21EA3B05" w14:textId="77F1273D" w:rsidR="00DA05B4" w:rsidRPr="00004DDF" w:rsidRDefault="00726CA8"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60B3C1C3" w14:textId="4F0423E8" w:rsidR="00726CA8" w:rsidRPr="00004DDF" w:rsidRDefault="00726CA8"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lastRenderedPageBreak/>
        <w:t>B. HOẠT ĐỘNG</w:t>
      </w:r>
      <w:r w:rsidRPr="00004DDF">
        <w:rPr>
          <w:rFonts w:ascii="Times New Roman" w:eastAsia="Times New Roman" w:hAnsi="Times New Roman" w:cs="Times New Roman"/>
          <w:sz w:val="24"/>
          <w:szCs w:val="24"/>
          <w:lang w:val="nl-NL"/>
        </w:rPr>
        <w:t xml:space="preserve"> </w:t>
      </w:r>
      <w:r w:rsidRPr="00004DDF">
        <w:rPr>
          <w:rFonts w:ascii="Times New Roman" w:eastAsia="Times New Roman" w:hAnsi="Times New Roman" w:cs="Times New Roman"/>
          <w:b/>
          <w:sz w:val="24"/>
          <w:szCs w:val="24"/>
          <w:lang w:val="nl-NL"/>
        </w:rPr>
        <w:t>HÌNH THÀNH KIẾN THỨC</w:t>
      </w:r>
    </w:p>
    <w:p w14:paraId="68862517" w14:textId="77777777" w:rsidR="00AE4210" w:rsidRDefault="00DA05B4" w:rsidP="00813D30">
      <w:pPr>
        <w:spacing w:after="0" w:line="276" w:lineRule="auto"/>
        <w:jc w:val="both"/>
        <w:rPr>
          <w:rFonts w:ascii="Times New Roman" w:eastAsia="Times New Roman" w:hAnsi="Times New Roman" w:cs="Times New Roman"/>
          <w:b/>
          <w:color w:val="FF0000"/>
          <w:sz w:val="24"/>
          <w:szCs w:val="24"/>
          <w:lang w:val="en-US"/>
        </w:rPr>
      </w:pPr>
      <w:r w:rsidRPr="00004DDF">
        <w:rPr>
          <w:rFonts w:ascii="Times New Roman" w:eastAsia="Times New Roman" w:hAnsi="Times New Roman" w:cs="Times New Roman"/>
          <w:b/>
          <w:color w:val="FF0000"/>
          <w:sz w:val="24"/>
          <w:szCs w:val="24"/>
          <w:lang w:val="nl-NL"/>
        </w:rPr>
        <w:t>1</w:t>
      </w:r>
      <w:r w:rsidRPr="00004DDF">
        <w:rPr>
          <w:rFonts w:ascii="Times New Roman" w:eastAsia="Times New Roman" w:hAnsi="Times New Roman" w:cs="Times New Roman"/>
          <w:b/>
          <w:color w:val="FF0000"/>
          <w:sz w:val="24"/>
          <w:szCs w:val="24"/>
        </w:rPr>
        <w:t xml:space="preserve">. Hoạt động giới thiệu </w:t>
      </w:r>
      <w:r w:rsidRPr="00004DDF">
        <w:rPr>
          <w:rFonts w:ascii="Times New Roman" w:eastAsia="Times New Roman" w:hAnsi="Times New Roman" w:cs="Times New Roman"/>
          <w:b/>
          <w:color w:val="FF0000"/>
          <w:sz w:val="24"/>
          <w:szCs w:val="24"/>
          <w:lang w:val="en-US"/>
        </w:rPr>
        <w:t>TRI THỨC NGỮ VĂN</w:t>
      </w:r>
    </w:p>
    <w:p w14:paraId="6B1D494D" w14:textId="7C086135" w:rsidR="00726CA8" w:rsidRPr="00AE4210" w:rsidRDefault="00726CA8" w:rsidP="00813D30">
      <w:pPr>
        <w:spacing w:after="0" w:line="276" w:lineRule="auto"/>
        <w:jc w:val="both"/>
        <w:rPr>
          <w:rFonts w:ascii="Times New Roman" w:eastAsia="Times New Roman" w:hAnsi="Times New Roman" w:cs="Times New Roman"/>
          <w:b/>
          <w:color w:val="FF0000"/>
          <w:sz w:val="24"/>
          <w:szCs w:val="24"/>
          <w:lang w:val="en-US"/>
        </w:rPr>
      </w:pPr>
      <w:r w:rsidRPr="00004DDF">
        <w:rPr>
          <w:rFonts w:ascii="Times New Roman" w:eastAsia="Times New Roman" w:hAnsi="Times New Roman" w:cs="Times New Roman"/>
          <w:b/>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w:t>
      </w:r>
    </w:p>
    <w:p w14:paraId="5D920BA7" w14:textId="77777777" w:rsidR="00726CA8" w:rsidRPr="00004DDF" w:rsidRDefault="00726CA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ml:space="preserve">- Nhận biết một số đặc điểm của </w:t>
      </w:r>
      <w:proofErr w:type="spellStart"/>
      <w:r w:rsidRPr="00004DDF">
        <w:rPr>
          <w:rFonts w:ascii="Times New Roman" w:eastAsia="Times New Roman" w:hAnsi="Times New Roman" w:cs="Times New Roman"/>
          <w:bCs/>
          <w:color w:val="000000"/>
          <w:sz w:val="24"/>
          <w:szCs w:val="24"/>
          <w:lang w:val="en-US"/>
        </w:rPr>
        <w:t>văn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bản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nghị</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điểm</w:t>
      </w:r>
      <w:proofErr w:type="spellEnd"/>
      <w:r w:rsidRPr="00004DDF">
        <w:rPr>
          <w:rFonts w:ascii="Times New Roman" w:eastAsia="Times New Roman" w:hAnsi="Times New Roman" w:cs="Times New Roman"/>
          <w:bCs/>
          <w:color w:val="000000"/>
          <w:sz w:val="24"/>
          <w:szCs w:val="24"/>
          <w:lang w:val="en-US"/>
        </w:rPr>
        <w:t>.</w:t>
      </w:r>
    </w:p>
    <w:p w14:paraId="46D5E919" w14:textId="137BD07A" w:rsidR="00726CA8" w:rsidRPr="00004DDF" w:rsidRDefault="00726CA8" w:rsidP="00813D30">
      <w:pPr>
        <w:spacing w:after="0" w:line="276" w:lineRule="auto"/>
        <w:jc w:val="both"/>
        <w:rPr>
          <w:rFonts w:ascii="Times New Roman" w:hAnsi="Times New Roman" w:cs="Times New Roman"/>
          <w:sz w:val="24"/>
          <w:szCs w:val="24"/>
          <w:lang w:val="en-US"/>
        </w:rPr>
      </w:pPr>
      <w:r w:rsidRPr="00004DDF">
        <w:rPr>
          <w:rFonts w:ascii="Times New Roman" w:eastAsia="Times New Roman" w:hAnsi="Times New Roman" w:cs="Times New Roman"/>
          <w:bCs/>
          <w:color w:val="000000"/>
          <w:sz w:val="24"/>
          <w:szCs w:val="24"/>
          <w:lang w:val="en-US"/>
        </w:rPr>
        <w:t>-</w:t>
      </w:r>
      <w:r w:rsidRPr="00004DDF">
        <w:rPr>
          <w:rFonts w:ascii="Times New Roman" w:eastAsia="Times New Roman" w:hAnsi="Times New Roman" w:cs="Times New Roman"/>
          <w:bCs/>
          <w:color w:val="000000"/>
          <w:sz w:val="24"/>
          <w:szCs w:val="24"/>
        </w:rPr>
        <w:t xml:space="preserve"> </w:t>
      </w:r>
      <w:r w:rsidRPr="00004DDF">
        <w:rPr>
          <w:rFonts w:ascii="Times New Roman" w:hAnsi="Times New Roman" w:cs="Times New Roman"/>
          <w:sz w:val="24"/>
          <w:szCs w:val="24"/>
        </w:rPr>
        <w:t xml:space="preserve">Phân biệt bằng chứng khách quan (có thể kiểm chứng được) với ý kiến, đánh </w:t>
      </w:r>
      <w:proofErr w:type="spellStart"/>
      <w:r w:rsidRPr="00004DDF">
        <w:rPr>
          <w:rFonts w:ascii="Times New Roman" w:hAnsi="Times New Roman" w:cs="Times New Roman"/>
          <w:sz w:val="24"/>
          <w:szCs w:val="24"/>
          <w:lang w:val="en-US"/>
        </w:rPr>
        <w:t>giá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w:t>
      </w:r>
    </w:p>
    <w:p w14:paraId="175C3F59" w14:textId="77777777" w:rsidR="00726CA8" w:rsidRPr="00004DDF" w:rsidRDefault="00726CA8"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70061D06" w14:textId="77777777" w:rsidR="00DA05B4" w:rsidRPr="00004DDF" w:rsidRDefault="00726CA8"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p>
    <w:p w14:paraId="072AFE63" w14:textId="1A429732" w:rsidR="00C16E9B" w:rsidRPr="00004DDF" w:rsidRDefault="00DA05B4" w:rsidP="00813D30">
      <w:pPr>
        <w:spacing w:after="0" w:line="276" w:lineRule="auto"/>
        <w:jc w:val="both"/>
        <w:rPr>
          <w:rFonts w:ascii="Times New Roman" w:hAnsi="Times New Roman" w:cs="Times New Roman"/>
          <w:color w:val="ED0000"/>
          <w:sz w:val="24"/>
          <w:szCs w:val="24"/>
        </w:rPr>
      </w:pPr>
      <w:r w:rsidRPr="00004DDF">
        <w:rPr>
          <w:rFonts w:ascii="Times New Roman" w:eastAsia="Times New Roman" w:hAnsi="Times New Roman" w:cs="Times New Roman"/>
          <w:b/>
          <w:color w:val="000000"/>
          <w:sz w:val="24"/>
          <w:szCs w:val="24"/>
          <w:lang w:val="nl-NL"/>
        </w:rPr>
        <w:t>I.</w:t>
      </w:r>
      <w:r w:rsidR="00C16E9B" w:rsidRPr="00004DDF">
        <w:rPr>
          <w:rFonts w:ascii="Times New Roman" w:eastAsia="Times New Roman" w:hAnsi="Times New Roman" w:cs="Times New Roman"/>
          <w:b/>
          <w:color w:val="ED0000"/>
          <w:sz w:val="24"/>
          <w:szCs w:val="24"/>
        </w:rPr>
        <w:t>Tri thức Ngữ văn</w:t>
      </w:r>
      <w:r w:rsidR="00C16E9B" w:rsidRPr="00004DDF">
        <w:rPr>
          <w:rFonts w:ascii="Times New Roman" w:hAnsi="Times New Roman" w:cs="Times New Roman"/>
          <w:color w:val="ED0000"/>
          <w:sz w:val="24"/>
          <w:szCs w:val="24"/>
        </w:rPr>
        <w:t xml:space="preserve"> </w:t>
      </w:r>
    </w:p>
    <w:p w14:paraId="176DC361" w14:textId="77777777" w:rsidR="00C16E9B" w:rsidRPr="00004DDF" w:rsidRDefault="00C16E9B" w:rsidP="00813D30">
      <w:pPr>
        <w:spacing w:after="0" w:line="276" w:lineRule="auto"/>
        <w:jc w:val="both"/>
        <w:rPr>
          <w:rFonts w:ascii="Times New Roman" w:hAnsi="Times New Roman" w:cs="Times New Roman"/>
          <w:b/>
          <w:sz w:val="24"/>
          <w:szCs w:val="24"/>
          <w:lang w:val="en-US"/>
        </w:rPr>
      </w:pPr>
      <w:r w:rsidRPr="00004DDF">
        <w:rPr>
          <w:rFonts w:ascii="Times New Roman" w:hAnsi="Times New Roman" w:cs="Times New Roman"/>
          <w:b/>
          <w:sz w:val="24"/>
          <w:szCs w:val="24"/>
        </w:rPr>
        <w:t xml:space="preserve">1. </w:t>
      </w:r>
      <w:r w:rsidRPr="00004DDF">
        <w:rPr>
          <w:rFonts w:ascii="Times New Roman" w:hAnsi="Times New Roman" w:cs="Times New Roman"/>
          <w:b/>
          <w:sz w:val="24"/>
          <w:szCs w:val="24"/>
          <w:lang w:val="en-US"/>
        </w:rPr>
        <w:t xml:space="preserve">Luận </w:t>
      </w:r>
      <w:proofErr w:type="spellStart"/>
      <w:r w:rsidRPr="00004DDF">
        <w:rPr>
          <w:rFonts w:ascii="Times New Roman" w:hAnsi="Times New Roman" w:cs="Times New Roman"/>
          <w:b/>
          <w:sz w:val="24"/>
          <w:szCs w:val="24"/>
          <w:lang w:val="en-US"/>
        </w:rPr>
        <w:t>đề</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và</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luận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điểm</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trong</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văn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nghị</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luận</w:t>
      </w:r>
      <w:proofErr w:type="spellEnd"/>
      <w:r w:rsidRPr="00004DDF">
        <w:rPr>
          <w:rFonts w:ascii="Times New Roman" w:hAnsi="Times New Roman" w:cs="Times New Roman"/>
          <w:b/>
          <w:sz w:val="24"/>
          <w:szCs w:val="24"/>
          <w:lang w:val="en-US"/>
        </w:rPr>
        <w:t>.</w:t>
      </w:r>
    </w:p>
    <w:p w14:paraId="68ED288B" w14:textId="77777777" w:rsidR="00C16E9B" w:rsidRPr="00004DDF" w:rsidRDefault="00C16E9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lang w:val="en-US"/>
        </w:rPr>
        <w:t xml:space="preserve">- Luận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vấn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chính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nêu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bàn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văn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bản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nghị</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w:t>
      </w:r>
    </w:p>
    <w:p w14:paraId="53016F8A" w14:textId="7FE942C9" w:rsidR="003E1E1C" w:rsidRPr="00004DDF" w:rsidRDefault="00C16E9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lang w:val="en-US"/>
        </w:rPr>
        <w:t xml:space="preserve">- 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ý </w:t>
      </w:r>
      <w:proofErr w:type="spellStart"/>
      <w:r w:rsidRPr="00004DDF">
        <w:rPr>
          <w:rFonts w:ascii="Times New Roman" w:hAnsi="Times New Roman" w:cs="Times New Roman"/>
          <w:sz w:val="24"/>
          <w:szCs w:val="24"/>
          <w:lang w:val="en-US"/>
        </w:rPr>
        <w:t>kiến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hiện</w:t>
      </w:r>
      <w:proofErr w:type="spellEnd"/>
    </w:p>
    <w:p w14:paraId="24794610" w14:textId="329398C0" w:rsidR="003E1E1C" w:rsidRPr="00004DDF" w:rsidRDefault="00C16E9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007C7DB5" w:rsidRPr="00004DDF">
        <w:rPr>
          <w:rFonts w:ascii="Times New Roman" w:hAnsi="Times New Roman" w:cs="Times New Roman"/>
          <w:sz w:val="24"/>
          <w:szCs w:val="24"/>
          <w:lang w:val="en-US"/>
        </w:rPr>
        <w:t>.</w:t>
      </w:r>
    </w:p>
    <w:p w14:paraId="14E4DFE6" w14:textId="2A98C3AB" w:rsidR="003E1E1C" w:rsidRPr="00004DDF" w:rsidRDefault="003E1E1C" w:rsidP="00813D30">
      <w:pPr>
        <w:spacing w:after="0" w:line="276" w:lineRule="auto"/>
        <w:jc w:val="both"/>
        <w:rPr>
          <w:rFonts w:ascii="Times New Roman" w:hAnsi="Times New Roman" w:cs="Times New Roman"/>
          <w:sz w:val="24"/>
          <w:szCs w:val="24"/>
          <w:lang w:val="en-US"/>
        </w:rPr>
      </w:pPr>
    </w:p>
    <w:p w14:paraId="108075D8" w14:textId="69D4B65D" w:rsidR="007C7DB5" w:rsidRPr="00004DDF" w:rsidRDefault="007C7DB5"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2065055F" wp14:editId="4078E24D">
                <wp:simplePos x="0" y="0"/>
                <wp:positionH relativeFrom="column">
                  <wp:posOffset>1581150</wp:posOffset>
                </wp:positionH>
                <wp:positionV relativeFrom="paragraph">
                  <wp:posOffset>0</wp:posOffset>
                </wp:positionV>
                <wp:extent cx="1914525" cy="5619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1914525" cy="561975"/>
                        </a:xfrm>
                        <a:prstGeom prst="round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F83EE18" w14:textId="77777777" w:rsidR="008862E4" w:rsidRDefault="008862E4" w:rsidP="007C7DB5">
                            <w:pPr>
                              <w:jc w:val="center"/>
                              <w:rPr>
                                <w:rFonts w:ascii="Times New Roman" w:hAnsi="Times New Roman" w:cs="Times New Roman"/>
                                <w:sz w:val="26"/>
                                <w:szCs w:val="26"/>
                                <w:lang w:val="en-US"/>
                              </w:rPr>
                            </w:pPr>
                            <w:r>
                              <w:rPr>
                                <w:rFonts w:ascii="Times New Roman" w:hAnsi="Times New Roman" w:cs="Times New Roman"/>
                                <w:sz w:val="26"/>
                                <w:szCs w:val="26"/>
                                <w:lang w:val="en-US"/>
                              </w:rPr>
                              <w:t>Luận đề</w:t>
                            </w:r>
                          </w:p>
                          <w:p w14:paraId="3351F299" w14:textId="77777777" w:rsidR="008862E4" w:rsidRDefault="008862E4" w:rsidP="007C7DB5">
                            <w:pPr>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065055F" id="Rounded Rectangle 1" o:spid="_x0000_s1026" style="position:absolute;left:0;text-align:left;margin-left:124.5pt;margin-top:0;width:150.75pt;height:4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" fillcolor="white [3201]" strokecolor="black [3213]" strokeweight="1pt">
                <v:stroke joinstyle="miter"/>
                <v:textbox>
                  <w:txbxContent>
                    <w:p w14:paraId="6F83EE18" w14:textId="77777777" w:rsidR="008862E4" w:rsidRDefault="008862E4" w:rsidP="007C7DB5">
                      <w:pPr>
                        <w:jc w:val="center"/>
                        <w:rPr>
                          <w:rFonts w:ascii="Times New Roman" w:hAnsi="Times New Roman" w:cs="Times New Roman"/>
                          <w:sz w:val="26"/>
                          <w:szCs w:val="26"/>
                          <w:lang w:val="en-US"/>
                        </w:rPr>
                      </w:pPr>
                      <w:r>
                        <w:rPr>
                          <w:rFonts w:ascii="Times New Roman" w:hAnsi="Times New Roman" w:cs="Times New Roman"/>
                          <w:sz w:val="26"/>
                          <w:szCs w:val="26"/>
                          <w:lang w:val="en-US"/>
                        </w:rPr>
                        <w:t>Luận đề</w:t>
                      </w:r>
                    </w:p>
                    <w:p w14:paraId="3351F299" w14:textId="77777777" w:rsidR="008862E4" w:rsidRDefault="008862E4" w:rsidP="007C7DB5">
                      <w:pPr>
                        <w:jc w:val="center"/>
                        <w:rPr>
                          <w:rFonts w:ascii="Times New Roman" w:hAnsi="Times New Roman" w:cs="Times New Roman"/>
                          <w:sz w:val="26"/>
                          <w:szCs w:val="26"/>
                          <w:lang w:val="en-US"/>
                        </w:rPr>
                      </w:pPr>
                    </w:p>
                  </w:txbxContent>
                </v:textbox>
              </v:roundrect>
            </w:pict>
          </mc:Fallback>
        </mc:AlternateContent>
      </w:r>
    </w:p>
    <w:p w14:paraId="3FEEAF9F" w14:textId="77777777" w:rsidR="007C7DB5" w:rsidRPr="00004DDF" w:rsidRDefault="007C7DB5" w:rsidP="00813D30">
      <w:pPr>
        <w:spacing w:after="0" w:line="276" w:lineRule="auto"/>
        <w:jc w:val="both"/>
        <w:rPr>
          <w:rFonts w:ascii="Times New Roman" w:hAnsi="Times New Roman" w:cs="Times New Roman"/>
          <w:sz w:val="24"/>
          <w:szCs w:val="24"/>
          <w:lang w:val="en-US"/>
        </w:rPr>
      </w:pPr>
    </w:p>
    <w:p w14:paraId="6585512F" w14:textId="77777777" w:rsidR="007C7DB5" w:rsidRPr="00004DDF" w:rsidRDefault="007C7DB5" w:rsidP="00813D30">
      <w:pPr>
        <w:spacing w:after="0" w:line="276" w:lineRule="auto"/>
        <w:jc w:val="both"/>
        <w:rPr>
          <w:rFonts w:ascii="Times New Roman" w:hAnsi="Times New Roman" w:cs="Times New Roman"/>
          <w:sz w:val="24"/>
          <w:szCs w:val="24"/>
          <w:lang w:val="en-US"/>
        </w:rPr>
      </w:pPr>
    </w:p>
    <w:p w14:paraId="76D24EA4" w14:textId="31E6E61D" w:rsidR="007C7DB5" w:rsidRPr="00004DDF" w:rsidRDefault="007C7DB5" w:rsidP="00813D30">
      <w:pPr>
        <w:spacing w:after="0" w:line="276" w:lineRule="auto"/>
        <w:jc w:val="both"/>
        <w:rPr>
          <w:rFonts w:ascii="Times New Roman" w:hAnsi="Times New Roman" w:cs="Times New Roman"/>
          <w:sz w:val="24"/>
          <w:szCs w:val="24"/>
          <w:lang w:val="en-US"/>
        </w:rPr>
      </w:pPr>
    </w:p>
    <w:p w14:paraId="0216C254" w14:textId="77777777" w:rsidR="00DA05B4" w:rsidRPr="00004DDF" w:rsidRDefault="00DA05B4" w:rsidP="00813D30">
      <w:pPr>
        <w:spacing w:after="0" w:line="276" w:lineRule="auto"/>
        <w:jc w:val="both"/>
        <w:rPr>
          <w:rFonts w:ascii="Times New Roman" w:hAnsi="Times New Roman" w:cs="Times New Roman"/>
          <w:sz w:val="24"/>
          <w:szCs w:val="24"/>
          <w:lang w:val="en-US"/>
        </w:rPr>
      </w:pPr>
    </w:p>
    <w:p w14:paraId="02E9AE9F" w14:textId="46885283" w:rsidR="00C16E9B" w:rsidRPr="00004DDF" w:rsidRDefault="007C7DB5"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5A8055A" wp14:editId="4D41B1C6">
                <wp:simplePos x="0" y="0"/>
                <wp:positionH relativeFrom="column">
                  <wp:posOffset>2851150</wp:posOffset>
                </wp:positionH>
                <wp:positionV relativeFrom="paragraph">
                  <wp:posOffset>-135255</wp:posOffset>
                </wp:positionV>
                <wp:extent cx="772160" cy="266700"/>
                <wp:effectExtent l="0" t="0" r="85090" b="76200"/>
                <wp:wrapNone/>
                <wp:docPr id="2" name="Straight Arrow Connector 2"/>
                <wp:cNvGraphicFramePr/>
                <a:graphic xmlns:a="http://schemas.openxmlformats.org/drawingml/2006/main">
                  <a:graphicData uri="http://schemas.microsoft.com/office/word/2010/wordprocessingShape">
                    <wps:wsp>
                      <wps:cNvCnPr/>
                      <wps:spPr>
                        <a:xfrm>
                          <a:off x="0" y="0"/>
                          <a:ext cx="772160" cy="266700"/>
                        </a:xfrm>
                        <a:prstGeom prst="straightConnector1">
                          <a:avLst/>
                        </a:prstGeom>
                        <a:ln>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6661577" id="_x0000_t32" coordsize="21600,21600" o:spt="32" o:oned="t" path="m,l21600,21600e" filled="f">
                <v:path arrowok="t" fillok="f" o:connecttype="none"/>
                <o:lock v:ext="edit" shapetype="t"/>
              </v:shapetype>
              <v:shape id="Straight Arrow Connector 2" o:spid="_x0000_s1026" type="#_x0000_t32" style="position:absolute;margin-left:224.5pt;margin-top:-10.65pt;width:60.8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" strokecolor="black [3213]" strokeweight=".5pt">
                <v:stroke endarrow="open" joinstyle="miter"/>
              </v:shape>
            </w:pict>
          </mc:Fallback>
        </mc:AlternateContent>
      </w:r>
      <w:r w:rsidRPr="00004DD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8971073" wp14:editId="7B21EEA8">
                <wp:simplePos x="0" y="0"/>
                <wp:positionH relativeFrom="column">
                  <wp:posOffset>878205</wp:posOffset>
                </wp:positionH>
                <wp:positionV relativeFrom="paragraph">
                  <wp:posOffset>-208915</wp:posOffset>
                </wp:positionV>
                <wp:extent cx="857108" cy="320723"/>
                <wp:effectExtent l="38100" t="0" r="19685" b="79375"/>
                <wp:wrapNone/>
                <wp:docPr id="3" name="Straight Arrow Connector 3"/>
                <wp:cNvGraphicFramePr/>
                <a:graphic xmlns:a="http://schemas.openxmlformats.org/drawingml/2006/main">
                  <a:graphicData uri="http://schemas.microsoft.com/office/word/2010/wordprocessingShape">
                    <wps:wsp>
                      <wps:cNvCnPr/>
                      <wps:spPr>
                        <a:xfrm flipH="1">
                          <a:off x="0" y="0"/>
                          <a:ext cx="857108" cy="320723"/>
                        </a:xfrm>
                        <a:prstGeom prst="straightConnector1">
                          <a:avLst/>
                        </a:prstGeom>
                        <a:ln>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5A3D0" id="Straight Arrow Connector 3" o:spid="_x0000_s1026" type="#_x0000_t32" style="position:absolute;margin-left:69.15pt;margin-top:-16.45pt;width:67.5pt;height:25.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" strokecolor="black [3213]" strokeweight=".5pt">
                <v:stroke endarrow="open" joinstyle="miter"/>
              </v:shape>
            </w:pict>
          </mc:Fallback>
        </mc:AlternateContent>
      </w:r>
      <w:r w:rsidR="003C4EAD" w:rsidRPr="00004DDF">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FBCA51F" wp14:editId="08CDCA7F">
                <wp:simplePos x="0" y="0"/>
                <wp:positionH relativeFrom="column">
                  <wp:posOffset>2531460</wp:posOffset>
                </wp:positionH>
                <wp:positionV relativeFrom="paragraph">
                  <wp:posOffset>234903</wp:posOffset>
                </wp:positionV>
                <wp:extent cx="2101215" cy="354842"/>
                <wp:effectExtent l="0" t="0" r="13335" b="26670"/>
                <wp:wrapNone/>
                <wp:docPr id="5" name="Rounded Rectangle 5"/>
                <wp:cNvGraphicFramePr/>
                <a:graphic xmlns:a="http://schemas.openxmlformats.org/drawingml/2006/main">
                  <a:graphicData uri="http://schemas.microsoft.com/office/word/2010/wordprocessingShape">
                    <wps:wsp>
                      <wps:cNvSpPr/>
                      <wps:spPr>
                        <a:xfrm>
                          <a:off x="0" y="0"/>
                          <a:ext cx="2101215" cy="354842"/>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33E90E9" w14:textId="4F27D6A5" w:rsidR="008862E4" w:rsidRDefault="008862E4" w:rsidP="003C4EAD">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Luận điểm (ý kiến) </w:t>
                            </w:r>
                          </w:p>
                          <w:p w14:paraId="624A0472" w14:textId="77777777" w:rsidR="008862E4" w:rsidRDefault="008862E4" w:rsidP="00C16E9B">
                            <w:pPr>
                              <w:spacing w:after="0"/>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FBCA51F" id="Rounded Rectangle 5" o:spid="_x0000_s1027" style="position:absolute;left:0;text-align:left;margin-left:199.35pt;margin-top:18.5pt;width:165.45pt;height:2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" fillcolor="white [3201]" strokecolor="black [3213]" strokeweight="1pt">
                <v:stroke joinstyle="miter"/>
                <v:textbox>
                  <w:txbxContent>
                    <w:p w14:paraId="133E90E9" w14:textId="4F27D6A5" w:rsidR="008862E4" w:rsidRDefault="008862E4" w:rsidP="003C4EAD">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Luận điểm (ý kiến) </w:t>
                      </w:r>
                    </w:p>
                    <w:p w14:paraId="624A0472" w14:textId="77777777" w:rsidR="008862E4" w:rsidRDefault="008862E4" w:rsidP="00C16E9B">
                      <w:pPr>
                        <w:spacing w:after="0"/>
                        <w:jc w:val="center"/>
                        <w:rPr>
                          <w:rFonts w:ascii="Times New Roman" w:hAnsi="Times New Roman" w:cs="Times New Roman"/>
                          <w:sz w:val="26"/>
                          <w:szCs w:val="26"/>
                          <w:lang w:val="en-US"/>
                        </w:rPr>
                      </w:pPr>
                    </w:p>
                  </w:txbxContent>
                </v:textbox>
              </v:roundrect>
            </w:pict>
          </mc:Fallback>
        </mc:AlternateContent>
      </w:r>
    </w:p>
    <w:p w14:paraId="59DCC88D" w14:textId="045386DF" w:rsidR="00C16E9B" w:rsidRPr="00004DDF" w:rsidRDefault="003C4EAD"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63BFADE" wp14:editId="36D87C17">
                <wp:simplePos x="0" y="0"/>
                <wp:positionH relativeFrom="column">
                  <wp:posOffset>135890</wp:posOffset>
                </wp:positionH>
                <wp:positionV relativeFrom="paragraph">
                  <wp:posOffset>3175</wp:posOffset>
                </wp:positionV>
                <wp:extent cx="1767205" cy="381635"/>
                <wp:effectExtent l="0" t="0" r="23495" b="18415"/>
                <wp:wrapNone/>
                <wp:docPr id="4" name="Rounded Rectangle 4"/>
                <wp:cNvGraphicFramePr/>
                <a:graphic xmlns:a="http://schemas.openxmlformats.org/drawingml/2006/main">
                  <a:graphicData uri="http://schemas.microsoft.com/office/word/2010/wordprocessingShape">
                    <wps:wsp>
                      <wps:cNvSpPr/>
                      <wps:spPr>
                        <a:xfrm>
                          <a:off x="0" y="0"/>
                          <a:ext cx="1767205" cy="381635"/>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E58630E" w14:textId="6BA325F6" w:rsidR="008862E4" w:rsidRDefault="008862E4" w:rsidP="003C4EAD">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Luận điểm (ý kiến) </w:t>
                            </w:r>
                          </w:p>
                          <w:p w14:paraId="4FDD123C" w14:textId="77777777" w:rsidR="008862E4" w:rsidRDefault="008862E4" w:rsidP="00C16E9B">
                            <w:pPr>
                              <w:spacing w:after="0" w:line="240" w:lineRule="auto"/>
                              <w:jc w:val="center"/>
                              <w:rPr>
                                <w:rFonts w:ascii="Times New Roman" w:hAnsi="Times New Roman" w:cs="Times New Roman"/>
                                <w:sz w:val="26"/>
                                <w:szCs w:val="26"/>
                                <w:lang w:val="en-US"/>
                              </w:rPr>
                            </w:pPr>
                          </w:p>
                          <w:p w14:paraId="6F117544" w14:textId="77777777" w:rsidR="008862E4" w:rsidRDefault="008862E4" w:rsidP="00C16E9B">
                            <w:pPr>
                              <w:spacing w:after="0" w:line="240" w:lineRule="auto"/>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63BFADE" id="Rounded Rectangle 4" o:spid="_x0000_s1028" style="position:absolute;left:0;text-align:left;margin-left:10.7pt;margin-top:.25pt;width:139.1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" fillcolor="white [3201]" strokecolor="black [3213]" strokeweight="1pt">
                <v:stroke joinstyle="miter"/>
                <v:textbox>
                  <w:txbxContent>
                    <w:p w14:paraId="6E58630E" w14:textId="6BA325F6" w:rsidR="008862E4" w:rsidRDefault="008862E4" w:rsidP="003C4EAD">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Luận điểm (ý kiến) </w:t>
                      </w:r>
                    </w:p>
                    <w:p w14:paraId="4FDD123C" w14:textId="77777777" w:rsidR="008862E4" w:rsidRDefault="008862E4" w:rsidP="00C16E9B">
                      <w:pPr>
                        <w:spacing w:after="0" w:line="240" w:lineRule="auto"/>
                        <w:jc w:val="center"/>
                        <w:rPr>
                          <w:rFonts w:ascii="Times New Roman" w:hAnsi="Times New Roman" w:cs="Times New Roman"/>
                          <w:sz w:val="26"/>
                          <w:szCs w:val="26"/>
                          <w:lang w:val="en-US"/>
                        </w:rPr>
                      </w:pPr>
                    </w:p>
                    <w:p w14:paraId="6F117544" w14:textId="77777777" w:rsidR="008862E4" w:rsidRDefault="008862E4" w:rsidP="00C16E9B">
                      <w:pPr>
                        <w:spacing w:after="0" w:line="240" w:lineRule="auto"/>
                        <w:jc w:val="center"/>
                        <w:rPr>
                          <w:rFonts w:ascii="Times New Roman" w:hAnsi="Times New Roman" w:cs="Times New Roman"/>
                          <w:sz w:val="26"/>
                          <w:szCs w:val="26"/>
                          <w:lang w:val="en-US"/>
                        </w:rPr>
                      </w:pPr>
                    </w:p>
                  </w:txbxContent>
                </v:textbox>
              </v:roundrect>
            </w:pict>
          </mc:Fallback>
        </mc:AlternateContent>
      </w:r>
    </w:p>
    <w:p w14:paraId="1EFB7468" w14:textId="06B4CCAC" w:rsidR="003E1E1C" w:rsidRPr="00004DDF" w:rsidRDefault="003E1E1C" w:rsidP="00813D30">
      <w:pPr>
        <w:spacing w:after="0" w:line="276" w:lineRule="auto"/>
        <w:jc w:val="both"/>
        <w:rPr>
          <w:rFonts w:ascii="Times New Roman" w:hAnsi="Times New Roman" w:cs="Times New Roman"/>
          <w:sz w:val="24"/>
          <w:szCs w:val="24"/>
          <w:lang w:val="en-US"/>
        </w:rPr>
      </w:pPr>
    </w:p>
    <w:p w14:paraId="489788F2" w14:textId="611CA34C" w:rsidR="003E1E1C" w:rsidRPr="00004DDF" w:rsidRDefault="003E1E1C"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E6F151A" wp14:editId="4EDCD8E1">
                <wp:simplePos x="0" y="0"/>
                <wp:positionH relativeFrom="column">
                  <wp:posOffset>1238250</wp:posOffset>
                </wp:positionH>
                <wp:positionV relativeFrom="paragraph">
                  <wp:posOffset>66674</wp:posOffset>
                </wp:positionV>
                <wp:extent cx="3200400" cy="398145"/>
                <wp:effectExtent l="0" t="0" r="76200" b="97155"/>
                <wp:wrapNone/>
                <wp:docPr id="6" name="Straight Arrow Connector 6"/>
                <wp:cNvGraphicFramePr/>
                <a:graphic xmlns:a="http://schemas.openxmlformats.org/drawingml/2006/main">
                  <a:graphicData uri="http://schemas.microsoft.com/office/word/2010/wordprocessingShape">
                    <wps:wsp>
                      <wps:cNvCnPr/>
                      <wps:spPr>
                        <a:xfrm>
                          <a:off x="0" y="0"/>
                          <a:ext cx="320040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FD2F6" id="Straight Arrow Connector 6" o:spid="_x0000_s1026" type="#_x0000_t32" style="position:absolute;margin-left:97.5pt;margin-top:5.25pt;width:252pt;height:3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" strokecolor="black [3213]" strokeweight=".5pt">
                <v:stroke endarrow="open" joinstyle="miter"/>
              </v:shape>
            </w:pict>
          </mc:Fallback>
        </mc:AlternateContent>
      </w:r>
      <w:r w:rsidRPr="00004DDF">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DE3D1D8" wp14:editId="1D10C3A3">
                <wp:simplePos x="0" y="0"/>
                <wp:positionH relativeFrom="column">
                  <wp:posOffset>438149</wp:posOffset>
                </wp:positionH>
                <wp:positionV relativeFrom="paragraph">
                  <wp:posOffset>64770</wp:posOffset>
                </wp:positionV>
                <wp:extent cx="428625" cy="40005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428625"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EC8A6" id="Straight Arrow Connector 7" o:spid="_x0000_s1026" type="#_x0000_t32" style="position:absolute;margin-left:34.5pt;margin-top:5.1pt;width:33.75pt;height:3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" strokecolor="black [3213]" strokeweight=".5pt">
                <v:stroke endarrow="open" joinstyle="miter"/>
              </v:shape>
            </w:pict>
          </mc:Fallback>
        </mc:AlternateContent>
      </w:r>
    </w:p>
    <w:p w14:paraId="4C2E08E4" w14:textId="3E29B12F" w:rsidR="003E1E1C" w:rsidRPr="00004DDF" w:rsidRDefault="003E1E1C" w:rsidP="00813D30">
      <w:pPr>
        <w:spacing w:after="0" w:line="276" w:lineRule="auto"/>
        <w:jc w:val="both"/>
        <w:rPr>
          <w:rFonts w:ascii="Times New Roman" w:hAnsi="Times New Roman" w:cs="Times New Roman"/>
          <w:sz w:val="24"/>
          <w:szCs w:val="24"/>
          <w:lang w:val="en-US"/>
        </w:rPr>
      </w:pPr>
    </w:p>
    <w:p w14:paraId="607F3968" w14:textId="77777777" w:rsidR="00DA05B4" w:rsidRPr="00004DDF" w:rsidRDefault="00DA05B4" w:rsidP="00813D30">
      <w:pPr>
        <w:spacing w:after="0" w:line="276" w:lineRule="auto"/>
        <w:jc w:val="both"/>
        <w:rPr>
          <w:rFonts w:ascii="Times New Roman" w:hAnsi="Times New Roman" w:cs="Times New Roman"/>
          <w:sz w:val="24"/>
          <w:szCs w:val="24"/>
          <w:lang w:val="en-US"/>
        </w:rPr>
      </w:pPr>
    </w:p>
    <w:p w14:paraId="40B44EDE" w14:textId="60426833" w:rsidR="003E1E1C" w:rsidRPr="00004DDF" w:rsidRDefault="003E1E1C" w:rsidP="00813D30">
      <w:pPr>
        <w:spacing w:after="0" w:line="276" w:lineRule="auto"/>
        <w:jc w:val="both"/>
        <w:rPr>
          <w:rFonts w:ascii="Times New Roman" w:hAnsi="Times New Roman" w:cs="Times New Roman"/>
          <w:sz w:val="24"/>
          <w:szCs w:val="24"/>
          <w:lang w:val="en-US"/>
        </w:rPr>
      </w:pPr>
    </w:p>
    <w:p w14:paraId="6EA4464A" w14:textId="77777777" w:rsidR="003E1E1C" w:rsidRPr="00004DDF" w:rsidRDefault="003E1E1C" w:rsidP="00813D30">
      <w:pPr>
        <w:spacing w:after="0" w:line="276" w:lineRule="auto"/>
        <w:jc w:val="both"/>
        <w:rPr>
          <w:rFonts w:ascii="Times New Roman" w:hAnsi="Times New Roman" w:cs="Times New Roman"/>
          <w:sz w:val="24"/>
          <w:szCs w:val="24"/>
          <w:lang w:val="en-US"/>
        </w:rPr>
      </w:pPr>
    </w:p>
    <w:p w14:paraId="48E6B743" w14:textId="4578F3CE" w:rsidR="00C16E9B" w:rsidRPr="00004DDF" w:rsidRDefault="003E1E1C"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32E3C7E" wp14:editId="317E0F98">
                <wp:simplePos x="0" y="0"/>
                <wp:positionH relativeFrom="column">
                  <wp:posOffset>2828925</wp:posOffset>
                </wp:positionH>
                <wp:positionV relativeFrom="paragraph">
                  <wp:posOffset>-238125</wp:posOffset>
                </wp:positionV>
                <wp:extent cx="2824480" cy="368300"/>
                <wp:effectExtent l="0" t="0" r="13970" b="12700"/>
                <wp:wrapNone/>
                <wp:docPr id="8" name="Rounded Rectangle 8"/>
                <wp:cNvGraphicFramePr/>
                <a:graphic xmlns:a="http://schemas.openxmlformats.org/drawingml/2006/main">
                  <a:graphicData uri="http://schemas.microsoft.com/office/word/2010/wordprocessingShape">
                    <wps:wsp>
                      <wps:cNvSpPr/>
                      <wps:spPr>
                        <a:xfrm>
                          <a:off x="0" y="0"/>
                          <a:ext cx="2824480" cy="368300"/>
                        </a:xfrm>
                        <a:prstGeom prst="roundRect">
                          <a:avLst/>
                        </a:prstGeom>
                      </wps:spPr>
                      <wps:style>
                        <a:lnRef idx="2">
                          <a:schemeClr val="dk1"/>
                        </a:lnRef>
                        <a:fillRef idx="1">
                          <a:schemeClr val="lt1"/>
                        </a:fillRef>
                        <a:effectRef idx="0">
                          <a:schemeClr val="dk1"/>
                        </a:effectRef>
                        <a:fontRef idx="minor">
                          <a:schemeClr val="dk1"/>
                        </a:fontRef>
                      </wps:style>
                      <wps:txbx>
                        <w:txbxContent>
                          <w:p w14:paraId="120976A2" w14:textId="0C4D1B67" w:rsidR="008862E4" w:rsidRDefault="008862E4" w:rsidP="003C4EAD">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Luận cứ (lí lẽ và bằng chứng)</w:t>
                            </w:r>
                          </w:p>
                          <w:p w14:paraId="1018E2F8" w14:textId="77777777" w:rsidR="008862E4" w:rsidRDefault="008862E4" w:rsidP="00C16E9B">
                            <w:pPr>
                              <w:spacing w:after="0"/>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32E3C7E" id="Rounded Rectangle 8" o:spid="_x0000_s1029" style="position:absolute;left:0;text-align:left;margin-left:222.75pt;margin-top:-18.75pt;width:222.4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" fillcolor="white [3201]" strokecolor="black [3200]" strokeweight="1pt">
                <v:stroke joinstyle="miter"/>
                <v:textbox>
                  <w:txbxContent>
                    <w:p w14:paraId="120976A2" w14:textId="0C4D1B67" w:rsidR="008862E4" w:rsidRDefault="008862E4" w:rsidP="003C4EAD">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Luận cứ (lí lẽ và bằng chứng)</w:t>
                      </w:r>
                    </w:p>
                    <w:p w14:paraId="1018E2F8" w14:textId="77777777" w:rsidR="008862E4" w:rsidRDefault="008862E4" w:rsidP="00C16E9B">
                      <w:pPr>
                        <w:spacing w:after="0"/>
                        <w:jc w:val="center"/>
                        <w:rPr>
                          <w:rFonts w:ascii="Times New Roman" w:hAnsi="Times New Roman" w:cs="Times New Roman"/>
                          <w:sz w:val="26"/>
                          <w:szCs w:val="26"/>
                          <w:lang w:val="en-US"/>
                        </w:rPr>
                      </w:pPr>
                    </w:p>
                  </w:txbxContent>
                </v:textbox>
              </v:roundrect>
            </w:pict>
          </mc:Fallback>
        </mc:AlternateContent>
      </w:r>
      <w:r w:rsidR="00FE20C8" w:rsidRPr="00004DD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F8814E8" wp14:editId="6A4C7B83">
                <wp:simplePos x="0" y="0"/>
                <wp:positionH relativeFrom="column">
                  <wp:posOffset>130175</wp:posOffset>
                </wp:positionH>
                <wp:positionV relativeFrom="paragraph">
                  <wp:posOffset>-240030</wp:posOffset>
                </wp:positionV>
                <wp:extent cx="2354239" cy="368452"/>
                <wp:effectExtent l="0" t="0" r="27305" b="12700"/>
                <wp:wrapNone/>
                <wp:docPr id="9" name="Rounded Rectangle 9"/>
                <wp:cNvGraphicFramePr/>
                <a:graphic xmlns:a="http://schemas.openxmlformats.org/drawingml/2006/main">
                  <a:graphicData uri="http://schemas.microsoft.com/office/word/2010/wordprocessingShape">
                    <wps:wsp>
                      <wps:cNvSpPr/>
                      <wps:spPr>
                        <a:xfrm>
                          <a:off x="0" y="0"/>
                          <a:ext cx="2354239" cy="368452"/>
                        </a:xfrm>
                        <a:prstGeom prst="roundRect">
                          <a:avLst/>
                        </a:prstGeom>
                      </wps:spPr>
                      <wps:style>
                        <a:lnRef idx="2">
                          <a:schemeClr val="dk1"/>
                        </a:lnRef>
                        <a:fillRef idx="1">
                          <a:schemeClr val="lt1"/>
                        </a:fillRef>
                        <a:effectRef idx="0">
                          <a:schemeClr val="dk1"/>
                        </a:effectRef>
                        <a:fontRef idx="minor">
                          <a:schemeClr val="dk1"/>
                        </a:fontRef>
                      </wps:style>
                      <wps:txbx>
                        <w:txbxContent>
                          <w:p w14:paraId="213B9209" w14:textId="65BA96BB" w:rsidR="008862E4" w:rsidRDefault="008862E4" w:rsidP="003C4EAD">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Luận cứ (lí lẽ và bằng chứng)</w:t>
                            </w:r>
                          </w:p>
                          <w:p w14:paraId="055E2DAD" w14:textId="77777777" w:rsidR="008862E4" w:rsidRDefault="008862E4" w:rsidP="00C16E9B">
                            <w:pPr>
                              <w:spacing w:after="0" w:line="240" w:lineRule="auto"/>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F8814E8" id="Rounded Rectangle 9" o:spid="_x0000_s1030" style="position:absolute;left:0;text-align:left;margin-left:10.25pt;margin-top:-18.9pt;width:185.3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" fillcolor="white [3201]" strokecolor="black [3200]" strokeweight="1pt">
                <v:stroke joinstyle="miter"/>
                <v:textbox>
                  <w:txbxContent>
                    <w:p w14:paraId="213B9209" w14:textId="65BA96BB" w:rsidR="008862E4" w:rsidRDefault="008862E4" w:rsidP="003C4EAD">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Luận cứ (lí lẽ và bằng chứng)</w:t>
                      </w:r>
                    </w:p>
                    <w:p w14:paraId="055E2DAD" w14:textId="77777777" w:rsidR="008862E4" w:rsidRDefault="008862E4" w:rsidP="00C16E9B">
                      <w:pPr>
                        <w:spacing w:after="0" w:line="240" w:lineRule="auto"/>
                        <w:jc w:val="center"/>
                        <w:rPr>
                          <w:rFonts w:ascii="Times New Roman" w:hAnsi="Times New Roman" w:cs="Times New Roman"/>
                          <w:sz w:val="26"/>
                          <w:szCs w:val="26"/>
                          <w:lang w:val="en-US"/>
                        </w:rPr>
                      </w:pPr>
                    </w:p>
                  </w:txbxContent>
                </v:textbox>
              </v:roundrect>
            </w:pict>
          </mc:Fallback>
        </mc:AlternateContent>
      </w:r>
    </w:p>
    <w:p w14:paraId="5D5567BE" w14:textId="77777777" w:rsidR="003E1E1C" w:rsidRPr="00004DDF" w:rsidRDefault="003E1E1C" w:rsidP="00813D30">
      <w:pPr>
        <w:spacing w:after="0" w:line="276" w:lineRule="auto"/>
        <w:jc w:val="both"/>
        <w:rPr>
          <w:rFonts w:ascii="Times New Roman" w:hAnsi="Times New Roman" w:cs="Times New Roman"/>
          <w:b/>
          <w:sz w:val="24"/>
          <w:szCs w:val="24"/>
        </w:rPr>
      </w:pPr>
    </w:p>
    <w:p w14:paraId="44F3B0CF" w14:textId="4C290945" w:rsidR="00C16E9B" w:rsidRPr="00004DDF" w:rsidRDefault="00C16E9B" w:rsidP="00813D30">
      <w:pPr>
        <w:spacing w:after="0" w:line="276" w:lineRule="auto"/>
        <w:jc w:val="both"/>
        <w:rPr>
          <w:rFonts w:ascii="Times New Roman" w:hAnsi="Times New Roman" w:cs="Times New Roman"/>
          <w:b/>
          <w:sz w:val="24"/>
          <w:szCs w:val="24"/>
          <w:lang w:val="en-US"/>
        </w:rPr>
      </w:pPr>
      <w:r w:rsidRPr="00004DDF">
        <w:rPr>
          <w:rFonts w:ascii="Times New Roman" w:hAnsi="Times New Roman" w:cs="Times New Roman"/>
          <w:b/>
          <w:sz w:val="24"/>
          <w:szCs w:val="24"/>
        </w:rPr>
        <w:t>2.</w:t>
      </w:r>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Bằng</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chứng</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khách</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quan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và</w:t>
      </w:r>
      <w:proofErr w:type="spellEnd"/>
      <w:r w:rsidRPr="00004DDF">
        <w:rPr>
          <w:rFonts w:ascii="Times New Roman" w:hAnsi="Times New Roman" w:cs="Times New Roman"/>
          <w:b/>
          <w:sz w:val="24"/>
          <w:szCs w:val="24"/>
          <w:lang w:val="en-US"/>
        </w:rPr>
        <w:t xml:space="preserve"> ý </w:t>
      </w:r>
      <w:proofErr w:type="spellStart"/>
      <w:r w:rsidRPr="00004DDF">
        <w:rPr>
          <w:rFonts w:ascii="Times New Roman" w:hAnsi="Times New Roman" w:cs="Times New Roman"/>
          <w:b/>
          <w:sz w:val="24"/>
          <w:szCs w:val="24"/>
          <w:lang w:val="en-US"/>
        </w:rPr>
        <w:t>kiến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đánh</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giá</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chủ</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quan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của</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người</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viết</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trong</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văn</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nghị</w:t>
      </w:r>
      <w:proofErr w:type="spellEnd"/>
      <w:r w:rsidRPr="00004DDF">
        <w:rPr>
          <w:rFonts w:ascii="Times New Roman" w:hAnsi="Times New Roman" w:cs="Times New Roman"/>
          <w:b/>
          <w:sz w:val="24"/>
          <w:szCs w:val="24"/>
          <w:lang w:val="en-US"/>
        </w:rPr>
        <w:t xml:space="preserve"> </w:t>
      </w:r>
      <w:proofErr w:type="spellStart"/>
      <w:r w:rsidRPr="00004DDF">
        <w:rPr>
          <w:rFonts w:ascii="Times New Roman" w:hAnsi="Times New Roman" w:cs="Times New Roman"/>
          <w:b/>
          <w:sz w:val="24"/>
          <w:szCs w:val="24"/>
          <w:lang w:val="en-US"/>
        </w:rPr>
        <w:t>luận</w:t>
      </w:r>
      <w:proofErr w:type="spellEnd"/>
      <w:r w:rsidRPr="00004DDF">
        <w:rPr>
          <w:rFonts w:ascii="Times New Roman" w:hAnsi="Times New Roman" w:cs="Times New Roman"/>
          <w:b/>
          <w:sz w:val="24"/>
          <w:szCs w:val="24"/>
          <w:lang w:val="en-US"/>
        </w:rPr>
        <w:t>.</w:t>
      </w:r>
    </w:p>
    <w:p w14:paraId="53D2C226" w14:textId="77777777" w:rsidR="00C16E9B" w:rsidRPr="00004DDF" w:rsidRDefault="00C16E9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khách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thông</w:t>
      </w:r>
      <w:proofErr w:type="spellEnd"/>
      <w:r w:rsidRPr="00004DDF">
        <w:rPr>
          <w:rFonts w:ascii="Times New Roman" w:hAnsi="Times New Roman" w:cs="Times New Roman"/>
          <w:sz w:val="24"/>
          <w:szCs w:val="24"/>
          <w:lang w:val="en-US"/>
        </w:rPr>
        <w:t xml:space="preserve"> tin </w:t>
      </w:r>
      <w:proofErr w:type="spellStart"/>
      <w:r w:rsidRPr="00004DDF">
        <w:rPr>
          <w:rFonts w:ascii="Times New Roman" w:hAnsi="Times New Roman" w:cs="Times New Roman"/>
          <w:sz w:val="24"/>
          <w:szCs w:val="24"/>
          <w:lang w:val="en-US"/>
        </w:rPr>
        <w:t>khách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thực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w:t>
      </w:r>
    </w:p>
    <w:p w14:paraId="576F1A8C" w14:textId="77777777" w:rsidR="00C16E9B" w:rsidRPr="00004DDF" w:rsidRDefault="00C16E9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lang w:val="en-US"/>
        </w:rPr>
        <w:t xml:space="preserve">- Ý </w:t>
      </w:r>
      <w:proofErr w:type="spellStart"/>
      <w:r w:rsidRPr="00004DDF">
        <w:rPr>
          <w:rFonts w:ascii="Times New Roman" w:hAnsi="Times New Roman" w:cs="Times New Roman"/>
          <w:sz w:val="24"/>
          <w:szCs w:val="24"/>
          <w:lang w:val="en-US"/>
        </w:rPr>
        <w:t>kiến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đánh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chủ</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rPr>
        <w:t xml:space="preserve"> l</w:t>
      </w:r>
      <w:r w:rsidRPr="00004DDF">
        <w:rPr>
          <w:rFonts w:ascii="Times New Roman" w:hAnsi="Times New Roman" w:cs="Times New Roman"/>
          <w:sz w:val="24"/>
          <w:szCs w:val="24"/>
          <w:lang w:val="en-US"/>
        </w:rPr>
        <w:t xml:space="preserve">à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nghĩ</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phán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đoán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theo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góc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nhìn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chủ</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thường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sở</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Do </w:t>
      </w:r>
      <w:proofErr w:type="spellStart"/>
      <w:r w:rsidRPr="00004DDF">
        <w:rPr>
          <w:rFonts w:ascii="Times New Roman" w:hAnsi="Times New Roman" w:cs="Times New Roman"/>
          <w:sz w:val="24"/>
          <w:szCs w:val="24"/>
          <w:lang w:val="en-US"/>
        </w:rPr>
        <w:t>vậy</w:t>
      </w:r>
      <w:proofErr w:type="spellEnd"/>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để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tính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chủ</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đánh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giúp</w:t>
      </w:r>
      <w:proofErr w:type="spellEnd"/>
      <w:r w:rsidRPr="00004DDF">
        <w:rPr>
          <w:rFonts w:ascii="Times New Roman" w:hAnsi="Times New Roman" w:cs="Times New Roman"/>
          <w:sz w:val="24"/>
          <w:szCs w:val="24"/>
          <w:lang w:val="en-US"/>
        </w:rPr>
        <w:t xml:space="preserve"> ý </w:t>
      </w:r>
      <w:proofErr w:type="spellStart"/>
      <w:r w:rsidRPr="00004DDF">
        <w:rPr>
          <w:rFonts w:ascii="Times New Roman" w:hAnsi="Times New Roman" w:cs="Times New Roman"/>
          <w:sz w:val="24"/>
          <w:szCs w:val="24"/>
          <w:lang w:val="en-US"/>
        </w:rPr>
        <w:t>kiến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chủ</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trở</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đáng</w:t>
      </w:r>
      <w:proofErr w:type="spellEnd"/>
      <w:r w:rsidRPr="00004DDF">
        <w:rPr>
          <w:rFonts w:ascii="Times New Roman" w:hAnsi="Times New Roman" w:cs="Times New Roman"/>
          <w:sz w:val="24"/>
          <w:szCs w:val="24"/>
          <w:lang w:val="en-US"/>
        </w:rPr>
        <w:t xml:space="preserve"> tin </w:t>
      </w:r>
      <w:proofErr w:type="spellStart"/>
      <w:r w:rsidRPr="00004DDF">
        <w:rPr>
          <w:rFonts w:ascii="Times New Roman" w:hAnsi="Times New Roman" w:cs="Times New Roman"/>
          <w:sz w:val="24"/>
          <w:szCs w:val="24"/>
          <w:lang w:val="en-US"/>
        </w:rPr>
        <w:t>cậy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khách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w:t>
      </w:r>
    </w:p>
    <w:p w14:paraId="57276238" w14:textId="77777777" w:rsidR="00C16E9B" w:rsidRPr="00004DDF" w:rsidRDefault="00726CA8" w:rsidP="00813D30">
      <w:pPr>
        <w:spacing w:after="0" w:line="276" w:lineRule="auto"/>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b/>
          <w:color w:val="000000"/>
          <w:sz w:val="24"/>
          <w:szCs w:val="24"/>
          <w:lang w:val="nl-NL"/>
        </w:rPr>
        <w:t>d. Tổ chức thực hiện:</w:t>
      </w:r>
      <w:r w:rsidRPr="00004DDF">
        <w:rPr>
          <w:rFonts w:ascii="Times New Roman" w:eastAsia="Times New Roman" w:hAnsi="Times New Roman" w:cs="Times New Roman"/>
          <w:b/>
          <w:color w:val="000000"/>
          <w:sz w:val="24"/>
          <w:szCs w:val="24"/>
        </w:rPr>
        <w:t xml:space="preserve">  </w:t>
      </w:r>
    </w:p>
    <w:p w14:paraId="1456BDA9" w14:textId="77777777" w:rsidR="00C16E9B" w:rsidRPr="00004DDF" w:rsidRDefault="00C16E9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color w:val="000000" w:themeColor="text1"/>
          <w:kern w:val="2"/>
          <w:sz w:val="24"/>
          <w:szCs w:val="24"/>
          <w:lang w:eastAsia="zh-CN"/>
        </w:rPr>
        <w:t xml:space="preserve">NV1: Hướng dẫn Hs </w:t>
      </w:r>
      <w:proofErr w:type="spellStart"/>
      <w:r w:rsidRPr="00004DDF">
        <w:rPr>
          <w:rFonts w:ascii="Times New Roman" w:eastAsia="SimSun" w:hAnsi="Times New Roman" w:cs="Times New Roman"/>
          <w:b/>
          <w:color w:val="000000" w:themeColor="text1"/>
          <w:kern w:val="2"/>
          <w:sz w:val="24"/>
          <w:szCs w:val="24"/>
          <w:lang w:val="en-US" w:eastAsia="zh-CN"/>
        </w:rPr>
        <w:t>tìm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hiểu</w:t>
      </w:r>
      <w:proofErr w:type="spellEnd"/>
      <w:r w:rsidRPr="00004DDF">
        <w:rPr>
          <w:rFonts w:ascii="Times New Roman" w:eastAsia="SimSun" w:hAnsi="Times New Roman" w:cs="Times New Roman"/>
          <w:b/>
          <w:color w:val="000000" w:themeColor="text1"/>
          <w:kern w:val="2"/>
          <w:sz w:val="24"/>
          <w:szCs w:val="24"/>
          <w:lang w:val="en-US" w:eastAsia="zh-CN"/>
        </w:rPr>
        <w:t xml:space="preserve"> tri </w:t>
      </w:r>
      <w:proofErr w:type="spellStart"/>
      <w:r w:rsidRPr="00004DDF">
        <w:rPr>
          <w:rFonts w:ascii="Times New Roman" w:eastAsia="SimSun" w:hAnsi="Times New Roman" w:cs="Times New Roman"/>
          <w:b/>
          <w:color w:val="000000" w:themeColor="text1"/>
          <w:kern w:val="2"/>
          <w:sz w:val="24"/>
          <w:szCs w:val="24"/>
          <w:lang w:val="en-US" w:eastAsia="zh-CN"/>
        </w:rPr>
        <w:t>thức</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Ngữ</w:t>
      </w:r>
      <w:proofErr w:type="spellEnd"/>
      <w:r w:rsidRPr="00004DDF">
        <w:rPr>
          <w:rFonts w:ascii="Times New Roman" w:eastAsia="SimSun" w:hAnsi="Times New Roman" w:cs="Times New Roman"/>
          <w:b/>
          <w:color w:val="000000" w:themeColor="text1"/>
          <w:kern w:val="2"/>
          <w:sz w:val="24"/>
          <w:szCs w:val="24"/>
          <w:lang w:val="en-US" w:eastAsia="zh-CN"/>
        </w:rPr>
        <w:t xml:space="preserve"> Văn</w:t>
      </w:r>
    </w:p>
    <w:p w14:paraId="5EB6B7A9" w14:textId="77777777" w:rsidR="00C16E9B" w:rsidRPr="00004DDF" w:rsidRDefault="00C16E9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22B0C23C" w14:textId="77777777" w:rsidR="00C16E9B" w:rsidRPr="00004DDF" w:rsidRDefault="00C16E9B"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rPr>
        <w:t xml:space="preserve"> vụ: </w:t>
      </w:r>
    </w:p>
    <w:p w14:paraId="72184A97" w14:textId="0BCA39C1" w:rsidR="00C16E9B" w:rsidRPr="00004DDF" w:rsidRDefault="00C16E9B" w:rsidP="00813D30">
      <w:pPr>
        <w:numPr>
          <w:ilvl w:val="0"/>
          <w:numId w:val="1"/>
        </w:numPr>
        <w:spacing w:after="0"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Hoàn </w:t>
      </w:r>
      <w:proofErr w:type="spellStart"/>
      <w:r w:rsidRPr="00004DDF">
        <w:rPr>
          <w:rFonts w:ascii="Times New Roman" w:eastAsia="SimSun" w:hAnsi="Times New Roman" w:cs="Times New Roman"/>
          <w:i/>
          <w:sz w:val="24"/>
          <w:szCs w:val="24"/>
          <w:lang w:val="en-US" w:eastAsia="zh-CN"/>
        </w:rPr>
        <w:t>thành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cột</w:t>
      </w:r>
      <w:proofErr w:type="spellEnd"/>
      <w:r w:rsidRPr="00004DDF">
        <w:rPr>
          <w:rFonts w:ascii="Times New Roman" w:eastAsia="SimSun" w:hAnsi="Times New Roman" w:cs="Times New Roman"/>
          <w:i/>
          <w:sz w:val="24"/>
          <w:szCs w:val="24"/>
          <w:lang w:val="en-US" w:eastAsia="zh-CN"/>
        </w:rPr>
        <w:t xml:space="preserve"> K </w:t>
      </w:r>
      <w:proofErr w:type="spellStart"/>
      <w:r w:rsidRPr="00004DDF">
        <w:rPr>
          <w:rFonts w:ascii="Times New Roman" w:eastAsia="SimSun" w:hAnsi="Times New Roman" w:cs="Times New Roman"/>
          <w:i/>
          <w:sz w:val="24"/>
          <w:szCs w:val="24"/>
          <w:lang w:val="en-US" w:eastAsia="zh-CN"/>
        </w:rPr>
        <w:t>và</w:t>
      </w:r>
      <w:proofErr w:type="spellEnd"/>
      <w:r w:rsidRPr="00004DDF">
        <w:rPr>
          <w:rFonts w:ascii="Times New Roman" w:eastAsia="SimSun" w:hAnsi="Times New Roman" w:cs="Times New Roman"/>
          <w:i/>
          <w:sz w:val="24"/>
          <w:szCs w:val="24"/>
          <w:lang w:val="en-US" w:eastAsia="zh-CN"/>
        </w:rPr>
        <w:t xml:space="preserve"> W </w:t>
      </w:r>
      <w:proofErr w:type="spellStart"/>
      <w:r w:rsidRPr="00004DDF">
        <w:rPr>
          <w:rFonts w:ascii="Times New Roman" w:eastAsia="SimSun" w:hAnsi="Times New Roman" w:cs="Times New Roman"/>
          <w:i/>
          <w:sz w:val="24"/>
          <w:szCs w:val="24"/>
          <w:lang w:val="en-US" w:eastAsia="zh-CN"/>
        </w:rPr>
        <w:t>của</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phiếu</w:t>
      </w:r>
      <w:proofErr w:type="spellEnd"/>
      <w:r w:rsidRPr="00004DDF">
        <w:rPr>
          <w:rFonts w:ascii="Times New Roman" w:eastAsia="SimSun" w:hAnsi="Times New Roman" w:cs="Times New Roman"/>
          <w:i/>
          <w:sz w:val="24"/>
          <w:szCs w:val="24"/>
          <w:lang w:val="en-US" w:eastAsia="zh-CN"/>
        </w:rPr>
        <w:t xml:space="preserve"> KWL </w:t>
      </w:r>
      <w:proofErr w:type="spellStart"/>
      <w:r w:rsidRPr="00004DDF">
        <w:rPr>
          <w:rFonts w:ascii="Times New Roman" w:eastAsia="SimSun" w:hAnsi="Times New Roman" w:cs="Times New Roman"/>
          <w:i/>
          <w:sz w:val="24"/>
          <w:szCs w:val="24"/>
          <w:lang w:val="en-US" w:eastAsia="zh-CN"/>
        </w:rPr>
        <w:t>sau</w:t>
      </w:r>
      <w:proofErr w:type="spellEnd"/>
      <w:r w:rsidRPr="00004DDF">
        <w:rPr>
          <w:rFonts w:ascii="Times New Roman" w:eastAsia="SimSun" w:hAnsi="Times New Roman" w:cs="Times New Roman"/>
          <w:i/>
          <w:sz w:val="24"/>
          <w:szCs w:val="24"/>
          <w:lang w:val="en-US" w:eastAsia="zh-CN"/>
        </w:rPr>
        <w:t>:</w:t>
      </w:r>
    </w:p>
    <w:p w14:paraId="3E1C53D2" w14:textId="582D3A3F" w:rsidR="00DA05B4" w:rsidRPr="00004DDF" w:rsidRDefault="00DA05B4" w:rsidP="00813D30">
      <w:pPr>
        <w:spacing w:after="0" w:line="276" w:lineRule="auto"/>
        <w:jc w:val="both"/>
        <w:rPr>
          <w:rFonts w:ascii="Times New Roman" w:eastAsia="SimSun" w:hAnsi="Times New Roman" w:cs="Times New Roman"/>
          <w:i/>
          <w:sz w:val="24"/>
          <w:szCs w:val="24"/>
          <w:lang w:val="en-US" w:eastAsia="zh-CN"/>
        </w:rPr>
      </w:pPr>
    </w:p>
    <w:tbl>
      <w:tblPr>
        <w:tblStyle w:val="TableGrid"/>
        <w:tblW w:w="9895" w:type="dxa"/>
        <w:tblLook w:val="04A0" w:firstRow="1" w:lastRow="0" w:firstColumn="1" w:lastColumn="0" w:noHBand="0" w:noVBand="1"/>
      </w:tblPr>
      <w:tblGrid>
        <w:gridCol w:w="3865"/>
        <w:gridCol w:w="3150"/>
        <w:gridCol w:w="2880"/>
      </w:tblGrid>
      <w:tr w:rsidR="00C16E9B" w:rsidRPr="00004DDF" w14:paraId="1A7D0E28" w14:textId="77777777" w:rsidTr="003C4EAD">
        <w:trPr>
          <w:trHeight w:val="575"/>
        </w:trPr>
        <w:tc>
          <w:tcPr>
            <w:tcW w:w="3865" w:type="dxa"/>
          </w:tcPr>
          <w:p w14:paraId="28F2780C"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 xml:space="preserve">         K </w:t>
            </w:r>
          </w:p>
          <w:p w14:paraId="78F41B21"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w:t>
            </w:r>
            <w:proofErr w:type="spellStart"/>
            <w:r w:rsidRPr="00004DDF">
              <w:rPr>
                <w:rFonts w:ascii="Times New Roman" w:eastAsia="SimSun" w:hAnsi="Times New Roman" w:cs="Times New Roman"/>
                <w:b/>
                <w:bCs/>
                <w:i/>
                <w:sz w:val="24"/>
                <w:szCs w:val="24"/>
                <w:lang w:val="en-US" w:eastAsia="zh-CN"/>
              </w:rPr>
              <w:t>những</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điều</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em</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đã</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biết</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về</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văn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bản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nghị</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luận</w:t>
            </w:r>
            <w:proofErr w:type="spellEnd"/>
            <w:r w:rsidRPr="00004DDF">
              <w:rPr>
                <w:rFonts w:ascii="Times New Roman" w:eastAsia="SimSun" w:hAnsi="Times New Roman" w:cs="Times New Roman"/>
                <w:b/>
                <w:bCs/>
                <w:i/>
                <w:sz w:val="24"/>
                <w:szCs w:val="24"/>
                <w:lang w:val="en-US" w:eastAsia="zh-CN"/>
              </w:rPr>
              <w:t>)</w:t>
            </w:r>
          </w:p>
        </w:tc>
        <w:tc>
          <w:tcPr>
            <w:tcW w:w="3150" w:type="dxa"/>
          </w:tcPr>
          <w:p w14:paraId="47C1B8B9"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 xml:space="preserve">         W </w:t>
            </w:r>
          </w:p>
          <w:p w14:paraId="6DD8753C"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 xml:space="preserve">(Những </w:t>
            </w:r>
            <w:proofErr w:type="spellStart"/>
            <w:r w:rsidRPr="00004DDF">
              <w:rPr>
                <w:rFonts w:ascii="Times New Roman" w:eastAsia="SimSun" w:hAnsi="Times New Roman" w:cs="Times New Roman"/>
                <w:b/>
                <w:bCs/>
                <w:i/>
                <w:sz w:val="24"/>
                <w:szCs w:val="24"/>
                <w:lang w:val="en-US" w:eastAsia="zh-CN"/>
              </w:rPr>
              <w:t>điều</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em</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muốn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biết</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thêm</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về</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văn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bản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nghị</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luận</w:t>
            </w:r>
            <w:proofErr w:type="spellEnd"/>
            <w:r w:rsidRPr="00004DDF">
              <w:rPr>
                <w:rFonts w:ascii="Times New Roman" w:eastAsia="SimSun" w:hAnsi="Times New Roman" w:cs="Times New Roman"/>
                <w:b/>
                <w:bCs/>
                <w:i/>
                <w:sz w:val="24"/>
                <w:szCs w:val="24"/>
                <w:lang w:val="en-US" w:eastAsia="zh-CN"/>
              </w:rPr>
              <w:t>)</w:t>
            </w:r>
          </w:p>
        </w:tc>
        <w:tc>
          <w:tcPr>
            <w:tcW w:w="2880" w:type="dxa"/>
          </w:tcPr>
          <w:p w14:paraId="24166B72"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 xml:space="preserve">          L </w:t>
            </w:r>
          </w:p>
          <w:p w14:paraId="0B24B694" w14:textId="77777777" w:rsidR="00C16E9B" w:rsidRPr="00004DDF" w:rsidRDefault="00C16E9B" w:rsidP="00813D30">
            <w:pPr>
              <w:widowControl w:val="0"/>
              <w:spacing w:line="276" w:lineRule="auto"/>
              <w:jc w:val="both"/>
              <w:rPr>
                <w:rFonts w:ascii="Times New Roman" w:eastAsia="SimSun" w:hAnsi="Times New Roman" w:cs="Times New Roman"/>
                <w:b/>
                <w:bCs/>
                <w:i/>
                <w:sz w:val="24"/>
                <w:szCs w:val="24"/>
                <w:lang w:val="en-US" w:eastAsia="zh-CN"/>
              </w:rPr>
            </w:pPr>
            <w:r w:rsidRPr="00004DDF">
              <w:rPr>
                <w:rFonts w:ascii="Times New Roman" w:eastAsia="SimSun" w:hAnsi="Times New Roman" w:cs="Times New Roman"/>
                <w:b/>
                <w:bCs/>
                <w:i/>
                <w:sz w:val="24"/>
                <w:szCs w:val="24"/>
                <w:lang w:val="en-US" w:eastAsia="zh-CN"/>
              </w:rPr>
              <w:t xml:space="preserve">(Những </w:t>
            </w:r>
            <w:proofErr w:type="spellStart"/>
            <w:r w:rsidRPr="00004DDF">
              <w:rPr>
                <w:rFonts w:ascii="Times New Roman" w:eastAsia="SimSun" w:hAnsi="Times New Roman" w:cs="Times New Roman"/>
                <w:b/>
                <w:bCs/>
                <w:i/>
                <w:sz w:val="24"/>
                <w:szCs w:val="24"/>
                <w:lang w:val="en-US" w:eastAsia="zh-CN"/>
              </w:rPr>
              <w:t>điều</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em</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đã</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học</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được</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về</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văn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bản</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nghị</w:t>
            </w:r>
            <w:proofErr w:type="spellEnd"/>
            <w:r w:rsidRPr="00004DDF">
              <w:rPr>
                <w:rFonts w:ascii="Times New Roman" w:eastAsia="SimSun" w:hAnsi="Times New Roman" w:cs="Times New Roman"/>
                <w:b/>
                <w:bCs/>
                <w:i/>
                <w:sz w:val="24"/>
                <w:szCs w:val="24"/>
                <w:lang w:val="en-US" w:eastAsia="zh-CN"/>
              </w:rPr>
              <w:t xml:space="preserve"> </w:t>
            </w:r>
            <w:proofErr w:type="spellStart"/>
            <w:r w:rsidRPr="00004DDF">
              <w:rPr>
                <w:rFonts w:ascii="Times New Roman" w:eastAsia="SimSun" w:hAnsi="Times New Roman" w:cs="Times New Roman"/>
                <w:b/>
                <w:bCs/>
                <w:i/>
                <w:sz w:val="24"/>
                <w:szCs w:val="24"/>
                <w:lang w:val="en-US" w:eastAsia="zh-CN"/>
              </w:rPr>
              <w:t>luận</w:t>
            </w:r>
            <w:proofErr w:type="spellEnd"/>
            <w:r w:rsidRPr="00004DDF">
              <w:rPr>
                <w:rFonts w:ascii="Times New Roman" w:eastAsia="SimSun" w:hAnsi="Times New Roman" w:cs="Times New Roman"/>
                <w:b/>
                <w:bCs/>
                <w:i/>
                <w:sz w:val="24"/>
                <w:szCs w:val="24"/>
                <w:lang w:val="en-US" w:eastAsia="zh-CN"/>
              </w:rPr>
              <w:t>)</w:t>
            </w:r>
          </w:p>
        </w:tc>
      </w:tr>
      <w:tr w:rsidR="00C16E9B" w:rsidRPr="00004DDF" w14:paraId="051AF34F" w14:textId="77777777" w:rsidTr="003C4EAD">
        <w:trPr>
          <w:trHeight w:val="592"/>
        </w:trPr>
        <w:tc>
          <w:tcPr>
            <w:tcW w:w="3865" w:type="dxa"/>
          </w:tcPr>
          <w:p w14:paraId="4A94C576"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proofErr w:type="spellStart"/>
            <w:r w:rsidRPr="00004DDF">
              <w:rPr>
                <w:rFonts w:ascii="Times New Roman" w:eastAsia="SimSun" w:hAnsi="Times New Roman" w:cs="Times New Roman"/>
                <w:i/>
                <w:sz w:val="24"/>
                <w:szCs w:val="24"/>
                <w:lang w:val="en-US" w:eastAsia="zh-CN"/>
              </w:rPr>
              <w:t>Gợi</w:t>
            </w:r>
            <w:proofErr w:type="spellEnd"/>
            <w:r w:rsidRPr="00004DDF">
              <w:rPr>
                <w:rFonts w:ascii="Times New Roman" w:eastAsia="SimSun" w:hAnsi="Times New Roman" w:cs="Times New Roman"/>
                <w:i/>
                <w:sz w:val="24"/>
                <w:szCs w:val="24"/>
                <w:lang w:val="en-US" w:eastAsia="zh-CN"/>
              </w:rPr>
              <w:t xml:space="preserve"> ý:</w:t>
            </w:r>
          </w:p>
          <w:p w14:paraId="48680ACC" w14:textId="77777777" w:rsidR="00C16E9B" w:rsidRPr="00004DDF" w:rsidRDefault="00C16E9B" w:rsidP="00813D30">
            <w:pPr>
              <w:pStyle w:val="NormalWeb"/>
              <w:shd w:val="clear" w:color="auto" w:fill="FFFFFF"/>
              <w:spacing w:before="0" w:beforeAutospacing="0" w:after="0" w:afterAutospacing="0" w:line="276" w:lineRule="auto"/>
              <w:jc w:val="both"/>
              <w:rPr>
                <w:i/>
                <w:color w:val="333333"/>
              </w:rPr>
            </w:pPr>
            <w:r w:rsidRPr="00004DDF">
              <w:rPr>
                <w:rFonts w:eastAsia="SimSun"/>
                <w:i/>
                <w:lang w:eastAsia="zh-CN"/>
              </w:rPr>
              <w:t xml:space="preserve">- </w:t>
            </w:r>
            <w:r w:rsidRPr="00004DDF">
              <w:rPr>
                <w:i/>
              </w:rPr>
              <w:t xml:space="preserve">Văn </w:t>
            </w:r>
            <w:proofErr w:type="spellStart"/>
            <w:r w:rsidRPr="00004DDF">
              <w:rPr>
                <w:i/>
              </w:rPr>
              <w:t>nghị</w:t>
            </w:r>
            <w:proofErr w:type="spellEnd"/>
            <w:r w:rsidRPr="00004DDF">
              <w:rPr>
                <w:i/>
              </w:rPr>
              <w:t xml:space="preserve"> </w:t>
            </w:r>
            <w:proofErr w:type="spellStart"/>
            <w:r w:rsidRPr="00004DDF">
              <w:rPr>
                <w:i/>
              </w:rPr>
              <w:t>luận</w:t>
            </w:r>
            <w:proofErr w:type="spellEnd"/>
            <w:r w:rsidRPr="00004DDF">
              <w:rPr>
                <w:i/>
              </w:rPr>
              <w:t xml:space="preserve"> </w:t>
            </w:r>
            <w:proofErr w:type="spellStart"/>
            <w:r w:rsidRPr="00004DDF">
              <w:rPr>
                <w:i/>
              </w:rPr>
              <w:t>là</w:t>
            </w:r>
            <w:proofErr w:type="spellEnd"/>
            <w:r w:rsidRPr="00004DDF">
              <w:rPr>
                <w:i/>
              </w:rPr>
              <w:t xml:space="preserve"> </w:t>
            </w:r>
            <w:proofErr w:type="spellStart"/>
            <w:r w:rsidRPr="00004DDF">
              <w:rPr>
                <w:i/>
              </w:rPr>
              <w:t>gì</w:t>
            </w:r>
            <w:proofErr w:type="spellEnd"/>
            <w:r w:rsidRPr="00004DDF">
              <w:rPr>
                <w:i/>
              </w:rPr>
              <w:t>?</w:t>
            </w:r>
          </w:p>
          <w:p w14:paraId="5A730029"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 Trong </w:t>
            </w:r>
            <w:proofErr w:type="spellStart"/>
            <w:r w:rsidRPr="00004DDF">
              <w:rPr>
                <w:rFonts w:ascii="Times New Roman" w:eastAsia="SimSun" w:hAnsi="Times New Roman" w:cs="Times New Roman"/>
                <w:i/>
                <w:sz w:val="24"/>
                <w:szCs w:val="24"/>
                <w:lang w:val="en-US" w:eastAsia="zh-CN"/>
              </w:rPr>
              <w:t>bài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văn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nghị</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luận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cần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phải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có</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yếu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tố</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bản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nào</w:t>
            </w:r>
            <w:proofErr w:type="spellEnd"/>
            <w:r w:rsidRPr="00004DDF">
              <w:rPr>
                <w:rFonts w:ascii="Times New Roman" w:eastAsia="SimSun" w:hAnsi="Times New Roman" w:cs="Times New Roman"/>
                <w:i/>
                <w:sz w:val="24"/>
                <w:szCs w:val="24"/>
                <w:lang w:val="en-US" w:eastAsia="zh-CN"/>
              </w:rPr>
              <w:t>?</w:t>
            </w:r>
          </w:p>
          <w:p w14:paraId="08DA0CC0"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 </w:t>
            </w:r>
            <w:proofErr w:type="spellStart"/>
            <w:r w:rsidRPr="00004DDF">
              <w:rPr>
                <w:rFonts w:ascii="Times New Roman" w:eastAsia="SimSun" w:hAnsi="Times New Roman" w:cs="Times New Roman"/>
                <w:i/>
                <w:sz w:val="24"/>
                <w:szCs w:val="24"/>
                <w:lang w:val="en-US" w:eastAsia="zh-CN"/>
              </w:rPr>
              <w:t>Bố</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cục</w:t>
            </w:r>
            <w:proofErr w:type="spellEnd"/>
            <w:r w:rsidRPr="00004DDF">
              <w:rPr>
                <w:rFonts w:ascii="Times New Roman" w:eastAsia="SimSun" w:hAnsi="Times New Roman" w:cs="Times New Roman"/>
                <w:i/>
                <w:sz w:val="24"/>
                <w:szCs w:val="24"/>
                <w:lang w:val="en-US" w:eastAsia="zh-CN"/>
              </w:rPr>
              <w:t>?</w:t>
            </w:r>
          </w:p>
          <w:p w14:paraId="3027CBC9"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 </w:t>
            </w:r>
            <w:proofErr w:type="spellStart"/>
            <w:r w:rsidRPr="00004DDF">
              <w:rPr>
                <w:rFonts w:ascii="Times New Roman" w:eastAsia="SimSun" w:hAnsi="Times New Roman" w:cs="Times New Roman"/>
                <w:i/>
                <w:sz w:val="24"/>
                <w:szCs w:val="24"/>
                <w:lang w:val="en-US" w:eastAsia="zh-CN"/>
              </w:rPr>
              <w:t>Có</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mấy</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dạng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văn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bản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nghị</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luận</w:t>
            </w:r>
            <w:proofErr w:type="spellEnd"/>
            <w:r w:rsidRPr="00004DDF">
              <w:rPr>
                <w:rFonts w:ascii="Times New Roman" w:eastAsia="SimSun" w:hAnsi="Times New Roman" w:cs="Times New Roman"/>
                <w:i/>
                <w:sz w:val="24"/>
                <w:szCs w:val="24"/>
                <w:lang w:val="en-US" w:eastAsia="zh-CN"/>
              </w:rPr>
              <w:t>?</w:t>
            </w:r>
          </w:p>
        </w:tc>
        <w:tc>
          <w:tcPr>
            <w:tcW w:w="3150" w:type="dxa"/>
          </w:tcPr>
          <w:p w14:paraId="01C1B40B"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proofErr w:type="spellStart"/>
            <w:r w:rsidRPr="00004DDF">
              <w:rPr>
                <w:rFonts w:ascii="Times New Roman" w:eastAsia="SimSun" w:hAnsi="Times New Roman" w:cs="Times New Roman"/>
                <w:i/>
                <w:sz w:val="24"/>
                <w:szCs w:val="24"/>
                <w:lang w:val="en-US" w:eastAsia="zh-CN"/>
              </w:rPr>
              <w:t>Gợi</w:t>
            </w:r>
            <w:proofErr w:type="spellEnd"/>
            <w:r w:rsidRPr="00004DDF">
              <w:rPr>
                <w:rFonts w:ascii="Times New Roman" w:eastAsia="SimSun" w:hAnsi="Times New Roman" w:cs="Times New Roman"/>
                <w:i/>
                <w:sz w:val="24"/>
                <w:szCs w:val="24"/>
                <w:lang w:val="en-US" w:eastAsia="zh-CN"/>
              </w:rPr>
              <w:t xml:space="preserve"> ý:</w:t>
            </w:r>
          </w:p>
          <w:p w14:paraId="7F24AB30"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 Em </w:t>
            </w:r>
            <w:proofErr w:type="spellStart"/>
            <w:r w:rsidRPr="00004DDF">
              <w:rPr>
                <w:rFonts w:ascii="Times New Roman" w:eastAsia="SimSun" w:hAnsi="Times New Roman" w:cs="Times New Roman"/>
                <w:i/>
                <w:sz w:val="24"/>
                <w:szCs w:val="24"/>
                <w:lang w:val="en-US" w:eastAsia="zh-CN"/>
              </w:rPr>
              <w:t>muốn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biết</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thêm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điều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gì</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về</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văn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bản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nghị</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luận</w:t>
            </w:r>
            <w:proofErr w:type="spellEnd"/>
            <w:r w:rsidRPr="00004DDF">
              <w:rPr>
                <w:rFonts w:ascii="Times New Roman" w:eastAsia="SimSun" w:hAnsi="Times New Roman" w:cs="Times New Roman"/>
                <w:i/>
                <w:sz w:val="24"/>
                <w:szCs w:val="24"/>
                <w:lang w:val="en-US" w:eastAsia="zh-CN"/>
              </w:rPr>
              <w:t>?</w:t>
            </w:r>
          </w:p>
          <w:p w14:paraId="3B5F5DA8" w14:textId="30EFB01E"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 Em </w:t>
            </w:r>
            <w:proofErr w:type="spellStart"/>
            <w:r w:rsidRPr="00004DDF">
              <w:rPr>
                <w:rFonts w:ascii="Times New Roman" w:eastAsia="SimSun" w:hAnsi="Times New Roman" w:cs="Times New Roman"/>
                <w:i/>
                <w:sz w:val="24"/>
                <w:szCs w:val="24"/>
                <w:lang w:val="en-US" w:eastAsia="zh-CN"/>
              </w:rPr>
              <w:t>muốn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biết</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thêm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điều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gì</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về</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làm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kiểu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văn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bản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này</w:t>
            </w:r>
            <w:proofErr w:type="spellEnd"/>
            <w:r w:rsidRPr="00004DDF">
              <w:rPr>
                <w:rFonts w:ascii="Times New Roman" w:eastAsia="SimSun" w:hAnsi="Times New Roman" w:cs="Times New Roman"/>
                <w:i/>
                <w:sz w:val="24"/>
                <w:szCs w:val="24"/>
                <w:lang w:val="en-US" w:eastAsia="zh-CN"/>
              </w:rPr>
              <w:t>?</w:t>
            </w:r>
          </w:p>
        </w:tc>
        <w:tc>
          <w:tcPr>
            <w:tcW w:w="2880" w:type="dxa"/>
          </w:tcPr>
          <w:p w14:paraId="5498CDC5" w14:textId="77777777" w:rsidR="00C16E9B" w:rsidRPr="00004DDF" w:rsidRDefault="00C16E9B" w:rsidP="00813D30">
            <w:pPr>
              <w:widowControl w:val="0"/>
              <w:spacing w:line="276" w:lineRule="auto"/>
              <w:jc w:val="both"/>
              <w:rPr>
                <w:rFonts w:ascii="Times New Roman" w:eastAsia="SimSun" w:hAnsi="Times New Roman" w:cs="Times New Roman"/>
                <w:i/>
                <w:sz w:val="24"/>
                <w:szCs w:val="24"/>
                <w:lang w:val="en-US" w:eastAsia="zh-CN"/>
              </w:rPr>
            </w:pPr>
          </w:p>
        </w:tc>
      </w:tr>
    </w:tbl>
    <w:p w14:paraId="2896BBC4" w14:textId="77777777" w:rsidR="00DA05B4" w:rsidRPr="00004DDF" w:rsidRDefault="00DA05B4" w:rsidP="00813D30">
      <w:pPr>
        <w:spacing w:after="0" w:line="276" w:lineRule="auto"/>
        <w:jc w:val="both"/>
        <w:rPr>
          <w:rFonts w:ascii="Times New Roman" w:eastAsia="SimSun" w:hAnsi="Times New Roman" w:cs="Times New Roman"/>
          <w:i/>
          <w:sz w:val="24"/>
          <w:szCs w:val="24"/>
          <w:lang w:val="en-US" w:eastAsia="zh-CN"/>
        </w:rPr>
      </w:pPr>
    </w:p>
    <w:p w14:paraId="4C03BD47" w14:textId="5FC87754" w:rsidR="00C16E9B" w:rsidRPr="00004DDF" w:rsidRDefault="00C16E9B" w:rsidP="00813D30">
      <w:pPr>
        <w:spacing w:after="0" w:line="276" w:lineRule="auto"/>
        <w:jc w:val="both"/>
        <w:rPr>
          <w:rFonts w:ascii="Times New Roman" w:eastAsia="SimSun" w:hAnsi="Times New Roman" w:cs="Times New Roman"/>
          <w:i/>
          <w:sz w:val="24"/>
          <w:szCs w:val="24"/>
          <w:lang w:eastAsia="zh-CN"/>
        </w:rPr>
      </w:pPr>
      <w:r w:rsidRPr="00004DDF">
        <w:rPr>
          <w:rFonts w:ascii="Times New Roman" w:eastAsia="SimSun" w:hAnsi="Times New Roman" w:cs="Times New Roman"/>
          <w:i/>
          <w:sz w:val="24"/>
          <w:szCs w:val="24"/>
          <w:lang w:val="en-US" w:eastAsia="zh-CN"/>
        </w:rPr>
        <w:t xml:space="preserve"> (2)</w:t>
      </w:r>
      <w:r w:rsidRPr="00004DDF">
        <w:rPr>
          <w:rFonts w:ascii="Times New Roman" w:eastAsia="SimSun" w:hAnsi="Times New Roman" w:cs="Times New Roman"/>
          <w:i/>
          <w:sz w:val="24"/>
          <w:szCs w:val="24"/>
          <w:lang w:eastAsia="zh-CN"/>
        </w:rPr>
        <w:t xml:space="preserve"> Gv chiếu sơ đồ ví dụ để </w:t>
      </w:r>
      <w:r w:rsidRPr="00004DDF">
        <w:rPr>
          <w:rFonts w:ascii="Times New Roman" w:eastAsia="SimSun" w:hAnsi="Times New Roman" w:cs="Times New Roman"/>
          <w:i/>
          <w:sz w:val="24"/>
          <w:szCs w:val="24"/>
          <w:lang w:val="en-US" w:eastAsia="zh-CN"/>
        </w:rPr>
        <w:t>HS</w:t>
      </w:r>
      <w:r w:rsidRPr="00004DDF">
        <w:rPr>
          <w:rFonts w:ascii="Times New Roman" w:eastAsia="SimSun" w:hAnsi="Times New Roman" w:cs="Times New Roman"/>
          <w:i/>
          <w:sz w:val="24"/>
          <w:szCs w:val="24"/>
          <w:lang w:eastAsia="zh-CN"/>
        </w:rPr>
        <w:t xml:space="preserve"> nhận diện luận đề, luận điểm trong bài văn nghị luận. Từ sơ đồ và thông tin trong phần Tri thức Ngữ văn, Gv yêu cầu Hs nêu khái niệm luận đề và luận điểm trong bài văn nghị luận</w:t>
      </w:r>
    </w:p>
    <w:p w14:paraId="46812E6D" w14:textId="77777777" w:rsidR="00C16E9B" w:rsidRPr="00004DDF" w:rsidRDefault="00C16E9B" w:rsidP="00813D30">
      <w:pPr>
        <w:spacing w:after="0" w:line="276" w:lineRule="auto"/>
        <w:jc w:val="both"/>
        <w:rPr>
          <w:rFonts w:ascii="Times New Roman" w:hAnsi="Times New Roman" w:cs="Times New Roman"/>
          <w:i/>
          <w:sz w:val="24"/>
          <w:szCs w:val="24"/>
        </w:rPr>
      </w:pPr>
      <w:r w:rsidRPr="00004DDF">
        <w:rPr>
          <w:rFonts w:ascii="Times New Roman" w:eastAsia="SimSun" w:hAnsi="Times New Roman" w:cs="Times New Roman"/>
          <w:i/>
          <w:sz w:val="24"/>
          <w:szCs w:val="24"/>
          <w:lang w:eastAsia="zh-CN"/>
        </w:rPr>
        <w:t xml:space="preserve">3) </w:t>
      </w:r>
      <w:proofErr w:type="spellStart"/>
      <w:r w:rsidRPr="00004DDF">
        <w:rPr>
          <w:rFonts w:ascii="Times New Roman" w:eastAsia="SimSun" w:hAnsi="Times New Roman" w:cs="Times New Roman"/>
          <w:i/>
          <w:sz w:val="24"/>
          <w:szCs w:val="24"/>
          <w:lang w:val="en-US" w:eastAsia="zh-CN"/>
        </w:rPr>
        <w:t>Bằng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chứng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khách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và</w:t>
      </w:r>
      <w:proofErr w:type="spellEnd"/>
      <w:r w:rsidRPr="00004DDF">
        <w:rPr>
          <w:rFonts w:ascii="Times New Roman" w:eastAsia="SimSun" w:hAnsi="Times New Roman" w:cs="Times New Roman"/>
          <w:i/>
          <w:sz w:val="24"/>
          <w:szCs w:val="24"/>
          <w:lang w:val="en-US" w:eastAsia="zh-CN"/>
        </w:rPr>
        <w:t xml:space="preserve"> ý </w:t>
      </w:r>
      <w:proofErr w:type="spellStart"/>
      <w:r w:rsidRPr="00004DDF">
        <w:rPr>
          <w:rFonts w:ascii="Times New Roman" w:eastAsia="SimSun" w:hAnsi="Times New Roman" w:cs="Times New Roman"/>
          <w:i/>
          <w:sz w:val="24"/>
          <w:szCs w:val="24"/>
          <w:lang w:val="en-US" w:eastAsia="zh-CN"/>
        </w:rPr>
        <w:t>kiến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đánh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giá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chủ</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hAnsi="Times New Roman" w:cs="Times New Roman"/>
          <w:i/>
          <w:sz w:val="24"/>
          <w:szCs w:val="24"/>
          <w:lang w:val="en-US"/>
        </w:rPr>
        <w:t>của</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người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viết</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trong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văn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nghị</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rPr>
        <w:t xml:space="preserve"> là gì? Em hãy phân biệt</w:t>
      </w:r>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bằng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chứng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khách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và</w:t>
      </w:r>
      <w:proofErr w:type="spellEnd"/>
      <w:r w:rsidRPr="00004DDF">
        <w:rPr>
          <w:rFonts w:ascii="Times New Roman" w:eastAsia="SimSun" w:hAnsi="Times New Roman" w:cs="Times New Roman"/>
          <w:i/>
          <w:sz w:val="24"/>
          <w:szCs w:val="24"/>
          <w:lang w:val="en-US" w:eastAsia="zh-CN"/>
        </w:rPr>
        <w:t xml:space="preserve"> ý </w:t>
      </w:r>
      <w:proofErr w:type="spellStart"/>
      <w:r w:rsidRPr="00004DDF">
        <w:rPr>
          <w:rFonts w:ascii="Times New Roman" w:eastAsia="SimSun" w:hAnsi="Times New Roman" w:cs="Times New Roman"/>
          <w:i/>
          <w:sz w:val="24"/>
          <w:szCs w:val="24"/>
          <w:lang w:val="en-US" w:eastAsia="zh-CN"/>
        </w:rPr>
        <w:t>kiến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đánh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giá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chủ</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của</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người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viết</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trong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văn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bản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nghị</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luận</w:t>
      </w:r>
      <w:proofErr w:type="spellEnd"/>
      <w:r w:rsidRPr="00004DDF">
        <w:rPr>
          <w:rFonts w:ascii="Times New Roman" w:eastAsia="SimSun" w:hAnsi="Times New Roman" w:cs="Times New Roman"/>
          <w:i/>
          <w:sz w:val="24"/>
          <w:szCs w:val="24"/>
          <w:lang w:val="en-US" w:eastAsia="zh-CN"/>
        </w:rPr>
        <w:t>?</w:t>
      </w:r>
    </w:p>
    <w:p w14:paraId="072D7BBE" w14:textId="77777777" w:rsidR="00C16E9B" w:rsidRPr="00004DDF" w:rsidRDefault="00C16E9B" w:rsidP="00813D30">
      <w:pPr>
        <w:spacing w:after="0" w:line="276" w:lineRule="auto"/>
        <w:jc w:val="both"/>
        <w:rPr>
          <w:rFonts w:ascii="Times New Roman" w:eastAsia="SimSun" w:hAnsi="Times New Roman" w:cs="Times New Roman"/>
          <w:i/>
          <w:sz w:val="24"/>
          <w:szCs w:val="24"/>
          <w:lang w:val="en-US" w:eastAsia="zh-CN"/>
        </w:rPr>
      </w:pPr>
      <w:r w:rsidRPr="00004DDF">
        <w:rPr>
          <w:rFonts w:ascii="Times New Roman" w:hAnsi="Times New Roman" w:cs="Times New Roman"/>
          <w:color w:val="000000"/>
          <w:sz w:val="24"/>
          <w:szCs w:val="24"/>
          <w:lang w:val="en-US"/>
        </w:rPr>
        <w:t>-</w:t>
      </w: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lắng</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nghe</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tiếp</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nhiệm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vụ</w:t>
      </w:r>
      <w:proofErr w:type="spellEnd"/>
    </w:p>
    <w:p w14:paraId="76F0D859" w14:textId="77777777" w:rsidR="00C16E9B" w:rsidRPr="00004DDF" w:rsidRDefault="00C16E9B" w:rsidP="00813D30">
      <w:pPr>
        <w:widowControl w:val="0"/>
        <w:shd w:val="clear" w:color="auto" w:fill="FFFFFF"/>
        <w:spacing w:after="0" w:line="276" w:lineRule="auto"/>
        <w:ind w:right="48"/>
        <w:jc w:val="both"/>
        <w:rPr>
          <w:rFonts w:ascii="Times New Roman" w:eastAsia="MS Mincho" w:hAnsi="Times New Roman" w:cs="Times New Roman"/>
          <w:kern w:val="2"/>
          <w:sz w:val="24"/>
          <w:szCs w:val="24"/>
        </w:rPr>
      </w:pPr>
      <w:proofErr w:type="spellStart"/>
      <w:r w:rsidRPr="00004DDF">
        <w:rPr>
          <w:rFonts w:ascii="Times New Roman" w:eastAsia="MS Mincho" w:hAnsi="Times New Roman" w:cs="Times New Roman"/>
          <w:b/>
          <w:color w:val="000000"/>
          <w:kern w:val="2"/>
          <w:sz w:val="24"/>
          <w:szCs w:val="24"/>
          <w:lang w:val="en-US" w:eastAsia="zh-CN"/>
        </w:rPr>
        <w:t>Bước</w:t>
      </w:r>
      <w:proofErr w:type="spellEnd"/>
      <w:r w:rsidRPr="00004DDF">
        <w:rPr>
          <w:rFonts w:ascii="Times New Roman" w:eastAsia="MS Mincho" w:hAnsi="Times New Roman" w:cs="Times New Roman"/>
          <w:b/>
          <w:color w:val="000000"/>
          <w:kern w:val="2"/>
          <w:sz w:val="24"/>
          <w:szCs w:val="24"/>
          <w:lang w:val="en-US" w:eastAsia="zh-CN"/>
        </w:rPr>
        <w:t xml:space="preserve"> 2: HS </w:t>
      </w:r>
      <w:proofErr w:type="spellStart"/>
      <w:r w:rsidRPr="00004DDF">
        <w:rPr>
          <w:rFonts w:ascii="Times New Roman" w:eastAsia="MS Mincho" w:hAnsi="Times New Roman" w:cs="Times New Roman"/>
          <w:b/>
          <w:color w:val="000000"/>
          <w:kern w:val="2"/>
          <w:sz w:val="24"/>
          <w:szCs w:val="24"/>
          <w:lang w:val="en-US" w:eastAsia="zh-CN"/>
        </w:rPr>
        <w:t>trao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đổi</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thảo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luận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thực</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hiện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nhiệm</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vụ</w:t>
      </w:r>
      <w:proofErr w:type="spellEnd"/>
      <w:r w:rsidRPr="00004DDF">
        <w:rPr>
          <w:rFonts w:ascii="Times New Roman" w:eastAsia="MS Mincho" w:hAnsi="Times New Roman" w:cs="Times New Roman"/>
          <w:b/>
          <w:color w:val="000000"/>
          <w:kern w:val="2"/>
          <w:sz w:val="24"/>
          <w:szCs w:val="24"/>
          <w:lang w:eastAsia="zh-CN"/>
        </w:rPr>
        <w:t xml:space="preserve"> </w:t>
      </w:r>
    </w:p>
    <w:p w14:paraId="10A8D49B" w14:textId="77777777" w:rsidR="00C16E9B" w:rsidRPr="00004DDF" w:rsidRDefault="00C16E9B"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làm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việc</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cá</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nhân</w:t>
      </w:r>
      <w:proofErr w:type="spellEnd"/>
    </w:p>
    <w:p w14:paraId="37F104F7" w14:textId="77777777" w:rsidR="00C16E9B" w:rsidRPr="00004DDF" w:rsidRDefault="00C16E9B"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quan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sát</w:t>
      </w:r>
      <w:proofErr w:type="spellEnd"/>
    </w:p>
    <w:p w14:paraId="34585C96" w14:textId="77777777" w:rsidR="00C16E9B" w:rsidRPr="00004DDF" w:rsidRDefault="00C16E9B"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3: Báo </w:t>
      </w:r>
      <w:proofErr w:type="spellStart"/>
      <w:r w:rsidRPr="00004DDF">
        <w:rPr>
          <w:rFonts w:ascii="Times New Roman" w:eastAsia="MS Mincho" w:hAnsi="Times New Roman" w:cs="Times New Roman"/>
          <w:b/>
          <w:color w:val="000000"/>
          <w:sz w:val="24"/>
          <w:szCs w:val="24"/>
          <w:lang w:val="en-US"/>
        </w:rPr>
        <w:t>cáo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hoạt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động</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và</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thảo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luận</w:t>
      </w:r>
      <w:proofErr w:type="spellEnd"/>
    </w:p>
    <w:p w14:paraId="3CE4ACB3" w14:textId="77777777" w:rsidR="00C16E9B" w:rsidRPr="00004DDF" w:rsidRDefault="00C16E9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trình</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bày</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sản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phẩm</w:t>
      </w:r>
      <w:proofErr w:type="spellEnd"/>
      <w:r w:rsidRPr="00004DDF">
        <w:rPr>
          <w:rFonts w:ascii="Times New Roman" w:eastAsia="MS Mincho" w:hAnsi="Times New Roman" w:cs="Times New Roman"/>
          <w:color w:val="000000"/>
          <w:sz w:val="24"/>
          <w:szCs w:val="24"/>
          <w:lang w:val="en-US"/>
        </w:rPr>
        <w:t xml:space="preserve"> </w:t>
      </w:r>
    </w:p>
    <w:p w14:paraId="2BC23070" w14:textId="77777777" w:rsidR="00C16E9B" w:rsidRPr="00004DDF" w:rsidRDefault="00C16E9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gọi</w:t>
      </w:r>
      <w:proofErr w:type="spellEnd"/>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câu</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trả</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lời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của</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bạn</w:t>
      </w:r>
      <w:proofErr w:type="spellEnd"/>
      <w:r w:rsidRPr="00004DDF">
        <w:rPr>
          <w:rFonts w:ascii="Times New Roman" w:eastAsia="MS Mincho" w:hAnsi="Times New Roman" w:cs="Times New Roman"/>
          <w:color w:val="000000"/>
          <w:sz w:val="24"/>
          <w:szCs w:val="24"/>
          <w:lang w:val="en-US"/>
        </w:rPr>
        <w:t>.</w:t>
      </w:r>
    </w:p>
    <w:p w14:paraId="53C8F142" w14:textId="77777777" w:rsidR="00C16E9B" w:rsidRPr="00004DDF" w:rsidRDefault="00C16E9B"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4: </w:t>
      </w:r>
      <w:proofErr w:type="spellStart"/>
      <w:r w:rsidRPr="00004DDF">
        <w:rPr>
          <w:rFonts w:ascii="Times New Roman" w:eastAsia="MS Mincho" w:hAnsi="Times New Roman" w:cs="Times New Roman"/>
          <w:b/>
          <w:color w:val="000000"/>
          <w:sz w:val="24"/>
          <w:szCs w:val="24"/>
          <w:lang w:val="en-US"/>
        </w:rPr>
        <w:t>Đánh</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giá</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thực</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hiện</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nhiệm</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vụ</w:t>
      </w:r>
      <w:proofErr w:type="spellEnd"/>
    </w:p>
    <w:p w14:paraId="5EDC5022" w14:textId="77777777" w:rsidR="00C16E9B" w:rsidRPr="00004DDF" w:rsidRDefault="00C16E9B" w:rsidP="00813D30">
      <w:pPr>
        <w:spacing w:after="0" w:line="276" w:lineRule="auto"/>
        <w:rPr>
          <w:rFonts w:ascii="Times New Roman" w:eastAsia="MS Mincho" w:hAnsi="Times New Roman" w:cs="Times New Roman"/>
          <w:color w:val="000000"/>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chốt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kiến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thức</w:t>
      </w:r>
      <w:proofErr w:type="spellEnd"/>
      <w:r w:rsidRPr="00004DDF">
        <w:rPr>
          <w:rFonts w:ascii="Times New Roman" w:eastAsia="MS Mincho" w:hAnsi="Times New Roman" w:cs="Times New Roman"/>
          <w:color w:val="000000"/>
          <w:sz w:val="24"/>
          <w:szCs w:val="24"/>
          <w:lang w:val="en-US"/>
        </w:rPr>
        <w:t xml:space="preserve"> </w:t>
      </w:r>
    </w:p>
    <w:p w14:paraId="44FB1C6A" w14:textId="77777777" w:rsidR="00C16E9B" w:rsidRPr="00004DDF" w:rsidRDefault="00C16E9B" w:rsidP="00813D30">
      <w:pPr>
        <w:spacing w:after="0" w:line="276" w:lineRule="auto"/>
        <w:jc w:val="both"/>
        <w:rPr>
          <w:rFonts w:ascii="Times New Roman" w:eastAsia="SimSun" w:hAnsi="Times New Roman" w:cs="Times New Roman"/>
          <w:i/>
          <w:sz w:val="24"/>
          <w:szCs w:val="24"/>
          <w:lang w:eastAsia="zh-CN"/>
        </w:rPr>
      </w:pPr>
      <w:proofErr w:type="spellStart"/>
      <w:r w:rsidRPr="00004DDF">
        <w:rPr>
          <w:rFonts w:ascii="Times New Roman" w:eastAsia="SimSun" w:hAnsi="Times New Roman" w:cs="Times New Roman"/>
          <w:i/>
          <w:sz w:val="24"/>
          <w:szCs w:val="24"/>
          <w:lang w:val="en-US" w:eastAsia="zh-CN"/>
        </w:rPr>
        <w:t>Gợi</w:t>
      </w:r>
      <w:proofErr w:type="spellEnd"/>
      <w:r w:rsidRPr="00004DDF">
        <w:rPr>
          <w:rFonts w:ascii="Times New Roman" w:eastAsia="SimSun" w:hAnsi="Times New Roman" w:cs="Times New Roman"/>
          <w:i/>
          <w:sz w:val="24"/>
          <w:szCs w:val="24"/>
          <w:lang w:val="en-US" w:eastAsia="zh-CN"/>
        </w:rPr>
        <w:t xml:space="preserve"> ý</w:t>
      </w:r>
      <w:r w:rsidRPr="00004DDF">
        <w:rPr>
          <w:rFonts w:ascii="Times New Roman" w:eastAsia="SimSun" w:hAnsi="Times New Roman" w:cs="Times New Roman"/>
          <w:i/>
          <w:sz w:val="24"/>
          <w:szCs w:val="24"/>
          <w:lang w:eastAsia="zh-CN"/>
        </w:rPr>
        <w:t xml:space="preserve"> ý hỏi 3</w:t>
      </w:r>
    </w:p>
    <w:p w14:paraId="707DF635" w14:textId="39AE1769" w:rsidR="00C16E9B" w:rsidRPr="00004DDF" w:rsidRDefault="00C16E9B" w:rsidP="00813D30">
      <w:pPr>
        <w:spacing w:after="0" w:line="276" w:lineRule="auto"/>
        <w:jc w:val="both"/>
        <w:rPr>
          <w:rFonts w:ascii="Times New Roman" w:eastAsia="SimSun" w:hAnsi="Times New Roman" w:cs="Times New Roman"/>
          <w:i/>
          <w:sz w:val="24"/>
          <w:szCs w:val="24"/>
          <w:lang w:val="en-US" w:eastAsia="zh-CN"/>
        </w:rPr>
      </w:pPr>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Khác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nhau</w:t>
      </w:r>
      <w:proofErr w:type="spellEnd"/>
      <w:r w:rsidRPr="00004DDF">
        <w:rPr>
          <w:rFonts w:ascii="Times New Roman" w:eastAsia="SimSun" w:hAnsi="Times New Roman" w:cs="Times New Roman"/>
          <w:i/>
          <w:sz w:val="24"/>
          <w:szCs w:val="24"/>
          <w:lang w:val="en-US" w:eastAsia="zh-CN"/>
        </w:rPr>
        <w:t>:</w:t>
      </w:r>
    </w:p>
    <w:p w14:paraId="66C4DC60" w14:textId="77777777" w:rsidR="00DA05B4" w:rsidRPr="00004DDF" w:rsidRDefault="00DA05B4" w:rsidP="00813D30">
      <w:pPr>
        <w:spacing w:after="0" w:line="276" w:lineRule="auto"/>
        <w:jc w:val="both"/>
        <w:rPr>
          <w:rFonts w:ascii="Times New Roman" w:eastAsia="SimSun" w:hAnsi="Times New Roman" w:cs="Times New Roman"/>
          <w:i/>
          <w:sz w:val="24"/>
          <w:szCs w:val="24"/>
          <w:lang w:val="en-US" w:eastAsia="zh-CN"/>
        </w:rPr>
      </w:pPr>
    </w:p>
    <w:tbl>
      <w:tblPr>
        <w:tblStyle w:val="TableGrid"/>
        <w:tblW w:w="9805" w:type="dxa"/>
        <w:tblLook w:val="04A0" w:firstRow="1" w:lastRow="0" w:firstColumn="1" w:lastColumn="0" w:noHBand="0" w:noVBand="1"/>
      </w:tblPr>
      <w:tblGrid>
        <w:gridCol w:w="3775"/>
        <w:gridCol w:w="6030"/>
      </w:tblGrid>
      <w:tr w:rsidR="00C16E9B" w:rsidRPr="00004DDF" w14:paraId="197FE782" w14:textId="77777777" w:rsidTr="003C4EAD">
        <w:tc>
          <w:tcPr>
            <w:tcW w:w="3775" w:type="dxa"/>
          </w:tcPr>
          <w:p w14:paraId="62393310" w14:textId="77777777" w:rsidR="00C16E9B" w:rsidRPr="00004DDF" w:rsidRDefault="00C16E9B" w:rsidP="00813D30">
            <w:pPr>
              <w:spacing w:line="276" w:lineRule="auto"/>
              <w:jc w:val="both"/>
              <w:rPr>
                <w:rFonts w:ascii="Times New Roman" w:eastAsia="SimSun" w:hAnsi="Times New Roman" w:cs="Times New Roman"/>
                <w:b/>
                <w:i/>
                <w:sz w:val="24"/>
                <w:szCs w:val="24"/>
                <w:lang w:val="en-US" w:eastAsia="zh-CN"/>
              </w:rPr>
            </w:pPr>
            <w:proofErr w:type="spellStart"/>
            <w:r w:rsidRPr="00004DDF">
              <w:rPr>
                <w:rFonts w:ascii="Times New Roman" w:eastAsia="SimSun" w:hAnsi="Times New Roman" w:cs="Times New Roman"/>
                <w:b/>
                <w:i/>
                <w:sz w:val="24"/>
                <w:szCs w:val="24"/>
                <w:lang w:val="en-US" w:eastAsia="zh-CN"/>
              </w:rPr>
              <w:t>Bằng</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chứng</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khách</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quan</w:t>
            </w:r>
            <w:proofErr w:type="spellEnd"/>
            <w:r w:rsidRPr="00004DDF">
              <w:rPr>
                <w:rFonts w:ascii="Times New Roman" w:eastAsia="SimSun" w:hAnsi="Times New Roman" w:cs="Times New Roman"/>
                <w:b/>
                <w:i/>
                <w:sz w:val="24"/>
                <w:szCs w:val="24"/>
                <w:lang w:val="en-US" w:eastAsia="zh-CN"/>
              </w:rPr>
              <w:t xml:space="preserve"> </w:t>
            </w:r>
          </w:p>
        </w:tc>
        <w:tc>
          <w:tcPr>
            <w:tcW w:w="6030" w:type="dxa"/>
          </w:tcPr>
          <w:p w14:paraId="4768C5FA" w14:textId="77777777" w:rsidR="00C16E9B" w:rsidRPr="00004DDF" w:rsidRDefault="00C16E9B" w:rsidP="00813D30">
            <w:pPr>
              <w:spacing w:line="276" w:lineRule="auto"/>
              <w:jc w:val="both"/>
              <w:rPr>
                <w:rFonts w:ascii="Times New Roman" w:eastAsia="SimSun" w:hAnsi="Times New Roman" w:cs="Times New Roman"/>
                <w:b/>
                <w:i/>
                <w:sz w:val="24"/>
                <w:szCs w:val="24"/>
                <w:lang w:val="en-US" w:eastAsia="zh-CN"/>
              </w:rPr>
            </w:pPr>
            <w:r w:rsidRPr="00004DDF">
              <w:rPr>
                <w:rFonts w:ascii="Times New Roman" w:eastAsia="SimSun" w:hAnsi="Times New Roman" w:cs="Times New Roman"/>
                <w:b/>
                <w:i/>
                <w:sz w:val="24"/>
                <w:szCs w:val="24"/>
                <w:lang w:val="en-US" w:eastAsia="zh-CN"/>
              </w:rPr>
              <w:t xml:space="preserve">Ý </w:t>
            </w:r>
            <w:proofErr w:type="spellStart"/>
            <w:r w:rsidRPr="00004DDF">
              <w:rPr>
                <w:rFonts w:ascii="Times New Roman" w:eastAsia="SimSun" w:hAnsi="Times New Roman" w:cs="Times New Roman"/>
                <w:b/>
                <w:i/>
                <w:sz w:val="24"/>
                <w:szCs w:val="24"/>
                <w:lang w:val="en-US" w:eastAsia="zh-CN"/>
              </w:rPr>
              <w:t>kiến</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đánh</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giá</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chủ</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quan</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của</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người</w:t>
            </w:r>
            <w:proofErr w:type="spellEnd"/>
            <w:r w:rsidRPr="00004DDF">
              <w:rPr>
                <w:rFonts w:ascii="Times New Roman" w:eastAsia="SimSun" w:hAnsi="Times New Roman" w:cs="Times New Roman"/>
                <w:b/>
                <w:i/>
                <w:sz w:val="24"/>
                <w:szCs w:val="24"/>
                <w:lang w:val="en-US" w:eastAsia="zh-CN"/>
              </w:rPr>
              <w:t xml:space="preserve"> </w:t>
            </w:r>
            <w:proofErr w:type="spellStart"/>
            <w:r w:rsidRPr="00004DDF">
              <w:rPr>
                <w:rFonts w:ascii="Times New Roman" w:eastAsia="SimSun" w:hAnsi="Times New Roman" w:cs="Times New Roman"/>
                <w:b/>
                <w:i/>
                <w:sz w:val="24"/>
                <w:szCs w:val="24"/>
                <w:lang w:val="en-US" w:eastAsia="zh-CN"/>
              </w:rPr>
              <w:t>viết</w:t>
            </w:r>
            <w:proofErr w:type="spellEnd"/>
          </w:p>
        </w:tc>
      </w:tr>
      <w:tr w:rsidR="00C16E9B" w:rsidRPr="00004DDF" w14:paraId="29841BB8" w14:textId="77777777" w:rsidTr="003C4EAD">
        <w:tc>
          <w:tcPr>
            <w:tcW w:w="3775" w:type="dxa"/>
          </w:tcPr>
          <w:p w14:paraId="5AE117FA" w14:textId="3ED4E5F9" w:rsidR="00C16E9B" w:rsidRPr="00004DDF" w:rsidRDefault="00C16E9B" w:rsidP="00813D30">
            <w:pPr>
              <w:spacing w:line="276" w:lineRule="auto"/>
              <w:jc w:val="both"/>
              <w:rPr>
                <w:rFonts w:ascii="Times New Roman" w:eastAsia="SimSun" w:hAnsi="Times New Roman" w:cs="Times New Roman"/>
                <w:i/>
                <w:sz w:val="24"/>
                <w:szCs w:val="24"/>
                <w:lang w:val="en-US" w:eastAsia="zh-CN"/>
              </w:rPr>
            </w:pPr>
            <w:proofErr w:type="spellStart"/>
            <w:r w:rsidRPr="00004DDF">
              <w:rPr>
                <w:rFonts w:ascii="Times New Roman" w:eastAsia="SimSun" w:hAnsi="Times New Roman" w:cs="Times New Roman"/>
                <w:i/>
                <w:sz w:val="24"/>
                <w:szCs w:val="24"/>
                <w:lang w:val="en-US" w:eastAsia="zh-CN"/>
              </w:rPr>
              <w:t>Là</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thông</w:t>
            </w:r>
            <w:proofErr w:type="spellEnd"/>
            <w:r w:rsidRPr="00004DDF">
              <w:rPr>
                <w:rFonts w:ascii="Times New Roman" w:eastAsia="SimSun" w:hAnsi="Times New Roman" w:cs="Times New Roman"/>
                <w:i/>
                <w:sz w:val="24"/>
                <w:szCs w:val="24"/>
                <w:lang w:val="en-US" w:eastAsia="zh-CN"/>
              </w:rPr>
              <w:t xml:space="preserve"> tin </w:t>
            </w:r>
            <w:proofErr w:type="spellStart"/>
            <w:r w:rsidRPr="00004DDF">
              <w:rPr>
                <w:rFonts w:ascii="Times New Roman" w:eastAsia="SimSun" w:hAnsi="Times New Roman" w:cs="Times New Roman"/>
                <w:i/>
                <w:sz w:val="24"/>
                <w:szCs w:val="24"/>
                <w:lang w:val="en-US" w:eastAsia="zh-CN"/>
              </w:rPr>
              <w:t>khách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như</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số</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liệu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thời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gian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nơi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chốn</w:t>
            </w:r>
            <w:proofErr w:type="spellEnd"/>
            <w:r w:rsidRPr="00004DDF">
              <w:rPr>
                <w:rFonts w:ascii="Times New Roman" w:eastAsia="SimSun" w:hAnsi="Times New Roman" w:cs="Times New Roman"/>
                <w:i/>
                <w:sz w:val="24"/>
                <w:szCs w:val="24"/>
                <w:lang w:val="en-US" w:eastAsia="zh-CN"/>
              </w:rPr>
              <w:t xml:space="preserve">, con </w:t>
            </w:r>
            <w:proofErr w:type="spellStart"/>
            <w:r w:rsidRPr="00004DDF">
              <w:rPr>
                <w:rFonts w:ascii="Times New Roman" w:eastAsia="SimSun" w:hAnsi="Times New Roman" w:cs="Times New Roman"/>
                <w:i/>
                <w:sz w:val="24"/>
                <w:szCs w:val="24"/>
                <w:lang w:val="en-US" w:eastAsia="zh-CN"/>
              </w:rPr>
              <w:t>người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và</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sự</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kiện</w:t>
            </w:r>
            <w:proofErr w:type="spellEnd"/>
            <w:r w:rsidRPr="00004DDF">
              <w:rPr>
                <w:rFonts w:ascii="Times New Roman" w:eastAsia="SimSun" w:hAnsi="Times New Roman" w:cs="Times New Roman"/>
                <w:i/>
                <w:sz w:val="24"/>
                <w:szCs w:val="24"/>
                <w:lang w:val="en-US" w:eastAsia="zh-CN"/>
              </w:rPr>
              <w:t>,...</w:t>
            </w:r>
          </w:p>
        </w:tc>
        <w:tc>
          <w:tcPr>
            <w:tcW w:w="6030" w:type="dxa"/>
          </w:tcPr>
          <w:p w14:paraId="0861C30A" w14:textId="77777777" w:rsidR="00C16E9B" w:rsidRPr="00004DDF" w:rsidRDefault="00C16E9B" w:rsidP="00813D30">
            <w:pPr>
              <w:spacing w:line="276" w:lineRule="auto"/>
              <w:jc w:val="both"/>
              <w:rPr>
                <w:rFonts w:ascii="Times New Roman" w:eastAsia="SimSun" w:hAnsi="Times New Roman" w:cs="Times New Roman"/>
                <w:i/>
                <w:sz w:val="24"/>
                <w:szCs w:val="24"/>
                <w:lang w:val="en-US" w:eastAsia="zh-CN"/>
              </w:rPr>
            </w:pPr>
            <w:proofErr w:type="spellStart"/>
            <w:r w:rsidRPr="00004DDF">
              <w:rPr>
                <w:rFonts w:ascii="Times New Roman" w:eastAsia="SimSun" w:hAnsi="Times New Roman" w:cs="Times New Roman"/>
                <w:i/>
                <w:sz w:val="24"/>
                <w:szCs w:val="24"/>
                <w:lang w:val="en-US" w:eastAsia="zh-CN"/>
              </w:rPr>
              <w:t>Là</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w:t>
            </w:r>
            <w:proofErr w:type="spellEnd"/>
            <w:r w:rsidRPr="00004DDF">
              <w:rPr>
                <w:rFonts w:ascii="Times New Roman" w:eastAsia="SimSun" w:hAnsi="Times New Roman" w:cs="Times New Roman"/>
                <w:i/>
                <w:sz w:val="24"/>
                <w:szCs w:val="24"/>
                <w:lang w:val="en-US" w:eastAsia="zh-CN"/>
              </w:rPr>
              <w:t xml:space="preserve"> ý </w:t>
            </w:r>
            <w:proofErr w:type="spellStart"/>
            <w:r w:rsidRPr="00004DDF">
              <w:rPr>
                <w:rFonts w:ascii="Times New Roman" w:eastAsia="SimSun" w:hAnsi="Times New Roman" w:cs="Times New Roman"/>
                <w:i/>
                <w:sz w:val="24"/>
                <w:szCs w:val="24"/>
                <w:lang w:val="en-US" w:eastAsia="zh-CN"/>
              </w:rPr>
              <w:t>kiến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chủ</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như</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điểm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nhân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về</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một</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vấn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đề</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đang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tranh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cãi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dự</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đoán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tương</w:t>
            </w:r>
            <w:proofErr w:type="spellEnd"/>
            <w:r w:rsidRPr="00004DDF">
              <w:rPr>
                <w:rFonts w:ascii="Times New Roman" w:eastAsia="SimSun" w:hAnsi="Times New Roman" w:cs="Times New Roman"/>
                <w:i/>
                <w:sz w:val="24"/>
                <w:szCs w:val="24"/>
                <w:lang w:val="en-US" w:eastAsia="zh-CN"/>
              </w:rPr>
              <w:t xml:space="preserve"> lai, </w:t>
            </w:r>
            <w:proofErr w:type="spellStart"/>
            <w:r w:rsidRPr="00004DDF">
              <w:rPr>
                <w:rFonts w:ascii="Times New Roman" w:eastAsia="SimSun" w:hAnsi="Times New Roman" w:cs="Times New Roman"/>
                <w:i/>
                <w:sz w:val="24"/>
                <w:szCs w:val="24"/>
                <w:lang w:val="en-US" w:eastAsia="zh-CN"/>
              </w:rPr>
              <w:t>đánh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giá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chủ</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về</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sự</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việc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hiện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tượng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có</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thể</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được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diễn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đạt</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bằng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cụm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từ</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như</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tôi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cho</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rằng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tôi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thấy</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hoặc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tính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từ</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thể</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hiện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sự</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đánh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giá</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chủ</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quan</w:t>
            </w:r>
            <w:proofErr w:type="spellEnd"/>
            <w:r w:rsidRPr="00004DDF">
              <w:rPr>
                <w:rFonts w:ascii="Times New Roman" w:eastAsia="SimSun" w:hAnsi="Times New Roman" w:cs="Times New Roman"/>
                <w:i/>
                <w:sz w:val="24"/>
                <w:szCs w:val="24"/>
                <w:lang w:val="en-US" w:eastAsia="zh-CN"/>
              </w:rPr>
              <w:t>.</w:t>
            </w:r>
          </w:p>
        </w:tc>
      </w:tr>
      <w:tr w:rsidR="00C16E9B" w:rsidRPr="00004DDF" w14:paraId="79C8EDCB" w14:textId="77777777" w:rsidTr="003C4EAD">
        <w:tc>
          <w:tcPr>
            <w:tcW w:w="3775" w:type="dxa"/>
          </w:tcPr>
          <w:p w14:paraId="4C282774" w14:textId="77777777" w:rsidR="00C16E9B" w:rsidRPr="00004DDF" w:rsidRDefault="00C16E9B" w:rsidP="00813D30">
            <w:pPr>
              <w:spacing w:line="276" w:lineRule="auto"/>
              <w:jc w:val="both"/>
              <w:rPr>
                <w:rFonts w:ascii="Times New Roman" w:eastAsia="SimSun" w:hAnsi="Times New Roman" w:cs="Times New Roman"/>
                <w:i/>
                <w:sz w:val="24"/>
                <w:szCs w:val="24"/>
                <w:lang w:val="en-US" w:eastAsia="zh-CN"/>
              </w:rPr>
            </w:pPr>
            <w:proofErr w:type="spellStart"/>
            <w:r w:rsidRPr="00004DDF">
              <w:rPr>
                <w:rFonts w:ascii="Times New Roman" w:eastAsia="SimSun" w:hAnsi="Times New Roman" w:cs="Times New Roman"/>
                <w:i/>
                <w:sz w:val="24"/>
                <w:szCs w:val="24"/>
                <w:lang w:val="en-US" w:eastAsia="zh-CN"/>
              </w:rPr>
              <w:t>Dựa</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trên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những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thí</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nghiệm</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nghiên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cứu</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có</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nguồn</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đáng</w:t>
            </w:r>
            <w:proofErr w:type="spellEnd"/>
            <w:r w:rsidRPr="00004DDF">
              <w:rPr>
                <w:rFonts w:ascii="Times New Roman" w:eastAsia="SimSun" w:hAnsi="Times New Roman" w:cs="Times New Roman"/>
                <w:i/>
                <w:sz w:val="24"/>
                <w:szCs w:val="24"/>
                <w:lang w:val="en-US" w:eastAsia="zh-CN"/>
              </w:rPr>
              <w:t xml:space="preserve"> tin </w:t>
            </w:r>
            <w:proofErr w:type="spellStart"/>
            <w:r w:rsidRPr="00004DDF">
              <w:rPr>
                <w:rFonts w:ascii="Times New Roman" w:eastAsia="SimSun" w:hAnsi="Times New Roman" w:cs="Times New Roman"/>
                <w:i/>
                <w:sz w:val="24"/>
                <w:szCs w:val="24"/>
                <w:lang w:val="en-US" w:eastAsia="zh-CN"/>
              </w:rPr>
              <w:t>cậy</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có</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thể</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xác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định</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đúng</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sai</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dựa</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vào</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thực</w:t>
            </w:r>
            <w:proofErr w:type="spellEnd"/>
            <w:r w:rsidRPr="00004DDF">
              <w:rPr>
                <w:rFonts w:ascii="Times New Roman" w:eastAsia="SimSun" w:hAnsi="Times New Roman" w:cs="Times New Roman"/>
                <w:i/>
                <w:sz w:val="24"/>
                <w:szCs w:val="24"/>
                <w:lang w:val="en-US" w:eastAsia="zh-CN"/>
              </w:rPr>
              <w:t xml:space="preserve"> </w:t>
            </w:r>
            <w:proofErr w:type="spellStart"/>
            <w:r w:rsidRPr="00004DDF">
              <w:rPr>
                <w:rFonts w:ascii="Times New Roman" w:eastAsia="SimSun" w:hAnsi="Times New Roman" w:cs="Times New Roman"/>
                <w:i/>
                <w:sz w:val="24"/>
                <w:szCs w:val="24"/>
                <w:lang w:val="en-US" w:eastAsia="zh-CN"/>
              </w:rPr>
              <w:t>tế</w:t>
            </w:r>
            <w:proofErr w:type="spellEnd"/>
            <w:r w:rsidRPr="00004DDF">
              <w:rPr>
                <w:rFonts w:ascii="Times New Roman" w:eastAsia="SimSun" w:hAnsi="Times New Roman" w:cs="Times New Roman"/>
                <w:i/>
                <w:sz w:val="24"/>
                <w:szCs w:val="24"/>
                <w:lang w:val="en-US" w:eastAsia="zh-CN"/>
              </w:rPr>
              <w:t>.</w:t>
            </w:r>
          </w:p>
        </w:tc>
        <w:tc>
          <w:tcPr>
            <w:tcW w:w="6030" w:type="dxa"/>
          </w:tcPr>
          <w:p w14:paraId="3B7E5D2A" w14:textId="77777777" w:rsidR="00C16E9B" w:rsidRPr="00004DDF" w:rsidRDefault="00C16E9B" w:rsidP="00813D30">
            <w:pPr>
              <w:spacing w:line="276" w:lineRule="auto"/>
              <w:jc w:val="both"/>
              <w:rPr>
                <w:rFonts w:ascii="Times New Roman" w:eastAsia="SimSun" w:hAnsi="Times New Roman" w:cs="Times New Roman"/>
                <w:i/>
                <w:sz w:val="24"/>
                <w:szCs w:val="24"/>
                <w:lang w:val="en-US" w:eastAsia="zh-CN"/>
              </w:rPr>
            </w:pPr>
          </w:p>
        </w:tc>
      </w:tr>
    </w:tbl>
    <w:p w14:paraId="5B0C1881" w14:textId="48095214" w:rsidR="00DA05B4" w:rsidRPr="00004DDF" w:rsidRDefault="00DA05B4" w:rsidP="00813D30">
      <w:pPr>
        <w:spacing w:after="0" w:line="276" w:lineRule="auto"/>
        <w:jc w:val="both"/>
        <w:rPr>
          <w:rFonts w:ascii="Times New Roman" w:eastAsia="Times New Roman" w:hAnsi="Times New Roman" w:cs="Times New Roman"/>
          <w:b/>
          <w:color w:val="000000"/>
          <w:sz w:val="24"/>
          <w:szCs w:val="24"/>
        </w:rPr>
      </w:pPr>
    </w:p>
    <w:p w14:paraId="11A0B983" w14:textId="77777777" w:rsidR="00DA05B4" w:rsidRPr="00004DDF" w:rsidRDefault="00DA05B4" w:rsidP="00813D30">
      <w:pPr>
        <w:spacing w:after="0" w:line="276" w:lineRule="auto"/>
        <w:jc w:val="both"/>
        <w:rPr>
          <w:rFonts w:ascii="Times New Roman" w:eastAsia="Times New Roman" w:hAnsi="Times New Roman" w:cs="Times New Roman"/>
          <w:b/>
          <w:color w:val="000000"/>
          <w:sz w:val="24"/>
          <w:szCs w:val="24"/>
        </w:rPr>
      </w:pPr>
    </w:p>
    <w:p w14:paraId="08771DEC" w14:textId="77777777" w:rsidR="00E35D54" w:rsidRDefault="00E35D54" w:rsidP="00813D30">
      <w:pPr>
        <w:spacing w:after="0" w:line="276" w:lineRule="auto"/>
        <w:jc w:val="both"/>
        <w:rPr>
          <w:rFonts w:ascii="Times New Roman" w:eastAsia="Times New Roman" w:hAnsi="Times New Roman" w:cs="Times New Roman"/>
          <w:b/>
          <w:color w:val="000000"/>
          <w:sz w:val="24"/>
          <w:szCs w:val="24"/>
        </w:rPr>
      </w:pPr>
    </w:p>
    <w:p w14:paraId="5495D718" w14:textId="77777777" w:rsidR="00E35D54" w:rsidRDefault="00E35D54" w:rsidP="00813D30">
      <w:pPr>
        <w:spacing w:after="0" w:line="276" w:lineRule="auto"/>
        <w:jc w:val="both"/>
        <w:rPr>
          <w:rFonts w:ascii="Times New Roman" w:eastAsia="Times New Roman" w:hAnsi="Times New Roman" w:cs="Times New Roman"/>
          <w:b/>
          <w:color w:val="000000"/>
          <w:sz w:val="24"/>
          <w:szCs w:val="24"/>
        </w:rPr>
      </w:pPr>
    </w:p>
    <w:p w14:paraId="072C93DC" w14:textId="5CC38A19" w:rsidR="003C4EAD" w:rsidRPr="00004DDF" w:rsidRDefault="00726CA8" w:rsidP="00813D30">
      <w:pPr>
        <w:spacing w:after="0" w:line="276" w:lineRule="auto"/>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b/>
          <w:color w:val="000000"/>
          <w:sz w:val="24"/>
          <w:szCs w:val="24"/>
        </w:rPr>
        <w:lastRenderedPageBreak/>
        <w:t xml:space="preserve"> </w:t>
      </w:r>
      <w:r w:rsidR="003C4EAD" w:rsidRPr="00004DDF">
        <w:rPr>
          <w:rFonts w:ascii="Times New Roman" w:eastAsia="Times New Roman" w:hAnsi="Times New Roman" w:cs="Times New Roman"/>
          <w:b/>
          <w:color w:val="222222"/>
          <w:sz w:val="24"/>
          <w:szCs w:val="24"/>
        </w:rPr>
        <w:t>Sơ đồ minh họa các yếu tố của bài văn NL</w:t>
      </w:r>
    </w:p>
    <w:p w14:paraId="7B7E8EFF" w14:textId="77777777"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2032" behindDoc="0" locked="0" layoutInCell="1" allowOverlap="1" wp14:anchorId="7958C8FF" wp14:editId="6EE1849B">
                <wp:simplePos x="0" y="0"/>
                <wp:positionH relativeFrom="column">
                  <wp:posOffset>2217761</wp:posOffset>
                </wp:positionH>
                <wp:positionV relativeFrom="paragraph">
                  <wp:posOffset>10208</wp:posOffset>
                </wp:positionV>
                <wp:extent cx="1724025" cy="504636"/>
                <wp:effectExtent l="0" t="0" r="28575" b="10160"/>
                <wp:wrapNone/>
                <wp:docPr id="10" name="Rounded Rectangle 10"/>
                <wp:cNvGraphicFramePr/>
                <a:graphic xmlns:a="http://schemas.openxmlformats.org/drawingml/2006/main">
                  <a:graphicData uri="http://schemas.microsoft.com/office/word/2010/wordprocessingShape">
                    <wps:wsp>
                      <wps:cNvSpPr/>
                      <wps:spPr>
                        <a:xfrm>
                          <a:off x="0" y="0"/>
                          <a:ext cx="1724025" cy="5046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9C724E"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ĐỀ</w:t>
                            </w:r>
                          </w:p>
                          <w:p w14:paraId="0DDA23AF"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MẠNG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958C8FF" id="Rounded Rectangle 10" o:spid="_x0000_s1031" style="position:absolute;left:0;text-align:left;margin-left:174.65pt;margin-top:.8pt;width:135.75pt;height:3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" fillcolor="white [3201]" strokecolor="#70ad47 [3209]" strokeweight="1pt">
                <v:stroke joinstyle="miter"/>
                <v:textbox>
                  <w:txbxContent>
                    <w:p w14:paraId="759C724E"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ĐỀ</w:t>
                      </w:r>
                    </w:p>
                    <w:p w14:paraId="0DDA23AF"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MẠNG XÃ HỘI</w:t>
                      </w:r>
                    </w:p>
                  </w:txbxContent>
                </v:textbox>
              </v:roundrect>
            </w:pict>
          </mc:Fallback>
        </mc:AlternateContent>
      </w:r>
    </w:p>
    <w:p w14:paraId="4140CA97" w14:textId="12C2C6F9"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5558039D" w14:textId="55EFE0CC" w:rsidR="003E1E1C"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6368" behindDoc="0" locked="0" layoutInCell="1" allowOverlap="1" wp14:anchorId="1D689B0D" wp14:editId="701B7B4C">
                <wp:simplePos x="0" y="0"/>
                <wp:positionH relativeFrom="column">
                  <wp:posOffset>3133726</wp:posOffset>
                </wp:positionH>
                <wp:positionV relativeFrom="paragraph">
                  <wp:posOffset>135255</wp:posOffset>
                </wp:positionV>
                <wp:extent cx="914400" cy="200025"/>
                <wp:effectExtent l="0" t="0" r="76200" b="85725"/>
                <wp:wrapNone/>
                <wp:docPr id="11" name="Straight Arrow Connector 11"/>
                <wp:cNvGraphicFramePr/>
                <a:graphic xmlns:a="http://schemas.openxmlformats.org/drawingml/2006/main">
                  <a:graphicData uri="http://schemas.microsoft.com/office/word/2010/wordprocessingShape">
                    <wps:wsp>
                      <wps:cNvCnPr/>
                      <wps:spPr>
                        <a:xfrm>
                          <a:off x="0" y="0"/>
                          <a:ext cx="91440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7D4AC" id="Straight Arrow Connector 11" o:spid="_x0000_s1026" type="#_x0000_t32" style="position:absolute;margin-left:246.75pt;margin-top:10.65pt;width:1in;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3296" behindDoc="0" locked="0" layoutInCell="1" allowOverlap="1" wp14:anchorId="12E353F8" wp14:editId="7DE61D0A">
                <wp:simplePos x="0" y="0"/>
                <wp:positionH relativeFrom="column">
                  <wp:posOffset>2219324</wp:posOffset>
                </wp:positionH>
                <wp:positionV relativeFrom="paragraph">
                  <wp:posOffset>135255</wp:posOffset>
                </wp:positionV>
                <wp:extent cx="914400" cy="200025"/>
                <wp:effectExtent l="38100" t="0" r="19050" b="85725"/>
                <wp:wrapNone/>
                <wp:docPr id="12" name="Straight Arrow Connector 12"/>
                <wp:cNvGraphicFramePr/>
                <a:graphic xmlns:a="http://schemas.openxmlformats.org/drawingml/2006/main">
                  <a:graphicData uri="http://schemas.microsoft.com/office/word/2010/wordprocessingShape">
                    <wps:wsp>
                      <wps:cNvCnPr/>
                      <wps:spPr>
                        <a:xfrm flipH="1">
                          <a:off x="0" y="0"/>
                          <a:ext cx="91440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C924E" id="Straight Arrow Connector 12" o:spid="_x0000_s1026" type="#_x0000_t32" style="position:absolute;margin-left:174.75pt;margin-top:10.65pt;width:1in;height:15.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" strokecolor="#4472c4 [3204]" strokeweight=".5pt">
                <v:stroke endarrow="open" joinstyle="miter"/>
              </v:shape>
            </w:pict>
          </mc:Fallback>
        </mc:AlternateContent>
      </w:r>
    </w:p>
    <w:p w14:paraId="691E86E6" w14:textId="6029D809" w:rsidR="003E1E1C"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4080" behindDoc="0" locked="0" layoutInCell="1" allowOverlap="1" wp14:anchorId="7A8EB2AA" wp14:editId="720EC862">
                <wp:simplePos x="0" y="0"/>
                <wp:positionH relativeFrom="column">
                  <wp:posOffset>3533775</wp:posOffset>
                </wp:positionH>
                <wp:positionV relativeFrom="paragraph">
                  <wp:posOffset>145415</wp:posOffset>
                </wp:positionV>
                <wp:extent cx="2600325" cy="4953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2600325"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97A21B"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điểm 2</w:t>
                            </w:r>
                          </w:p>
                          <w:p w14:paraId="48329BC2"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gây ra nhiều tác hại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A8EB2AA" id="Rounded Rectangle 13" o:spid="_x0000_s1032" style="position:absolute;left:0;text-align:left;margin-left:278.25pt;margin-top:11.45pt;width:204.75pt;height:3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" fillcolor="white [3201]" strokecolor="#70ad47 [3209]" strokeweight="1pt">
                <v:stroke joinstyle="miter"/>
                <v:textbox>
                  <w:txbxContent>
                    <w:p w14:paraId="0497A21B"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điểm 2</w:t>
                      </w:r>
                    </w:p>
                    <w:p w14:paraId="48329BC2"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gây ra nhiều tác hại</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3056" behindDoc="0" locked="0" layoutInCell="1" allowOverlap="1" wp14:anchorId="0BC6F1E2" wp14:editId="4EFA6048">
                <wp:simplePos x="0" y="0"/>
                <wp:positionH relativeFrom="column">
                  <wp:posOffset>238125</wp:posOffset>
                </wp:positionH>
                <wp:positionV relativeFrom="paragraph">
                  <wp:posOffset>145415</wp:posOffset>
                </wp:positionV>
                <wp:extent cx="2657475" cy="4953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2657475"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8E32EC"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điểm 1:</w:t>
                            </w:r>
                          </w:p>
                          <w:p w14:paraId="62447295"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mang đến nhiều lợi ích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BC6F1E2" id="Rounded Rectangle 14" o:spid="_x0000_s1033" style="position:absolute;left:0;text-align:left;margin-left:18.75pt;margin-top:11.45pt;width:209.25pt;height:3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" fillcolor="white [3201]" strokecolor="#70ad47 [3209]" strokeweight="1pt">
                <v:stroke joinstyle="miter"/>
                <v:textbox>
                  <w:txbxContent>
                    <w:p w14:paraId="588E32EC"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Luận điểm 1:</w:t>
                      </w:r>
                    </w:p>
                    <w:p w14:paraId="62447295"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mang đến nhiều lợi ích</w:t>
                      </w:r>
                    </w:p>
                  </w:txbxContent>
                </v:textbox>
              </v:roundrect>
            </w:pict>
          </mc:Fallback>
        </mc:AlternateContent>
      </w:r>
    </w:p>
    <w:p w14:paraId="6DA8E9BB" w14:textId="3F9A1E58"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041B93D6" w14:textId="60BD7B23"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3103379C" w14:textId="05464506" w:rsidR="003C4EAD"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8416" behindDoc="0" locked="0" layoutInCell="1" allowOverlap="1" wp14:anchorId="5506EAAB" wp14:editId="5E0340DB">
                <wp:simplePos x="0" y="0"/>
                <wp:positionH relativeFrom="column">
                  <wp:posOffset>4924425</wp:posOffset>
                </wp:positionH>
                <wp:positionV relativeFrom="paragraph">
                  <wp:posOffset>71120</wp:posOffset>
                </wp:positionV>
                <wp:extent cx="542925" cy="104775"/>
                <wp:effectExtent l="0" t="0" r="85725" b="85725"/>
                <wp:wrapNone/>
                <wp:docPr id="15" name="Straight Arrow Connector 15"/>
                <wp:cNvGraphicFramePr/>
                <a:graphic xmlns:a="http://schemas.openxmlformats.org/drawingml/2006/main">
                  <a:graphicData uri="http://schemas.microsoft.com/office/word/2010/wordprocessingShape">
                    <wps:wsp>
                      <wps:cNvCnPr/>
                      <wps:spPr>
                        <a:xfrm>
                          <a:off x="0" y="0"/>
                          <a:ext cx="5429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84183" id="Straight Arrow Connector 15" o:spid="_x0000_s1026" type="#_x0000_t32" style="position:absolute;margin-left:387.75pt;margin-top:5.6pt;width:42.75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5344" behindDoc="0" locked="0" layoutInCell="1" allowOverlap="1" wp14:anchorId="1FE44E77" wp14:editId="16332C8A">
                <wp:simplePos x="0" y="0"/>
                <wp:positionH relativeFrom="column">
                  <wp:posOffset>4381499</wp:posOffset>
                </wp:positionH>
                <wp:positionV relativeFrom="paragraph">
                  <wp:posOffset>71120</wp:posOffset>
                </wp:positionV>
                <wp:extent cx="542925" cy="104775"/>
                <wp:effectExtent l="38100" t="0" r="28575" b="85725"/>
                <wp:wrapNone/>
                <wp:docPr id="16" name="Straight Arrow Connector 16"/>
                <wp:cNvGraphicFramePr/>
                <a:graphic xmlns:a="http://schemas.openxmlformats.org/drawingml/2006/main">
                  <a:graphicData uri="http://schemas.microsoft.com/office/word/2010/wordprocessingShape">
                    <wps:wsp>
                      <wps:cNvCnPr/>
                      <wps:spPr>
                        <a:xfrm flipH="1">
                          <a:off x="0" y="0"/>
                          <a:ext cx="5429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A2044" id="Straight Arrow Connector 16" o:spid="_x0000_s1026" type="#_x0000_t32" style="position:absolute;margin-left:345pt;margin-top:5.6pt;width:42.75pt;height:8.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4320" behindDoc="0" locked="0" layoutInCell="1" allowOverlap="1" wp14:anchorId="2FD12EA1" wp14:editId="5CA6EC7E">
                <wp:simplePos x="0" y="0"/>
                <wp:positionH relativeFrom="column">
                  <wp:posOffset>1409699</wp:posOffset>
                </wp:positionH>
                <wp:positionV relativeFrom="paragraph">
                  <wp:posOffset>71120</wp:posOffset>
                </wp:positionV>
                <wp:extent cx="295275" cy="152400"/>
                <wp:effectExtent l="38100" t="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295275"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196B8" id="Straight Arrow Connector 18" o:spid="_x0000_s1026" type="#_x0000_t32" style="position:absolute;margin-left:111pt;margin-top:5.6pt;width:23.25pt;height:1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7392" behindDoc="0" locked="0" layoutInCell="1" allowOverlap="1" wp14:anchorId="4AE70DA7" wp14:editId="5AB8DD6B">
                <wp:simplePos x="0" y="0"/>
                <wp:positionH relativeFrom="column">
                  <wp:posOffset>1781175</wp:posOffset>
                </wp:positionH>
                <wp:positionV relativeFrom="paragraph">
                  <wp:posOffset>71120</wp:posOffset>
                </wp:positionV>
                <wp:extent cx="400050" cy="152400"/>
                <wp:effectExtent l="0" t="0" r="57150" b="76200"/>
                <wp:wrapNone/>
                <wp:docPr id="17" name="Straight Arrow Connector 17"/>
                <wp:cNvGraphicFramePr/>
                <a:graphic xmlns:a="http://schemas.openxmlformats.org/drawingml/2006/main">
                  <a:graphicData uri="http://schemas.microsoft.com/office/word/2010/wordprocessingShape">
                    <wps:wsp>
                      <wps:cNvCnPr/>
                      <wps:spPr>
                        <a:xfrm>
                          <a:off x="0" y="0"/>
                          <a:ext cx="40005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C8D4C" id="Straight Arrow Connector 17" o:spid="_x0000_s1026" type="#_x0000_t32" style="position:absolute;margin-left:140.25pt;margin-top:5.6pt;width:31.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" strokecolor="#4472c4 [3204]" strokeweight=".5pt">
                <v:stroke endarrow="open" joinstyle="miter"/>
              </v:shape>
            </w:pict>
          </mc:Fallback>
        </mc:AlternateContent>
      </w:r>
    </w:p>
    <w:p w14:paraId="67A795D0" w14:textId="2724BF84" w:rsidR="003E1E1C"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0224" behindDoc="0" locked="0" layoutInCell="1" allowOverlap="1" wp14:anchorId="07097BFE" wp14:editId="23895C3D">
                <wp:simplePos x="0" y="0"/>
                <wp:positionH relativeFrom="column">
                  <wp:posOffset>4867275</wp:posOffset>
                </wp:positionH>
                <wp:positionV relativeFrom="paragraph">
                  <wp:posOffset>33656</wp:posOffset>
                </wp:positionV>
                <wp:extent cx="1428750" cy="74295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4287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5B4836"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Lí lẽ 2.2:</w:t>
                            </w:r>
                          </w:p>
                          <w:p w14:paraId="4AEE3DA5"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Mạng xã hội khiến người dùng xa rời cuộc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7097BFE" id="Rounded Rectangle 22" o:spid="_x0000_s1034" style="position:absolute;left:0;text-align:left;margin-left:383.25pt;margin-top:2.65pt;width:112.5pt;height:5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" fillcolor="white [3201]" strokecolor="#70ad47 [3209]" strokeweight="1pt">
                <v:stroke joinstyle="miter"/>
                <v:textbox>
                  <w:txbxContent>
                    <w:p w14:paraId="6A5B4836"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Lí lẽ 2.2:</w:t>
                      </w:r>
                    </w:p>
                    <w:p w14:paraId="4AEE3DA5"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Mạng xã hội khiến người dùng xa rời cuộc sống</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9200" behindDoc="0" locked="0" layoutInCell="1" allowOverlap="1" wp14:anchorId="1ABA889D" wp14:editId="02F3545E">
                <wp:simplePos x="0" y="0"/>
                <wp:positionH relativeFrom="column">
                  <wp:posOffset>3314700</wp:posOffset>
                </wp:positionH>
                <wp:positionV relativeFrom="paragraph">
                  <wp:posOffset>33656</wp:posOffset>
                </wp:positionV>
                <wp:extent cx="1381125" cy="7429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381125"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EC71BA"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Lí lẽ 2.1:</w:t>
                            </w:r>
                          </w:p>
                          <w:p w14:paraId="3AD3CC8E"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Mạng xã hội tiềm ẩn nguy cơ đe dọa sự an toàn của người dùng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ABA889D" id="Rounded Rectangle 21" o:spid="_x0000_s1035" style="position:absolute;left:0;text-align:left;margin-left:261pt;margin-top:2.65pt;width:108.75pt;height:5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" fillcolor="white [3201]" strokecolor="#70ad47 [3209]" strokeweight="1pt">
                <v:stroke joinstyle="miter"/>
                <v:textbox>
                  <w:txbxContent>
                    <w:p w14:paraId="65EC71BA"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Lí lẽ 2.1:</w:t>
                      </w:r>
                    </w:p>
                    <w:p w14:paraId="3AD3CC8E"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Mạng xã hội tiềm ẩn nguy cơ đe dọa sự an toàn của người dùng</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6128" behindDoc="0" locked="0" layoutInCell="1" allowOverlap="1" wp14:anchorId="5A4D7B6A" wp14:editId="49842A4B">
                <wp:simplePos x="0" y="0"/>
                <wp:positionH relativeFrom="column">
                  <wp:posOffset>1704975</wp:posOffset>
                </wp:positionH>
                <wp:positionV relativeFrom="paragraph">
                  <wp:posOffset>33656</wp:posOffset>
                </wp:positionV>
                <wp:extent cx="1428750" cy="7429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4287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92197F"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Lí lẽ 1.2:</w:t>
                            </w:r>
                          </w:p>
                          <w:p w14:paraId="01E9158D"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giúp con người mở mang tri thức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A4D7B6A" id="Rounded Rectangle 20" o:spid="_x0000_s1036" style="position:absolute;left:0;text-align:left;margin-left:134.25pt;margin-top:2.65pt;width:112.5pt;height:5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" fillcolor="white [3201]" strokecolor="#70ad47 [3209]" strokeweight="1pt">
                <v:stroke joinstyle="miter"/>
                <v:textbox>
                  <w:txbxContent>
                    <w:p w14:paraId="6A92197F"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Lí lẽ 1.2:</w:t>
                      </w:r>
                    </w:p>
                    <w:p w14:paraId="01E9158D"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Mạng xã hội giúp con người mở mang tri thức</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5104" behindDoc="0" locked="0" layoutInCell="1" allowOverlap="1" wp14:anchorId="40BD795A" wp14:editId="1308F4E4">
                <wp:simplePos x="0" y="0"/>
                <wp:positionH relativeFrom="column">
                  <wp:posOffset>180975</wp:posOffset>
                </wp:positionH>
                <wp:positionV relativeFrom="paragraph">
                  <wp:posOffset>33655</wp:posOffset>
                </wp:positionV>
                <wp:extent cx="1381125" cy="7429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381125"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EC98B7"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Lí lẽ 1.1:</w:t>
                            </w:r>
                          </w:p>
                          <w:p w14:paraId="6DAB9578"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Nhờ mạng xã hội sự giao tiếpthuận tiện hơn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0BD795A" id="Rounded Rectangle 19" o:spid="_x0000_s1037" style="position:absolute;left:0;text-align:left;margin-left:14.25pt;margin-top:2.65pt;width:108.75pt;height: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" fillcolor="white [3201]" strokecolor="#70ad47 [3209]" strokeweight="1pt">
                <v:stroke joinstyle="miter"/>
                <v:textbox>
                  <w:txbxContent>
                    <w:p w14:paraId="76EC98B7" w14:textId="77777777" w:rsidR="008862E4" w:rsidRPr="00FE20C8" w:rsidRDefault="008862E4" w:rsidP="003C4EAD">
                      <w:pPr>
                        <w:spacing w:after="0" w:line="240" w:lineRule="auto"/>
                        <w:jc w:val="center"/>
                        <w:rPr>
                          <w:rFonts w:ascii="Times New Roman" w:hAnsi="Times New Roman" w:cs="Times New Roman"/>
                          <w:b/>
                          <w:sz w:val="24"/>
                          <w:szCs w:val="24"/>
                          <w:lang w:val="en-US"/>
                        </w:rPr>
                      </w:pPr>
                      <w:r w:rsidRPr="00FE20C8">
                        <w:rPr>
                          <w:rFonts w:ascii="Times New Roman" w:hAnsi="Times New Roman" w:cs="Times New Roman"/>
                          <w:b/>
                          <w:sz w:val="24"/>
                          <w:szCs w:val="24"/>
                          <w:lang w:val="en-US"/>
                        </w:rPr>
                        <w:t>Lí lẽ 1.1:</w:t>
                      </w:r>
                    </w:p>
                    <w:p w14:paraId="6DAB9578" w14:textId="77777777" w:rsidR="008862E4" w:rsidRPr="00FE20C8" w:rsidRDefault="008862E4" w:rsidP="003C4EAD">
                      <w:pPr>
                        <w:spacing w:after="0" w:line="240" w:lineRule="auto"/>
                        <w:jc w:val="center"/>
                        <w:rPr>
                          <w:rFonts w:ascii="Times New Roman" w:hAnsi="Times New Roman" w:cs="Times New Roman"/>
                          <w:sz w:val="24"/>
                          <w:szCs w:val="24"/>
                          <w:lang w:val="en-US"/>
                        </w:rPr>
                      </w:pPr>
                      <w:r w:rsidRPr="00FE20C8">
                        <w:rPr>
                          <w:rFonts w:ascii="Times New Roman" w:hAnsi="Times New Roman" w:cs="Times New Roman"/>
                          <w:sz w:val="24"/>
                          <w:szCs w:val="24"/>
                          <w:lang w:val="en-US"/>
                        </w:rPr>
                        <w:t>Nhờ mạng xã hội sự giao tiếpthuận tiện hơn</w:t>
                      </w:r>
                    </w:p>
                  </w:txbxContent>
                </v:textbox>
              </v:roundrect>
            </w:pict>
          </mc:Fallback>
        </mc:AlternateContent>
      </w:r>
    </w:p>
    <w:p w14:paraId="63791E5B" w14:textId="1A46DE12"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12CD242D" w14:textId="684F08AB" w:rsidR="003E1E1C" w:rsidRPr="00004DDF" w:rsidRDefault="003E1E1C" w:rsidP="00813D30">
      <w:pPr>
        <w:spacing w:after="0" w:line="276" w:lineRule="auto"/>
        <w:jc w:val="both"/>
        <w:rPr>
          <w:rFonts w:ascii="Times New Roman" w:eastAsia="Times New Roman" w:hAnsi="Times New Roman" w:cs="Times New Roman"/>
          <w:b/>
          <w:color w:val="222222"/>
          <w:sz w:val="24"/>
          <w:szCs w:val="24"/>
          <w:lang w:val="en-US"/>
        </w:rPr>
      </w:pPr>
    </w:p>
    <w:p w14:paraId="388E7C39" w14:textId="375294CB"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4D407784" w14:textId="2D8C6D2D" w:rsidR="003C4EAD"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10464" behindDoc="0" locked="0" layoutInCell="1" allowOverlap="1" wp14:anchorId="1C6E0E3E" wp14:editId="68645678">
                <wp:simplePos x="0" y="0"/>
                <wp:positionH relativeFrom="column">
                  <wp:posOffset>5596255</wp:posOffset>
                </wp:positionH>
                <wp:positionV relativeFrom="paragraph">
                  <wp:posOffset>15875</wp:posOffset>
                </wp:positionV>
                <wp:extent cx="0" cy="304800"/>
                <wp:effectExtent l="95250" t="0" r="57150" b="57150"/>
                <wp:wrapNone/>
                <wp:docPr id="64" name="Straight Arrow Connector 6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B520F" id="Straight Arrow Connector 64" o:spid="_x0000_s1026" type="#_x0000_t32" style="position:absolute;margin-left:440.65pt;margin-top:1.25pt;width:0;height: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11488" behindDoc="0" locked="0" layoutInCell="1" allowOverlap="1" wp14:anchorId="4D3284D9" wp14:editId="2E638F7A">
                <wp:simplePos x="0" y="0"/>
                <wp:positionH relativeFrom="column">
                  <wp:posOffset>3929380</wp:posOffset>
                </wp:positionH>
                <wp:positionV relativeFrom="paragraph">
                  <wp:posOffset>12700</wp:posOffset>
                </wp:positionV>
                <wp:extent cx="0" cy="304800"/>
                <wp:effectExtent l="9525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91D38" id="Straight Arrow Connector 63" o:spid="_x0000_s1026" type="#_x0000_t32" style="position:absolute;margin-left:309.4pt;margin-top:1pt;width:0;height:2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12512" behindDoc="0" locked="0" layoutInCell="1" allowOverlap="1" wp14:anchorId="2213F2F2" wp14:editId="22D3ECE6">
                <wp:simplePos x="0" y="0"/>
                <wp:positionH relativeFrom="column">
                  <wp:posOffset>2519680</wp:posOffset>
                </wp:positionH>
                <wp:positionV relativeFrom="paragraph">
                  <wp:posOffset>15875</wp:posOffset>
                </wp:positionV>
                <wp:extent cx="0" cy="304800"/>
                <wp:effectExtent l="95250" t="0" r="57150" b="57150"/>
                <wp:wrapNone/>
                <wp:docPr id="62" name="Straight Arrow Connector 6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B32F6" id="Straight Arrow Connector 62" o:spid="_x0000_s1026" type="#_x0000_t32" style="position:absolute;margin-left:198.4pt;margin-top:1.25pt;width:0;height:2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" strokecolor="#4472c4 [3204]" strokeweight=".5pt">
                <v:stroke endarrow="open" joinstyle="miter"/>
              </v:shape>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9440" behindDoc="0" locked="0" layoutInCell="1" allowOverlap="1" wp14:anchorId="6FC793DE" wp14:editId="5E9CA622">
                <wp:simplePos x="0" y="0"/>
                <wp:positionH relativeFrom="column">
                  <wp:posOffset>843280</wp:posOffset>
                </wp:positionH>
                <wp:positionV relativeFrom="paragraph">
                  <wp:posOffset>16510</wp:posOffset>
                </wp:positionV>
                <wp:extent cx="0" cy="3048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92210" id="Straight Arrow Connector 33" o:spid="_x0000_s1026" type="#_x0000_t32" style="position:absolute;margin-left:66.4pt;margin-top:1.3pt;width:0;height:2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" strokecolor="#4472c4 [3204]" strokeweight=".5pt">
                <v:stroke endarrow="open" joinstyle="miter"/>
              </v:shape>
            </w:pict>
          </mc:Fallback>
        </mc:AlternateContent>
      </w:r>
    </w:p>
    <w:p w14:paraId="3D35D081" w14:textId="63CAFF09" w:rsidR="003C4EAD" w:rsidRPr="00004DDF" w:rsidRDefault="00307CF5" w:rsidP="00813D30">
      <w:pPr>
        <w:spacing w:after="0" w:line="276" w:lineRule="auto"/>
        <w:jc w:val="both"/>
        <w:rPr>
          <w:rFonts w:ascii="Times New Roman" w:eastAsia="Times New Roman" w:hAnsi="Times New Roman" w:cs="Times New Roman"/>
          <w:b/>
          <w:color w:val="222222"/>
          <w:sz w:val="24"/>
          <w:szCs w:val="24"/>
          <w:lang w:val="en-US"/>
        </w:rPr>
      </w:pP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2272" behindDoc="0" locked="0" layoutInCell="1" allowOverlap="1" wp14:anchorId="3D0C7830" wp14:editId="39D6E9FE">
                <wp:simplePos x="0" y="0"/>
                <wp:positionH relativeFrom="column">
                  <wp:posOffset>4924425</wp:posOffset>
                </wp:positionH>
                <wp:positionV relativeFrom="paragraph">
                  <wp:posOffset>132080</wp:posOffset>
                </wp:positionV>
                <wp:extent cx="1381125" cy="1047750"/>
                <wp:effectExtent l="0" t="0" r="28575" b="19050"/>
                <wp:wrapNone/>
                <wp:docPr id="65" name="Rounded Rectangle 65"/>
                <wp:cNvGraphicFramePr/>
                <a:graphic xmlns:a="http://schemas.openxmlformats.org/drawingml/2006/main">
                  <a:graphicData uri="http://schemas.microsoft.com/office/word/2010/wordprocessingShape">
                    <wps:wsp>
                      <wps:cNvSpPr/>
                      <wps:spPr>
                        <a:xfrm>
                          <a:off x="0" y="0"/>
                          <a:ext cx="1381125" cy="1047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242CD2"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33D82C69"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Chứng nghiện mạng xã hội gây ra sự mất kết nối với cuộc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3D0C7830" id="Rounded Rectangle 65" o:spid="_x0000_s1038" style="position:absolute;left:0;text-align:left;margin-left:387.75pt;margin-top:10.4pt;width:108.75pt;height: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" fillcolor="white [3201]" strokecolor="#70ad47 [3209]" strokeweight="1pt">
                <v:stroke joinstyle="miter"/>
                <v:textbox>
                  <w:txbxContent>
                    <w:p w14:paraId="11242CD2"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33D82C69"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Chứng nghiện mạng xã hội gây ra sự mất kết nối với cuộc sống.</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701248" behindDoc="0" locked="0" layoutInCell="1" allowOverlap="1" wp14:anchorId="7129390C" wp14:editId="70FBA3C3">
                <wp:simplePos x="0" y="0"/>
                <wp:positionH relativeFrom="column">
                  <wp:posOffset>3276600</wp:posOffset>
                </wp:positionH>
                <wp:positionV relativeFrom="paragraph">
                  <wp:posOffset>132080</wp:posOffset>
                </wp:positionV>
                <wp:extent cx="1466850" cy="113347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1466850" cy="1133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F1AE22"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1FB22AE4"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Hiện tượng bắt nạt trên mạng, hiện tượng rò rỉ thông tin cá nhân,...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129390C" id="Rounded Rectangle 32" o:spid="_x0000_s1039" style="position:absolute;left:0;text-align:left;margin-left:258pt;margin-top:10.4pt;width:115.5pt;height:8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" fillcolor="white [3201]" strokecolor="#70ad47 [3209]" strokeweight="1pt">
                <v:stroke joinstyle="miter"/>
                <v:textbox>
                  <w:txbxContent>
                    <w:p w14:paraId="31F1AE22"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1FB22AE4"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Hiện tượng bắt nạt trên mạng, hiện tượng rò rỉ thông tin cá nhân,...</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8176" behindDoc="0" locked="0" layoutInCell="1" allowOverlap="1" wp14:anchorId="512628EA" wp14:editId="35F7C41C">
                <wp:simplePos x="0" y="0"/>
                <wp:positionH relativeFrom="column">
                  <wp:posOffset>1666875</wp:posOffset>
                </wp:positionH>
                <wp:positionV relativeFrom="paragraph">
                  <wp:posOffset>55880</wp:posOffset>
                </wp:positionV>
                <wp:extent cx="1530985" cy="1209675"/>
                <wp:effectExtent l="0" t="0" r="12065" b="28575"/>
                <wp:wrapNone/>
                <wp:docPr id="23" name="Rounded Rectangle 23"/>
                <wp:cNvGraphicFramePr/>
                <a:graphic xmlns:a="http://schemas.openxmlformats.org/drawingml/2006/main">
                  <a:graphicData uri="http://schemas.microsoft.com/office/word/2010/wordprocessingShape">
                    <wps:wsp>
                      <wps:cNvSpPr/>
                      <wps:spPr>
                        <a:xfrm>
                          <a:off x="0" y="0"/>
                          <a:ext cx="1530985" cy="1209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BFD0B6"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49B6B3ED"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Các trang về giáo dục, khoa học, tin tức,... giúp con người hiểu biết hơn về thế giới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2628EA" id="Rounded Rectangle 23" o:spid="_x0000_s1040" style="position:absolute;left:0;text-align:left;margin-left:131.25pt;margin-top:4.4pt;width:120.55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" fillcolor="white [3201]" strokecolor="#70ad47 [3209]" strokeweight="1pt">
                <v:stroke joinstyle="miter"/>
                <v:textbox>
                  <w:txbxContent>
                    <w:p w14:paraId="30BFD0B6"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49B6B3ED" w14:textId="77777777" w:rsidR="008862E4" w:rsidRPr="00723650" w:rsidRDefault="008862E4" w:rsidP="003C4EAD">
                      <w:pPr>
                        <w:spacing w:after="0" w:line="240" w:lineRule="auto"/>
                        <w:jc w:val="center"/>
                        <w:rPr>
                          <w:rFonts w:ascii="Times New Roman" w:hAnsi="Times New Roman" w:cs="Times New Roman"/>
                          <w:sz w:val="24"/>
                          <w:szCs w:val="24"/>
                          <w:lang w:val="en-US"/>
                        </w:rPr>
                      </w:pPr>
                      <w:r w:rsidRPr="00723650">
                        <w:rPr>
                          <w:rFonts w:ascii="Times New Roman" w:hAnsi="Times New Roman" w:cs="Times New Roman"/>
                          <w:sz w:val="24"/>
                          <w:szCs w:val="24"/>
                          <w:lang w:val="en-US"/>
                        </w:rPr>
                        <w:t>Các trang về giáo dục, khoa học, tin tức,... giúp con người hiểu biết hơn về thế giới</w:t>
                      </w:r>
                    </w:p>
                  </w:txbxContent>
                </v:textbox>
              </v:roundrect>
            </w:pict>
          </mc:Fallback>
        </mc:AlternateContent>
      </w:r>
      <w:r w:rsidRPr="00004DDF">
        <w:rPr>
          <w:rFonts w:ascii="Times New Roman" w:eastAsia="Times New Roman" w:hAnsi="Times New Roman" w:cs="Times New Roman"/>
          <w:b/>
          <w:noProof/>
          <w:color w:val="222222"/>
          <w:sz w:val="24"/>
          <w:szCs w:val="24"/>
          <w:lang w:val="en-US"/>
        </w:rPr>
        <mc:AlternateContent>
          <mc:Choice Requires="wps">
            <w:drawing>
              <wp:anchor distT="0" distB="0" distL="114300" distR="114300" simplePos="0" relativeHeight="251697152" behindDoc="0" locked="0" layoutInCell="1" allowOverlap="1" wp14:anchorId="5309ADD0" wp14:editId="1B7FF919">
                <wp:simplePos x="0" y="0"/>
                <wp:positionH relativeFrom="column">
                  <wp:posOffset>180975</wp:posOffset>
                </wp:positionH>
                <wp:positionV relativeFrom="paragraph">
                  <wp:posOffset>132080</wp:posOffset>
                </wp:positionV>
                <wp:extent cx="1381125" cy="11334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1381125" cy="1133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2174D3"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7B8B8170" w14:textId="77777777" w:rsidR="008862E4" w:rsidRDefault="008862E4" w:rsidP="003C4EAD">
                            <w:pPr>
                              <w:spacing w:after="0" w:line="240" w:lineRule="auto"/>
                              <w:jc w:val="center"/>
                              <w:rPr>
                                <w:rFonts w:ascii="Times New Roman" w:hAnsi="Times New Roman" w:cs="Times New Roman"/>
                                <w:sz w:val="26"/>
                                <w:szCs w:val="26"/>
                                <w:lang w:val="en-US"/>
                              </w:rPr>
                            </w:pPr>
                            <w:r w:rsidRPr="00723650">
                              <w:rPr>
                                <w:rFonts w:ascii="Times New Roman" w:hAnsi="Times New Roman" w:cs="Times New Roman"/>
                                <w:sz w:val="24"/>
                                <w:szCs w:val="24"/>
                                <w:lang w:val="en-US"/>
                              </w:rPr>
                              <w:t>Các chức năng gọi điện, gửi tin nhắn giúp liên lạc bất kể không gian, thời gian</w:t>
                            </w:r>
                            <w:r>
                              <w:rPr>
                                <w:rFonts w:ascii="Times New Roman" w:hAnsi="Times New Roman" w:cs="Times New Roman"/>
                                <w:sz w:val="26"/>
                                <w:szCs w:val="26"/>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309ADD0" id="Rounded Rectangle 31" o:spid="_x0000_s1041" style="position:absolute;left:0;text-align:left;margin-left:14.25pt;margin-top:10.4pt;width:108.75pt;height:8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" fillcolor="white [3201]" strokecolor="#70ad47 [3209]" strokeweight="1pt">
                <v:stroke joinstyle="miter"/>
                <v:textbox>
                  <w:txbxContent>
                    <w:p w14:paraId="012174D3" w14:textId="77777777" w:rsidR="008862E4" w:rsidRPr="00723650" w:rsidRDefault="008862E4" w:rsidP="003C4EAD">
                      <w:pPr>
                        <w:spacing w:after="0" w:line="240" w:lineRule="auto"/>
                        <w:jc w:val="center"/>
                        <w:rPr>
                          <w:rFonts w:ascii="Times New Roman" w:hAnsi="Times New Roman" w:cs="Times New Roman"/>
                          <w:b/>
                          <w:sz w:val="24"/>
                          <w:szCs w:val="24"/>
                          <w:lang w:val="en-US"/>
                        </w:rPr>
                      </w:pPr>
                      <w:r w:rsidRPr="00723650">
                        <w:rPr>
                          <w:rFonts w:ascii="Times New Roman" w:hAnsi="Times New Roman" w:cs="Times New Roman"/>
                          <w:b/>
                          <w:sz w:val="24"/>
                          <w:szCs w:val="24"/>
                          <w:lang w:val="en-US"/>
                        </w:rPr>
                        <w:t>Bằng chứng:</w:t>
                      </w:r>
                    </w:p>
                    <w:p w14:paraId="7B8B8170" w14:textId="77777777" w:rsidR="008862E4" w:rsidRDefault="008862E4" w:rsidP="003C4EAD">
                      <w:pPr>
                        <w:spacing w:after="0" w:line="240" w:lineRule="auto"/>
                        <w:jc w:val="center"/>
                        <w:rPr>
                          <w:rFonts w:ascii="Times New Roman" w:hAnsi="Times New Roman" w:cs="Times New Roman"/>
                          <w:sz w:val="26"/>
                          <w:szCs w:val="26"/>
                          <w:lang w:val="en-US"/>
                        </w:rPr>
                      </w:pPr>
                      <w:r w:rsidRPr="00723650">
                        <w:rPr>
                          <w:rFonts w:ascii="Times New Roman" w:hAnsi="Times New Roman" w:cs="Times New Roman"/>
                          <w:sz w:val="24"/>
                          <w:szCs w:val="24"/>
                          <w:lang w:val="en-US"/>
                        </w:rPr>
                        <w:t>Các chức năng gọi điện, gửi tin nhắn giúp liên lạc bất kể không gian, thời gian</w:t>
                      </w:r>
                      <w:r>
                        <w:rPr>
                          <w:rFonts w:ascii="Times New Roman" w:hAnsi="Times New Roman" w:cs="Times New Roman"/>
                          <w:sz w:val="26"/>
                          <w:szCs w:val="26"/>
                          <w:lang w:val="en-US"/>
                        </w:rPr>
                        <w:t>.</w:t>
                      </w:r>
                    </w:p>
                  </w:txbxContent>
                </v:textbox>
              </v:roundrect>
            </w:pict>
          </mc:Fallback>
        </mc:AlternateContent>
      </w:r>
    </w:p>
    <w:p w14:paraId="545248B6" w14:textId="46705668" w:rsidR="003E1E1C" w:rsidRPr="00004DDF" w:rsidRDefault="003E1E1C" w:rsidP="00813D30">
      <w:pPr>
        <w:spacing w:after="0" w:line="276" w:lineRule="auto"/>
        <w:jc w:val="both"/>
        <w:rPr>
          <w:rFonts w:ascii="Times New Roman" w:eastAsia="Times New Roman" w:hAnsi="Times New Roman" w:cs="Times New Roman"/>
          <w:b/>
          <w:color w:val="222222"/>
          <w:sz w:val="24"/>
          <w:szCs w:val="24"/>
          <w:lang w:val="en-US"/>
        </w:rPr>
      </w:pPr>
    </w:p>
    <w:p w14:paraId="19AB4D79" w14:textId="02947CB5" w:rsidR="003E1E1C" w:rsidRPr="00004DDF" w:rsidRDefault="003E1E1C" w:rsidP="00813D30">
      <w:pPr>
        <w:spacing w:after="0" w:line="276" w:lineRule="auto"/>
        <w:jc w:val="both"/>
        <w:rPr>
          <w:rFonts w:ascii="Times New Roman" w:eastAsia="Times New Roman" w:hAnsi="Times New Roman" w:cs="Times New Roman"/>
          <w:b/>
          <w:color w:val="222222"/>
          <w:sz w:val="24"/>
          <w:szCs w:val="24"/>
          <w:lang w:val="en-US"/>
        </w:rPr>
      </w:pPr>
    </w:p>
    <w:p w14:paraId="548CBEA0" w14:textId="2920A0F1"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3679F131" w14:textId="6B175186"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7F26C24F" w14:textId="5CDD5255" w:rsidR="003C4EAD" w:rsidRPr="00004DDF" w:rsidRDefault="003C4EAD" w:rsidP="00813D30">
      <w:pPr>
        <w:spacing w:after="0" w:line="276" w:lineRule="auto"/>
        <w:jc w:val="both"/>
        <w:rPr>
          <w:rFonts w:ascii="Times New Roman" w:eastAsia="Times New Roman" w:hAnsi="Times New Roman" w:cs="Times New Roman"/>
          <w:b/>
          <w:color w:val="222222"/>
          <w:sz w:val="24"/>
          <w:szCs w:val="24"/>
          <w:lang w:val="en-US"/>
        </w:rPr>
      </w:pPr>
    </w:p>
    <w:p w14:paraId="31AC727A" w14:textId="3FB085DE" w:rsidR="003E1E1C" w:rsidRPr="00004DDF" w:rsidRDefault="003E1E1C" w:rsidP="00813D30">
      <w:pPr>
        <w:spacing w:after="0" w:line="276" w:lineRule="auto"/>
        <w:jc w:val="both"/>
        <w:rPr>
          <w:rFonts w:ascii="Times New Roman" w:eastAsia="Times New Roman" w:hAnsi="Times New Roman" w:cs="Times New Roman"/>
          <w:b/>
          <w:color w:val="222222"/>
          <w:sz w:val="24"/>
          <w:szCs w:val="24"/>
          <w:lang w:val="en-US"/>
        </w:rPr>
      </w:pPr>
    </w:p>
    <w:p w14:paraId="720C5D6D" w14:textId="5F691F3F" w:rsidR="003E1E1C" w:rsidRPr="00004DDF" w:rsidRDefault="003E1E1C" w:rsidP="00813D30">
      <w:pPr>
        <w:spacing w:after="0" w:line="276" w:lineRule="auto"/>
        <w:jc w:val="both"/>
        <w:rPr>
          <w:rFonts w:ascii="Times New Roman" w:eastAsia="Times New Roman" w:hAnsi="Times New Roman" w:cs="Times New Roman"/>
          <w:b/>
          <w:color w:val="222222"/>
          <w:sz w:val="24"/>
          <w:szCs w:val="24"/>
          <w:lang w:val="en-US"/>
        </w:rPr>
      </w:pPr>
    </w:p>
    <w:p w14:paraId="7BA81869" w14:textId="521B3D53" w:rsidR="00DA05B4" w:rsidRPr="00004DDF" w:rsidRDefault="00DA05B4" w:rsidP="00813D30">
      <w:pPr>
        <w:spacing w:after="0" w:line="276" w:lineRule="auto"/>
        <w:jc w:val="center"/>
        <w:rPr>
          <w:rFonts w:ascii="Times New Roman" w:hAnsi="Times New Roman" w:cs="Times New Roman"/>
          <w:b/>
          <w:bCs/>
          <w:iCs/>
          <w:color w:val="FF0000"/>
          <w:sz w:val="24"/>
          <w:szCs w:val="24"/>
          <w:lang w:val="sv-SE"/>
        </w:rPr>
      </w:pPr>
    </w:p>
    <w:p w14:paraId="7A0C7310" w14:textId="4AA72BD1" w:rsidR="006B5CA8" w:rsidRPr="00004DDF" w:rsidRDefault="006B5CA8" w:rsidP="00813D30">
      <w:pPr>
        <w:spacing w:after="0" w:line="276" w:lineRule="auto"/>
        <w:jc w:val="center"/>
        <w:rPr>
          <w:rFonts w:ascii="Times New Roman" w:hAnsi="Times New Roman" w:cs="Times New Roman"/>
          <w:b/>
          <w:bCs/>
          <w:iCs/>
          <w:color w:val="FF0000"/>
          <w:sz w:val="24"/>
          <w:szCs w:val="24"/>
          <w:lang w:val="sv-SE"/>
        </w:rPr>
      </w:pPr>
    </w:p>
    <w:p w14:paraId="3161D78B" w14:textId="3105D78B" w:rsidR="00DA05B4" w:rsidRPr="00004DDF" w:rsidRDefault="00DA05B4" w:rsidP="00813D30">
      <w:pPr>
        <w:spacing w:after="0" w:line="276" w:lineRule="auto"/>
        <w:rPr>
          <w:rFonts w:ascii="Times New Roman" w:hAnsi="Times New Roman" w:cs="Times New Roman"/>
          <w:b/>
          <w:bCs/>
          <w:iCs/>
          <w:color w:val="FF0000"/>
          <w:sz w:val="24"/>
          <w:szCs w:val="24"/>
          <w:lang w:val="sv-SE"/>
        </w:rPr>
      </w:pPr>
    </w:p>
    <w:p w14:paraId="5E44161B" w14:textId="77777777" w:rsidR="00DA05B4" w:rsidRPr="00004DDF" w:rsidRDefault="00DA05B4" w:rsidP="00813D30">
      <w:pPr>
        <w:spacing w:after="0" w:line="276" w:lineRule="auto"/>
        <w:jc w:val="center"/>
        <w:rPr>
          <w:rFonts w:ascii="Times New Roman" w:hAnsi="Times New Roman" w:cs="Times New Roman"/>
          <w:b/>
          <w:bCs/>
          <w:iCs/>
          <w:color w:val="FF0000"/>
          <w:sz w:val="24"/>
          <w:szCs w:val="24"/>
          <w:lang w:val="sv-SE"/>
        </w:rPr>
      </w:pPr>
    </w:p>
    <w:p w14:paraId="116A7326" w14:textId="77777777" w:rsidR="00AE4210" w:rsidRDefault="00AE4210" w:rsidP="00813D30">
      <w:pPr>
        <w:spacing w:after="0" w:line="276" w:lineRule="auto"/>
        <w:rPr>
          <w:rFonts w:ascii="Times New Roman" w:eastAsia="Times New Roman" w:hAnsi="Times New Roman" w:cs="Times New Roman"/>
          <w:b/>
          <w:color w:val="FF0000"/>
          <w:sz w:val="24"/>
          <w:szCs w:val="24"/>
          <w:lang w:val="nl-NL"/>
        </w:rPr>
      </w:pPr>
    </w:p>
    <w:p w14:paraId="53E4130F"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1C83301D"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096B233E"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51BC06C6"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410A56FF"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6D7F31CD"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6377B138"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1F38F527"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100BBCDE"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52F3A42D"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3AFED29F"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0A755E4B"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7F580541"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052CFAF8"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2F5A756B"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7C7432FF" w14:textId="77777777" w:rsidR="00E35D54" w:rsidRDefault="00E35D54" w:rsidP="00813D30">
      <w:pPr>
        <w:spacing w:after="0" w:line="276" w:lineRule="auto"/>
        <w:rPr>
          <w:rFonts w:ascii="Times New Roman" w:eastAsia="Times New Roman" w:hAnsi="Times New Roman" w:cs="Times New Roman"/>
          <w:b/>
          <w:color w:val="FF0000"/>
          <w:sz w:val="24"/>
          <w:szCs w:val="24"/>
          <w:lang w:val="nl-NL"/>
        </w:rPr>
      </w:pPr>
    </w:p>
    <w:p w14:paraId="3E389678" w14:textId="70D75D75" w:rsidR="003C4EAD" w:rsidRPr="00004DDF" w:rsidRDefault="00DA05B4" w:rsidP="00813D30">
      <w:pPr>
        <w:spacing w:after="0" w:line="276" w:lineRule="auto"/>
        <w:rPr>
          <w:rFonts w:ascii="Times New Roman" w:hAnsi="Times New Roman" w:cs="Times New Roman"/>
          <w:b/>
          <w:color w:val="FF0000"/>
          <w:sz w:val="24"/>
          <w:szCs w:val="24"/>
        </w:rPr>
      </w:pPr>
      <w:r w:rsidRPr="00004DDF">
        <w:rPr>
          <w:rFonts w:ascii="Times New Roman" w:eastAsia="Times New Roman" w:hAnsi="Times New Roman" w:cs="Times New Roman"/>
          <w:b/>
          <w:color w:val="FF0000"/>
          <w:sz w:val="24"/>
          <w:szCs w:val="24"/>
          <w:lang w:val="nl-NL"/>
        </w:rPr>
        <w:lastRenderedPageBreak/>
        <w:t>2</w:t>
      </w:r>
      <w:r w:rsidRPr="00004DDF">
        <w:rPr>
          <w:rFonts w:ascii="Times New Roman" w:eastAsia="Times New Roman" w:hAnsi="Times New Roman" w:cs="Times New Roman"/>
          <w:b/>
          <w:color w:val="FF0000"/>
          <w:sz w:val="24"/>
          <w:szCs w:val="24"/>
        </w:rPr>
        <w:t xml:space="preserve">. Hoạt động đọc văn bản </w:t>
      </w:r>
      <w:r w:rsidRPr="00004DDF">
        <w:rPr>
          <w:rFonts w:ascii="Times New Roman" w:eastAsia="Times New Roman" w:hAnsi="Times New Roman" w:cs="Times New Roman"/>
          <w:b/>
          <w:color w:val="FF0000"/>
          <w:sz w:val="24"/>
          <w:szCs w:val="24"/>
          <w:lang w:val="en-US"/>
        </w:rPr>
        <w:t>:</w:t>
      </w:r>
      <w:r w:rsidR="00412409">
        <w:rPr>
          <w:rFonts w:ascii="Times New Roman" w:hAnsi="Times New Roman" w:cs="Times New Roman"/>
          <w:b/>
          <w:color w:val="FF0000"/>
          <w:sz w:val="24"/>
          <w:szCs w:val="24"/>
          <w:lang w:val="en-US"/>
        </w:rPr>
        <w:t xml:space="preserve">   </w:t>
      </w:r>
      <w:r w:rsidR="003C4EAD" w:rsidRPr="00004DDF">
        <w:rPr>
          <w:rFonts w:ascii="Times New Roman" w:hAnsi="Times New Roman" w:cs="Times New Roman"/>
          <w:b/>
          <w:color w:val="FF0000"/>
          <w:sz w:val="24"/>
          <w:szCs w:val="24"/>
        </w:rPr>
        <w:t>BỨC THƯ CỦA THỦ LĨNH DA ĐỎ</w:t>
      </w:r>
    </w:p>
    <w:p w14:paraId="35BF233E" w14:textId="33AC2F03" w:rsidR="00AD25DA" w:rsidRPr="00004DDF" w:rsidRDefault="00AD25DA" w:rsidP="00813D30">
      <w:pPr>
        <w:spacing w:after="0" w:line="276" w:lineRule="auto"/>
        <w:jc w:val="center"/>
        <w:rPr>
          <w:rFonts w:ascii="Times New Roman" w:eastAsia="Times New Roman" w:hAnsi="Times New Roman" w:cs="Times New Roman"/>
          <w:bCs/>
          <w:sz w:val="24"/>
          <w:szCs w:val="24"/>
          <w:lang w:val="en-US"/>
        </w:rPr>
      </w:pPr>
      <w:r w:rsidRPr="00004DDF">
        <w:rPr>
          <w:noProof/>
          <w:sz w:val="24"/>
          <w:szCs w:val="24"/>
          <w:lang w:val="en-US"/>
        </w:rPr>
        <w:drawing>
          <wp:inline distT="0" distB="0" distL="0" distR="0" wp14:anchorId="6F944660" wp14:editId="683C8144">
            <wp:extent cx="2579315" cy="2790190"/>
            <wp:effectExtent l="19050" t="19050" r="12065" b="10160"/>
            <wp:docPr id="6148" name="Picture 4" descr="Hình ảnh có liên quan">
              <a:extLst xmlns:a="http://schemas.openxmlformats.org/drawingml/2006/main">
                <a:ext uri="{FF2B5EF4-FFF2-40B4-BE49-F238E27FC236}">
                  <a16:creationId xmlns:a16="http://schemas.microsoft.com/office/drawing/2014/main" id="{E0AD95A3-2A40-DDB4-A949-A6E3107E4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ình ảnh có liên quan">
                      <a:extLst>
                        <a:ext uri="{FF2B5EF4-FFF2-40B4-BE49-F238E27FC236}">
                          <a16:creationId xmlns:a16="http://schemas.microsoft.com/office/drawing/2014/main" id="{E0AD95A3-2A40-DDB4-A949-A6E3107E466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595702" cy="2807916"/>
                    </a:xfrm>
                    <a:custGeom>
                      <a:avLst/>
                      <a:gdLst>
                        <a:gd name="connsiteX0" fmla="*/ 0 w 5257800"/>
                        <a:gd name="connsiteY0" fmla="*/ 0 h 5687658"/>
                        <a:gd name="connsiteX1" fmla="*/ 657225 w 5257800"/>
                        <a:gd name="connsiteY1" fmla="*/ 0 h 5687658"/>
                        <a:gd name="connsiteX2" fmla="*/ 1367028 w 5257800"/>
                        <a:gd name="connsiteY2" fmla="*/ 0 h 5687658"/>
                        <a:gd name="connsiteX3" fmla="*/ 2076831 w 5257800"/>
                        <a:gd name="connsiteY3" fmla="*/ 0 h 5687658"/>
                        <a:gd name="connsiteX4" fmla="*/ 2786634 w 5257800"/>
                        <a:gd name="connsiteY4" fmla="*/ 0 h 5687658"/>
                        <a:gd name="connsiteX5" fmla="*/ 3338703 w 5257800"/>
                        <a:gd name="connsiteY5" fmla="*/ 0 h 5687658"/>
                        <a:gd name="connsiteX6" fmla="*/ 3890772 w 5257800"/>
                        <a:gd name="connsiteY6" fmla="*/ 0 h 5687658"/>
                        <a:gd name="connsiteX7" fmla="*/ 4495419 w 5257800"/>
                        <a:gd name="connsiteY7" fmla="*/ 0 h 5687658"/>
                        <a:gd name="connsiteX8" fmla="*/ 5257800 w 5257800"/>
                        <a:gd name="connsiteY8" fmla="*/ 0 h 5687658"/>
                        <a:gd name="connsiteX9" fmla="*/ 5257800 w 5257800"/>
                        <a:gd name="connsiteY9" fmla="*/ 688839 h 5687658"/>
                        <a:gd name="connsiteX10" fmla="*/ 5257800 w 5257800"/>
                        <a:gd name="connsiteY10" fmla="*/ 1150171 h 5687658"/>
                        <a:gd name="connsiteX11" fmla="*/ 5257800 w 5257800"/>
                        <a:gd name="connsiteY11" fmla="*/ 1839009 h 5687658"/>
                        <a:gd name="connsiteX12" fmla="*/ 5257800 w 5257800"/>
                        <a:gd name="connsiteY12" fmla="*/ 2357218 h 5687658"/>
                        <a:gd name="connsiteX13" fmla="*/ 5257800 w 5257800"/>
                        <a:gd name="connsiteY13" fmla="*/ 2818551 h 5687658"/>
                        <a:gd name="connsiteX14" fmla="*/ 5257800 w 5257800"/>
                        <a:gd name="connsiteY14" fmla="*/ 3393636 h 5687658"/>
                        <a:gd name="connsiteX15" fmla="*/ 5257800 w 5257800"/>
                        <a:gd name="connsiteY15" fmla="*/ 4025598 h 5687658"/>
                        <a:gd name="connsiteX16" fmla="*/ 5257800 w 5257800"/>
                        <a:gd name="connsiteY16" fmla="*/ 4657560 h 5687658"/>
                        <a:gd name="connsiteX17" fmla="*/ 5257800 w 5257800"/>
                        <a:gd name="connsiteY17" fmla="*/ 5118892 h 5687658"/>
                        <a:gd name="connsiteX18" fmla="*/ 5257800 w 5257800"/>
                        <a:gd name="connsiteY18" fmla="*/ 5687658 h 5687658"/>
                        <a:gd name="connsiteX19" fmla="*/ 4705731 w 5257800"/>
                        <a:gd name="connsiteY19" fmla="*/ 5687658 h 5687658"/>
                        <a:gd name="connsiteX20" fmla="*/ 4101084 w 5257800"/>
                        <a:gd name="connsiteY20" fmla="*/ 5687658 h 5687658"/>
                        <a:gd name="connsiteX21" fmla="*/ 3391281 w 5257800"/>
                        <a:gd name="connsiteY21" fmla="*/ 5687658 h 5687658"/>
                        <a:gd name="connsiteX22" fmla="*/ 2681478 w 5257800"/>
                        <a:gd name="connsiteY22" fmla="*/ 5687658 h 5687658"/>
                        <a:gd name="connsiteX23" fmla="*/ 2129409 w 5257800"/>
                        <a:gd name="connsiteY23" fmla="*/ 5687658 h 5687658"/>
                        <a:gd name="connsiteX24" fmla="*/ 1419606 w 5257800"/>
                        <a:gd name="connsiteY24" fmla="*/ 5687658 h 5687658"/>
                        <a:gd name="connsiteX25" fmla="*/ 762381 w 5257800"/>
                        <a:gd name="connsiteY25" fmla="*/ 5687658 h 5687658"/>
                        <a:gd name="connsiteX26" fmla="*/ 0 w 5257800"/>
                        <a:gd name="connsiteY26" fmla="*/ 5687658 h 5687658"/>
                        <a:gd name="connsiteX27" fmla="*/ 0 w 5257800"/>
                        <a:gd name="connsiteY27" fmla="*/ 4998819 h 5687658"/>
                        <a:gd name="connsiteX28" fmla="*/ 0 w 5257800"/>
                        <a:gd name="connsiteY28" fmla="*/ 4480611 h 5687658"/>
                        <a:gd name="connsiteX29" fmla="*/ 0 w 5257800"/>
                        <a:gd name="connsiteY29" fmla="*/ 4019278 h 5687658"/>
                        <a:gd name="connsiteX30" fmla="*/ 0 w 5257800"/>
                        <a:gd name="connsiteY30" fmla="*/ 3444193 h 5687658"/>
                        <a:gd name="connsiteX31" fmla="*/ 0 w 5257800"/>
                        <a:gd name="connsiteY31" fmla="*/ 2925984 h 5687658"/>
                        <a:gd name="connsiteX32" fmla="*/ 0 w 5257800"/>
                        <a:gd name="connsiteY32" fmla="*/ 2180269 h 5687658"/>
                        <a:gd name="connsiteX33" fmla="*/ 0 w 5257800"/>
                        <a:gd name="connsiteY33" fmla="*/ 1491430 h 5687658"/>
                        <a:gd name="connsiteX34" fmla="*/ 0 w 5257800"/>
                        <a:gd name="connsiteY34" fmla="*/ 745715 h 5687658"/>
                        <a:gd name="connsiteX35" fmla="*/ 0 w 5257800"/>
                        <a:gd name="connsiteY35" fmla="*/ 0 h 5687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257800" h="5687658" extrusionOk="0">
                          <a:moveTo>
                            <a:pt x="0" y="0"/>
                          </a:moveTo>
                          <a:cubicBezTo>
                            <a:pt x="323216" y="-8145"/>
                            <a:pt x="346555" y="-7453"/>
                            <a:pt x="657225" y="0"/>
                          </a:cubicBezTo>
                          <a:cubicBezTo>
                            <a:pt x="967896" y="7453"/>
                            <a:pt x="1076345" y="19241"/>
                            <a:pt x="1367028" y="0"/>
                          </a:cubicBezTo>
                          <a:cubicBezTo>
                            <a:pt x="1657711" y="-19241"/>
                            <a:pt x="1892247" y="-2059"/>
                            <a:pt x="2076831" y="0"/>
                          </a:cubicBezTo>
                          <a:cubicBezTo>
                            <a:pt x="2261415" y="2059"/>
                            <a:pt x="2497556" y="16754"/>
                            <a:pt x="2786634" y="0"/>
                          </a:cubicBezTo>
                          <a:cubicBezTo>
                            <a:pt x="3075712" y="-16754"/>
                            <a:pt x="3212556" y="-14107"/>
                            <a:pt x="3338703" y="0"/>
                          </a:cubicBezTo>
                          <a:cubicBezTo>
                            <a:pt x="3464850" y="14107"/>
                            <a:pt x="3624413" y="-11192"/>
                            <a:pt x="3890772" y="0"/>
                          </a:cubicBezTo>
                          <a:cubicBezTo>
                            <a:pt x="4157131" y="11192"/>
                            <a:pt x="4317684" y="-28168"/>
                            <a:pt x="4495419" y="0"/>
                          </a:cubicBezTo>
                          <a:cubicBezTo>
                            <a:pt x="4673154" y="28168"/>
                            <a:pt x="4993636" y="27425"/>
                            <a:pt x="5257800" y="0"/>
                          </a:cubicBezTo>
                          <a:cubicBezTo>
                            <a:pt x="5283587" y="217396"/>
                            <a:pt x="5239552" y="475940"/>
                            <a:pt x="5257800" y="688839"/>
                          </a:cubicBezTo>
                          <a:cubicBezTo>
                            <a:pt x="5276048" y="901738"/>
                            <a:pt x="5255196" y="970665"/>
                            <a:pt x="5257800" y="1150171"/>
                          </a:cubicBezTo>
                          <a:cubicBezTo>
                            <a:pt x="5260404" y="1329677"/>
                            <a:pt x="5260315" y="1609290"/>
                            <a:pt x="5257800" y="1839009"/>
                          </a:cubicBezTo>
                          <a:cubicBezTo>
                            <a:pt x="5255285" y="2068728"/>
                            <a:pt x="5252024" y="2155085"/>
                            <a:pt x="5257800" y="2357218"/>
                          </a:cubicBezTo>
                          <a:cubicBezTo>
                            <a:pt x="5263576" y="2559351"/>
                            <a:pt x="5248138" y="2708885"/>
                            <a:pt x="5257800" y="2818551"/>
                          </a:cubicBezTo>
                          <a:cubicBezTo>
                            <a:pt x="5267462" y="2928217"/>
                            <a:pt x="5247397" y="3178055"/>
                            <a:pt x="5257800" y="3393636"/>
                          </a:cubicBezTo>
                          <a:cubicBezTo>
                            <a:pt x="5268203" y="3609217"/>
                            <a:pt x="5289005" y="3806666"/>
                            <a:pt x="5257800" y="4025598"/>
                          </a:cubicBezTo>
                          <a:cubicBezTo>
                            <a:pt x="5226595" y="4244530"/>
                            <a:pt x="5258555" y="4472222"/>
                            <a:pt x="5257800" y="4657560"/>
                          </a:cubicBezTo>
                          <a:cubicBezTo>
                            <a:pt x="5257045" y="4842898"/>
                            <a:pt x="5248820" y="5023125"/>
                            <a:pt x="5257800" y="5118892"/>
                          </a:cubicBezTo>
                          <a:cubicBezTo>
                            <a:pt x="5266780" y="5214659"/>
                            <a:pt x="5240609" y="5551206"/>
                            <a:pt x="5257800" y="5687658"/>
                          </a:cubicBezTo>
                          <a:cubicBezTo>
                            <a:pt x="5144657" y="5694756"/>
                            <a:pt x="4861060" y="5670420"/>
                            <a:pt x="4705731" y="5687658"/>
                          </a:cubicBezTo>
                          <a:cubicBezTo>
                            <a:pt x="4550402" y="5704896"/>
                            <a:pt x="4229494" y="5697548"/>
                            <a:pt x="4101084" y="5687658"/>
                          </a:cubicBezTo>
                          <a:cubicBezTo>
                            <a:pt x="3972674" y="5677768"/>
                            <a:pt x="3623292" y="5688617"/>
                            <a:pt x="3391281" y="5687658"/>
                          </a:cubicBezTo>
                          <a:cubicBezTo>
                            <a:pt x="3159270" y="5686699"/>
                            <a:pt x="2907032" y="5661656"/>
                            <a:pt x="2681478" y="5687658"/>
                          </a:cubicBezTo>
                          <a:cubicBezTo>
                            <a:pt x="2455924" y="5713660"/>
                            <a:pt x="2363203" y="5673636"/>
                            <a:pt x="2129409" y="5687658"/>
                          </a:cubicBezTo>
                          <a:cubicBezTo>
                            <a:pt x="1895615" y="5701680"/>
                            <a:pt x="1752944" y="5713902"/>
                            <a:pt x="1419606" y="5687658"/>
                          </a:cubicBezTo>
                          <a:cubicBezTo>
                            <a:pt x="1086268" y="5661414"/>
                            <a:pt x="1019247" y="5699947"/>
                            <a:pt x="762381" y="5687658"/>
                          </a:cubicBezTo>
                          <a:cubicBezTo>
                            <a:pt x="505515" y="5675369"/>
                            <a:pt x="380326" y="5659587"/>
                            <a:pt x="0" y="5687658"/>
                          </a:cubicBezTo>
                          <a:cubicBezTo>
                            <a:pt x="-13080" y="5522097"/>
                            <a:pt x="17774" y="5199888"/>
                            <a:pt x="0" y="4998819"/>
                          </a:cubicBezTo>
                          <a:cubicBezTo>
                            <a:pt x="-17774" y="4797750"/>
                            <a:pt x="-12354" y="4622988"/>
                            <a:pt x="0" y="4480611"/>
                          </a:cubicBezTo>
                          <a:cubicBezTo>
                            <a:pt x="12354" y="4338234"/>
                            <a:pt x="15694" y="4232663"/>
                            <a:pt x="0" y="4019278"/>
                          </a:cubicBezTo>
                          <a:cubicBezTo>
                            <a:pt x="-15694" y="3805893"/>
                            <a:pt x="-13736" y="3587458"/>
                            <a:pt x="0" y="3444193"/>
                          </a:cubicBezTo>
                          <a:cubicBezTo>
                            <a:pt x="13736" y="3300928"/>
                            <a:pt x="-1379" y="3051261"/>
                            <a:pt x="0" y="2925984"/>
                          </a:cubicBezTo>
                          <a:cubicBezTo>
                            <a:pt x="1379" y="2800707"/>
                            <a:pt x="25070" y="2390663"/>
                            <a:pt x="0" y="2180269"/>
                          </a:cubicBezTo>
                          <a:cubicBezTo>
                            <a:pt x="-25070" y="1969875"/>
                            <a:pt x="-2873" y="1632980"/>
                            <a:pt x="0" y="1491430"/>
                          </a:cubicBezTo>
                          <a:cubicBezTo>
                            <a:pt x="2873" y="1349880"/>
                            <a:pt x="-22737" y="1061629"/>
                            <a:pt x="0" y="745715"/>
                          </a:cubicBezTo>
                          <a:cubicBezTo>
                            <a:pt x="22737" y="429802"/>
                            <a:pt x="7785" y="174526"/>
                            <a:pt x="0" y="0"/>
                          </a:cubicBezTo>
                          <a:close/>
                        </a:path>
                      </a:pathLst>
                    </a:custGeom>
                    <a:noFill/>
                    <a:ln>
                      <a:solidFill>
                        <a:schemeClr val="tx1"/>
                      </a:solidFill>
                      <a:extLst>
                        <a:ext uri="{C807C97D-BFC1-408E-A445-0C87EB9F89A2}">
                          <ask:lineSketchStyleProps xmlns:ask="http://schemas.microsoft.com/office/drawing/2018/sketchyshapes" sd="1240101751">
                            <a:prstGeom prst="rect">
                              <a:avLst/>
                            </a:prstGeom>
                            <ask:type>
                              <ask:lineSketchFreehand/>
                            </ask:type>
                          </ask:lineSketchStyleProps>
                        </a:ext>
                      </a:extLst>
                    </a:ln>
                  </pic:spPr>
                </pic:pic>
              </a:graphicData>
            </a:graphic>
          </wp:inline>
        </w:drawing>
      </w:r>
    </w:p>
    <w:p w14:paraId="3AE40924" w14:textId="323FC4AD" w:rsidR="007C7DB5" w:rsidRPr="00004DDF" w:rsidRDefault="00DA05B4" w:rsidP="00813D30">
      <w:pPr>
        <w:spacing w:after="0" w:line="276" w:lineRule="auto"/>
        <w:rPr>
          <w:rFonts w:ascii="Times New Roman" w:eastAsia="Times New Roman" w:hAnsi="Times New Roman" w:cs="Times New Roman"/>
          <w:b/>
          <w:color w:val="FF0000"/>
          <w:sz w:val="24"/>
          <w:szCs w:val="24"/>
          <w:u w:val="single"/>
          <w:lang w:val="en-US"/>
        </w:rPr>
      </w:pPr>
      <w:r w:rsidRPr="00004DDF">
        <w:rPr>
          <w:rFonts w:ascii="Times New Roman" w:eastAsia="Times New Roman" w:hAnsi="Times New Roman" w:cs="Times New Roman"/>
          <w:b/>
          <w:color w:val="FF0000"/>
          <w:sz w:val="24"/>
          <w:szCs w:val="24"/>
          <w:u w:val="single"/>
        </w:rPr>
        <w:t xml:space="preserve">2.1. </w:t>
      </w:r>
      <w:r w:rsidRPr="00004DDF">
        <w:rPr>
          <w:rFonts w:ascii="Times New Roman" w:eastAsia="Times New Roman" w:hAnsi="Times New Roman" w:cs="Times New Roman"/>
          <w:b/>
          <w:color w:val="FF0000"/>
          <w:sz w:val="24"/>
          <w:szCs w:val="24"/>
          <w:u w:val="single"/>
          <w:lang w:val="en-US"/>
        </w:rPr>
        <w:t>CHUẨN BỊ ĐỌC:</w:t>
      </w:r>
    </w:p>
    <w:p w14:paraId="2124C0E0" w14:textId="77777777" w:rsidR="00AD25DA" w:rsidRPr="00004DDF" w:rsidRDefault="003C4EAD" w:rsidP="00813D30">
      <w:pPr>
        <w:spacing w:after="0" w:line="276" w:lineRule="auto"/>
        <w:jc w:val="both"/>
        <w:rPr>
          <w:rFonts w:ascii="Times New Roman" w:eastAsia="Times New Roman" w:hAnsi="Times New Roman" w:cs="Times New Roman"/>
          <w:b/>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a. Mục tiêu:</w:t>
      </w:r>
    </w:p>
    <w:p w14:paraId="3B3B879D" w14:textId="7437F0FB" w:rsidR="003C4EAD" w:rsidRPr="00004DDF" w:rsidRDefault="003C4EAD" w:rsidP="00813D30">
      <w:pPr>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4349D2DD" w14:textId="77777777" w:rsidR="00AD25DA" w:rsidRPr="00004DDF" w:rsidRDefault="003C4EAD" w:rsidP="00813D30">
      <w:pPr>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b. Nội dung:</w:t>
      </w:r>
      <w:r w:rsidRPr="00004DDF">
        <w:rPr>
          <w:rFonts w:ascii="Times New Roman" w:eastAsia="Times New Roman" w:hAnsi="Times New Roman" w:cs="Times New Roman"/>
          <w:iCs/>
          <w:color w:val="000000" w:themeColor="text1"/>
          <w:sz w:val="24"/>
          <w:szCs w:val="24"/>
          <w:lang w:val="de-DE"/>
        </w:rPr>
        <w:t xml:space="preserve"> </w:t>
      </w:r>
    </w:p>
    <w:p w14:paraId="75CE7443" w14:textId="1A08163D" w:rsidR="003C4EAD" w:rsidRPr="00004DDF" w:rsidRDefault="003C4EAD" w:rsidP="00813D30">
      <w:pPr>
        <w:spacing w:after="0" w:line="276" w:lineRule="auto"/>
        <w:jc w:val="both"/>
        <w:rPr>
          <w:rFonts w:ascii="Times New Roman" w:eastAsia="Times New Roman" w:hAnsi="Times New Roman" w:cs="Times New Roman"/>
          <w:b/>
          <w:iCs/>
          <w:color w:val="000000" w:themeColor="text1"/>
          <w:sz w:val="24"/>
          <w:szCs w:val="24"/>
          <w:lang w:val="en-US"/>
        </w:rPr>
      </w:pPr>
      <w:r w:rsidRPr="00004DDF">
        <w:rPr>
          <w:rFonts w:ascii="Times New Roman" w:eastAsia="Times New Roman" w:hAnsi="Times New Roman" w:cs="Times New Roman"/>
          <w:iCs/>
          <w:color w:val="000000" w:themeColor="text1"/>
          <w:sz w:val="24"/>
          <w:szCs w:val="24"/>
          <w:lang w:val="de-DE"/>
        </w:rPr>
        <w:t>HS lắng nghe, trả lời câu hỏi của GV</w:t>
      </w:r>
      <w:r w:rsidRPr="00004DDF">
        <w:rPr>
          <w:rFonts w:ascii="Times New Roman" w:eastAsia="Times New Roman" w:hAnsi="Times New Roman" w:cs="Times New Roman"/>
          <w:iCs/>
          <w:color w:val="000000" w:themeColor="text1"/>
          <w:sz w:val="24"/>
          <w:szCs w:val="24"/>
        </w:rPr>
        <w:t xml:space="preserve">/ Hs tham gia </w:t>
      </w:r>
      <w:proofErr w:type="spellStart"/>
      <w:r w:rsidRPr="00004DDF">
        <w:rPr>
          <w:rFonts w:ascii="Times New Roman" w:eastAsia="Times New Roman" w:hAnsi="Times New Roman" w:cs="Times New Roman"/>
          <w:iCs/>
          <w:color w:val="000000" w:themeColor="text1"/>
          <w:sz w:val="24"/>
          <w:szCs w:val="24"/>
          <w:lang w:val="en-US"/>
        </w:rPr>
        <w:t>thử</w:t>
      </w:r>
      <w:proofErr w:type="spellEnd"/>
      <w:r w:rsidRPr="00004DDF">
        <w:rPr>
          <w:rFonts w:ascii="Times New Roman" w:eastAsia="Times New Roman" w:hAnsi="Times New Roman" w:cs="Times New Roman"/>
          <w:iCs/>
          <w:color w:val="000000" w:themeColor="text1"/>
          <w:sz w:val="24"/>
          <w:szCs w:val="24"/>
          <w:lang w:val="en-US"/>
        </w:rPr>
        <w:t xml:space="preserve"> </w:t>
      </w:r>
      <w:proofErr w:type="spellStart"/>
      <w:r w:rsidRPr="00004DDF">
        <w:rPr>
          <w:rFonts w:ascii="Times New Roman" w:eastAsia="Times New Roman" w:hAnsi="Times New Roman" w:cs="Times New Roman"/>
          <w:iCs/>
          <w:color w:val="000000" w:themeColor="text1"/>
          <w:sz w:val="24"/>
          <w:szCs w:val="24"/>
          <w:lang w:val="en-US"/>
        </w:rPr>
        <w:t>thách</w:t>
      </w:r>
      <w:proofErr w:type="spellEnd"/>
      <w:r w:rsidRPr="00004DDF">
        <w:rPr>
          <w:rFonts w:ascii="Times New Roman" w:eastAsia="Times New Roman" w:hAnsi="Times New Roman" w:cs="Times New Roman"/>
          <w:iCs/>
          <w:color w:val="000000" w:themeColor="text1"/>
          <w:sz w:val="24"/>
          <w:szCs w:val="24"/>
          <w:lang w:val="en-US"/>
        </w:rPr>
        <w:t xml:space="preserve"> </w:t>
      </w:r>
      <w:r w:rsidRPr="00004DDF">
        <w:rPr>
          <w:rFonts w:ascii="Times New Roman" w:eastAsia="Times New Roman" w:hAnsi="Times New Roman" w:cs="Times New Roman"/>
          <w:b/>
          <w:iCs/>
          <w:color w:val="000000" w:themeColor="text1"/>
          <w:sz w:val="24"/>
          <w:szCs w:val="24"/>
          <w:lang w:val="en-US"/>
        </w:rPr>
        <w:t xml:space="preserve">“Nói </w:t>
      </w:r>
      <w:proofErr w:type="spellStart"/>
      <w:r w:rsidRPr="00004DDF">
        <w:rPr>
          <w:rFonts w:ascii="Times New Roman" w:eastAsia="Times New Roman" w:hAnsi="Times New Roman" w:cs="Times New Roman"/>
          <w:b/>
          <w:iCs/>
          <w:color w:val="000000" w:themeColor="text1"/>
          <w:sz w:val="24"/>
          <w:szCs w:val="24"/>
          <w:lang w:val="en-US"/>
        </w:rPr>
        <w:t>những</w:t>
      </w:r>
      <w:proofErr w:type="spellEnd"/>
      <w:r w:rsidRPr="00004DDF">
        <w:rPr>
          <w:rFonts w:ascii="Times New Roman" w:eastAsia="Times New Roman" w:hAnsi="Times New Roman" w:cs="Times New Roman"/>
          <w:b/>
          <w:iCs/>
          <w:color w:val="000000" w:themeColor="text1"/>
          <w:sz w:val="24"/>
          <w:szCs w:val="24"/>
          <w:lang w:val="en-US"/>
        </w:rPr>
        <w:t xml:space="preserve"> </w:t>
      </w:r>
      <w:proofErr w:type="spellStart"/>
      <w:r w:rsidRPr="00004DDF">
        <w:rPr>
          <w:rFonts w:ascii="Times New Roman" w:eastAsia="Times New Roman" w:hAnsi="Times New Roman" w:cs="Times New Roman"/>
          <w:b/>
          <w:iCs/>
          <w:color w:val="000000" w:themeColor="text1"/>
          <w:sz w:val="24"/>
          <w:szCs w:val="24"/>
          <w:lang w:val="en-US"/>
        </w:rPr>
        <w:t>điều</w:t>
      </w:r>
      <w:proofErr w:type="spellEnd"/>
      <w:r w:rsidRPr="00004DDF">
        <w:rPr>
          <w:rFonts w:ascii="Times New Roman" w:eastAsia="Times New Roman" w:hAnsi="Times New Roman" w:cs="Times New Roman"/>
          <w:b/>
          <w:iCs/>
          <w:color w:val="000000" w:themeColor="text1"/>
          <w:sz w:val="24"/>
          <w:szCs w:val="24"/>
          <w:lang w:val="en-US"/>
        </w:rPr>
        <w:t xml:space="preserve"> </w:t>
      </w:r>
      <w:proofErr w:type="spellStart"/>
      <w:r w:rsidRPr="00004DDF">
        <w:rPr>
          <w:rFonts w:ascii="Times New Roman" w:eastAsia="Times New Roman" w:hAnsi="Times New Roman" w:cs="Times New Roman"/>
          <w:b/>
          <w:iCs/>
          <w:color w:val="000000" w:themeColor="text1"/>
          <w:sz w:val="24"/>
          <w:szCs w:val="24"/>
          <w:lang w:val="en-US"/>
        </w:rPr>
        <w:t>em</w:t>
      </w:r>
      <w:proofErr w:type="spellEnd"/>
      <w:r w:rsidRPr="00004DDF">
        <w:rPr>
          <w:rFonts w:ascii="Times New Roman" w:eastAsia="Times New Roman" w:hAnsi="Times New Roman" w:cs="Times New Roman"/>
          <w:b/>
          <w:iCs/>
          <w:color w:val="000000" w:themeColor="text1"/>
          <w:sz w:val="24"/>
          <w:szCs w:val="24"/>
          <w:lang w:val="en-US"/>
        </w:rPr>
        <w:t xml:space="preserve"> </w:t>
      </w:r>
      <w:proofErr w:type="spellStart"/>
      <w:r w:rsidRPr="00004DDF">
        <w:rPr>
          <w:rFonts w:ascii="Times New Roman" w:eastAsia="Times New Roman" w:hAnsi="Times New Roman" w:cs="Times New Roman"/>
          <w:b/>
          <w:iCs/>
          <w:color w:val="000000" w:themeColor="text1"/>
          <w:sz w:val="24"/>
          <w:szCs w:val="24"/>
          <w:lang w:val="en-US"/>
        </w:rPr>
        <w:t>biết</w:t>
      </w:r>
      <w:proofErr w:type="spellEnd"/>
      <w:r w:rsidRPr="00004DDF">
        <w:rPr>
          <w:rFonts w:ascii="Times New Roman" w:eastAsia="Times New Roman" w:hAnsi="Times New Roman" w:cs="Times New Roman"/>
          <w:b/>
          <w:iCs/>
          <w:color w:val="000000" w:themeColor="text1"/>
          <w:sz w:val="24"/>
          <w:szCs w:val="24"/>
          <w:lang w:val="en-US"/>
        </w:rPr>
        <w:t>?”</w:t>
      </w:r>
    </w:p>
    <w:p w14:paraId="501CFED3" w14:textId="77777777" w:rsidR="000D5E14" w:rsidRPr="00004DDF" w:rsidRDefault="003C4EAD" w:rsidP="00813D30">
      <w:pPr>
        <w:spacing w:after="0" w:line="276" w:lineRule="auto"/>
        <w:jc w:val="both"/>
        <w:rPr>
          <w:rFonts w:ascii="Times New Roman" w:eastAsia="Times New Roman" w:hAnsi="Times New Roman" w:cs="Times New Roman"/>
          <w:b/>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c. Sản phẩm:</w:t>
      </w:r>
    </w:p>
    <w:p w14:paraId="31B44D48" w14:textId="65C24989" w:rsidR="002044D7" w:rsidRPr="00004DDF" w:rsidRDefault="000D5E14" w:rsidP="00813D30">
      <w:pPr>
        <w:spacing w:after="0" w:line="276" w:lineRule="auto"/>
        <w:jc w:val="both"/>
        <w:rPr>
          <w:rFonts w:ascii="Times New Roman" w:eastAsia="Times New Roman" w:hAnsi="Times New Roman" w:cs="Times New Roman"/>
          <w:iCs/>
          <w:color w:val="000000" w:themeColor="text1"/>
          <w:sz w:val="24"/>
          <w:szCs w:val="24"/>
          <w:lang w:val="en-US"/>
        </w:rPr>
      </w:pPr>
      <w:r w:rsidRPr="00004DDF">
        <w:rPr>
          <w:rFonts w:ascii="Times New Roman" w:eastAsia="Times New Roman" w:hAnsi="Times New Roman" w:cs="Times New Roman"/>
          <w:iCs/>
          <w:color w:val="000000" w:themeColor="text1"/>
          <w:sz w:val="24"/>
          <w:szCs w:val="24"/>
          <w:lang w:val="de-DE"/>
        </w:rPr>
        <w:t>I.</w:t>
      </w:r>
      <w:r w:rsidR="003C4EAD" w:rsidRPr="00004DDF">
        <w:rPr>
          <w:rFonts w:ascii="Times New Roman" w:eastAsia="Times New Roman" w:hAnsi="Times New Roman" w:cs="Times New Roman"/>
          <w:iCs/>
          <w:color w:val="000000" w:themeColor="text1"/>
          <w:sz w:val="24"/>
          <w:szCs w:val="24"/>
          <w:lang w:val="de-DE"/>
        </w:rPr>
        <w:t xml:space="preserve"> </w:t>
      </w:r>
      <w:r w:rsidR="002044D7" w:rsidRPr="00004DDF">
        <w:rPr>
          <w:rFonts w:ascii="Times New Roman" w:eastAsia="Times New Roman" w:hAnsi="Times New Roman" w:cs="Times New Roman"/>
          <w:b/>
          <w:sz w:val="24"/>
          <w:szCs w:val="24"/>
        </w:rPr>
        <w:t>Chuẩn bị đọc</w:t>
      </w:r>
    </w:p>
    <w:p w14:paraId="6D2B4100" w14:textId="787F79A2"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1. Rừng vàng biển bạc</w:t>
      </w:r>
      <w:r w:rsidR="00307CF5"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2. Đất lành chim đậu</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3. Phân biệt chủng tộc</w:t>
      </w:r>
    </w:p>
    <w:p w14:paraId="68119F37" w14:textId="0FF6DB3E"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4. Da trắng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5. Thư</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 xml:space="preserve">Các từ khóa: </w:t>
      </w:r>
      <w:r w:rsidRPr="00004DDF">
        <w:rPr>
          <w:rFonts w:ascii="Times New Roman" w:hAnsi="Times New Roman" w:cs="Times New Roman"/>
          <w:sz w:val="24"/>
          <w:szCs w:val="24"/>
        </w:rPr>
        <w:t>Đất, rừng, nước, gió, biển</w:t>
      </w:r>
      <w:r w:rsidRPr="00004DDF">
        <w:rPr>
          <w:rFonts w:ascii="Times New Roman" w:eastAsia="Times New Roman" w:hAnsi="Times New Roman" w:cs="Times New Roman"/>
          <w:sz w:val="24"/>
          <w:szCs w:val="24"/>
          <w:lang w:val="en-US"/>
        </w:rPr>
        <w:t xml:space="preserve"> </w:t>
      </w:r>
      <w:r w:rsidRPr="00004DDF">
        <w:rPr>
          <w:rFonts w:ascii="Times New Roman" w:hAnsi="Times New Roman" w:cs="Times New Roman"/>
          <w:sz w:val="24"/>
          <w:szCs w:val="24"/>
        </w:rPr>
        <w:t>-&gt; Tài nguyên thiên nhiên</w:t>
      </w:r>
    </w:p>
    <w:p w14:paraId="42852D6D" w14:textId="65110EEF" w:rsidR="003C4EAD" w:rsidRPr="00004DDF" w:rsidRDefault="003C4EAD" w:rsidP="00813D30">
      <w:pPr>
        <w:spacing w:after="0" w:line="276" w:lineRule="auto"/>
        <w:jc w:val="both"/>
        <w:rPr>
          <w:rFonts w:ascii="Times New Roman" w:eastAsia="Times New Roman" w:hAnsi="Times New Roman" w:cs="Times New Roman"/>
          <w:b/>
          <w:iCs/>
          <w:color w:val="000000" w:themeColor="text1"/>
          <w:sz w:val="24"/>
          <w:szCs w:val="24"/>
          <w:lang w:val="en-US"/>
        </w:rPr>
      </w:pPr>
      <w:r w:rsidRPr="00004DDF">
        <w:rPr>
          <w:rFonts w:ascii="Times New Roman" w:eastAsia="Times New Roman" w:hAnsi="Times New Roman" w:cs="Times New Roman"/>
          <w:b/>
          <w:iCs/>
          <w:color w:val="000000" w:themeColor="text1"/>
          <w:sz w:val="24"/>
          <w:szCs w:val="24"/>
          <w:lang w:val="de-DE"/>
        </w:rPr>
        <w:t>d. Tổ chức thực hiện:</w:t>
      </w:r>
      <w:r w:rsidRPr="00004DDF">
        <w:rPr>
          <w:rFonts w:ascii="Times New Roman" w:eastAsia="Times New Roman" w:hAnsi="Times New Roman" w:cs="Times New Roman"/>
          <w:b/>
          <w:iCs/>
          <w:color w:val="000000" w:themeColor="text1"/>
          <w:sz w:val="24"/>
          <w:szCs w:val="24"/>
        </w:rPr>
        <w:t xml:space="preserve"> </w:t>
      </w:r>
      <w:r w:rsidRPr="00004DDF">
        <w:rPr>
          <w:rFonts w:ascii="Times New Roman" w:eastAsia="Times New Roman" w:hAnsi="Times New Roman" w:cs="Times New Roman"/>
          <w:b/>
          <w:iCs/>
          <w:color w:val="FFFFFF" w:themeColor="background1"/>
          <w:sz w:val="24"/>
          <w:szCs w:val="24"/>
          <w:lang w:val="en-US"/>
        </w:rPr>
        <w:t>Nguyễn Nhâm 229</w:t>
      </w:r>
    </w:p>
    <w:p w14:paraId="44B79C66" w14:textId="77777777" w:rsidR="002044D7" w:rsidRPr="00004DDF" w:rsidRDefault="002044D7"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52F7C06F" w14:textId="77777777" w:rsidR="002044D7" w:rsidRPr="00004DDF" w:rsidRDefault="002044D7"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chuyển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w:t>
      </w:r>
    </w:p>
    <w:p w14:paraId="059E31D4"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Gv tổ chức trò chơi Sao năm cánh. Ở năm cánh của ngôi sao chứa năm từ khóa, để mở được từ khóa Hs phải trả lời các câu hỏi tương ứng.</w:t>
      </w:r>
    </w:p>
    <w:p w14:paraId="20EA3AC7"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xml:space="preserve"> 1: Đây là câu nói quen thuộc của người xưa, chỉ sự giàu có, quý giá của thiên nhiên đất nước.</w:t>
      </w:r>
    </w:p>
    <w:p w14:paraId="54DDB6F0"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2: Đây là câu tục ngữ có n</w:t>
      </w:r>
      <w:r w:rsidRPr="00004DDF">
        <w:rPr>
          <w:rFonts w:ascii="Times New Roman" w:hAnsi="Times New Roman" w:cs="Times New Roman"/>
          <w:i/>
          <w:color w:val="262626"/>
          <w:sz w:val="24"/>
          <w:szCs w:val="24"/>
          <w:shd w:val="clear" w:color="auto" w:fill="FFFFFF"/>
        </w:rPr>
        <w:t>ghĩa đen chỉ vùng đất nào bình yên, hiền lành, có nhiều mồi ăn, không bị bắn giết thì chim sẽ kéo về làm tổ, trú ẩn.</w:t>
      </w:r>
    </w:p>
    <w:p w14:paraId="58BFFC70"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3: Đây là hiện tượng đối xử phân biệt các loại người theo màu da, dòng dõi hay nguồn gốc dân tộc, nhằm mục đích hủy bỏ hay gây tổn hại cho việc thừa nhận, hưởng thụ, thực hiện quyền con người một cách bình đằng trong các lĩnh vực.</w:t>
      </w:r>
    </w:p>
    <w:p w14:paraId="58443A10"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xml:space="preserve">4: Đây là điểm nhận dạng tiêu biểu của chủng tộc Ơ-rô-pê-ô -it </w:t>
      </w:r>
    </w:p>
    <w:p w14:paraId="4C746ECC"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5: Thông tin trao đổi dưới dạng văn bản viết tay hoặc bản in, có địa chỉ nhận hoặc không có địa chỉ nhận, trừ ấn phẩm định kỳ, sách, báo, tạp chí được gọi chung là gì?</w:t>
      </w:r>
    </w:p>
    <w:p w14:paraId="29CB7309"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Sau khi Hs lật mở được 5 từ khóa, Gv hỏi: Theo em, điểm chung của 5 từ khóa này là gì?</w:t>
      </w:r>
    </w:p>
    <w:p w14:paraId="7D08DB76" w14:textId="77777777" w:rsidR="002044D7" w:rsidRPr="00004DDF" w:rsidRDefault="002044D7" w:rsidP="00813D30">
      <w:pPr>
        <w:tabs>
          <w:tab w:val="left" w:pos="540"/>
        </w:tabs>
        <w:spacing w:after="0" w:line="276" w:lineRule="auto"/>
        <w:jc w:val="both"/>
        <w:rPr>
          <w:rFonts w:ascii="Times New Roman" w:eastAsia="Times New Roman" w:hAnsi="Times New Roman" w:cs="Times New Roman"/>
          <w:iCs/>
          <w:sz w:val="24"/>
          <w:szCs w:val="24"/>
          <w:lang w:val="en-US"/>
        </w:rPr>
      </w:pPr>
      <w:r w:rsidRPr="00004DDF">
        <w:rPr>
          <w:rFonts w:ascii="Times New Roman" w:eastAsia="Times New Roman" w:hAnsi="Times New Roman" w:cs="Times New Roman"/>
          <w:iCs/>
          <w:color w:val="000000"/>
          <w:sz w:val="24"/>
          <w:szCs w:val="24"/>
          <w:lang w:val="en-US"/>
        </w:rPr>
        <w:t xml:space="preserve">- HS </w:t>
      </w:r>
      <w:proofErr w:type="spellStart"/>
      <w:r w:rsidRPr="00004DDF">
        <w:rPr>
          <w:rFonts w:ascii="Times New Roman" w:eastAsia="Times New Roman" w:hAnsi="Times New Roman" w:cs="Times New Roman"/>
          <w:iCs/>
          <w:color w:val="000000"/>
          <w:sz w:val="24"/>
          <w:szCs w:val="24"/>
          <w:lang w:val="en-US"/>
        </w:rPr>
        <w:t>tiếp</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nhiệm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vụ</w:t>
      </w:r>
      <w:proofErr w:type="spellEnd"/>
      <w:r w:rsidRPr="00004DDF">
        <w:rPr>
          <w:rFonts w:ascii="Times New Roman" w:eastAsia="Times New Roman" w:hAnsi="Times New Roman" w:cs="Times New Roman"/>
          <w:iCs/>
          <w:color w:val="000000"/>
          <w:sz w:val="24"/>
          <w:szCs w:val="24"/>
          <w:lang w:val="en-US"/>
        </w:rPr>
        <w:t>.</w:t>
      </w:r>
    </w:p>
    <w:p w14:paraId="57D82ABD" w14:textId="77777777" w:rsidR="002044D7" w:rsidRPr="00004DDF" w:rsidRDefault="002044D7"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1AEC6BA8" w14:textId="77777777" w:rsidR="002044D7" w:rsidRPr="00004DDF" w:rsidRDefault="002044D7"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mở</w:t>
      </w:r>
      <w:proofErr w:type="spellEnd"/>
    </w:p>
    <w:p w14:paraId="7AEABB15" w14:textId="77777777" w:rsidR="002044D7" w:rsidRPr="00004DDF" w:rsidRDefault="002044D7" w:rsidP="00813D30">
      <w:pPr>
        <w:tabs>
          <w:tab w:val="left" w:pos="649"/>
        </w:tabs>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lastRenderedPageBreak/>
        <w:t xml:space="preserve">- HS </w:t>
      </w:r>
      <w:r w:rsidRPr="00004DDF">
        <w:rPr>
          <w:rFonts w:ascii="Times New Roman" w:eastAsia="Times New Roman" w:hAnsi="Times New Roman" w:cs="Times New Roman"/>
          <w:color w:val="000000"/>
          <w:sz w:val="24"/>
          <w:szCs w:val="24"/>
        </w:rPr>
        <w:t xml:space="preserve">quan sát, suy nghĩ </w:t>
      </w:r>
    </w:p>
    <w:p w14:paraId="1A181788" w14:textId="77777777" w:rsidR="002044D7" w:rsidRPr="00004DDF" w:rsidRDefault="002044D7"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294B7C79" w14:textId="77777777" w:rsidR="002044D7" w:rsidRPr="00004DDF" w:rsidRDefault="002044D7"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tổ</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hoạt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động</w:t>
      </w:r>
      <w:proofErr w:type="spellEnd"/>
    </w:p>
    <w:p w14:paraId="4FF2ED0C"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tham gia trò chơi </w:t>
      </w:r>
    </w:p>
    <w:p w14:paraId="357CBCF4" w14:textId="77777777" w:rsidR="002044D7" w:rsidRPr="00004DDF" w:rsidRDefault="002044D7"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D699D15" w14:textId="77777777" w:rsidR="002044D7" w:rsidRPr="00004DDF" w:rsidRDefault="002044D7"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r w:rsidRPr="00004DDF">
        <w:rPr>
          <w:rFonts w:ascii="Times New Roman" w:eastAsia="Times New Roman" w:hAnsi="Times New Roman" w:cs="Times New Roman"/>
          <w:color w:val="000000"/>
          <w:sz w:val="24"/>
          <w:szCs w:val="24"/>
        </w:rPr>
        <w:t xml:space="preserve">: </w:t>
      </w:r>
    </w:p>
    <w:p w14:paraId="1D4D9771" w14:textId="3B8FED00" w:rsidR="002044D7" w:rsidRPr="00004DDF" w:rsidRDefault="002044D7"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hAnsi="Times New Roman" w:cs="Times New Roman"/>
          <w:sz w:val="24"/>
          <w:szCs w:val="24"/>
        </w:rPr>
        <w:t xml:space="preserve">Đất, rừng, nước, gió, biển là tài nguyên quan trọng bậc nhất của mỗi quốc gia, dân tộc. Chính vì vậy, việc giữ gìn, bảo vệ nó là nhiệm vụ hàng đầu. Ý thức được tầm quan trọng đó, Xi-át-tô – thủ lĩnh </w:t>
      </w:r>
      <w:r w:rsidRPr="00004DDF">
        <w:rPr>
          <w:rFonts w:ascii="Times New Roman" w:eastAsia="Times New Roman" w:hAnsi="Times New Roman" w:cs="Times New Roman"/>
          <w:color w:val="000000"/>
          <w:sz w:val="24"/>
          <w:szCs w:val="24"/>
        </w:rPr>
        <w:t>tài ba của thổ dân da đỏ châu Mỹ đã kiên quyết từ chối việc lời đề nghị bán đất của chính quyền Mỹ. Nội dung ấy được thể hiện trong văn bản “Bức thư của thủ lĩnh da đỏ”</w:t>
      </w:r>
    </w:p>
    <w:p w14:paraId="31FEFD25" w14:textId="77777777" w:rsidR="000D5E14" w:rsidRPr="00004DDF" w:rsidRDefault="000D5E14" w:rsidP="00813D30">
      <w:pPr>
        <w:spacing w:after="0" w:line="276" w:lineRule="auto"/>
        <w:rPr>
          <w:rFonts w:ascii="Times New Roman" w:eastAsia="Times New Roman" w:hAnsi="Times New Roman" w:cs="Times New Roman"/>
          <w:b/>
          <w:color w:val="FF0000"/>
          <w:sz w:val="24"/>
          <w:szCs w:val="24"/>
          <w:u w:val="single"/>
        </w:rPr>
      </w:pPr>
      <w:r w:rsidRPr="00004DDF">
        <w:rPr>
          <w:rFonts w:ascii="Times New Roman" w:eastAsia="Times New Roman" w:hAnsi="Times New Roman" w:cs="Times New Roman"/>
          <w:b/>
          <w:color w:val="FF0000"/>
          <w:sz w:val="24"/>
          <w:szCs w:val="24"/>
          <w:u w:val="single"/>
        </w:rPr>
        <w:t xml:space="preserve">2.2. </w:t>
      </w:r>
      <w:r w:rsidRPr="00004DDF">
        <w:rPr>
          <w:rFonts w:ascii="Times New Roman" w:eastAsia="Times New Roman" w:hAnsi="Times New Roman" w:cs="Times New Roman"/>
          <w:b/>
          <w:color w:val="FF0000"/>
          <w:sz w:val="24"/>
          <w:szCs w:val="24"/>
          <w:u w:val="single"/>
          <w:lang w:val="nl-NL"/>
        </w:rPr>
        <w:t>TRẢI NGHIỆM CÙNG VĂN BẢN:</w:t>
      </w:r>
    </w:p>
    <w:p w14:paraId="18D8A055" w14:textId="1E42558D" w:rsidR="002044D7" w:rsidRPr="00004DDF" w:rsidRDefault="002044D7"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498B9F44" w14:textId="77777777" w:rsidR="002044D7" w:rsidRPr="00004DDF" w:rsidRDefault="002044D7"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73EF60BE" w14:textId="77777777" w:rsidR="005F175F" w:rsidRPr="00004DDF" w:rsidRDefault="002044D7"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p>
    <w:p w14:paraId="3174E21F" w14:textId="31EC8A04" w:rsidR="002044D7" w:rsidRPr="00004DDF" w:rsidRDefault="002044D7"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MS Mincho" w:hAnsi="Times New Roman" w:cs="Times New Roman"/>
          <w:b/>
          <w:sz w:val="24"/>
          <w:szCs w:val="24"/>
          <w:lang w:val="en-US"/>
        </w:rPr>
        <w:t xml:space="preserve">I. </w:t>
      </w:r>
      <w:r w:rsidRPr="00004DDF">
        <w:rPr>
          <w:rFonts w:ascii="Times New Roman" w:eastAsia="Times New Roman" w:hAnsi="Times New Roman" w:cs="Times New Roman"/>
          <w:b/>
          <w:sz w:val="24"/>
          <w:szCs w:val="24"/>
          <w:lang w:val="nl-NL"/>
        </w:rPr>
        <w:t>Trải nghiệm cùng văn bản</w:t>
      </w:r>
    </w:p>
    <w:p w14:paraId="65EC6945" w14:textId="77777777" w:rsidR="00AD25DA" w:rsidRPr="00004DDF" w:rsidRDefault="000D5E14"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Times New Roman" w:hAnsi="Times New Roman" w:cs="Times New Roman"/>
          <w:b/>
          <w:color w:val="000000"/>
          <w:sz w:val="24"/>
          <w:szCs w:val="24"/>
          <w:lang w:val="nl-NL"/>
        </w:rPr>
        <w:t>1. Đọc</w:t>
      </w:r>
      <w:r w:rsidR="00AD25DA" w:rsidRPr="00004DDF">
        <w:rPr>
          <w:rFonts w:ascii="Times New Roman" w:eastAsia="MS Mincho" w:hAnsi="Times New Roman" w:cs="Times New Roman"/>
          <w:sz w:val="24"/>
          <w:szCs w:val="24"/>
          <w:lang w:val="en-US"/>
        </w:rPr>
        <w:t xml:space="preserve">- Hs </w:t>
      </w:r>
      <w:proofErr w:type="spellStart"/>
      <w:r w:rsidR="00AD25DA" w:rsidRPr="00004DDF">
        <w:rPr>
          <w:rFonts w:ascii="Times New Roman" w:eastAsia="MS Mincho" w:hAnsi="Times New Roman" w:cs="Times New Roman"/>
          <w:sz w:val="24"/>
          <w:szCs w:val="24"/>
          <w:lang w:val="en-US"/>
        </w:rPr>
        <w:t>chú</w:t>
      </w:r>
      <w:proofErr w:type="spellEnd"/>
      <w:r w:rsidR="00AD25DA" w:rsidRPr="00004DDF">
        <w:rPr>
          <w:rFonts w:ascii="Times New Roman" w:eastAsia="MS Mincho" w:hAnsi="Times New Roman" w:cs="Times New Roman"/>
          <w:sz w:val="24"/>
          <w:szCs w:val="24"/>
        </w:rPr>
        <w:t xml:space="preserve"> ý </w:t>
      </w:r>
      <w:proofErr w:type="spellStart"/>
      <w:r w:rsidR="00AD25DA" w:rsidRPr="00004DDF">
        <w:rPr>
          <w:rFonts w:ascii="Times New Roman" w:eastAsia="MS Mincho" w:hAnsi="Times New Roman" w:cs="Times New Roman"/>
          <w:sz w:val="24"/>
          <w:szCs w:val="24"/>
          <w:lang w:val="en-US"/>
        </w:rPr>
        <w:t>dòng</w:t>
      </w:r>
      <w:proofErr w:type="spellEnd"/>
      <w:r w:rsidR="00AD25DA" w:rsidRPr="00004DDF">
        <w:rPr>
          <w:rFonts w:ascii="Times New Roman" w:eastAsia="MS Mincho" w:hAnsi="Times New Roman" w:cs="Times New Roman"/>
          <w:sz w:val="24"/>
          <w:szCs w:val="24"/>
          <w:lang w:val="en-US"/>
        </w:rPr>
        <w:t xml:space="preserve"> </w:t>
      </w:r>
      <w:proofErr w:type="spellStart"/>
      <w:r w:rsidR="00AD25DA" w:rsidRPr="00004DDF">
        <w:rPr>
          <w:rFonts w:ascii="Times New Roman" w:eastAsia="MS Mincho" w:hAnsi="Times New Roman" w:cs="Times New Roman"/>
          <w:sz w:val="24"/>
          <w:szCs w:val="24"/>
          <w:lang w:val="en-US"/>
        </w:rPr>
        <w:t>cảm</w:t>
      </w:r>
      <w:proofErr w:type="spellEnd"/>
      <w:r w:rsidR="00AD25DA" w:rsidRPr="00004DDF">
        <w:rPr>
          <w:rFonts w:ascii="Times New Roman" w:eastAsia="MS Mincho" w:hAnsi="Times New Roman" w:cs="Times New Roman"/>
          <w:sz w:val="24"/>
          <w:szCs w:val="24"/>
          <w:lang w:val="en-US"/>
        </w:rPr>
        <w:t xml:space="preserve"> </w:t>
      </w:r>
      <w:proofErr w:type="spellStart"/>
      <w:r w:rsidR="00AD25DA" w:rsidRPr="00004DDF">
        <w:rPr>
          <w:rFonts w:ascii="Times New Roman" w:eastAsia="MS Mincho" w:hAnsi="Times New Roman" w:cs="Times New Roman"/>
          <w:sz w:val="24"/>
          <w:szCs w:val="24"/>
          <w:lang w:val="en-US"/>
        </w:rPr>
        <w:t>xúc</w:t>
      </w:r>
      <w:proofErr w:type="spellEnd"/>
      <w:r w:rsidR="00AD25DA" w:rsidRPr="00004DDF">
        <w:rPr>
          <w:rFonts w:ascii="Times New Roman" w:eastAsia="MS Mincho" w:hAnsi="Times New Roman" w:cs="Times New Roman"/>
          <w:sz w:val="24"/>
          <w:szCs w:val="24"/>
          <w:lang w:val="en-US"/>
        </w:rPr>
        <w:t xml:space="preserve"> </w:t>
      </w:r>
      <w:proofErr w:type="spellStart"/>
      <w:r w:rsidR="00AD25DA" w:rsidRPr="00004DDF">
        <w:rPr>
          <w:rFonts w:ascii="Times New Roman" w:eastAsia="MS Mincho" w:hAnsi="Times New Roman" w:cs="Times New Roman"/>
          <w:sz w:val="24"/>
          <w:szCs w:val="24"/>
          <w:lang w:val="en-US"/>
        </w:rPr>
        <w:t>của</w:t>
      </w:r>
      <w:proofErr w:type="spellEnd"/>
      <w:r w:rsidR="00AD25DA" w:rsidRPr="00004DDF">
        <w:rPr>
          <w:rFonts w:ascii="Times New Roman" w:eastAsia="MS Mincho" w:hAnsi="Times New Roman" w:cs="Times New Roman"/>
          <w:sz w:val="24"/>
          <w:szCs w:val="24"/>
          <w:lang w:val="en-US"/>
        </w:rPr>
        <w:t xml:space="preserve"> </w:t>
      </w:r>
      <w:proofErr w:type="spellStart"/>
      <w:r w:rsidR="00AD25DA" w:rsidRPr="00004DDF">
        <w:rPr>
          <w:rFonts w:ascii="Times New Roman" w:eastAsia="MS Mincho" w:hAnsi="Times New Roman" w:cs="Times New Roman"/>
          <w:sz w:val="24"/>
          <w:szCs w:val="24"/>
          <w:lang w:val="en-US"/>
        </w:rPr>
        <w:t>tác</w:t>
      </w:r>
      <w:proofErr w:type="spellEnd"/>
      <w:r w:rsidR="00AD25DA" w:rsidRPr="00004DDF">
        <w:rPr>
          <w:rFonts w:ascii="Times New Roman" w:eastAsia="MS Mincho" w:hAnsi="Times New Roman" w:cs="Times New Roman"/>
          <w:sz w:val="24"/>
          <w:szCs w:val="24"/>
          <w:lang w:val="en-US"/>
        </w:rPr>
        <w:t xml:space="preserve"> </w:t>
      </w:r>
      <w:proofErr w:type="spellStart"/>
      <w:r w:rsidR="00AD25DA" w:rsidRPr="00004DDF">
        <w:rPr>
          <w:rFonts w:ascii="Times New Roman" w:eastAsia="MS Mincho" w:hAnsi="Times New Roman" w:cs="Times New Roman"/>
          <w:sz w:val="24"/>
          <w:szCs w:val="24"/>
          <w:lang w:val="en-US"/>
        </w:rPr>
        <w:t>giả</w:t>
      </w:r>
      <w:proofErr w:type="spellEnd"/>
      <w:r w:rsidR="00AD25DA" w:rsidRPr="00004DDF">
        <w:rPr>
          <w:rFonts w:ascii="Times New Roman" w:eastAsia="MS Mincho" w:hAnsi="Times New Roman" w:cs="Times New Roman"/>
          <w:sz w:val="24"/>
          <w:szCs w:val="24"/>
        </w:rPr>
        <w:t>, đọc diễn cảm</w:t>
      </w:r>
      <w:r w:rsidR="00AD25DA" w:rsidRPr="00004DDF">
        <w:rPr>
          <w:rFonts w:ascii="Times New Roman" w:eastAsia="MS Mincho" w:hAnsi="Times New Roman" w:cs="Times New Roman"/>
          <w:sz w:val="24"/>
          <w:szCs w:val="24"/>
          <w:lang w:val="en-US"/>
        </w:rPr>
        <w:t>.</w:t>
      </w:r>
    </w:p>
    <w:p w14:paraId="34C49CAA" w14:textId="17638DD9" w:rsidR="000D5E14" w:rsidRPr="00004DDF" w:rsidRDefault="00AD25DA"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sz w:val="24"/>
          <w:szCs w:val="24"/>
          <w:lang w:val="en-US"/>
        </w:rPr>
        <w:t xml:space="preserve">- Lưu ý </w:t>
      </w:r>
      <w:proofErr w:type="spellStart"/>
      <w:r w:rsidRPr="00004DDF">
        <w:rPr>
          <w:rFonts w:ascii="Times New Roman" w:eastAsia="MS Mincho" w:hAnsi="Times New Roman" w:cs="Times New Roman"/>
          <w:sz w:val="24"/>
          <w:szCs w:val="24"/>
          <w:lang w:val="en-US"/>
        </w:rPr>
        <w:t>dừng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đọc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đúng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thời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điểm</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để</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trả</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lời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các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câu</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hỏi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trong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hộp</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chỉ</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dẫn</w:t>
      </w:r>
      <w:proofErr w:type="spellEnd"/>
    </w:p>
    <w:p w14:paraId="75BB0597" w14:textId="77777777" w:rsidR="000D5E14" w:rsidRPr="00004DDF" w:rsidRDefault="000D5E14"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2. </w:t>
      </w:r>
      <w:proofErr w:type="spellStart"/>
      <w:r w:rsidRPr="00004DDF">
        <w:rPr>
          <w:rFonts w:ascii="Times New Roman" w:eastAsia="Times New Roman" w:hAnsi="Times New Roman" w:cs="Times New Roman"/>
          <w:b/>
          <w:sz w:val="24"/>
          <w:szCs w:val="24"/>
          <w:lang w:val="en-US"/>
        </w:rPr>
        <w:t>Tìm</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hiểu</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chung</w:t>
      </w:r>
      <w:proofErr w:type="spellEnd"/>
    </w:p>
    <w:p w14:paraId="5A777B5E" w14:textId="197D918E" w:rsidR="000D5E14" w:rsidRPr="00004DDF" w:rsidRDefault="000D5E14"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Tác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giả</w:t>
      </w:r>
      <w:proofErr w:type="spellEnd"/>
    </w:p>
    <w:p w14:paraId="519D6390" w14:textId="57D9F072" w:rsidR="002044D7" w:rsidRPr="00004DDF" w:rsidRDefault="002044D7"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0E1F8C0A" w14:textId="77777777" w:rsidR="002044D7" w:rsidRPr="00004DDF" w:rsidRDefault="002044D7"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6B4C11BB" w14:textId="77777777" w:rsidR="002044D7" w:rsidRPr="00004DDF" w:rsidRDefault="002044D7"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60511251" w14:textId="77777777" w:rsidR="002044D7" w:rsidRPr="00004DDF" w:rsidRDefault="002044D7" w:rsidP="00813D30">
      <w:pPr>
        <w:spacing w:after="0" w:line="276" w:lineRule="auto"/>
        <w:jc w:val="both"/>
        <w:rPr>
          <w:rFonts w:ascii="Times New Roman" w:eastAsia="MS Mincho" w:hAnsi="Times New Roman" w:cs="Times New Roman"/>
          <w:i/>
          <w:color w:val="000000"/>
          <w:sz w:val="24"/>
          <w:szCs w:val="24"/>
          <w:lang w:val="en-US"/>
        </w:rPr>
      </w:pP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HS </w:t>
      </w:r>
      <w:proofErr w:type="spellStart"/>
      <w:r w:rsidRPr="00004DDF">
        <w:rPr>
          <w:rFonts w:ascii="Times New Roman" w:eastAsia="MS Mincho" w:hAnsi="Times New Roman" w:cs="Times New Roman"/>
          <w:i/>
          <w:color w:val="000000"/>
          <w:sz w:val="24"/>
          <w:szCs w:val="24"/>
          <w:lang w:val="en-US"/>
        </w:rPr>
        <w:t>đọc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và</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trả</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lời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các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câu</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hỏi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suy</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luận</w:t>
      </w:r>
      <w:proofErr w:type="spellEnd"/>
      <w:r w:rsidRPr="00004DDF">
        <w:rPr>
          <w:rFonts w:ascii="Times New Roman" w:eastAsia="MS Mincho" w:hAnsi="Times New Roman" w:cs="Times New Roman"/>
          <w:i/>
          <w:color w:val="000000"/>
          <w:sz w:val="24"/>
          <w:szCs w:val="24"/>
          <w:lang w:val="en-US"/>
        </w:rPr>
        <w:t>.</w:t>
      </w:r>
    </w:p>
    <w:p w14:paraId="2138901C" w14:textId="77777777" w:rsidR="002044D7" w:rsidRPr="00004DDF" w:rsidRDefault="002044D7" w:rsidP="00813D30">
      <w:pPr>
        <w:spacing w:after="0" w:line="276" w:lineRule="auto"/>
        <w:jc w:val="both"/>
        <w:rPr>
          <w:rFonts w:ascii="Times New Roman" w:eastAsia="MS Mincho" w:hAnsi="Times New Roman" w:cs="Times New Roman"/>
          <w:i/>
          <w:sz w:val="24"/>
          <w:szCs w:val="24"/>
          <w:lang w:val="en-US"/>
        </w:rPr>
      </w:pPr>
      <w:r w:rsidRPr="00004DDF">
        <w:rPr>
          <w:rFonts w:ascii="Times New Roman" w:eastAsia="MS Mincho" w:hAnsi="Times New Roman" w:cs="Times New Roman"/>
          <w:i/>
          <w:color w:val="000000"/>
          <w:sz w:val="24"/>
          <w:szCs w:val="24"/>
          <w:lang w:val="en-US"/>
        </w:rPr>
        <w:t xml:space="preserve">+ GV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cách</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đọc</w:t>
      </w:r>
      <w:proofErr w:type="spellEnd"/>
    </w:p>
    <w:p w14:paraId="11FD3E1E" w14:textId="77777777" w:rsidR="002044D7" w:rsidRPr="00004DDF" w:rsidRDefault="002044D7" w:rsidP="00813D30">
      <w:pPr>
        <w:spacing w:after="0" w:line="276" w:lineRule="auto"/>
        <w:jc w:val="both"/>
        <w:rPr>
          <w:rFonts w:ascii="Times New Roman" w:eastAsia="MS Mincho" w:hAnsi="Times New Roman" w:cs="Times New Roman"/>
          <w:i/>
          <w:color w:val="000000"/>
          <w:sz w:val="24"/>
          <w:szCs w:val="24"/>
          <w:lang w:val="en-US"/>
        </w:rPr>
      </w:pPr>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học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sinh</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chú</w:t>
      </w:r>
      <w:proofErr w:type="spellEnd"/>
      <w:r w:rsidRPr="00004DDF">
        <w:rPr>
          <w:rFonts w:ascii="Times New Roman" w:eastAsia="MS Mincho" w:hAnsi="Times New Roman" w:cs="Times New Roman"/>
          <w:i/>
          <w:color w:val="000000"/>
          <w:sz w:val="24"/>
          <w:szCs w:val="24"/>
          <w:lang w:val="en-US"/>
        </w:rPr>
        <w:t xml:space="preserve"> ý </w:t>
      </w:r>
      <w:proofErr w:type="spellStart"/>
      <w:r w:rsidRPr="00004DDF">
        <w:rPr>
          <w:rFonts w:ascii="Times New Roman" w:eastAsia="MS Mincho" w:hAnsi="Times New Roman" w:cs="Times New Roman"/>
          <w:i/>
          <w:color w:val="000000"/>
          <w:sz w:val="24"/>
          <w:szCs w:val="24"/>
          <w:lang w:val="en-US"/>
        </w:rPr>
        <w:t>câu</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hỏi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trong</w:t>
      </w:r>
      <w:proofErr w:type="spellEnd"/>
      <w:r w:rsidRPr="00004DDF">
        <w:rPr>
          <w:rFonts w:ascii="Times New Roman" w:eastAsia="MS Mincho" w:hAnsi="Times New Roman" w:cs="Times New Roman"/>
          <w:i/>
          <w:color w:val="000000"/>
          <w:sz w:val="24"/>
          <w:szCs w:val="24"/>
        </w:rPr>
        <w:t xml:space="preserve"> hộp chỉ dẫn</w:t>
      </w:r>
      <w:r w:rsidRPr="00004DDF">
        <w:rPr>
          <w:rFonts w:ascii="Times New Roman" w:eastAsia="MS Mincho" w:hAnsi="Times New Roman" w:cs="Times New Roman"/>
          <w:i/>
          <w:color w:val="000000"/>
          <w:sz w:val="24"/>
          <w:szCs w:val="24"/>
          <w:lang w:val="en-US"/>
        </w:rPr>
        <w:t xml:space="preserve"> </w:t>
      </w:r>
    </w:p>
    <w:p w14:paraId="3B44C45D" w14:textId="77777777" w:rsidR="002044D7" w:rsidRPr="00004DDF" w:rsidRDefault="002044D7" w:rsidP="00813D30">
      <w:pPr>
        <w:shd w:val="clear" w:color="auto" w:fill="FFFFFF"/>
        <w:spacing w:after="0" w:line="276" w:lineRule="auto"/>
        <w:jc w:val="both"/>
        <w:rPr>
          <w:rFonts w:ascii="Times New Roman" w:eastAsia="Times New Roman" w:hAnsi="Times New Roman" w:cs="Times New Roman"/>
          <w:b/>
          <w:bCs/>
          <w:color w:val="333333"/>
          <w:sz w:val="24"/>
          <w:szCs w:val="24"/>
          <w:lang w:val="en-US"/>
        </w:rPr>
      </w:pPr>
      <w:r w:rsidRPr="00004DDF">
        <w:rPr>
          <w:rFonts w:ascii="Times New Roman" w:eastAsia="Times New Roman" w:hAnsi="Times New Roman" w:cs="Times New Roman"/>
          <w:b/>
          <w:bCs/>
          <w:color w:val="333333"/>
          <w:sz w:val="24"/>
          <w:szCs w:val="24"/>
          <w:lang w:val="en-US"/>
        </w:rPr>
        <w:t xml:space="preserve">Suy </w:t>
      </w:r>
      <w:proofErr w:type="spellStart"/>
      <w:r w:rsidRPr="00004DDF">
        <w:rPr>
          <w:rFonts w:ascii="Times New Roman" w:eastAsia="Times New Roman" w:hAnsi="Times New Roman" w:cs="Times New Roman"/>
          <w:b/>
          <w:bCs/>
          <w:color w:val="333333"/>
          <w:sz w:val="24"/>
          <w:szCs w:val="24"/>
          <w:lang w:val="en-US"/>
        </w:rPr>
        <w:t>luận</w:t>
      </w:r>
      <w:proofErr w:type="spellEnd"/>
      <w:r w:rsidRPr="00004DDF">
        <w:rPr>
          <w:rFonts w:ascii="Times New Roman" w:eastAsia="Times New Roman" w:hAnsi="Times New Roman" w:cs="Times New Roman"/>
          <w:b/>
          <w:bCs/>
          <w:color w:val="333333"/>
          <w:sz w:val="24"/>
          <w:szCs w:val="24"/>
          <w:lang w:val="en-US"/>
        </w:rPr>
        <w:t>:</w:t>
      </w:r>
    </w:p>
    <w:p w14:paraId="582DF7DB" w14:textId="77777777" w:rsidR="002044D7" w:rsidRPr="00004DDF" w:rsidRDefault="002044D7" w:rsidP="00813D30">
      <w:pPr>
        <w:shd w:val="clear" w:color="auto" w:fill="FFFFFF"/>
        <w:spacing w:after="0" w:line="276" w:lineRule="auto"/>
        <w:jc w:val="both"/>
        <w:rPr>
          <w:rFonts w:ascii="Times New Roman" w:eastAsia="Times New Roman" w:hAnsi="Times New Roman" w:cs="Times New Roman"/>
          <w:i/>
          <w:iCs/>
          <w:sz w:val="24"/>
          <w:szCs w:val="24"/>
          <w:lang w:val="en-US"/>
        </w:rPr>
      </w:pPr>
      <w:r w:rsidRPr="00004DDF">
        <w:rPr>
          <w:rFonts w:ascii="Times New Roman" w:eastAsia="Times New Roman" w:hAnsi="Times New Roman" w:cs="Times New Roman"/>
          <w:b/>
          <w:bCs/>
          <w:color w:val="333333"/>
          <w:sz w:val="24"/>
          <w:szCs w:val="24"/>
          <w:lang w:val="en-US"/>
        </w:rPr>
        <w:t> </w:t>
      </w:r>
      <w:r w:rsidRPr="00004DDF">
        <w:rPr>
          <w:rFonts w:ascii="Times New Roman" w:eastAsia="Times New Roman" w:hAnsi="Times New Roman" w:cs="Times New Roman"/>
          <w:b/>
          <w:bCs/>
          <w:sz w:val="24"/>
          <w:szCs w:val="24"/>
          <w:lang w:val="en-US"/>
        </w:rPr>
        <w:t xml:space="preserve">+ </w:t>
      </w:r>
      <w:r w:rsidRPr="00004DDF">
        <w:rPr>
          <w:rFonts w:ascii="Times New Roman" w:eastAsia="Times New Roman" w:hAnsi="Times New Roman" w:cs="Times New Roman"/>
          <w:i/>
          <w:iCs/>
          <w:sz w:val="24"/>
          <w:szCs w:val="24"/>
          <w:lang w:val="en-US"/>
        </w:rPr>
        <w:t xml:space="preserve">Các </w:t>
      </w:r>
      <w:proofErr w:type="spellStart"/>
      <w:r w:rsidRPr="00004DDF">
        <w:rPr>
          <w:rFonts w:ascii="Times New Roman" w:eastAsia="Times New Roman" w:hAnsi="Times New Roman" w:cs="Times New Roman"/>
          <w:i/>
          <w:iCs/>
          <w:sz w:val="24"/>
          <w:szCs w:val="24"/>
          <w:lang w:val="en-US"/>
        </w:rPr>
        <w:t>hình</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ảnh</w:t>
      </w:r>
      <w:proofErr w:type="spellEnd"/>
      <w:r w:rsidRPr="00004DDF">
        <w:rPr>
          <w:rFonts w:ascii="Times New Roman" w:eastAsia="Times New Roman" w:hAnsi="Times New Roman" w:cs="Times New Roman"/>
          <w:i/>
          <w:iCs/>
          <w:sz w:val="24"/>
          <w:szCs w:val="24"/>
          <w:lang w:val="en-US"/>
        </w:rPr>
        <w:t xml:space="preserve"> so </w:t>
      </w:r>
      <w:proofErr w:type="spellStart"/>
      <w:r w:rsidRPr="00004DDF">
        <w:rPr>
          <w:rFonts w:ascii="Times New Roman" w:eastAsia="Times New Roman" w:hAnsi="Times New Roman" w:cs="Times New Roman"/>
          <w:i/>
          <w:iCs/>
          <w:sz w:val="24"/>
          <w:szCs w:val="24"/>
          <w:lang w:val="en-US"/>
        </w:rPr>
        <w:t>sánh</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liên</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tưởng</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trong</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đoạn</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văn</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này</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gợi</w:t>
      </w:r>
      <w:proofErr w:type="spellEnd"/>
      <w:r w:rsidRPr="00004DDF">
        <w:rPr>
          <w:rFonts w:ascii="Times New Roman" w:eastAsia="Times New Roman" w:hAnsi="Times New Roman" w:cs="Times New Roman"/>
          <w:i/>
          <w:iCs/>
          <w:sz w:val="24"/>
          <w:szCs w:val="24"/>
          <w:lang w:val="en-US"/>
        </w:rPr>
        <w:t xml:space="preserve"> ý </w:t>
      </w:r>
      <w:proofErr w:type="spellStart"/>
      <w:r w:rsidRPr="00004DDF">
        <w:rPr>
          <w:rFonts w:ascii="Times New Roman" w:eastAsia="Times New Roman" w:hAnsi="Times New Roman" w:cs="Times New Roman"/>
          <w:i/>
          <w:iCs/>
          <w:sz w:val="24"/>
          <w:szCs w:val="24"/>
          <w:lang w:val="en-US"/>
        </w:rPr>
        <w:t>nghĩa</w:t>
      </w:r>
      <w:proofErr w:type="spellEnd"/>
      <w:r w:rsidRPr="00004DDF">
        <w:rPr>
          <w:rFonts w:ascii="Times New Roman" w:eastAsia="Times New Roman" w:hAnsi="Times New Roman" w:cs="Times New Roman"/>
          <w:i/>
          <w:iCs/>
          <w:sz w:val="24"/>
          <w:szCs w:val="24"/>
          <w:lang w:val="en-US"/>
        </w:rPr>
        <w:t xml:space="preserve"> </w:t>
      </w:r>
      <w:proofErr w:type="spellStart"/>
      <w:r w:rsidRPr="00004DDF">
        <w:rPr>
          <w:rFonts w:ascii="Times New Roman" w:eastAsia="Times New Roman" w:hAnsi="Times New Roman" w:cs="Times New Roman"/>
          <w:i/>
          <w:iCs/>
          <w:sz w:val="24"/>
          <w:szCs w:val="24"/>
          <w:lang w:val="en-US"/>
        </w:rPr>
        <w:t>gì</w:t>
      </w:r>
      <w:proofErr w:type="spellEnd"/>
      <w:r w:rsidRPr="00004DDF">
        <w:rPr>
          <w:rFonts w:ascii="Times New Roman" w:eastAsia="Times New Roman" w:hAnsi="Times New Roman" w:cs="Times New Roman"/>
          <w:i/>
          <w:iCs/>
          <w:sz w:val="24"/>
          <w:szCs w:val="24"/>
          <w:lang w:val="en-US"/>
        </w:rPr>
        <w:t>?</w:t>
      </w:r>
    </w:p>
    <w:p w14:paraId="768A5EC0" w14:textId="77777777" w:rsidR="002044D7" w:rsidRPr="00004DDF" w:rsidRDefault="002044D7" w:rsidP="00813D30">
      <w:pPr>
        <w:shd w:val="clear" w:color="auto" w:fill="FFFFFF"/>
        <w:spacing w:after="0" w:line="276" w:lineRule="auto"/>
        <w:jc w:val="both"/>
        <w:rPr>
          <w:rFonts w:ascii="Times New Roman" w:eastAsia="Times New Roman" w:hAnsi="Times New Roman" w:cs="Times New Roman"/>
          <w:i/>
          <w:sz w:val="24"/>
          <w:szCs w:val="24"/>
          <w:lang w:val="en-US"/>
        </w:rPr>
      </w:pPr>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Việc</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lặp</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đi</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lặp</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lại</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giả</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định</w:t>
      </w:r>
      <w:proofErr w:type="spellEnd"/>
      <w:r w:rsidRPr="00004DDF">
        <w:rPr>
          <w:rFonts w:ascii="Times New Roman" w:eastAsia="Times New Roman" w:hAnsi="Times New Roman" w:cs="Times New Roman"/>
          <w:i/>
          <w:sz w:val="24"/>
          <w:szCs w:val="24"/>
          <w:lang w:val="en-US"/>
        </w:rPr>
        <w:t>: “</w:t>
      </w:r>
      <w:proofErr w:type="spellStart"/>
      <w:r w:rsidRPr="00004DDF">
        <w:rPr>
          <w:rFonts w:ascii="Times New Roman" w:eastAsia="Times New Roman" w:hAnsi="Times New Roman" w:cs="Times New Roman"/>
          <w:i/>
          <w:sz w:val="24"/>
          <w:szCs w:val="24"/>
          <w:lang w:val="en-US"/>
        </w:rPr>
        <w:t>Nếu</w:t>
      </w:r>
      <w:proofErr w:type="spellEnd"/>
      <w:r w:rsidRPr="00004DDF">
        <w:rPr>
          <w:rFonts w:ascii="Times New Roman" w:eastAsia="Times New Roman" w:hAnsi="Times New Roman" w:cs="Times New Roman"/>
          <w:i/>
          <w:sz w:val="24"/>
          <w:szCs w:val="24"/>
          <w:lang w:val="en-US"/>
        </w:rPr>
        <w:t xml:space="preserve"> ... </w:t>
      </w:r>
      <w:proofErr w:type="spellStart"/>
      <w:r w:rsidRPr="00004DDF">
        <w:rPr>
          <w:rFonts w:ascii="Times New Roman" w:eastAsia="Times New Roman" w:hAnsi="Times New Roman" w:cs="Times New Roman"/>
          <w:i/>
          <w:sz w:val="24"/>
          <w:szCs w:val="24"/>
          <w:lang w:val="en-US"/>
        </w:rPr>
        <w:t>bán</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cho</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Ngài</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mảnh</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đất</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này”có</w:t>
      </w:r>
      <w:proofErr w:type="spellEnd"/>
      <w:r w:rsidRPr="00004DDF">
        <w:rPr>
          <w:rFonts w:ascii="Times New Roman" w:eastAsia="Times New Roman" w:hAnsi="Times New Roman" w:cs="Times New Roman"/>
          <w:i/>
          <w:sz w:val="24"/>
          <w:szCs w:val="24"/>
          <w:lang w:val="en-US"/>
        </w:rPr>
        <w:t xml:space="preserve"> ý </w:t>
      </w:r>
      <w:proofErr w:type="spellStart"/>
      <w:r w:rsidRPr="00004DDF">
        <w:rPr>
          <w:rFonts w:ascii="Times New Roman" w:eastAsia="Times New Roman" w:hAnsi="Times New Roman" w:cs="Times New Roman"/>
          <w:i/>
          <w:sz w:val="24"/>
          <w:szCs w:val="24"/>
          <w:lang w:val="en-US"/>
        </w:rPr>
        <w:t>nghĩa</w:t>
      </w:r>
      <w:proofErr w:type="spellEnd"/>
      <w:r w:rsidRPr="00004DDF">
        <w:rPr>
          <w:rFonts w:ascii="Times New Roman" w:eastAsia="Times New Roman" w:hAnsi="Times New Roman" w:cs="Times New Roman"/>
          <w:i/>
          <w:sz w:val="24"/>
          <w:szCs w:val="24"/>
          <w:lang w:val="en-US"/>
        </w:rPr>
        <w:t xml:space="preserve"> </w:t>
      </w:r>
      <w:proofErr w:type="spellStart"/>
      <w:r w:rsidRPr="00004DDF">
        <w:rPr>
          <w:rFonts w:ascii="Times New Roman" w:eastAsia="Times New Roman" w:hAnsi="Times New Roman" w:cs="Times New Roman"/>
          <w:i/>
          <w:sz w:val="24"/>
          <w:szCs w:val="24"/>
          <w:lang w:val="en-US"/>
        </w:rPr>
        <w:t>gì</w:t>
      </w:r>
      <w:proofErr w:type="spellEnd"/>
      <w:r w:rsidRPr="00004DDF">
        <w:rPr>
          <w:rFonts w:ascii="Times New Roman" w:eastAsia="Times New Roman" w:hAnsi="Times New Roman" w:cs="Times New Roman"/>
          <w:i/>
          <w:sz w:val="24"/>
          <w:szCs w:val="24"/>
          <w:lang w:val="en-US"/>
        </w:rPr>
        <w:t>?</w:t>
      </w:r>
    </w:p>
    <w:p w14:paraId="3561F5EB" w14:textId="77777777" w:rsidR="002044D7" w:rsidRPr="00004DDF" w:rsidRDefault="002044D7"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lắng</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nghe</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tiếp</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nhiệm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vụ</w:t>
      </w:r>
      <w:proofErr w:type="spellEnd"/>
    </w:p>
    <w:p w14:paraId="0A24101E" w14:textId="77777777" w:rsidR="002044D7" w:rsidRPr="00004DDF" w:rsidRDefault="002044D7" w:rsidP="00813D30">
      <w:pPr>
        <w:widowControl w:val="0"/>
        <w:shd w:val="clear" w:color="auto" w:fill="FFFFFF"/>
        <w:spacing w:after="0" w:line="276" w:lineRule="auto"/>
        <w:ind w:right="48"/>
        <w:jc w:val="both"/>
        <w:rPr>
          <w:rFonts w:ascii="Times New Roman" w:eastAsia="MS Mincho" w:hAnsi="Times New Roman" w:cs="Times New Roman"/>
          <w:kern w:val="2"/>
          <w:sz w:val="24"/>
          <w:szCs w:val="24"/>
          <w:lang w:val="en-US"/>
        </w:rPr>
      </w:pPr>
      <w:proofErr w:type="spellStart"/>
      <w:r w:rsidRPr="00004DDF">
        <w:rPr>
          <w:rFonts w:ascii="Times New Roman" w:eastAsia="MS Mincho" w:hAnsi="Times New Roman" w:cs="Times New Roman"/>
          <w:b/>
          <w:color w:val="000000"/>
          <w:kern w:val="2"/>
          <w:sz w:val="24"/>
          <w:szCs w:val="24"/>
          <w:lang w:val="en-US" w:eastAsia="zh-CN"/>
        </w:rPr>
        <w:t>Bước</w:t>
      </w:r>
      <w:proofErr w:type="spellEnd"/>
      <w:r w:rsidRPr="00004DDF">
        <w:rPr>
          <w:rFonts w:ascii="Times New Roman" w:eastAsia="MS Mincho" w:hAnsi="Times New Roman" w:cs="Times New Roman"/>
          <w:b/>
          <w:color w:val="000000"/>
          <w:kern w:val="2"/>
          <w:sz w:val="24"/>
          <w:szCs w:val="24"/>
          <w:lang w:val="en-US" w:eastAsia="zh-CN"/>
        </w:rPr>
        <w:t xml:space="preserve"> 2: HS </w:t>
      </w:r>
      <w:proofErr w:type="spellStart"/>
      <w:r w:rsidRPr="00004DDF">
        <w:rPr>
          <w:rFonts w:ascii="Times New Roman" w:eastAsia="MS Mincho" w:hAnsi="Times New Roman" w:cs="Times New Roman"/>
          <w:b/>
          <w:color w:val="000000"/>
          <w:kern w:val="2"/>
          <w:sz w:val="24"/>
          <w:szCs w:val="24"/>
          <w:lang w:val="en-US" w:eastAsia="zh-CN"/>
        </w:rPr>
        <w:t>trao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đổi</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thảo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luận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thực</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hiện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nhiệm</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vụ</w:t>
      </w:r>
      <w:proofErr w:type="spellEnd"/>
    </w:p>
    <w:p w14:paraId="248AF6EA" w14:textId="77777777" w:rsidR="002044D7" w:rsidRPr="00004DDF" w:rsidRDefault="002044D7"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làm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việc</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cá</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nhân</w:t>
      </w:r>
      <w:proofErr w:type="spellEnd"/>
    </w:p>
    <w:p w14:paraId="022F2256" w14:textId="77777777" w:rsidR="002044D7" w:rsidRPr="00004DDF" w:rsidRDefault="002044D7"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quan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sát</w:t>
      </w:r>
      <w:proofErr w:type="spellEnd"/>
    </w:p>
    <w:p w14:paraId="654500FA" w14:textId="77777777" w:rsidR="002044D7" w:rsidRPr="00004DDF" w:rsidRDefault="002044D7"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3: Báo </w:t>
      </w:r>
      <w:proofErr w:type="spellStart"/>
      <w:r w:rsidRPr="00004DDF">
        <w:rPr>
          <w:rFonts w:ascii="Times New Roman" w:eastAsia="MS Mincho" w:hAnsi="Times New Roman" w:cs="Times New Roman"/>
          <w:b/>
          <w:color w:val="000000"/>
          <w:sz w:val="24"/>
          <w:szCs w:val="24"/>
          <w:lang w:val="en-US"/>
        </w:rPr>
        <w:t>cáo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hoạt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động</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và</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thảo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luận</w:t>
      </w:r>
      <w:proofErr w:type="spellEnd"/>
    </w:p>
    <w:p w14:paraId="23435875" w14:textId="77777777" w:rsidR="002044D7" w:rsidRPr="00004DDF" w:rsidRDefault="002044D7"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trình</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bày</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sản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phẩm</w:t>
      </w:r>
      <w:proofErr w:type="spellEnd"/>
      <w:r w:rsidRPr="00004DDF">
        <w:rPr>
          <w:rFonts w:ascii="Times New Roman" w:eastAsia="MS Mincho" w:hAnsi="Times New Roman" w:cs="Times New Roman"/>
          <w:color w:val="000000"/>
          <w:sz w:val="24"/>
          <w:szCs w:val="24"/>
          <w:lang w:val="en-US"/>
        </w:rPr>
        <w:t xml:space="preserve"> </w:t>
      </w:r>
    </w:p>
    <w:p w14:paraId="69A53E9E" w14:textId="77777777" w:rsidR="002044D7" w:rsidRPr="00004DDF" w:rsidRDefault="002044D7"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gọi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hs</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câu</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trả</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lời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của</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bạn</w:t>
      </w:r>
      <w:proofErr w:type="spellEnd"/>
      <w:r w:rsidRPr="00004DDF">
        <w:rPr>
          <w:rFonts w:ascii="Times New Roman" w:eastAsia="MS Mincho" w:hAnsi="Times New Roman" w:cs="Times New Roman"/>
          <w:color w:val="000000"/>
          <w:sz w:val="24"/>
          <w:szCs w:val="24"/>
          <w:lang w:val="en-US"/>
        </w:rPr>
        <w:t>.</w:t>
      </w:r>
    </w:p>
    <w:p w14:paraId="0360237F" w14:textId="77777777" w:rsidR="002044D7" w:rsidRPr="00004DDF" w:rsidRDefault="002044D7"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4: </w:t>
      </w:r>
      <w:proofErr w:type="spellStart"/>
      <w:r w:rsidRPr="00004DDF">
        <w:rPr>
          <w:rFonts w:ascii="Times New Roman" w:eastAsia="MS Mincho" w:hAnsi="Times New Roman" w:cs="Times New Roman"/>
          <w:b/>
          <w:color w:val="000000"/>
          <w:sz w:val="24"/>
          <w:szCs w:val="24"/>
          <w:lang w:val="en-US"/>
        </w:rPr>
        <w:t>Đánh</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giá</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thực</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hiện</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nhiệm</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vụ</w:t>
      </w:r>
      <w:proofErr w:type="spellEnd"/>
    </w:p>
    <w:p w14:paraId="6693C732" w14:textId="7DDDF881" w:rsidR="002044D7" w:rsidRPr="00004DDF" w:rsidRDefault="002044D7" w:rsidP="00813D30">
      <w:pPr>
        <w:spacing w:after="0" w:line="276" w:lineRule="auto"/>
        <w:jc w:val="both"/>
        <w:rPr>
          <w:rFonts w:ascii="Times New Roman" w:eastAsia="MS Mincho" w:hAnsi="Times New Roman" w:cs="Times New Roman"/>
          <w:color w:val="000000"/>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chốt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kiến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thức</w:t>
      </w:r>
      <w:proofErr w:type="spellEnd"/>
    </w:p>
    <w:p w14:paraId="3189DD11" w14:textId="35340959" w:rsidR="000D5E14" w:rsidRPr="00004DDF" w:rsidRDefault="000D5E14" w:rsidP="00813D30">
      <w:pPr>
        <w:spacing w:after="0"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rPr>
        <w:t>2.3.</w:t>
      </w:r>
      <w:r w:rsidRPr="00004DDF">
        <w:rPr>
          <w:rFonts w:ascii="Times New Roman" w:eastAsia="Times New Roman" w:hAnsi="Times New Roman" w:cs="Times New Roman"/>
          <w:b/>
          <w:color w:val="FF0000"/>
          <w:sz w:val="24"/>
          <w:szCs w:val="24"/>
          <w:lang w:val="en-US"/>
        </w:rPr>
        <w:t xml:space="preserve"> </w:t>
      </w:r>
      <w:r w:rsidRPr="00004DDF">
        <w:rPr>
          <w:rFonts w:ascii="Times New Roman" w:eastAsia="SimSun" w:hAnsi="Times New Roman" w:cs="Times New Roman"/>
          <w:b/>
          <w:color w:val="FF0000"/>
          <w:kern w:val="2"/>
          <w:sz w:val="24"/>
          <w:szCs w:val="24"/>
          <w:lang w:val="en-US" w:eastAsia="zh-CN"/>
        </w:rPr>
        <w:t>SUY NGẪM VÀ PHẢN HỒI</w:t>
      </w:r>
    </w:p>
    <w:p w14:paraId="77C7B23B" w14:textId="68C03A4F" w:rsidR="002044D7" w:rsidRPr="00004DDF" w:rsidRDefault="002044D7" w:rsidP="00813D30">
      <w:pPr>
        <w:spacing w:after="0" w:line="276" w:lineRule="auto"/>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b/>
          <w:color w:val="000000"/>
          <w:sz w:val="24"/>
          <w:szCs w:val="24"/>
          <w:lang w:val="nl-NL"/>
        </w:rPr>
        <w:t>a. Mục tiêu</w:t>
      </w:r>
    </w:p>
    <w:p w14:paraId="430D74E6" w14:textId="77777777" w:rsidR="002044D7" w:rsidRPr="00004DDF" w:rsidRDefault="002044D7"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color w:val="000000"/>
          <w:sz w:val="24"/>
          <w:szCs w:val="24"/>
        </w:rPr>
        <w:lastRenderedPageBreak/>
        <w:t>-</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biểu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VB; </w:t>
      </w:r>
      <w:proofErr w:type="spellStart"/>
      <w:r w:rsidRPr="00004DDF">
        <w:rPr>
          <w:rFonts w:ascii="Times New Roman" w:eastAsia="Times New Roman" w:hAnsi="Times New Roman" w:cs="Times New Roman"/>
          <w:color w:val="000000"/>
          <w:sz w:val="24"/>
          <w:szCs w:val="24"/>
          <w:lang w:val="en-US"/>
        </w:rPr>
        <w:t>phân</w:t>
      </w:r>
      <w:proofErr w:type="spellEnd"/>
      <w:r w:rsidRPr="00004DDF">
        <w:rPr>
          <w:rFonts w:ascii="Times New Roman" w:eastAsia="Times New Roman" w:hAnsi="Times New Roman" w:cs="Times New Roman"/>
          <w:bCs/>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tích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mối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giữa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trò</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bCs/>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việc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thể</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w:t>
      </w:r>
    </w:p>
    <w:p w14:paraId="764A71F2" w14:textId="77777777" w:rsidR="002044D7" w:rsidRPr="00004DDF" w:rsidRDefault="002044D7" w:rsidP="00813D30">
      <w:pPr>
        <w:shd w:val="clear" w:color="auto" w:fill="FFFFFF"/>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xml:space="preserve">- </w:t>
      </w:r>
      <w:r w:rsidRPr="00004DDF">
        <w:rPr>
          <w:rFonts w:ascii="Times New Roman" w:eastAsia="Times New Roman" w:hAnsi="Times New Roman" w:cs="Times New Roman"/>
          <w:color w:val="000000"/>
          <w:sz w:val="24"/>
          <w:szCs w:val="24"/>
          <w:lang w:val="en-US"/>
        </w:rPr>
        <w:t xml:space="preserve">Liên </w:t>
      </w:r>
      <w:proofErr w:type="spellStart"/>
      <w:r w:rsidRPr="00004DDF">
        <w:rPr>
          <w:rFonts w:ascii="Times New Roman" w:eastAsia="Times New Roman" w:hAnsi="Times New Roman" w:cs="Times New Roman"/>
          <w:color w:val="000000"/>
          <w:sz w:val="24"/>
          <w:szCs w:val="24"/>
          <w:lang w:val="en-US"/>
        </w:rPr>
        <w:t>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nội</w:t>
      </w:r>
      <w:proofErr w:type="spellEnd"/>
      <w:r w:rsidRPr="00004DDF">
        <w:rPr>
          <w:rFonts w:ascii="Times New Roman" w:eastAsia="Times New Roman" w:hAnsi="Times New Roman" w:cs="Times New Roman"/>
          <w:color w:val="000000"/>
          <w:sz w:val="24"/>
          <w:szCs w:val="24"/>
          <w:lang w:val="en-US"/>
        </w:rPr>
        <w:t xml:space="preserve"> dung </w:t>
      </w:r>
      <w:proofErr w:type="spellStart"/>
      <w:r w:rsidRPr="00004DDF">
        <w:rPr>
          <w:rFonts w:ascii="Times New Roman" w:eastAsia="Times New Roman" w:hAnsi="Times New Roman" w:cs="Times New Roman"/>
          <w:color w:val="000000"/>
          <w:sz w:val="24"/>
          <w:szCs w:val="24"/>
          <w:lang w:val="en-US"/>
        </w:rPr>
        <w:t>nêu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VB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những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hội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đương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đại</w:t>
      </w:r>
      <w:proofErr w:type="spellEnd"/>
      <w:r w:rsidRPr="00004DDF">
        <w:rPr>
          <w:rFonts w:ascii="Times New Roman" w:eastAsia="Times New Roman" w:hAnsi="Times New Roman" w:cs="Times New Roman"/>
          <w:color w:val="000000"/>
          <w:sz w:val="24"/>
          <w:szCs w:val="24"/>
          <w:lang w:val="en-US"/>
        </w:rPr>
        <w:t>.</w:t>
      </w:r>
    </w:p>
    <w:p w14:paraId="21023B50" w14:textId="77777777" w:rsidR="002044D7" w:rsidRPr="00004DDF" w:rsidRDefault="002044D7"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Yêu thiên nhiên, trân trọng sự sống của tự nhiên và con người.</w:t>
      </w:r>
    </w:p>
    <w:p w14:paraId="6DAA4334" w14:textId="77777777" w:rsidR="002044D7" w:rsidRPr="00004DDF" w:rsidRDefault="002044D7"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7E1053F" w14:textId="4FF72715" w:rsidR="002044D7" w:rsidRPr="00004DDF" w:rsidRDefault="002044D7"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p>
    <w:p w14:paraId="28882949" w14:textId="77777777" w:rsidR="002044D7" w:rsidRPr="00004DDF" w:rsidRDefault="002044D7" w:rsidP="00813D30">
      <w:pPr>
        <w:widowControl w:val="0"/>
        <w:spacing w:after="0" w:line="276" w:lineRule="auto"/>
        <w:jc w:val="both"/>
        <w:rPr>
          <w:rFonts w:ascii="Times New Roman" w:eastAsia="Times New Roman" w:hAnsi="Times New Roman" w:cs="Times New Roman"/>
          <w:b/>
          <w:bCs/>
          <w:iCs/>
          <w:color w:val="000000" w:themeColor="text1"/>
          <w:sz w:val="24"/>
          <w:szCs w:val="24"/>
          <w:lang w:val="fr-FR"/>
        </w:rPr>
      </w:pPr>
      <w:r w:rsidRPr="00004DDF">
        <w:rPr>
          <w:rFonts w:ascii="Times New Roman" w:eastAsia="Times New Roman" w:hAnsi="Times New Roman" w:cs="Times New Roman"/>
          <w:b/>
          <w:sz w:val="24"/>
          <w:szCs w:val="24"/>
          <w:lang w:val="en-US"/>
        </w:rPr>
        <w:t>1</w:t>
      </w:r>
      <w:r w:rsidRPr="00004DDF">
        <w:rPr>
          <w:rFonts w:ascii="Times New Roman" w:eastAsia="Times New Roman" w:hAnsi="Times New Roman" w:cs="Times New Roman"/>
          <w:b/>
          <w:sz w:val="24"/>
          <w:szCs w:val="24"/>
        </w:rPr>
        <w:t xml:space="preserve">. </w:t>
      </w:r>
      <w:proofErr w:type="spellStart"/>
      <w:r w:rsidRPr="00004DDF">
        <w:rPr>
          <w:rFonts w:ascii="Times New Roman" w:eastAsia="Times New Roman" w:hAnsi="Times New Roman" w:cs="Times New Roman"/>
          <w:b/>
          <w:bCs/>
          <w:iCs/>
          <w:color w:val="000000" w:themeColor="text1"/>
          <w:sz w:val="24"/>
          <w:szCs w:val="24"/>
          <w:lang w:val="fr-FR"/>
        </w:rPr>
        <w:t>Hệ</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thống</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luận</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điểm</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lí</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lẽ</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bằng</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chứng</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của</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văn</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bản</w:t>
      </w:r>
      <w:proofErr w:type="spellEnd"/>
      <w:r w:rsidRPr="00004DDF">
        <w:rPr>
          <w:rFonts w:ascii="Times New Roman" w:eastAsia="Times New Roman" w:hAnsi="Times New Roman" w:cs="Times New Roman"/>
          <w:b/>
          <w:bCs/>
          <w:iCs/>
          <w:color w:val="000000" w:themeColor="text1"/>
          <w:sz w:val="24"/>
          <w:szCs w:val="24"/>
          <w:lang w:val="fr-FR"/>
        </w:rPr>
        <w:t>.</w:t>
      </w:r>
    </w:p>
    <w:p w14:paraId="0AA4A5D9" w14:textId="77777777" w:rsidR="002044D7" w:rsidRPr="00004DDF" w:rsidRDefault="002044D7" w:rsidP="00813D30">
      <w:pPr>
        <w:widowControl w:val="0"/>
        <w:spacing w:after="0" w:line="276" w:lineRule="auto"/>
        <w:jc w:val="both"/>
        <w:rPr>
          <w:rFonts w:ascii="Times New Roman" w:eastAsia="Times New Roman" w:hAnsi="Times New Roman" w:cs="Times New Roman"/>
          <w:bCs/>
          <w:iCs/>
          <w:color w:val="000000" w:themeColor="text1"/>
          <w:sz w:val="24"/>
          <w:szCs w:val="24"/>
        </w:rPr>
      </w:pPr>
      <w:r w:rsidRPr="00004DDF">
        <w:rPr>
          <w:rFonts w:ascii="Times New Roman" w:eastAsia="Times New Roman" w:hAnsi="Times New Roman" w:cs="Times New Roman"/>
          <w:bCs/>
          <w:iCs/>
          <w:color w:val="000000" w:themeColor="text1"/>
          <w:sz w:val="24"/>
          <w:szCs w:val="24"/>
        </w:rPr>
        <w:t>- Bố cục văn bản:</w:t>
      </w:r>
    </w:p>
    <w:p w14:paraId="697B1E84"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lang w:val="en-US"/>
        </w:rPr>
        <w:t>+</w:t>
      </w:r>
      <w:r w:rsidRPr="00004DDF">
        <w:rPr>
          <w:rFonts w:ascii="Times New Roman" w:eastAsia="Times New Roman" w:hAnsi="Times New Roman" w:cs="Times New Roman"/>
          <w:sz w:val="24"/>
          <w:szCs w:val="24"/>
        </w:rPr>
        <w:t xml:space="preserve"> Phần 1 (từ: Đối với đồng bào tôi ... tiếng thì thầm của dòng nước chính là tiếng nóicủa cha ông chúng tôi) </w:t>
      </w:r>
    </w:p>
    <w:p w14:paraId="334E9FFF" w14:textId="77777777" w:rsidR="002044D7" w:rsidRPr="00004DDF" w:rsidRDefault="002044D7"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--&gt; Luận</w:t>
      </w:r>
      <w:r w:rsidRPr="00004DDF">
        <w:rPr>
          <w:rFonts w:ascii="Times New Roman" w:eastAsia="Times New Roman" w:hAnsi="Times New Roman" w:cs="Times New Roman"/>
          <w:sz w:val="24"/>
          <w:szCs w:val="24"/>
        </w:rPr>
        <w:t xml:space="preserve"> điểm 1: </w:t>
      </w:r>
      <w:r w:rsidRPr="00004DDF">
        <w:rPr>
          <w:rFonts w:ascii="Times New Roman" w:eastAsia="Times New Roman" w:hAnsi="Times New Roman" w:cs="Times New Roman"/>
          <w:sz w:val="24"/>
          <w:szCs w:val="24"/>
          <w:lang w:val="en-US"/>
        </w:rPr>
        <w:t>S</w:t>
      </w:r>
      <w:r w:rsidRPr="00004DDF">
        <w:rPr>
          <w:rFonts w:ascii="Times New Roman" w:eastAsia="Times New Roman" w:hAnsi="Times New Roman" w:cs="Times New Roman"/>
          <w:sz w:val="24"/>
          <w:szCs w:val="24"/>
        </w:rPr>
        <w:t>ự thiêng liêng và hoà hợp của thiên nhiên đối với</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w:t>
      </w:r>
    </w:p>
    <w:p w14:paraId="6A5CBEA5"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lang w:val="en-US"/>
        </w:rPr>
        <w:t>+</w:t>
      </w:r>
      <w:r w:rsidRPr="00004DDF">
        <w:rPr>
          <w:rFonts w:ascii="Times New Roman" w:eastAsia="Times New Roman" w:hAnsi="Times New Roman" w:cs="Times New Roman"/>
          <w:sz w:val="24"/>
          <w:szCs w:val="24"/>
        </w:rPr>
        <w:t xml:space="preserve"> Phần 2 (từ: Tôi biết người da trắng ... của phấn thông) </w:t>
      </w:r>
    </w:p>
    <w:p w14:paraId="030AA4F3" w14:textId="77777777" w:rsidR="002044D7" w:rsidRPr="00004DDF" w:rsidRDefault="002044D7"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--&gt; Luận</w:t>
      </w:r>
      <w:r w:rsidRPr="00004DDF">
        <w:rPr>
          <w:rFonts w:ascii="Times New Roman" w:eastAsia="Times New Roman" w:hAnsi="Times New Roman" w:cs="Times New Roman"/>
          <w:sz w:val="24"/>
          <w:szCs w:val="24"/>
        </w:rPr>
        <w:t xml:space="preserve"> điểm 2: </w:t>
      </w:r>
      <w:proofErr w:type="spellStart"/>
      <w:r w:rsidRPr="00004DDF">
        <w:rPr>
          <w:rFonts w:ascii="Times New Roman" w:eastAsia="Times New Roman" w:hAnsi="Times New Roman" w:cs="Times New Roman"/>
          <w:sz w:val="24"/>
          <w:szCs w:val="24"/>
          <w:lang w:val="en-US"/>
        </w:rPr>
        <w:t>cách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rPr>
        <w:t xml:space="preserve"> </w:t>
      </w:r>
      <w:proofErr w:type="spellStart"/>
      <w:r w:rsidRPr="00004DDF">
        <w:rPr>
          <w:rFonts w:ascii="Times New Roman" w:eastAsia="Times New Roman" w:hAnsi="Times New Roman" w:cs="Times New Roman"/>
          <w:sz w:val="24"/>
          <w:szCs w:val="24"/>
          <w:lang w:val="en-US"/>
        </w:rPr>
        <w:t>chiếm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hữu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trân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trọng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trắng</w:t>
      </w:r>
      <w:proofErr w:type="spellEnd"/>
      <w:r w:rsidRPr="00004DDF">
        <w:rPr>
          <w:rFonts w:ascii="Times New Roman" w:eastAsia="Times New Roman" w:hAnsi="Times New Roman" w:cs="Times New Roman"/>
          <w:sz w:val="24"/>
          <w:szCs w:val="24"/>
          <w:lang w:val="en-US"/>
        </w:rPr>
        <w:t>.</w:t>
      </w:r>
    </w:p>
    <w:p w14:paraId="4A66AC0F" w14:textId="77777777" w:rsidR="002044D7" w:rsidRPr="00004DDF" w:rsidRDefault="002044D7" w:rsidP="00813D30">
      <w:pPr>
        <w:widowControl w:val="0"/>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w:t>
      </w:r>
      <w:r w:rsidRPr="00004DDF">
        <w:rPr>
          <w:rFonts w:ascii="Times New Roman" w:eastAsia="Times New Roman" w:hAnsi="Times New Roman" w:cs="Times New Roman"/>
          <w:sz w:val="24"/>
          <w:szCs w:val="24"/>
        </w:rPr>
        <w:t xml:space="preserve"> Phần 3 (từ: Không khí quả là quý giá với người da đỏ ... tức là làm cho chính mình)</w:t>
      </w:r>
      <w:r w:rsidRPr="00004DDF">
        <w:rPr>
          <w:rFonts w:ascii="Times New Roman" w:eastAsia="Times New Roman" w:hAnsi="Times New Roman" w:cs="Times New Roman"/>
          <w:sz w:val="24"/>
          <w:szCs w:val="24"/>
          <w:lang w:val="en-US"/>
        </w:rPr>
        <w:t xml:space="preserve"> --&gt;</w:t>
      </w:r>
      <w:r w:rsidRPr="00004DDF">
        <w:rPr>
          <w:rFonts w:ascii="Times New Roman" w:eastAsia="Times New Roman" w:hAnsi="Times New Roman" w:cs="Times New Roman"/>
          <w:sz w:val="24"/>
          <w:szCs w:val="24"/>
        </w:rPr>
        <w:t xml:space="preserve"> Luận điểm 3: </w:t>
      </w:r>
      <w:proofErr w:type="spellStart"/>
      <w:r w:rsidRPr="00004DDF">
        <w:rPr>
          <w:rFonts w:ascii="Times New Roman" w:eastAsia="Times New Roman" w:hAnsi="Times New Roman" w:cs="Times New Roman"/>
          <w:sz w:val="24"/>
          <w:szCs w:val="24"/>
          <w:lang w:val="en-US"/>
        </w:rPr>
        <w:t>lời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gọi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trân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trọng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muôn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loài</w:t>
      </w:r>
      <w:proofErr w:type="spellEnd"/>
      <w:r w:rsidRPr="00004DDF">
        <w:rPr>
          <w:rFonts w:ascii="Times New Roman" w:eastAsia="Times New Roman" w:hAnsi="Times New Roman" w:cs="Times New Roman"/>
          <w:sz w:val="24"/>
          <w:szCs w:val="24"/>
          <w:lang w:val="en-US"/>
        </w:rPr>
        <w:t>.</w:t>
      </w:r>
    </w:p>
    <w:p w14:paraId="5FE3949D" w14:textId="77777777" w:rsidR="002044D7" w:rsidRPr="00004DDF" w:rsidRDefault="002044D7" w:rsidP="00813D30">
      <w:pPr>
        <w:widowControl w:val="0"/>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Cs/>
          <w:iCs/>
          <w:color w:val="000000" w:themeColor="text1"/>
          <w:sz w:val="24"/>
          <w:szCs w:val="24"/>
        </w:rPr>
        <w:t xml:space="preserve">- </w:t>
      </w:r>
      <w:proofErr w:type="spellStart"/>
      <w:r w:rsidRPr="00004DDF">
        <w:rPr>
          <w:rFonts w:ascii="Times New Roman" w:eastAsia="Times New Roman" w:hAnsi="Times New Roman" w:cs="Times New Roman"/>
          <w:bCs/>
          <w:iCs/>
          <w:color w:val="000000" w:themeColor="text1"/>
          <w:sz w:val="24"/>
          <w:szCs w:val="24"/>
          <w:lang w:val="fr-FR"/>
        </w:rPr>
        <w:t>Luận</w:t>
      </w:r>
      <w:proofErr w:type="spellEnd"/>
      <w:r w:rsidRPr="00004DDF">
        <w:rPr>
          <w:rFonts w:ascii="Times New Roman" w:eastAsia="Times New Roman" w:hAnsi="Times New Roman" w:cs="Times New Roman"/>
          <w:bCs/>
          <w:iCs/>
          <w:color w:val="000000" w:themeColor="text1"/>
          <w:sz w:val="24"/>
          <w:szCs w:val="24"/>
        </w:rPr>
        <w:t xml:space="preserve"> đề,</w:t>
      </w:r>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luận</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điểm</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lí</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lẽ</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bằng</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chứng</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của</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văn</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bản</w:t>
      </w:r>
      <w:proofErr w:type="spellEnd"/>
    </w:p>
    <w:tbl>
      <w:tblPr>
        <w:tblStyle w:val="TableGrid"/>
        <w:tblW w:w="9895" w:type="dxa"/>
        <w:tblLook w:val="04A0" w:firstRow="1" w:lastRow="0" w:firstColumn="1" w:lastColumn="0" w:noHBand="0" w:noVBand="1"/>
      </w:tblPr>
      <w:tblGrid>
        <w:gridCol w:w="2155"/>
        <w:gridCol w:w="7740"/>
      </w:tblGrid>
      <w:tr w:rsidR="002044D7" w:rsidRPr="00004DDF" w14:paraId="270120A8" w14:textId="77777777" w:rsidTr="002044D7">
        <w:tc>
          <w:tcPr>
            <w:tcW w:w="2155" w:type="dxa"/>
          </w:tcPr>
          <w:p w14:paraId="38C941B9" w14:textId="77777777" w:rsidR="002044D7" w:rsidRPr="00004DDF" w:rsidRDefault="002044D7"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Luận điểm</w:t>
            </w:r>
          </w:p>
        </w:tc>
        <w:tc>
          <w:tcPr>
            <w:tcW w:w="7740" w:type="dxa"/>
          </w:tcPr>
          <w:p w14:paraId="1BEB2542" w14:textId="77777777" w:rsidR="002044D7" w:rsidRPr="00004DDF" w:rsidRDefault="002044D7"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Lí lẽ và bằng chứng</w:t>
            </w:r>
          </w:p>
        </w:tc>
      </w:tr>
      <w:tr w:rsidR="002044D7" w:rsidRPr="00004DDF" w14:paraId="68029DA9" w14:textId="77777777" w:rsidTr="002044D7">
        <w:tc>
          <w:tcPr>
            <w:tcW w:w="2155" w:type="dxa"/>
          </w:tcPr>
          <w:p w14:paraId="714E920A" w14:textId="77777777" w:rsidR="002044D7" w:rsidRPr="00004DDF" w:rsidRDefault="002044D7"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rPr>
              <w:t>Luận điểm 1:</w:t>
            </w:r>
            <w:r w:rsidRPr="00004DDF">
              <w:rPr>
                <w:rFonts w:ascii="Times New Roman" w:eastAsia="Times New Roman" w:hAnsi="Times New Roman" w:cs="Times New Roman"/>
                <w:sz w:val="24"/>
                <w:szCs w:val="24"/>
              </w:rPr>
              <w:t xml:space="preserve"> Sự thiêng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liêng và hoà hợp của</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thiên nhiên đối với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người da đỏ</w:t>
            </w:r>
            <w:r w:rsidRPr="00004DDF">
              <w:rPr>
                <w:rFonts w:ascii="Times New Roman" w:eastAsia="Times New Roman" w:hAnsi="Times New Roman" w:cs="Times New Roman"/>
                <w:sz w:val="24"/>
                <w:szCs w:val="24"/>
                <w:lang w:val="en-US"/>
              </w:rPr>
              <w:t>.</w:t>
            </w:r>
          </w:p>
        </w:tc>
        <w:tc>
          <w:tcPr>
            <w:tcW w:w="7740" w:type="dxa"/>
          </w:tcPr>
          <w:p w14:paraId="6E456EA2"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 Lí lẽ:</w:t>
            </w:r>
            <w:r w:rsidRPr="00004DDF">
              <w:rPr>
                <w:rFonts w:ascii="Times New Roman" w:eastAsia="Times New Roman" w:hAnsi="Times New Roman" w:cs="Times New Roman"/>
                <w:sz w:val="24"/>
                <w:szCs w:val="24"/>
              </w:rPr>
              <w:t xml:space="preserve"> Mỗi sự vật, hiện tượng thiên nhiên đều quý giá, thiêng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liêng trong kí ức của người da đỏ và mang chứa kí ức của người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da đỏ trong nhiều thế hệ.</w:t>
            </w:r>
          </w:p>
          <w:p w14:paraId="78B2375B"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 Bằng chứng:</w:t>
            </w:r>
            <w:r w:rsidRPr="00004DDF">
              <w:rPr>
                <w:rFonts w:ascii="Times New Roman" w:eastAsia="Times New Roman" w:hAnsi="Times New Roman" w:cs="Times New Roman"/>
                <w:sz w:val="24"/>
                <w:szCs w:val="24"/>
              </w:rPr>
              <w:t xml:space="preserve"> Mỗi tấc đất là thiêng liêng, mỗi lá thông óng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ánh, mỗi hạt sương long lanh trong những cánh rừng rậm rạp,</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mỗi bãi đất hoang và tiếng thì thầm của côn trùng; dòng nước</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óng ánh ... đâu chỉ là những giọt nước, mà còn là máu của tổ tiên</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chúng tôi; những tia sáng chói chang phản chiếu từ mặt hồ trong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vắt sẽ nói lên cái gì đó về kí ức của người da đỏ; tiếng thì thầm của</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dòng nước chính là tiếng nói của cha ông chúng tôi.</w:t>
            </w:r>
          </w:p>
        </w:tc>
      </w:tr>
      <w:tr w:rsidR="002044D7" w:rsidRPr="00004DDF" w14:paraId="184A0DA7" w14:textId="77777777" w:rsidTr="002044D7">
        <w:tc>
          <w:tcPr>
            <w:tcW w:w="2155" w:type="dxa"/>
          </w:tcPr>
          <w:p w14:paraId="4767431F"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Luận điểm 2:</w:t>
            </w:r>
            <w:r w:rsidRPr="00004DDF">
              <w:rPr>
                <w:rFonts w:ascii="Times New Roman" w:eastAsia="Times New Roman" w:hAnsi="Times New Roman" w:cs="Times New Roman"/>
                <w:sz w:val="24"/>
                <w:szCs w:val="24"/>
              </w:rPr>
              <w:t xml:space="preserve"> Cách</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sống chiếm hữu, không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trân trọng thiên nhiên</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của người da trắng</w:t>
            </w:r>
          </w:p>
        </w:tc>
        <w:tc>
          <w:tcPr>
            <w:tcW w:w="7740" w:type="dxa"/>
          </w:tcPr>
          <w:p w14:paraId="3AA2B206"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 Lí lẽ:</w:t>
            </w:r>
            <w:r w:rsidRPr="00004DDF">
              <w:rPr>
                <w:rFonts w:ascii="Times New Roman" w:eastAsia="Times New Roman" w:hAnsi="Times New Roman" w:cs="Times New Roman"/>
                <w:sz w:val="24"/>
                <w:szCs w:val="24"/>
              </w:rPr>
              <w:t xml:space="preserve"> Người da trắng lấy đi từ lòng đất những gì họ cần, mảnh</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đất này là kẻ thù của họ, họ cư xử với mẹ đất và anh em bầu trời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như những vật mua được, tước đoạt được.</w:t>
            </w:r>
          </w:p>
          <w:p w14:paraId="52FB932D" w14:textId="0F473AAD"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 Bằng chứng:</w:t>
            </w:r>
            <w:r w:rsidRPr="00004DDF">
              <w:rPr>
                <w:rFonts w:ascii="Times New Roman" w:eastAsia="Times New Roman" w:hAnsi="Times New Roman" w:cs="Times New Roman"/>
                <w:sz w:val="24"/>
                <w:szCs w:val="24"/>
              </w:rPr>
              <w:t xml:space="preserve"> Ở thành phố của người da trắng,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chẳng có nơi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nào là yên tĩnh cả, chỉ có tiếng ồn ào lăng mạ; thiếu vắng đi âm</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thanh của tự nhiên như tiếng lá cây lay động vào mùa xuân hay</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tiếng vỗ cánh của côn trùng...</w:t>
            </w:r>
          </w:p>
        </w:tc>
      </w:tr>
      <w:tr w:rsidR="002044D7" w:rsidRPr="00004DDF" w14:paraId="19ABA61E" w14:textId="77777777" w:rsidTr="002044D7">
        <w:tc>
          <w:tcPr>
            <w:tcW w:w="2155" w:type="dxa"/>
          </w:tcPr>
          <w:p w14:paraId="6BFA6D26"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Luận điểm 3:</w:t>
            </w:r>
            <w:r w:rsidRPr="00004DDF">
              <w:rPr>
                <w:rFonts w:ascii="Times New Roman" w:eastAsia="Times New Roman" w:hAnsi="Times New Roman" w:cs="Times New Roman"/>
                <w:sz w:val="24"/>
                <w:szCs w:val="24"/>
              </w:rPr>
              <w:t xml:space="preserve"> Lời kêu</w:t>
            </w:r>
          </w:p>
          <w:p w14:paraId="013A2E77"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gọi về cách sống trân</w:t>
            </w:r>
          </w:p>
          <w:p w14:paraId="30152ED3"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trọng thiên nhiên và</w:t>
            </w:r>
          </w:p>
          <w:p w14:paraId="37B212D8"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muôn loài</w:t>
            </w:r>
          </w:p>
        </w:tc>
        <w:tc>
          <w:tcPr>
            <w:tcW w:w="7740" w:type="dxa"/>
          </w:tcPr>
          <w:p w14:paraId="4589C4AB" w14:textId="77777777" w:rsidR="002044D7" w:rsidRPr="00004DDF" w:rsidRDefault="002044D7"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rPr>
              <w:t>– Lí lẽ 1:</w:t>
            </w:r>
            <w:r w:rsidRPr="00004DDF">
              <w:rPr>
                <w:rFonts w:ascii="Times New Roman" w:eastAsia="Times New Roman" w:hAnsi="Times New Roman" w:cs="Times New Roman"/>
                <w:sz w:val="24"/>
                <w:szCs w:val="24"/>
              </w:rPr>
              <w:t xml:space="preserve"> Cần quý trọng không khí </w:t>
            </w:r>
            <w:r w:rsidRPr="00004DDF">
              <w:rPr>
                <w:rFonts w:ascii="Times New Roman" w:eastAsia="Times New Roman" w:hAnsi="Times New Roman" w:cs="Times New Roman"/>
                <w:sz w:val="24"/>
                <w:szCs w:val="24"/>
                <w:lang w:val="en-US"/>
              </w:rPr>
              <w:t>.</w:t>
            </w:r>
          </w:p>
          <w:p w14:paraId="514AAE56"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Bằng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chứng</w:t>
            </w:r>
            <w:proofErr w:type="spellEnd"/>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rPr>
              <w:t xml:space="preserve"> Không khí</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này là của chung, muông thú, cây cối và con người cùng nhau</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hít thở, người da trắng cũng cùng chia sẻ, hít thở bầu không khí</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đó; ngọn gió mang lại hơi thở đầu tiên của cha ông chúng tôi và</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cũng nhận lại hơi thở cuối cùng của họ.</w:t>
            </w:r>
          </w:p>
          <w:p w14:paraId="390EE765" w14:textId="77777777" w:rsidR="002044D7" w:rsidRPr="00004DDF" w:rsidRDefault="002044D7"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rPr>
              <w:t xml:space="preserve">– Lí lẽ 2: </w:t>
            </w:r>
            <w:r w:rsidRPr="00004DDF">
              <w:rPr>
                <w:rFonts w:ascii="Times New Roman" w:eastAsia="Times New Roman" w:hAnsi="Times New Roman" w:cs="Times New Roman"/>
                <w:sz w:val="24"/>
                <w:szCs w:val="24"/>
              </w:rPr>
              <w:t>Cần coi muông thú sống trên mảnh đất này như</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người anh em</w:t>
            </w:r>
            <w:r w:rsidRPr="00004DDF">
              <w:rPr>
                <w:rFonts w:ascii="Times New Roman" w:eastAsia="Times New Roman" w:hAnsi="Times New Roman" w:cs="Times New Roman"/>
                <w:sz w:val="24"/>
                <w:szCs w:val="24"/>
                <w:lang w:val="en-US"/>
              </w:rPr>
              <w:t>.</w:t>
            </w:r>
          </w:p>
          <w:p w14:paraId="0BCFD27B"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w:t>
            </w:r>
            <w:r w:rsidRPr="00004DDF">
              <w:rPr>
                <w:rFonts w:ascii="Times New Roman" w:eastAsia="Times New Roman" w:hAnsi="Times New Roman" w:cs="Times New Roman"/>
                <w:sz w:val="24"/>
                <w:szCs w:val="24"/>
                <w:lang w:val="en-US"/>
              </w:rPr>
              <w:t>-</w:t>
            </w:r>
            <w:r w:rsidRPr="00004DDF">
              <w:rPr>
                <w:rFonts w:ascii="Times New Roman" w:eastAsia="Times New Roman" w:hAnsi="Times New Roman" w:cs="Times New Roman"/>
                <w:sz w:val="24"/>
                <w:szCs w:val="24"/>
              </w:rPr>
              <w:t xml:space="preserve"> </w:t>
            </w:r>
            <w:r w:rsidRPr="00004DDF">
              <w:rPr>
                <w:rFonts w:ascii="Times New Roman" w:eastAsia="Times New Roman" w:hAnsi="Times New Roman" w:cs="Times New Roman"/>
                <w:b/>
                <w:sz w:val="24"/>
                <w:szCs w:val="24"/>
              </w:rPr>
              <w:t>Bằng chứng:</w:t>
            </w:r>
            <w:r w:rsidRPr="00004DDF">
              <w:rPr>
                <w:rFonts w:ascii="Times New Roman" w:eastAsia="Times New Roman" w:hAnsi="Times New Roman" w:cs="Times New Roman"/>
                <w:sz w:val="24"/>
                <w:szCs w:val="24"/>
              </w:rPr>
              <w:t xml:space="preserve"> dẫn ra sự việc cả ngàn con trâu</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rừng bị chết dần chết mòn ... vì bị người da trắng bắn để cho</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thấy hành vi của người da trắng với muông thú,</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nhằm mục</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đích cảnh báo nếu muông thú không còn, thì con người sẽ chết</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 xml:space="preserve">dần </w:t>
            </w:r>
            <w:r w:rsidRPr="00004DDF">
              <w:rPr>
                <w:rFonts w:ascii="Times New Roman" w:eastAsia="Times New Roman" w:hAnsi="Times New Roman" w:cs="Times New Roman"/>
                <w:sz w:val="24"/>
                <w:szCs w:val="24"/>
              </w:rPr>
              <w:lastRenderedPageBreak/>
              <w:t>chết mòn vì nỗi buồn cô đơn về tinh thần, điều gì sẽ xảy đến</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với con thú thì cũng chính xảy ra đối với con người.</w:t>
            </w:r>
          </w:p>
          <w:p w14:paraId="3ECA626B" w14:textId="77777777" w:rsidR="002044D7" w:rsidRPr="00004DDF" w:rsidRDefault="002044D7"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rPr>
              <w:t>– Lí lẽ 3:</w:t>
            </w:r>
            <w:r w:rsidRPr="00004DDF">
              <w:rPr>
                <w:rFonts w:ascii="Times New Roman" w:eastAsia="Times New Roman" w:hAnsi="Times New Roman" w:cs="Times New Roman"/>
                <w:sz w:val="24"/>
                <w:szCs w:val="24"/>
              </w:rPr>
              <w:t xml:space="preserve"> Cần kính trọng đất đai</w:t>
            </w:r>
            <w:r w:rsidRPr="00004DDF">
              <w:rPr>
                <w:rFonts w:ascii="Times New Roman" w:eastAsia="Times New Roman" w:hAnsi="Times New Roman" w:cs="Times New Roman"/>
                <w:sz w:val="24"/>
                <w:szCs w:val="24"/>
                <w:lang w:val="en-US"/>
              </w:rPr>
              <w:t>.</w:t>
            </w:r>
          </w:p>
          <w:p w14:paraId="1472F848" w14:textId="5D194AA6"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 xml:space="preserve"> </w:t>
            </w:r>
            <w:r w:rsidRPr="00004DDF">
              <w:rPr>
                <w:rFonts w:ascii="Times New Roman" w:eastAsia="Times New Roman" w:hAnsi="Times New Roman" w:cs="Times New Roman"/>
                <w:b/>
                <w:sz w:val="24"/>
                <w:szCs w:val="24"/>
              </w:rPr>
              <w:t>Bằng chứng:</w:t>
            </w:r>
            <w:r w:rsidRPr="00004DDF">
              <w:rPr>
                <w:rFonts w:ascii="Times New Roman" w:eastAsia="Times New Roman" w:hAnsi="Times New Roman" w:cs="Times New Roman"/>
                <w:sz w:val="24"/>
                <w:szCs w:val="24"/>
              </w:rPr>
              <w:t xml:space="preserve"> mảnh đất</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dưới chân ... là những nắm tro tàn của cha ông chúng tôi, đất</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đai giàu có được là do nhiều mạng sống của chủng tộc chúng tôi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bồi đắp nên; điều gì xảy ra với đất đai tức là xảy ra đối với những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đứa con của Đất.</w:t>
            </w:r>
          </w:p>
        </w:tc>
      </w:tr>
    </w:tbl>
    <w:p w14:paraId="69109D12" w14:textId="77777777" w:rsidR="002044D7" w:rsidRPr="00004DDF" w:rsidRDefault="002044D7" w:rsidP="00813D30">
      <w:pPr>
        <w:spacing w:after="0" w:line="276" w:lineRule="auto"/>
        <w:jc w:val="both"/>
        <w:rPr>
          <w:rFonts w:ascii="Times New Roman" w:eastAsia="SimSun" w:hAnsi="Times New Roman" w:cs="Times New Roman"/>
          <w:sz w:val="24"/>
          <w:szCs w:val="24"/>
          <w:lang w:val="en-US"/>
        </w:rPr>
      </w:pPr>
      <w:r w:rsidRPr="00004DDF">
        <w:rPr>
          <w:rFonts w:ascii="Times New Roman" w:eastAsia="Times New Roman" w:hAnsi="Times New Roman" w:cs="Times New Roman"/>
          <w:sz w:val="24"/>
          <w:szCs w:val="24"/>
        </w:rPr>
        <w:lastRenderedPageBreak/>
        <w:sym w:font="Wingdings" w:char="F0E0"/>
      </w:r>
      <w:r w:rsidRPr="00004DDF">
        <w:rPr>
          <w:rFonts w:ascii="Times New Roman" w:eastAsia="Times New Roman" w:hAnsi="Times New Roman" w:cs="Times New Roman"/>
          <w:sz w:val="24"/>
          <w:szCs w:val="24"/>
          <w:lang w:val="en-US"/>
        </w:rPr>
        <w:t xml:space="preserve"> Luận </w:t>
      </w:r>
      <w:proofErr w:type="spellStart"/>
      <w:r w:rsidRPr="00004DDF">
        <w:rPr>
          <w:rFonts w:ascii="Times New Roman" w:eastAsia="Times New Roman" w:hAnsi="Times New Roman" w:cs="Times New Roman"/>
          <w:sz w:val="24"/>
          <w:szCs w:val="24"/>
          <w:lang w:val="en-US"/>
        </w:rPr>
        <w:t>đề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mối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quan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hệ</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giữa</w:t>
      </w:r>
      <w:proofErr w:type="spellEnd"/>
      <w:r w:rsidRPr="00004DDF">
        <w:rPr>
          <w:rFonts w:ascii="Times New Roman" w:eastAsia="SimSun" w:hAnsi="Times New Roman" w:cs="Times New Roman"/>
          <w:sz w:val="24"/>
          <w:szCs w:val="24"/>
          <w:lang w:val="en-US"/>
        </w:rPr>
        <w:t xml:space="preserve"> con </w:t>
      </w:r>
      <w:proofErr w:type="spellStart"/>
      <w:r w:rsidRPr="00004DDF">
        <w:rPr>
          <w:rFonts w:ascii="Times New Roman" w:eastAsia="SimSun" w:hAnsi="Times New Roman" w:cs="Times New Roman"/>
          <w:sz w:val="24"/>
          <w:szCs w:val="24"/>
          <w:lang w:val="en-US"/>
        </w:rPr>
        <w:t>người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w:t>
      </w:r>
    </w:p>
    <w:p w14:paraId="3D66A304" w14:textId="77777777" w:rsidR="002044D7" w:rsidRPr="00004DDF" w:rsidRDefault="002044D7" w:rsidP="00813D30">
      <w:pPr>
        <w:spacing w:after="0" w:line="276" w:lineRule="auto"/>
        <w:jc w:val="both"/>
        <w:rPr>
          <w:rFonts w:ascii="Times New Roman" w:hAnsi="Times New Roman" w:cs="Times New Roman"/>
          <w:color w:val="000000"/>
          <w:sz w:val="24"/>
          <w:szCs w:val="24"/>
          <w:shd w:val="clear" w:color="auto" w:fill="FFFFFF"/>
        </w:rPr>
      </w:pPr>
      <w:r w:rsidRPr="00004DDF">
        <w:rPr>
          <w:rFonts w:ascii="Times New Roman" w:eastAsia="SimSun" w:hAnsi="Times New Roman" w:cs="Times New Roman"/>
          <w:sz w:val="24"/>
          <w:szCs w:val="24"/>
        </w:rPr>
        <w:sym w:font="Wingdings" w:char="F0E0"/>
      </w:r>
      <w:r w:rsidRPr="00004DDF">
        <w:rPr>
          <w:rFonts w:ascii="Times New Roman" w:eastAsia="SimSun" w:hAnsi="Times New Roman" w:cs="Times New Roman"/>
          <w:sz w:val="24"/>
          <w:szCs w:val="24"/>
        </w:rPr>
        <w:t xml:space="preserve"> M</w:t>
      </w:r>
      <w:r w:rsidRPr="00004DDF">
        <w:rPr>
          <w:rFonts w:ascii="Times New Roman" w:hAnsi="Times New Roman" w:cs="Times New Roman"/>
          <w:color w:val="000000"/>
          <w:sz w:val="24"/>
          <w:szCs w:val="24"/>
          <w:shd w:val="clear" w:color="auto" w:fill="FFFFFF"/>
        </w:rPr>
        <w:t>ối liên hệ giữa luận đề, luận điểm, lí lẽ và bằng chứng.</w:t>
      </w:r>
    </w:p>
    <w:p w14:paraId="2588A460" w14:textId="77777777" w:rsidR="002044D7" w:rsidRPr="00004DDF" w:rsidRDefault="002044D7" w:rsidP="00813D30">
      <w:pPr>
        <w:spacing w:after="0" w:line="276" w:lineRule="auto"/>
        <w:jc w:val="both"/>
        <w:rPr>
          <w:rFonts w:ascii="Times New Roman" w:hAnsi="Times New Roman" w:cs="Times New Roman"/>
          <w:color w:val="000000"/>
          <w:sz w:val="24"/>
          <w:szCs w:val="24"/>
          <w:shd w:val="clear" w:color="auto" w:fill="FFFFFF"/>
        </w:rPr>
      </w:pPr>
      <w:r w:rsidRPr="00004DDF">
        <w:rPr>
          <w:rFonts w:ascii="Times New Roman" w:hAnsi="Times New Roman" w:cs="Times New Roman"/>
          <w:color w:val="000000"/>
          <w:sz w:val="24"/>
          <w:szCs w:val="24"/>
          <w:shd w:val="clear" w:color="auto" w:fill="FFFFFF"/>
        </w:rPr>
        <w:t xml:space="preserve">- Lí lẽ, bằng chứng làm sáng tỏ luận điểm </w:t>
      </w:r>
    </w:p>
    <w:p w14:paraId="2AD7814D" w14:textId="0616BB23" w:rsidR="002044D7" w:rsidRPr="00004DDF" w:rsidRDefault="002044D7" w:rsidP="00813D30">
      <w:pPr>
        <w:spacing w:after="0" w:line="276" w:lineRule="auto"/>
        <w:jc w:val="both"/>
        <w:rPr>
          <w:rFonts w:ascii="Times New Roman" w:hAnsi="Times New Roman" w:cs="Times New Roman"/>
          <w:color w:val="000000"/>
          <w:sz w:val="24"/>
          <w:szCs w:val="24"/>
          <w:shd w:val="clear" w:color="auto" w:fill="FFFFFF"/>
        </w:rPr>
      </w:pPr>
      <w:r w:rsidRPr="00004DDF">
        <w:rPr>
          <w:rFonts w:ascii="Times New Roman" w:hAnsi="Times New Roman" w:cs="Times New Roman"/>
          <w:color w:val="000000"/>
          <w:sz w:val="24"/>
          <w:szCs w:val="24"/>
          <w:shd w:val="clear" w:color="auto" w:fill="FFFFFF"/>
        </w:rPr>
        <w:t>-  Luận điểm làm sáng tỏ luận đề</w:t>
      </w:r>
    </w:p>
    <w:p w14:paraId="647D3123" w14:textId="77777777" w:rsidR="002044D7" w:rsidRPr="00004DDF" w:rsidRDefault="002044D7"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2. Tìm hiểu về bằng chứng khách quan và ý kiến, đánh giá chủ quan của người viết.</w:t>
      </w:r>
    </w:p>
    <w:p w14:paraId="31D2F8A9" w14:textId="77777777" w:rsidR="002044D7" w:rsidRPr="00004DDF" w:rsidRDefault="002044D7" w:rsidP="00813D30">
      <w:pPr>
        <w:widowControl w:val="0"/>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Câu văn thể hiện bằng chứng khách quan: </w:t>
      </w:r>
      <w:r w:rsidRPr="00004DDF">
        <w:rPr>
          <w:rFonts w:ascii="Times New Roman" w:hAnsi="Times New Roman" w:cs="Times New Roman"/>
          <w:i/>
          <w:sz w:val="24"/>
          <w:szCs w:val="24"/>
        </w:rPr>
        <w:t>Tôi đã chứng kiến cả ngàn con trâu rừng bị chết dần, chết mòn trên những cánh đồng trơ trọi vì bị người da trắng bắn mỗi khi có đoàn tàu chạy qua.</w:t>
      </w:r>
    </w:p>
    <w:p w14:paraId="214EBB89" w14:textId="059A4949"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Câu văn thể hiện ý kiến, đánh giá chủ quan: Những câu còn lại</w:t>
      </w:r>
    </w:p>
    <w:p w14:paraId="7F0E922D" w14:textId="77777777" w:rsidR="002044D7" w:rsidRPr="00004DDF" w:rsidRDefault="002044D7"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3. Liên hệ, kết nối</w:t>
      </w:r>
    </w:p>
    <w:p w14:paraId="6D0AC8C6" w14:textId="77777777" w:rsidR="002044D7" w:rsidRPr="00004DDF" w:rsidRDefault="002044D7" w:rsidP="00813D30">
      <w:pPr>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val="en-US" w:eastAsia="zh-CN"/>
        </w:rPr>
        <w:t>-</w:t>
      </w:r>
      <w:r w:rsidRPr="00004DDF">
        <w:rPr>
          <w:rFonts w:ascii="Times New Roman" w:eastAsia="SimSun" w:hAnsi="Times New Roman" w:cs="Times New Roman"/>
          <w:color w:val="000000" w:themeColor="text1"/>
          <w:kern w:val="2"/>
          <w:sz w:val="24"/>
          <w:szCs w:val="24"/>
          <w:lang w:eastAsia="zh-CN"/>
        </w:rPr>
        <w:t xml:space="preserve"> Cách hiểu về ý kiến: </w:t>
      </w:r>
      <w:r w:rsidRPr="00004DDF">
        <w:rPr>
          <w:rFonts w:ascii="Times New Roman" w:eastAsia="SimSun" w:hAnsi="Times New Roman" w:cs="Times New Roman"/>
          <w:color w:val="000000" w:themeColor="text1"/>
          <w:kern w:val="2"/>
          <w:sz w:val="24"/>
          <w:szCs w:val="24"/>
          <w:lang w:val="en-US" w:eastAsia="zh-CN"/>
        </w:rPr>
        <w:t>“</w:t>
      </w:r>
      <w:proofErr w:type="spellStart"/>
      <w:r w:rsidRPr="00004DDF">
        <w:rPr>
          <w:rFonts w:ascii="Times New Roman" w:eastAsia="SimSun" w:hAnsi="Times New Roman" w:cs="Times New Roman"/>
          <w:color w:val="000000" w:themeColor="text1"/>
          <w:kern w:val="2"/>
          <w:sz w:val="24"/>
          <w:szCs w:val="24"/>
          <w:lang w:val="en-US" w:eastAsia="zh-CN"/>
        </w:rPr>
        <w:t>Đất</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là</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mẹ</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Điều</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gì</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xảy</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ra</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với</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đất</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đai</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tức</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là</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xảy</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ra</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với</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những</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đứa</w:t>
      </w:r>
      <w:proofErr w:type="spellEnd"/>
      <w:r w:rsidRPr="00004DDF">
        <w:rPr>
          <w:rFonts w:ascii="Times New Roman" w:eastAsia="SimSun" w:hAnsi="Times New Roman" w:cs="Times New Roman"/>
          <w:color w:val="000000" w:themeColor="text1"/>
          <w:kern w:val="2"/>
          <w:sz w:val="24"/>
          <w:szCs w:val="24"/>
          <w:lang w:val="en-US" w:eastAsia="zh-CN"/>
        </w:rPr>
        <w:t xml:space="preserve"> con </w:t>
      </w:r>
      <w:proofErr w:type="spellStart"/>
      <w:r w:rsidRPr="00004DDF">
        <w:rPr>
          <w:rFonts w:ascii="Times New Roman" w:eastAsia="SimSun" w:hAnsi="Times New Roman" w:cs="Times New Roman"/>
          <w:color w:val="000000" w:themeColor="text1"/>
          <w:kern w:val="2"/>
          <w:sz w:val="24"/>
          <w:szCs w:val="24"/>
          <w:lang w:val="en-US" w:eastAsia="zh-CN"/>
        </w:rPr>
        <w:t>của</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Đất</w:t>
      </w:r>
      <w:proofErr w:type="spellEnd"/>
      <w:r w:rsidRPr="00004DDF">
        <w:rPr>
          <w:rFonts w:ascii="Times New Roman" w:eastAsia="SimSun" w:hAnsi="Times New Roman" w:cs="Times New Roman"/>
          <w:color w:val="000000" w:themeColor="text1"/>
          <w:kern w:val="2"/>
          <w:sz w:val="24"/>
          <w:szCs w:val="24"/>
          <w:lang w:val="en-US" w:eastAsia="zh-CN"/>
        </w:rPr>
        <w:t>”?</w:t>
      </w:r>
    </w:p>
    <w:p w14:paraId="51C53AA8"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w:t>
      </w:r>
      <w:r w:rsidRPr="00004DDF">
        <w:rPr>
          <w:rFonts w:ascii="Times New Roman" w:eastAsia="Times New Roman" w:hAnsi="Times New Roman" w:cs="Times New Roman"/>
          <w:sz w:val="24"/>
          <w:szCs w:val="24"/>
        </w:rPr>
        <w:t xml:space="preserve"> “Đất là Mẹ”: đất đai là cội nguồn sinh dưỡng của con người.</w:t>
      </w:r>
    </w:p>
    <w:p w14:paraId="16681A12"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“Điều gì xảy ra với đất đai tức là xảy ra đối với những đứa con của Đất”: giữa con</w:t>
      </w:r>
    </w:p>
    <w:p w14:paraId="32BCF29E"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người và đất (khái quát hơn là thiên nhiên) có mối quan hệ gắn bó khăng khít không thể</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tách rời, có sự tương quan về số phận, vận mệnh.</w:t>
      </w:r>
    </w:p>
    <w:p w14:paraId="15B45538" w14:textId="77777777" w:rsidR="002044D7" w:rsidRPr="00004DDF" w:rsidRDefault="002044D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sym w:font="Wingdings" w:char="F0E0"/>
      </w:r>
      <w:r w:rsidRPr="00004DDF">
        <w:rPr>
          <w:rFonts w:ascii="Times New Roman" w:eastAsia="Times New Roman" w:hAnsi="Times New Roman" w:cs="Times New Roman"/>
          <w:sz w:val="24"/>
          <w:szCs w:val="24"/>
        </w:rPr>
        <w:t xml:space="preserve"> Thông điệp cả câu: con người cần hiểu được vai trò, ý nghĩa của đất đai nói riêng</w:t>
      </w:r>
    </w:p>
    <w:p w14:paraId="4235F333" w14:textId="77777777" w:rsidR="002044D7" w:rsidRPr="00004DDF" w:rsidRDefault="002044D7"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rPr>
        <w:t>và thiên nhiên nói chung, từ đó, biết trân trọng, bảo vệ đất đai và thiên nhiên</w:t>
      </w:r>
      <w:r w:rsidRPr="00004DDF">
        <w:rPr>
          <w:rFonts w:ascii="Times New Roman" w:eastAsia="Times New Roman" w:hAnsi="Times New Roman" w:cs="Times New Roman"/>
          <w:sz w:val="24"/>
          <w:szCs w:val="24"/>
          <w:lang w:val="en-US"/>
        </w:rPr>
        <w:t>.</w:t>
      </w:r>
    </w:p>
    <w:p w14:paraId="2ABFCBA9" w14:textId="77777777" w:rsidR="002044D7" w:rsidRPr="00004DDF" w:rsidRDefault="002044D7" w:rsidP="00813D30">
      <w:pPr>
        <w:spacing w:after="0" w:line="276" w:lineRule="auto"/>
        <w:jc w:val="both"/>
        <w:rPr>
          <w:rFonts w:ascii="Times New Roman" w:hAnsi="Times New Roman" w:cs="Times New Roman"/>
          <w:i/>
          <w:sz w:val="24"/>
          <w:szCs w:val="24"/>
        </w:rPr>
      </w:pPr>
      <w:r w:rsidRPr="00004DDF">
        <w:rPr>
          <w:rFonts w:ascii="Times New Roman" w:eastAsia="Times New Roman" w:hAnsi="Times New Roman" w:cs="Times New Roman"/>
          <w:sz w:val="24"/>
          <w:szCs w:val="24"/>
        </w:rPr>
        <w:t>- Đoạn văn để lại nhiều ấn tượng nhất (gợi ý):</w:t>
      </w:r>
      <w:r w:rsidRPr="00004DDF">
        <w:rPr>
          <w:rFonts w:ascii="Times New Roman" w:hAnsi="Times New Roman" w:cs="Times New Roman"/>
          <w:i/>
          <w:sz w:val="24"/>
          <w:szCs w:val="24"/>
        </w:rPr>
        <w:t xml:space="preserve"> “Tôi là kẻ hoang dã,....nếu cuộc sống thiếu những con thú?”</w:t>
      </w:r>
    </w:p>
    <w:p w14:paraId="4D98EED0" w14:textId="7B5EB0B7" w:rsidR="002044D7" w:rsidRPr="00004DDF" w:rsidRDefault="002044D7" w:rsidP="00813D30">
      <w:pPr>
        <w:tabs>
          <w:tab w:val="left" w:pos="2964"/>
        </w:tabs>
        <w:spacing w:after="0" w:line="276" w:lineRule="auto"/>
        <w:jc w:val="both"/>
        <w:rPr>
          <w:rFonts w:ascii="Times New Roman" w:eastAsia="Times New Roman" w:hAnsi="Times New Roman" w:cs="Times New Roman"/>
          <w:iCs/>
          <w:color w:val="000000" w:themeColor="text1"/>
          <w:sz w:val="24"/>
          <w:szCs w:val="24"/>
        </w:rPr>
      </w:pPr>
      <w:r w:rsidRPr="00004DDF">
        <w:rPr>
          <w:rFonts w:ascii="Times New Roman" w:eastAsia="Times New Roman" w:hAnsi="Times New Roman" w:cs="Times New Roman"/>
          <w:sz w:val="24"/>
          <w:szCs w:val="24"/>
        </w:rPr>
        <w:sym w:font="Wingdings" w:char="F0E0"/>
      </w:r>
      <w:r w:rsidRPr="00004DDF">
        <w:rPr>
          <w:rFonts w:ascii="Times New Roman" w:eastAsia="Times New Roman" w:hAnsi="Times New Roman" w:cs="Times New Roman"/>
          <w:iCs/>
          <w:color w:val="000000" w:themeColor="text1"/>
          <w:sz w:val="24"/>
          <w:szCs w:val="24"/>
        </w:rPr>
        <w:t>Vẻ đẹp của đoạn văn này đến từ nhiều yếu tố: hệ thống luận điểm, lí lẽ, bằng chứng chặt chẽ; cảm xúc chân thành; thông điệp ý nghĩa về mối quan hệ giữa con người và tự nhiên; những câu văn giàu hình ảnh, những phép điệp vừa tạo nhạc tính vừa mang âm hưởng hùng biện;...</w:t>
      </w:r>
    </w:p>
    <w:p w14:paraId="7AAE4501" w14:textId="68510CB4" w:rsidR="00D95035" w:rsidRPr="00004DDF" w:rsidRDefault="00D95035" w:rsidP="00813D30">
      <w:pPr>
        <w:spacing w:line="276" w:lineRule="auto"/>
        <w:jc w:val="both"/>
        <w:rPr>
          <w:rFonts w:ascii="Times New Roman" w:eastAsia="Calibri" w:hAnsi="Times New Roman"/>
          <w:b/>
          <w:color w:val="FF0000"/>
          <w:sz w:val="24"/>
          <w:szCs w:val="24"/>
        </w:rPr>
      </w:pPr>
      <w:r w:rsidRPr="00004DDF">
        <w:rPr>
          <w:rFonts w:ascii="Times New Roman" w:eastAsia="Calibri" w:hAnsi="Times New Roman"/>
          <w:b/>
          <w:color w:val="FF0000"/>
          <w:sz w:val="24"/>
          <w:szCs w:val="24"/>
        </w:rPr>
        <w:t>Giáo dục đạo đức, lối sống cho học sinh:</w:t>
      </w:r>
      <w:r w:rsidRPr="00004DDF">
        <w:rPr>
          <w:rFonts w:ascii="Times New Roman" w:hAnsi="Times New Roman" w:cs="Times New Roman"/>
          <w:sz w:val="24"/>
          <w:szCs w:val="24"/>
        </w:rPr>
        <w:t>Giáo dục cho HS tình yêu thiên nhiên, quê hương, đất nước; Trân trọng những gì mình có trong hiện tại; Biết ơn những người đi trước,.. - Giáo dục lòng yêu thương</w:t>
      </w:r>
    </w:p>
    <w:p w14:paraId="4E931655" w14:textId="77777777" w:rsidR="002044D7" w:rsidRPr="00004DDF" w:rsidRDefault="002044D7"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6A0D110A" w14:textId="77777777" w:rsidR="002044D7" w:rsidRPr="00004DDF" w:rsidRDefault="002044D7"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color w:val="FF0000"/>
          <w:kern w:val="2"/>
          <w:sz w:val="24"/>
          <w:szCs w:val="24"/>
          <w:lang w:val="en-US" w:eastAsia="zh-CN"/>
        </w:rPr>
        <w:t xml:space="preserve">NV1: </w:t>
      </w:r>
      <w:proofErr w:type="spellStart"/>
      <w:r w:rsidRPr="00004DDF">
        <w:rPr>
          <w:rFonts w:ascii="Times New Roman" w:eastAsia="Times New Roman" w:hAnsi="Times New Roman" w:cs="Times New Roman"/>
          <w:b/>
          <w:bCs/>
          <w:iCs/>
          <w:color w:val="FF0000"/>
          <w:sz w:val="24"/>
          <w:szCs w:val="24"/>
          <w:lang w:val="fr-FR"/>
        </w:rPr>
        <w:t>Hướng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dẫn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học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sinh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xác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định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hệ</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thống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luận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điểm</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lí</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lẽ</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bằng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chứng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của</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văn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bản</w:t>
      </w:r>
      <w:proofErr w:type="spellEnd"/>
      <w:r w:rsidRPr="00004DDF">
        <w:rPr>
          <w:rFonts w:ascii="Times New Roman" w:eastAsia="Times New Roman" w:hAnsi="Times New Roman" w:cs="Times New Roman"/>
          <w:b/>
          <w:bCs/>
          <w:iCs/>
          <w:color w:val="FF0000"/>
          <w:sz w:val="24"/>
          <w:szCs w:val="24"/>
          <w:lang w:val="fr-FR"/>
        </w:rPr>
        <w:t>.</w:t>
      </w:r>
    </w:p>
    <w:p w14:paraId="1253953C" w14:textId="77777777" w:rsidR="002044D7" w:rsidRPr="00004DDF" w:rsidRDefault="002044D7"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rPr>
        <w:t>:</w:t>
      </w:r>
    </w:p>
    <w:p w14:paraId="2B90E827"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1</w:t>
      </w:r>
      <w:r w:rsidRPr="00004DDF">
        <w:rPr>
          <w:rFonts w:ascii="Times New Roman" w:eastAsia="Times New Roman" w:hAnsi="Times New Roman" w:cs="Times New Roman"/>
          <w:bCs/>
          <w:i/>
          <w:color w:val="000000"/>
          <w:sz w:val="24"/>
          <w:szCs w:val="24"/>
        </w:rPr>
        <w:t>)</w:t>
      </w: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Gv</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yêu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cầu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hs</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dựa</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bố</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cục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bản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để</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xác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định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các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w:t>
      </w:r>
    </w:p>
    <w:p w14:paraId="7126F356"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rPr>
        <w:t>2) Hs thảo luận nhóm để hoàn thành PHT và trả lời câu hỏi:</w:t>
      </w:r>
    </w:p>
    <w:p w14:paraId="7E521BE8"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xml:space="preserve">+ </w:t>
      </w:r>
      <w:r w:rsidRPr="00004DDF">
        <w:rPr>
          <w:rFonts w:ascii="Times New Roman" w:eastAsia="Times New Roman" w:hAnsi="Times New Roman" w:cs="Times New Roman"/>
          <w:bCs/>
          <w:i/>
          <w:color w:val="000000"/>
          <w:sz w:val="24"/>
          <w:szCs w:val="24"/>
          <w:lang w:val="en-US"/>
        </w:rPr>
        <w:t xml:space="preserve">Chia </w:t>
      </w:r>
      <w:proofErr w:type="spellStart"/>
      <w:r w:rsidRPr="00004DDF">
        <w:rPr>
          <w:rFonts w:ascii="Times New Roman" w:eastAsia="Times New Roman" w:hAnsi="Times New Roman" w:cs="Times New Roman"/>
          <w:bCs/>
          <w:i/>
          <w:color w:val="000000"/>
          <w:sz w:val="24"/>
          <w:szCs w:val="24"/>
          <w:lang w:val="en-US"/>
        </w:rPr>
        <w:t>lớp</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thành</w:t>
      </w:r>
      <w:proofErr w:type="spellEnd"/>
      <w:r w:rsidRPr="00004DDF">
        <w:rPr>
          <w:rFonts w:ascii="Times New Roman" w:eastAsia="Times New Roman" w:hAnsi="Times New Roman" w:cs="Times New Roman"/>
          <w:bCs/>
          <w:i/>
          <w:color w:val="000000"/>
          <w:sz w:val="24"/>
          <w:szCs w:val="24"/>
          <w:lang w:val="en-US"/>
        </w:rPr>
        <w:t xml:space="preserve"> 6 </w:t>
      </w:r>
      <w:proofErr w:type="spellStart"/>
      <w:r w:rsidRPr="00004DDF">
        <w:rPr>
          <w:rFonts w:ascii="Times New Roman" w:eastAsia="Times New Roman" w:hAnsi="Times New Roman" w:cs="Times New Roman"/>
          <w:bCs/>
          <w:i/>
          <w:color w:val="000000"/>
          <w:sz w:val="24"/>
          <w:szCs w:val="24"/>
          <w:lang w:val="en-US"/>
        </w:rPr>
        <w:t>nhóm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r w:rsidRPr="00004DDF">
        <w:rPr>
          <w:rFonts w:ascii="Times New Roman" w:eastAsia="Times New Roman" w:hAnsi="Times New Roman" w:cs="Times New Roman"/>
          <w:bCs/>
          <w:i/>
          <w:color w:val="000000"/>
          <w:sz w:val="24"/>
          <w:szCs w:val="24"/>
        </w:rPr>
        <w:t xml:space="preserve">hãy điền vào sơ đồ bố cục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bản</w:t>
      </w:r>
      <w:proofErr w:type="spellEnd"/>
      <w:r w:rsidRPr="00004DDF">
        <w:rPr>
          <w:rFonts w:ascii="Times New Roman" w:eastAsia="Times New Roman" w:hAnsi="Times New Roman" w:cs="Times New Roman"/>
          <w:bCs/>
          <w:i/>
          <w:color w:val="000000"/>
          <w:sz w:val="24"/>
          <w:szCs w:val="24"/>
        </w:rPr>
        <w:t xml:space="preserve"> theo PHT số </w:t>
      </w:r>
      <w:r w:rsidRPr="00004DDF">
        <w:rPr>
          <w:rFonts w:ascii="Times New Roman" w:eastAsia="Times New Roman" w:hAnsi="Times New Roman" w:cs="Times New Roman"/>
          <w:bCs/>
          <w:i/>
          <w:color w:val="000000"/>
          <w:sz w:val="24"/>
          <w:szCs w:val="24"/>
          <w:lang w:val="en-US"/>
        </w:rPr>
        <w:t xml:space="preserve">1 </w:t>
      </w:r>
      <w:proofErr w:type="spellStart"/>
      <w:r w:rsidRPr="00004DDF">
        <w:rPr>
          <w:rFonts w:ascii="Times New Roman" w:eastAsia="Times New Roman" w:hAnsi="Times New Roman" w:cs="Times New Roman"/>
          <w:bCs/>
          <w:i/>
          <w:color w:val="000000"/>
          <w:sz w:val="24"/>
          <w:szCs w:val="24"/>
          <w:lang w:val="en-US"/>
        </w:rPr>
        <w:t>theo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phân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công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sau</w:t>
      </w:r>
      <w:proofErr w:type="spellEnd"/>
      <w:r w:rsidRPr="00004DDF">
        <w:rPr>
          <w:rFonts w:ascii="Times New Roman" w:eastAsia="Times New Roman" w:hAnsi="Times New Roman" w:cs="Times New Roman"/>
          <w:bCs/>
          <w:i/>
          <w:color w:val="000000"/>
          <w:sz w:val="24"/>
          <w:szCs w:val="24"/>
          <w:lang w:val="en-US"/>
        </w:rPr>
        <w:t>:</w:t>
      </w:r>
      <w:r w:rsidRPr="00004DDF">
        <w:rPr>
          <w:rFonts w:ascii="Times New Roman" w:eastAsia="Times New Roman" w:hAnsi="Times New Roman" w:cs="Times New Roman"/>
          <w:bCs/>
          <w:i/>
          <w:color w:val="000000"/>
          <w:sz w:val="24"/>
          <w:szCs w:val="24"/>
        </w:rPr>
        <w:t xml:space="preserve"> </w:t>
      </w:r>
    </w:p>
    <w:p w14:paraId="2F058240"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1,2: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1.</w:t>
      </w:r>
    </w:p>
    <w:p w14:paraId="0162AB8B"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3,4: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2.</w:t>
      </w:r>
    </w:p>
    <w:p w14:paraId="415BA240" w14:textId="77777777" w:rsidR="002044D7" w:rsidRPr="00004DDF" w:rsidRDefault="002044D7"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5,6: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2.</w:t>
      </w:r>
    </w:p>
    <w:p w14:paraId="736C5846" w14:textId="77777777" w:rsidR="002044D7" w:rsidRPr="00004DDF" w:rsidRDefault="002044D7" w:rsidP="00813D30">
      <w:pPr>
        <w:spacing w:after="0" w:line="276" w:lineRule="auto"/>
        <w:jc w:val="center"/>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lastRenderedPageBreak/>
        <w:t>PHT 1</w:t>
      </w:r>
    </w:p>
    <w:tbl>
      <w:tblPr>
        <w:tblStyle w:val="TableGrid"/>
        <w:tblW w:w="9805" w:type="dxa"/>
        <w:tblLook w:val="04A0" w:firstRow="1" w:lastRow="0" w:firstColumn="1" w:lastColumn="0" w:noHBand="0" w:noVBand="1"/>
      </w:tblPr>
      <w:tblGrid>
        <w:gridCol w:w="7645"/>
        <w:gridCol w:w="2160"/>
      </w:tblGrid>
      <w:tr w:rsidR="002044D7" w:rsidRPr="00004DDF" w14:paraId="5678F7E1" w14:textId="77777777" w:rsidTr="00FE20C8">
        <w:tc>
          <w:tcPr>
            <w:tcW w:w="7645" w:type="dxa"/>
          </w:tcPr>
          <w:p w14:paraId="1E8377BB" w14:textId="77777777" w:rsidR="002044D7" w:rsidRPr="00004DDF" w:rsidRDefault="002044D7" w:rsidP="00813D30">
            <w:pPr>
              <w:spacing w:line="276" w:lineRule="auto"/>
              <w:jc w:val="center"/>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Luận </w:t>
            </w:r>
            <w:proofErr w:type="spellStart"/>
            <w:r w:rsidRPr="00004DDF">
              <w:rPr>
                <w:rFonts w:ascii="Times New Roman" w:eastAsia="Times New Roman" w:hAnsi="Times New Roman" w:cs="Times New Roman"/>
                <w:bCs/>
                <w:i/>
                <w:color w:val="000000"/>
                <w:sz w:val="24"/>
                <w:szCs w:val="24"/>
                <w:lang w:val="en-US"/>
              </w:rPr>
              <w:t>điểm</w:t>
            </w:r>
            <w:proofErr w:type="spellEnd"/>
          </w:p>
        </w:tc>
        <w:tc>
          <w:tcPr>
            <w:tcW w:w="2160" w:type="dxa"/>
          </w:tcPr>
          <w:p w14:paraId="349515FA" w14:textId="77777777" w:rsidR="002044D7" w:rsidRPr="00004DDF" w:rsidRDefault="002044D7" w:rsidP="00813D30">
            <w:pPr>
              <w:spacing w:line="276" w:lineRule="auto"/>
              <w:jc w:val="center"/>
              <w:rPr>
                <w:rFonts w:ascii="Times New Roman" w:eastAsia="Times New Roman" w:hAnsi="Times New Roman" w:cs="Times New Roman"/>
                <w:bCs/>
                <w:i/>
                <w:color w:val="000000"/>
                <w:sz w:val="24"/>
                <w:szCs w:val="24"/>
                <w:lang w:val="en-US"/>
              </w:rPr>
            </w:pP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p>
        </w:tc>
      </w:tr>
      <w:tr w:rsidR="002044D7" w:rsidRPr="00004DDF" w14:paraId="2F5EFCBB" w14:textId="77777777" w:rsidTr="00FE20C8">
        <w:tc>
          <w:tcPr>
            <w:tcW w:w="7645" w:type="dxa"/>
          </w:tcPr>
          <w:p w14:paraId="79CA4754" w14:textId="77777777" w:rsidR="002044D7" w:rsidRPr="00004DDF" w:rsidRDefault="002044D7" w:rsidP="00813D30">
            <w:pPr>
              <w:spacing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
                <w:sz w:val="24"/>
                <w:szCs w:val="24"/>
              </w:rPr>
              <w:t>Luận điểm 1:</w:t>
            </w:r>
            <w:r w:rsidRPr="00004DDF">
              <w:rPr>
                <w:rFonts w:ascii="Times New Roman" w:eastAsia="Times New Roman" w:hAnsi="Times New Roman" w:cs="Times New Roman"/>
                <w:sz w:val="24"/>
                <w:szCs w:val="24"/>
              </w:rPr>
              <w:t xml:space="preserve"> Sự thiêng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liêng và hoà hợp của</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thiên nhiên đối với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người da đỏ</w:t>
            </w:r>
            <w:r w:rsidRPr="00004DDF">
              <w:rPr>
                <w:rFonts w:ascii="Times New Roman" w:eastAsia="Times New Roman" w:hAnsi="Times New Roman" w:cs="Times New Roman"/>
                <w:sz w:val="24"/>
                <w:szCs w:val="24"/>
                <w:lang w:val="en-US"/>
              </w:rPr>
              <w:t>.</w:t>
            </w:r>
          </w:p>
        </w:tc>
        <w:tc>
          <w:tcPr>
            <w:tcW w:w="2160" w:type="dxa"/>
          </w:tcPr>
          <w:p w14:paraId="601F647D" w14:textId="77777777" w:rsidR="002044D7" w:rsidRPr="00004DDF" w:rsidRDefault="002044D7" w:rsidP="00813D30">
            <w:pPr>
              <w:spacing w:line="276" w:lineRule="auto"/>
              <w:jc w:val="center"/>
              <w:rPr>
                <w:rFonts w:ascii="Times New Roman" w:eastAsia="Times New Roman" w:hAnsi="Times New Roman" w:cs="Times New Roman"/>
                <w:bCs/>
                <w:i/>
                <w:color w:val="000000"/>
                <w:sz w:val="24"/>
                <w:szCs w:val="24"/>
                <w:lang w:val="en-US"/>
              </w:rPr>
            </w:pPr>
          </w:p>
        </w:tc>
      </w:tr>
      <w:tr w:rsidR="002044D7" w:rsidRPr="00004DDF" w14:paraId="02833E93" w14:textId="77777777" w:rsidTr="00FE20C8">
        <w:tc>
          <w:tcPr>
            <w:tcW w:w="7645" w:type="dxa"/>
          </w:tcPr>
          <w:p w14:paraId="6A126C4B" w14:textId="77777777" w:rsidR="002044D7" w:rsidRPr="00004DDF" w:rsidRDefault="002044D7" w:rsidP="00813D30">
            <w:pPr>
              <w:spacing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
                <w:sz w:val="24"/>
                <w:szCs w:val="24"/>
              </w:rPr>
              <w:t>Luận điểm 2:</w:t>
            </w:r>
            <w:r w:rsidRPr="00004DDF">
              <w:rPr>
                <w:rFonts w:ascii="Times New Roman" w:eastAsia="Times New Roman" w:hAnsi="Times New Roman" w:cs="Times New Roman"/>
                <w:sz w:val="24"/>
                <w:szCs w:val="24"/>
              </w:rPr>
              <w:t xml:space="preserve"> Cách</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sống chiếm hữu, không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trân trọng thiên nhiên</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của người da trắng</w:t>
            </w:r>
          </w:p>
        </w:tc>
        <w:tc>
          <w:tcPr>
            <w:tcW w:w="2160" w:type="dxa"/>
          </w:tcPr>
          <w:p w14:paraId="5FD17BB2" w14:textId="77777777" w:rsidR="002044D7" w:rsidRPr="00004DDF" w:rsidRDefault="002044D7" w:rsidP="00813D30">
            <w:pPr>
              <w:spacing w:line="276" w:lineRule="auto"/>
              <w:jc w:val="center"/>
              <w:rPr>
                <w:rFonts w:ascii="Times New Roman" w:eastAsia="Times New Roman" w:hAnsi="Times New Roman" w:cs="Times New Roman"/>
                <w:bCs/>
                <w:i/>
                <w:color w:val="000000"/>
                <w:sz w:val="24"/>
                <w:szCs w:val="24"/>
                <w:lang w:val="en-US"/>
              </w:rPr>
            </w:pPr>
          </w:p>
        </w:tc>
      </w:tr>
      <w:tr w:rsidR="002044D7" w:rsidRPr="00004DDF" w14:paraId="18EF0EA8" w14:textId="77777777" w:rsidTr="00FE20C8">
        <w:tc>
          <w:tcPr>
            <w:tcW w:w="7645" w:type="dxa"/>
          </w:tcPr>
          <w:p w14:paraId="000437E4" w14:textId="77777777" w:rsidR="002044D7" w:rsidRPr="00004DDF" w:rsidRDefault="002044D7" w:rsidP="00813D30">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sz w:val="24"/>
                <w:szCs w:val="24"/>
              </w:rPr>
              <w:t>Luận điểm 3:</w:t>
            </w:r>
            <w:r w:rsidRPr="00004DDF">
              <w:rPr>
                <w:rFonts w:ascii="Times New Roman" w:eastAsia="Times New Roman" w:hAnsi="Times New Roman" w:cs="Times New Roman"/>
                <w:sz w:val="24"/>
                <w:szCs w:val="24"/>
              </w:rPr>
              <w:t xml:space="preserve"> Lời kêu</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gọi về cách sống trân</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trọng thiên nhiên và</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muôn loài</w:t>
            </w:r>
          </w:p>
        </w:tc>
        <w:tc>
          <w:tcPr>
            <w:tcW w:w="2160" w:type="dxa"/>
          </w:tcPr>
          <w:p w14:paraId="3CE0D8EF" w14:textId="77777777" w:rsidR="002044D7" w:rsidRPr="00004DDF" w:rsidRDefault="002044D7" w:rsidP="00813D30">
            <w:pPr>
              <w:spacing w:line="276" w:lineRule="auto"/>
              <w:jc w:val="center"/>
              <w:rPr>
                <w:rFonts w:ascii="Times New Roman" w:eastAsia="Times New Roman" w:hAnsi="Times New Roman" w:cs="Times New Roman"/>
                <w:bCs/>
                <w:i/>
                <w:color w:val="000000"/>
                <w:sz w:val="24"/>
                <w:szCs w:val="24"/>
                <w:lang w:val="en-US"/>
              </w:rPr>
            </w:pPr>
          </w:p>
        </w:tc>
      </w:tr>
    </w:tbl>
    <w:p w14:paraId="195034BB" w14:textId="77777777" w:rsidR="002044D7" w:rsidRPr="00004DDF" w:rsidRDefault="002044D7" w:rsidP="00813D30">
      <w:pPr>
        <w:spacing w:after="0" w:line="276" w:lineRule="auto"/>
        <w:jc w:val="both"/>
        <w:rPr>
          <w:rFonts w:ascii="Times New Roman" w:eastAsia="SimSun" w:hAnsi="Times New Roman" w:cs="Times New Roman"/>
          <w:i/>
          <w:sz w:val="24"/>
          <w:szCs w:val="24"/>
          <w:lang w:val="en-US"/>
        </w:rPr>
      </w:pPr>
      <w:r w:rsidRPr="00004DDF">
        <w:rPr>
          <w:rFonts w:ascii="Times New Roman" w:eastAsia="SimSun" w:hAnsi="Times New Roman" w:cs="Times New Roman"/>
          <w:i/>
          <w:sz w:val="24"/>
          <w:szCs w:val="24"/>
          <w:lang w:val="en-US"/>
        </w:rPr>
        <w:t xml:space="preserve">3) </w:t>
      </w:r>
      <w:proofErr w:type="spellStart"/>
      <w:r w:rsidRPr="00004DDF">
        <w:rPr>
          <w:rFonts w:ascii="Times New Roman" w:eastAsia="SimSun" w:hAnsi="Times New Roman" w:cs="Times New Roman"/>
          <w:i/>
          <w:sz w:val="24"/>
          <w:szCs w:val="24"/>
          <w:lang w:val="en-US"/>
        </w:rPr>
        <w:t>Dựa</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vào</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hệ</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thống</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luận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điểm</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lí</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lẽ</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và</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bằng</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chứng</w:t>
      </w:r>
      <w:proofErr w:type="spellEnd"/>
      <w:r w:rsidRPr="00004DDF">
        <w:rPr>
          <w:rFonts w:ascii="Times New Roman" w:eastAsia="SimSun" w:hAnsi="Times New Roman" w:cs="Times New Roman"/>
          <w:i/>
          <w:sz w:val="24"/>
          <w:szCs w:val="24"/>
          <w:lang w:val="en-US"/>
        </w:rPr>
        <w:t xml:space="preserve">, HS </w:t>
      </w:r>
      <w:proofErr w:type="spellStart"/>
      <w:r w:rsidRPr="00004DDF">
        <w:rPr>
          <w:rFonts w:ascii="Times New Roman" w:eastAsia="SimSun" w:hAnsi="Times New Roman" w:cs="Times New Roman"/>
          <w:i/>
          <w:sz w:val="24"/>
          <w:szCs w:val="24"/>
          <w:lang w:val="en-US"/>
        </w:rPr>
        <w:t>trả</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lời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câu</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hỏi</w:t>
      </w:r>
      <w:proofErr w:type="spellEnd"/>
      <w:r w:rsidRPr="00004DDF">
        <w:rPr>
          <w:rFonts w:ascii="Times New Roman" w:eastAsia="SimSun" w:hAnsi="Times New Roman" w:cs="Times New Roman"/>
          <w:i/>
          <w:sz w:val="24"/>
          <w:szCs w:val="24"/>
          <w:lang w:val="en-US"/>
        </w:rPr>
        <w:t>:</w:t>
      </w:r>
      <w:r w:rsidRPr="00004DDF">
        <w:rPr>
          <w:rFonts w:ascii="Times New Roman" w:eastAsia="SimSun" w:hAnsi="Times New Roman" w:cs="Times New Roman"/>
          <w:i/>
          <w:sz w:val="24"/>
          <w:szCs w:val="24"/>
        </w:rPr>
        <w:t xml:space="preserve"> </w:t>
      </w:r>
      <w:r w:rsidRPr="00004DDF">
        <w:rPr>
          <w:rFonts w:ascii="Times New Roman" w:eastAsia="SimSun" w:hAnsi="Times New Roman" w:cs="Times New Roman"/>
          <w:i/>
          <w:sz w:val="24"/>
          <w:szCs w:val="24"/>
          <w:lang w:val="en-US"/>
        </w:rPr>
        <w:t xml:space="preserve">Văn </w:t>
      </w:r>
      <w:proofErr w:type="spellStart"/>
      <w:r w:rsidRPr="00004DDF">
        <w:rPr>
          <w:rFonts w:ascii="Times New Roman" w:eastAsia="SimSun" w:hAnsi="Times New Roman" w:cs="Times New Roman"/>
          <w:i/>
          <w:sz w:val="24"/>
          <w:szCs w:val="24"/>
          <w:lang w:val="en-US"/>
        </w:rPr>
        <w:t>bản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hướng</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đến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luận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đề</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nào</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dưới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đây</w:t>
      </w:r>
      <w:proofErr w:type="spellEnd"/>
      <w:r w:rsidRPr="00004DDF">
        <w:rPr>
          <w:rFonts w:ascii="Times New Roman" w:eastAsia="SimSun" w:hAnsi="Times New Roman" w:cs="Times New Roman"/>
          <w:i/>
          <w:sz w:val="24"/>
          <w:szCs w:val="24"/>
          <w:lang w:val="en-US"/>
        </w:rPr>
        <w:t>?</w:t>
      </w:r>
      <w:r w:rsidRPr="00004DDF">
        <w:rPr>
          <w:rFonts w:ascii="Times New Roman" w:eastAsia="SimSun" w:hAnsi="Times New Roman" w:cs="Times New Roman"/>
          <w:i/>
          <w:sz w:val="24"/>
          <w:szCs w:val="24"/>
        </w:rPr>
        <w:t xml:space="preserve"> </w:t>
      </w:r>
      <w:proofErr w:type="spellStart"/>
      <w:r w:rsidRPr="00004DDF">
        <w:rPr>
          <w:rFonts w:ascii="Times New Roman" w:eastAsia="SimSun" w:hAnsi="Times New Roman" w:cs="Times New Roman"/>
          <w:i/>
          <w:sz w:val="24"/>
          <w:szCs w:val="24"/>
          <w:lang w:val="en-US"/>
        </w:rPr>
        <w:t>Lí</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giải</w:t>
      </w:r>
      <w:proofErr w:type="spellEnd"/>
      <w:r w:rsidRPr="00004DDF">
        <w:rPr>
          <w:rFonts w:ascii="Times New Roman" w:eastAsia="SimSun" w:hAnsi="Times New Roman" w:cs="Times New Roman"/>
          <w:i/>
          <w:sz w:val="24"/>
          <w:szCs w:val="24"/>
          <w:lang w:val="en-US"/>
        </w:rPr>
        <w:t>?</w:t>
      </w:r>
    </w:p>
    <w:p w14:paraId="3503A341" w14:textId="77777777" w:rsidR="002044D7" w:rsidRPr="00004DDF" w:rsidRDefault="002044D7" w:rsidP="00813D30">
      <w:pPr>
        <w:spacing w:after="0" w:line="276" w:lineRule="auto"/>
        <w:jc w:val="both"/>
        <w:rPr>
          <w:rFonts w:ascii="Times New Roman" w:eastAsia="SimSun" w:hAnsi="Times New Roman" w:cs="Times New Roman"/>
          <w:i/>
          <w:sz w:val="24"/>
          <w:szCs w:val="24"/>
          <w:lang w:val="en-US"/>
        </w:rPr>
      </w:pPr>
      <w:r w:rsidRPr="00004DDF">
        <w:rPr>
          <w:rFonts w:ascii="Times New Roman" w:eastAsia="SimSun" w:hAnsi="Times New Roman" w:cs="Times New Roman"/>
          <w:i/>
          <w:sz w:val="24"/>
          <w:szCs w:val="24"/>
          <w:lang w:val="en-US"/>
        </w:rPr>
        <w:t xml:space="preserve">a. </w:t>
      </w:r>
      <w:proofErr w:type="spellStart"/>
      <w:r w:rsidRPr="00004DDF">
        <w:rPr>
          <w:rFonts w:ascii="Times New Roman" w:eastAsia="SimSun" w:hAnsi="Times New Roman" w:cs="Times New Roman"/>
          <w:i/>
          <w:sz w:val="24"/>
          <w:szCs w:val="24"/>
          <w:lang w:val="en-US"/>
        </w:rPr>
        <w:t>Hồi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đáp</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lời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đề</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nghị</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mua</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đất</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của</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tổng</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thống</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Mỹ</w:t>
      </w:r>
      <w:proofErr w:type="spellEnd"/>
      <w:r w:rsidRPr="00004DDF">
        <w:rPr>
          <w:rFonts w:ascii="Times New Roman" w:eastAsia="SimSun" w:hAnsi="Times New Roman" w:cs="Times New Roman"/>
          <w:i/>
          <w:sz w:val="24"/>
          <w:szCs w:val="24"/>
          <w:lang w:val="en-US"/>
        </w:rPr>
        <w:t>.</w:t>
      </w:r>
    </w:p>
    <w:p w14:paraId="679ACCBA" w14:textId="77777777" w:rsidR="002044D7" w:rsidRPr="00004DDF" w:rsidRDefault="002044D7" w:rsidP="00813D30">
      <w:pPr>
        <w:spacing w:after="0" w:line="276" w:lineRule="auto"/>
        <w:jc w:val="both"/>
        <w:rPr>
          <w:rFonts w:ascii="Times New Roman" w:eastAsia="SimSun" w:hAnsi="Times New Roman" w:cs="Times New Roman"/>
          <w:i/>
          <w:sz w:val="24"/>
          <w:szCs w:val="24"/>
          <w:lang w:val="en-US"/>
        </w:rPr>
      </w:pPr>
      <w:r w:rsidRPr="00004DDF">
        <w:rPr>
          <w:rFonts w:ascii="Times New Roman" w:eastAsia="SimSun" w:hAnsi="Times New Roman" w:cs="Times New Roman"/>
          <w:i/>
          <w:sz w:val="24"/>
          <w:szCs w:val="24"/>
          <w:lang w:val="en-US"/>
        </w:rPr>
        <w:t xml:space="preserve">b. </w:t>
      </w:r>
      <w:proofErr w:type="spellStart"/>
      <w:r w:rsidRPr="00004DDF">
        <w:rPr>
          <w:rFonts w:ascii="Times New Roman" w:eastAsia="SimSun" w:hAnsi="Times New Roman" w:cs="Times New Roman"/>
          <w:i/>
          <w:sz w:val="24"/>
          <w:szCs w:val="24"/>
          <w:lang w:val="en-US"/>
        </w:rPr>
        <w:t>Mối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quan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hệ</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giữa</w:t>
      </w:r>
      <w:proofErr w:type="spellEnd"/>
      <w:r w:rsidRPr="00004DDF">
        <w:rPr>
          <w:rFonts w:ascii="Times New Roman" w:eastAsia="SimSun" w:hAnsi="Times New Roman" w:cs="Times New Roman"/>
          <w:i/>
          <w:sz w:val="24"/>
          <w:szCs w:val="24"/>
          <w:lang w:val="en-US"/>
        </w:rPr>
        <w:t xml:space="preserve"> con </w:t>
      </w:r>
      <w:proofErr w:type="spellStart"/>
      <w:r w:rsidRPr="00004DDF">
        <w:rPr>
          <w:rFonts w:ascii="Times New Roman" w:eastAsia="SimSun" w:hAnsi="Times New Roman" w:cs="Times New Roman"/>
          <w:i/>
          <w:sz w:val="24"/>
          <w:szCs w:val="24"/>
          <w:lang w:val="en-US"/>
        </w:rPr>
        <w:t>người</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và</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thiên</w:t>
      </w:r>
      <w:proofErr w:type="spellEnd"/>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i/>
          <w:sz w:val="24"/>
          <w:szCs w:val="24"/>
          <w:lang w:val="en-US"/>
        </w:rPr>
        <w:t>nhiên</w:t>
      </w:r>
      <w:proofErr w:type="spellEnd"/>
      <w:r w:rsidRPr="00004DDF">
        <w:rPr>
          <w:rFonts w:ascii="Times New Roman" w:eastAsia="SimSun" w:hAnsi="Times New Roman" w:cs="Times New Roman"/>
          <w:i/>
          <w:sz w:val="24"/>
          <w:szCs w:val="24"/>
          <w:lang w:val="en-US"/>
        </w:rPr>
        <w:t>.</w:t>
      </w:r>
    </w:p>
    <w:p w14:paraId="38ACECCA" w14:textId="77777777" w:rsidR="002044D7" w:rsidRPr="00004DDF" w:rsidRDefault="002044D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5D04C677" w14:textId="77777777" w:rsidR="002044D7" w:rsidRPr="00004DDF" w:rsidRDefault="002044D7"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B3EAF34" w14:textId="3B627EFD" w:rsidR="002044D7" w:rsidRPr="00004DDF" w:rsidRDefault="002044D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HS</w:t>
      </w:r>
      <w:r w:rsidRPr="00004DDF">
        <w:rPr>
          <w:rFonts w:ascii="Times New Roman" w:eastAsia="SimSun" w:hAnsi="Times New Roman" w:cs="Times New Roman"/>
          <w:color w:val="000000"/>
          <w:kern w:val="2"/>
          <w:sz w:val="24"/>
          <w:szCs w:val="24"/>
          <w:lang w:eastAsia="zh-CN"/>
        </w:rPr>
        <w:t xml:space="preserve"> suy nghĩ,</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nhóm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eastAsia="zh-CN"/>
        </w:rPr>
        <w:t>, hoàn thành các PHT</w:t>
      </w:r>
      <w:r w:rsidRPr="00004DDF">
        <w:rPr>
          <w:rFonts w:ascii="Times New Roman" w:eastAsia="SimSun" w:hAnsi="Times New Roman" w:cs="Times New Roman"/>
          <w:color w:val="000000"/>
          <w:kern w:val="2"/>
          <w:sz w:val="24"/>
          <w:szCs w:val="24"/>
          <w:lang w:val="en-US" w:eastAsia="zh-CN"/>
        </w:rPr>
        <w:t xml:space="preserve"> </w:t>
      </w:r>
    </w:p>
    <w:p w14:paraId="4ED42DEA" w14:textId="5C637964" w:rsidR="002044D7" w:rsidRPr="00004DDF" w:rsidRDefault="002044D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G</w:t>
      </w:r>
      <w:r w:rsidR="009A6127" w:rsidRPr="00004DDF">
        <w:rPr>
          <w:rFonts w:ascii="Times New Roman" w:eastAsia="SimSun" w:hAnsi="Times New Roman" w:cs="Times New Roman"/>
          <w:color w:val="000000"/>
          <w:kern w:val="2"/>
          <w:sz w:val="24"/>
          <w:szCs w:val="24"/>
          <w:lang w:val="en-US" w:eastAsia="zh-CN"/>
        </w:rPr>
        <w:t>V</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3CF2438C" w14:textId="77777777" w:rsidR="002044D7" w:rsidRPr="00004DDF" w:rsidRDefault="002044D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35162E06" w14:textId="77777777" w:rsidR="002044D7" w:rsidRPr="00004DDF" w:rsidRDefault="002044D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eastAsia="zh-CN"/>
        </w:rPr>
        <w:t xml:space="preserve"> lời câu hỏi/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eastAsia="zh-CN"/>
        </w:rPr>
        <w:t xml:space="preserve"> bày</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nhóm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2EF05FB1" w14:textId="77777777" w:rsidR="002044D7" w:rsidRPr="00004DDF" w:rsidRDefault="002044D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5693D607" w14:textId="77777777" w:rsidR="002044D7" w:rsidRPr="00004DDF" w:rsidRDefault="002044D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086A463" w14:textId="77777777" w:rsidR="002044D7" w:rsidRPr="00004DDF" w:rsidRDefault="002044D7" w:rsidP="00813D30">
      <w:pPr>
        <w:widowControl w:val="0"/>
        <w:spacing w:after="0" w:line="276" w:lineRule="auto"/>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485D1546" w14:textId="77777777" w:rsidR="002044D7" w:rsidRPr="00004DDF" w:rsidRDefault="002044D7" w:rsidP="00813D30">
      <w:pPr>
        <w:spacing w:after="0" w:line="276" w:lineRule="auto"/>
        <w:jc w:val="both"/>
        <w:rPr>
          <w:rFonts w:ascii="Times New Roman" w:eastAsia="SimSun" w:hAnsi="Times New Roman" w:cs="Times New Roman"/>
          <w:sz w:val="24"/>
          <w:szCs w:val="24"/>
          <w:lang w:val="en-US"/>
        </w:rPr>
      </w:pPr>
      <w:proofErr w:type="spellStart"/>
      <w:r w:rsidRPr="00004DDF">
        <w:rPr>
          <w:rFonts w:ascii="Times New Roman" w:eastAsia="SimSun" w:hAnsi="Times New Roman" w:cs="Times New Roman"/>
          <w:i/>
          <w:sz w:val="24"/>
          <w:szCs w:val="24"/>
          <w:lang w:val="en-US"/>
        </w:rPr>
        <w:t>Gợi</w:t>
      </w:r>
      <w:proofErr w:type="spellEnd"/>
      <w:r w:rsidRPr="00004DDF">
        <w:rPr>
          <w:rFonts w:ascii="Times New Roman" w:eastAsia="SimSun" w:hAnsi="Times New Roman" w:cs="Times New Roman"/>
          <w:i/>
          <w:sz w:val="24"/>
          <w:szCs w:val="24"/>
          <w:lang w:val="en-US"/>
        </w:rPr>
        <w:t xml:space="preserve"> ý</w:t>
      </w:r>
      <w:r w:rsidRPr="00004DDF">
        <w:rPr>
          <w:rFonts w:ascii="Times New Roman" w:eastAsia="SimSun" w:hAnsi="Times New Roman" w:cs="Times New Roman"/>
          <w:i/>
          <w:sz w:val="24"/>
          <w:szCs w:val="24"/>
        </w:rPr>
        <w:t xml:space="preserve"> ý 3)</w:t>
      </w:r>
      <w:r w:rsidRPr="00004DDF">
        <w:rPr>
          <w:rFonts w:ascii="Times New Roman" w:eastAsia="SimSun" w:hAnsi="Times New Roman" w:cs="Times New Roman"/>
          <w:i/>
          <w:sz w:val="24"/>
          <w:szCs w:val="24"/>
          <w:lang w:val="en-US"/>
        </w:rPr>
        <w:t xml:space="preserve">: </w:t>
      </w:r>
      <w:proofErr w:type="spellStart"/>
      <w:r w:rsidRPr="00004DDF">
        <w:rPr>
          <w:rFonts w:ascii="Times New Roman" w:eastAsia="SimSun" w:hAnsi="Times New Roman" w:cs="Times New Roman"/>
          <w:sz w:val="24"/>
          <w:szCs w:val="24"/>
          <w:lang w:val="en-US"/>
        </w:rPr>
        <w:t>Mặc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dù</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lá</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thư</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viết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để</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hồi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đáp</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lời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đề</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nghị</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mua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đất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của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Tổng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thống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Mỹ</w:t>
      </w:r>
      <w:proofErr w:type="spellEnd"/>
    </w:p>
    <w:p w14:paraId="3605F7D2" w14:textId="77777777" w:rsidR="002044D7" w:rsidRPr="00004DDF" w:rsidRDefault="002044D7" w:rsidP="00813D30">
      <w:pPr>
        <w:spacing w:after="0" w:line="276" w:lineRule="auto"/>
        <w:jc w:val="both"/>
        <w:rPr>
          <w:rFonts w:ascii="Times New Roman" w:eastAsia="SimSun" w:hAnsi="Times New Roman" w:cs="Times New Roman"/>
          <w:sz w:val="24"/>
          <w:szCs w:val="24"/>
          <w:lang w:val="en-US"/>
        </w:rPr>
      </w:pPr>
      <w:proofErr w:type="spellStart"/>
      <w:r w:rsidRPr="00004DDF">
        <w:rPr>
          <w:rFonts w:ascii="Times New Roman" w:eastAsia="SimSun" w:hAnsi="Times New Roman" w:cs="Times New Roman"/>
          <w:sz w:val="24"/>
          <w:szCs w:val="24"/>
          <w:lang w:val="en-US"/>
        </w:rPr>
        <w:t>Phreng-klin</w:t>
      </w:r>
      <w:proofErr w:type="spellEnd"/>
      <w:r w:rsidRPr="00004DDF">
        <w:rPr>
          <w:rFonts w:ascii="Times New Roman" w:eastAsia="SimSun" w:hAnsi="Times New Roman" w:cs="Times New Roman"/>
          <w:sz w:val="24"/>
          <w:szCs w:val="24"/>
          <w:lang w:val="en-US"/>
        </w:rPr>
        <w:t xml:space="preserve"> Pi-ơ-</w:t>
      </w:r>
      <w:proofErr w:type="spellStart"/>
      <w:r w:rsidRPr="00004DDF">
        <w:rPr>
          <w:rFonts w:ascii="Times New Roman" w:eastAsia="SimSun" w:hAnsi="Times New Roman" w:cs="Times New Roman"/>
          <w:sz w:val="24"/>
          <w:szCs w:val="24"/>
          <w:lang w:val="en-US"/>
        </w:rPr>
        <w:t>xơ</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tuy</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vậy</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luận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đề</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của</w:t>
      </w:r>
      <w:proofErr w:type="spellEnd"/>
      <w:r w:rsidRPr="00004DDF">
        <w:rPr>
          <w:rFonts w:ascii="Times New Roman" w:eastAsia="SimSun" w:hAnsi="Times New Roman" w:cs="Times New Roman"/>
          <w:sz w:val="24"/>
          <w:szCs w:val="24"/>
          <w:lang w:val="en-US"/>
        </w:rPr>
        <w:t xml:space="preserve"> VB </w:t>
      </w:r>
      <w:proofErr w:type="spellStart"/>
      <w:r w:rsidRPr="00004DDF">
        <w:rPr>
          <w:rFonts w:ascii="Times New Roman" w:eastAsia="SimSun" w:hAnsi="Times New Roman" w:cs="Times New Roman"/>
          <w:sz w:val="24"/>
          <w:szCs w:val="24"/>
          <w:lang w:val="en-US"/>
        </w:rPr>
        <w:t>chính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mối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quan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hệ</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giữa</w:t>
      </w:r>
      <w:proofErr w:type="spellEnd"/>
      <w:r w:rsidRPr="00004DDF">
        <w:rPr>
          <w:rFonts w:ascii="Times New Roman" w:eastAsia="SimSun" w:hAnsi="Times New Roman" w:cs="Times New Roman"/>
          <w:sz w:val="24"/>
          <w:szCs w:val="24"/>
          <w:lang w:val="en-US"/>
        </w:rPr>
        <w:t xml:space="preserve"> con </w:t>
      </w:r>
      <w:proofErr w:type="spellStart"/>
      <w:r w:rsidRPr="00004DDF">
        <w:rPr>
          <w:rFonts w:ascii="Times New Roman" w:eastAsia="SimSun" w:hAnsi="Times New Roman" w:cs="Times New Roman"/>
          <w:sz w:val="24"/>
          <w:szCs w:val="24"/>
          <w:lang w:val="en-US"/>
        </w:rPr>
        <w:t>người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phương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án</w:t>
      </w:r>
      <w:proofErr w:type="spellEnd"/>
      <w:r w:rsidRPr="00004DDF">
        <w:rPr>
          <w:rFonts w:ascii="Times New Roman" w:eastAsia="SimSun" w:hAnsi="Times New Roman" w:cs="Times New Roman"/>
          <w:sz w:val="24"/>
          <w:szCs w:val="24"/>
          <w:lang w:val="en-US"/>
        </w:rPr>
        <w:t xml:space="preserve"> b). </w:t>
      </w:r>
      <w:proofErr w:type="spellStart"/>
      <w:r w:rsidRPr="00004DDF">
        <w:rPr>
          <w:rFonts w:ascii="Times New Roman" w:eastAsia="SimSun" w:hAnsi="Times New Roman" w:cs="Times New Roman"/>
          <w:sz w:val="24"/>
          <w:szCs w:val="24"/>
          <w:lang w:val="en-US"/>
        </w:rPr>
        <w:t>Điều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này</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thể</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hiện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rõ</w:t>
      </w:r>
      <w:proofErr w:type="spellEnd"/>
      <w:r w:rsidRPr="00004DDF">
        <w:rPr>
          <w:rFonts w:ascii="Times New Roman" w:eastAsia="SimSun" w:hAnsi="Times New Roman" w:cs="Times New Roman"/>
          <w:sz w:val="24"/>
          <w:szCs w:val="24"/>
          <w:lang w:val="en-US"/>
        </w:rPr>
        <w:t xml:space="preserve"> qua </w:t>
      </w:r>
      <w:proofErr w:type="spellStart"/>
      <w:r w:rsidRPr="00004DDF">
        <w:rPr>
          <w:rFonts w:ascii="Times New Roman" w:eastAsia="SimSun" w:hAnsi="Times New Roman" w:cs="Times New Roman"/>
          <w:sz w:val="24"/>
          <w:szCs w:val="24"/>
          <w:lang w:val="en-US"/>
        </w:rPr>
        <w:t>hệ</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thống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luận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điểm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của</w:t>
      </w:r>
      <w:proofErr w:type="spellEnd"/>
      <w:r w:rsidRPr="00004DDF">
        <w:rPr>
          <w:rFonts w:ascii="Times New Roman" w:eastAsia="SimSun" w:hAnsi="Times New Roman" w:cs="Times New Roman"/>
          <w:sz w:val="24"/>
          <w:szCs w:val="24"/>
          <w:lang w:val="en-US"/>
        </w:rPr>
        <w:t xml:space="preserve"> VB: </w:t>
      </w:r>
      <w:proofErr w:type="spellStart"/>
      <w:r w:rsidRPr="00004DDF">
        <w:rPr>
          <w:rFonts w:ascii="Times New Roman" w:eastAsia="SimSun" w:hAnsi="Times New Roman" w:cs="Times New Roman"/>
          <w:sz w:val="24"/>
          <w:szCs w:val="24"/>
          <w:lang w:val="en-US"/>
        </w:rPr>
        <w:t>luận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điểm</w:t>
      </w:r>
      <w:proofErr w:type="spellEnd"/>
      <w:r w:rsidRPr="00004DDF">
        <w:rPr>
          <w:rFonts w:ascii="Times New Roman" w:eastAsia="SimSun" w:hAnsi="Times New Roman" w:cs="Times New Roman"/>
          <w:sz w:val="24"/>
          <w:szCs w:val="24"/>
          <w:lang w:val="en-US"/>
        </w:rPr>
        <w:t xml:space="preserve"> 1 </w:t>
      </w:r>
      <w:proofErr w:type="spellStart"/>
      <w:r w:rsidRPr="00004DDF">
        <w:rPr>
          <w:rFonts w:ascii="Times New Roman" w:eastAsia="SimSun" w:hAnsi="Times New Roman" w:cs="Times New Roman"/>
          <w:sz w:val="24"/>
          <w:szCs w:val="24"/>
          <w:lang w:val="en-US"/>
        </w:rPr>
        <w:t>nhấn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mạnh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vai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trò</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sự</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liêng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của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với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người</w:t>
      </w:r>
      <w:proofErr w:type="spellEnd"/>
      <w:r w:rsidRPr="00004DDF">
        <w:rPr>
          <w:rFonts w:ascii="Times New Roman" w:eastAsia="SimSun" w:hAnsi="Times New Roman" w:cs="Times New Roman"/>
          <w:sz w:val="24"/>
          <w:szCs w:val="24"/>
          <w:lang w:val="en-US"/>
        </w:rPr>
        <w:t xml:space="preserve"> da </w:t>
      </w:r>
      <w:proofErr w:type="spellStart"/>
      <w:r w:rsidRPr="00004DDF">
        <w:rPr>
          <w:rFonts w:ascii="Times New Roman" w:eastAsia="SimSun" w:hAnsi="Times New Roman" w:cs="Times New Roman"/>
          <w:sz w:val="24"/>
          <w:szCs w:val="24"/>
          <w:lang w:val="en-US"/>
        </w:rPr>
        <w:t>đỏ</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luận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điểm</w:t>
      </w:r>
      <w:proofErr w:type="spellEnd"/>
      <w:r w:rsidRPr="00004DDF">
        <w:rPr>
          <w:rFonts w:ascii="Times New Roman" w:eastAsia="SimSun" w:hAnsi="Times New Roman" w:cs="Times New Roman"/>
          <w:sz w:val="24"/>
          <w:szCs w:val="24"/>
          <w:lang w:val="en-US"/>
        </w:rPr>
        <w:t xml:space="preserve"> 2 </w:t>
      </w:r>
      <w:proofErr w:type="spellStart"/>
      <w:r w:rsidRPr="00004DDF">
        <w:rPr>
          <w:rFonts w:ascii="Times New Roman" w:eastAsia="SimSun" w:hAnsi="Times New Roman" w:cs="Times New Roman"/>
          <w:sz w:val="24"/>
          <w:szCs w:val="24"/>
          <w:lang w:val="en-US"/>
        </w:rPr>
        <w:t>phê</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phán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cách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sống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thiếu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tôn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trọng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sở</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hữu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huỷ</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hoại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của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người</w:t>
      </w:r>
      <w:proofErr w:type="spellEnd"/>
      <w:r w:rsidRPr="00004DDF">
        <w:rPr>
          <w:rFonts w:ascii="Times New Roman" w:eastAsia="SimSun" w:hAnsi="Times New Roman" w:cs="Times New Roman"/>
          <w:sz w:val="24"/>
          <w:szCs w:val="24"/>
          <w:lang w:val="en-US"/>
        </w:rPr>
        <w:t xml:space="preserve"> da </w:t>
      </w:r>
      <w:proofErr w:type="spellStart"/>
      <w:r w:rsidRPr="00004DDF">
        <w:rPr>
          <w:rFonts w:ascii="Times New Roman" w:eastAsia="SimSun" w:hAnsi="Times New Roman" w:cs="Times New Roman"/>
          <w:sz w:val="24"/>
          <w:szCs w:val="24"/>
          <w:lang w:val="en-US"/>
        </w:rPr>
        <w:t>trắng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luận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điểm</w:t>
      </w:r>
      <w:proofErr w:type="spellEnd"/>
      <w:r w:rsidRPr="00004DDF">
        <w:rPr>
          <w:rFonts w:ascii="Times New Roman" w:eastAsia="SimSun" w:hAnsi="Times New Roman" w:cs="Times New Roman"/>
          <w:sz w:val="24"/>
          <w:szCs w:val="24"/>
          <w:lang w:val="en-US"/>
        </w:rPr>
        <w:t xml:space="preserve"> 3 </w:t>
      </w:r>
      <w:proofErr w:type="spellStart"/>
      <w:r w:rsidRPr="00004DDF">
        <w:rPr>
          <w:rFonts w:ascii="Times New Roman" w:eastAsia="SimSun" w:hAnsi="Times New Roman" w:cs="Times New Roman"/>
          <w:sz w:val="24"/>
          <w:szCs w:val="24"/>
          <w:lang w:val="en-US"/>
        </w:rPr>
        <w:t>kêu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gọi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cách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ứng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xử</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đúng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đắn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văn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minh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với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nhiên</w:t>
      </w:r>
      <w:proofErr w:type="spellEnd"/>
      <w:r w:rsidRPr="00004DDF">
        <w:rPr>
          <w:rFonts w:ascii="Times New Roman" w:eastAsia="SimSun" w:hAnsi="Times New Roman" w:cs="Times New Roman"/>
          <w:sz w:val="24"/>
          <w:szCs w:val="24"/>
          <w:lang w:val="en-US"/>
        </w:rPr>
        <w:t xml:space="preserve">. </w:t>
      </w:r>
    </w:p>
    <w:p w14:paraId="6F34CD1D" w14:textId="77777777" w:rsidR="009A6127" w:rsidRPr="00004DDF" w:rsidRDefault="009A6127"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bCs/>
          <w:color w:val="FF0000"/>
          <w:kern w:val="2"/>
          <w:sz w:val="24"/>
          <w:szCs w:val="24"/>
          <w:lang w:val="en-US" w:eastAsia="zh-CN"/>
        </w:rPr>
        <w:t>NV2</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w:t>
      </w:r>
      <w:r w:rsidRPr="00004DDF">
        <w:rPr>
          <w:rFonts w:ascii="Times New Roman" w:eastAsia="Times New Roman" w:hAnsi="Times New Roman" w:cs="Times New Roman"/>
          <w:b/>
          <w:color w:val="FF0000"/>
          <w:sz w:val="24"/>
          <w:szCs w:val="24"/>
          <w:lang w:val="en-US"/>
        </w:rPr>
        <w:t>S</w:t>
      </w:r>
      <w:r w:rsidRPr="00004DDF">
        <w:rPr>
          <w:rFonts w:ascii="Times New Roman" w:eastAsia="Times New Roman" w:hAnsi="Times New Roman" w:cs="Times New Roman"/>
          <w:b/>
          <w:color w:val="FF0000"/>
          <w:sz w:val="24"/>
          <w:szCs w:val="24"/>
        </w:rPr>
        <w:t xml:space="preserve"> t</w:t>
      </w:r>
      <w:proofErr w:type="spellStart"/>
      <w:r w:rsidRPr="00004DDF">
        <w:rPr>
          <w:rFonts w:ascii="Times New Roman" w:eastAsia="Times New Roman" w:hAnsi="Times New Roman" w:cs="Times New Roman"/>
          <w:b/>
          <w:color w:val="FF0000"/>
          <w:sz w:val="24"/>
          <w:szCs w:val="24"/>
          <w:lang w:val="en-US"/>
        </w:rPr>
        <w:t>ìm</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hiểu</w:t>
      </w:r>
      <w:proofErr w:type="spellEnd"/>
      <w:r w:rsidRPr="00004DDF">
        <w:rPr>
          <w:rFonts w:ascii="Times New Roman" w:eastAsia="Times New Roman" w:hAnsi="Times New Roman" w:cs="Times New Roman"/>
          <w:b/>
          <w:color w:val="FF0000"/>
          <w:sz w:val="24"/>
          <w:szCs w:val="24"/>
          <w:lang w:val="en-US"/>
        </w:rPr>
        <w:t xml:space="preserve"> </w:t>
      </w:r>
      <w:r w:rsidRPr="00004DDF">
        <w:rPr>
          <w:rFonts w:ascii="Times New Roman" w:eastAsia="Times New Roman" w:hAnsi="Times New Roman" w:cs="Times New Roman"/>
          <w:b/>
          <w:color w:val="FF0000"/>
          <w:sz w:val="24"/>
          <w:szCs w:val="24"/>
        </w:rPr>
        <w:t>về bằng chứng khách quan và ý kiến, đánh giá chủ quan của người viết.</w:t>
      </w:r>
    </w:p>
    <w:p w14:paraId="57ADBEEE" w14:textId="77777777" w:rsidR="009A6127" w:rsidRPr="00004DDF" w:rsidRDefault="009A6127"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3F8291CB" w14:textId="77777777" w:rsidR="009A6127" w:rsidRPr="00004DDF" w:rsidRDefault="009A6127" w:rsidP="00813D30">
      <w:pPr>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p>
    <w:p w14:paraId="0F1FF0B7" w14:textId="77777777" w:rsidR="009A6127" w:rsidRPr="00004DDF" w:rsidRDefault="009A612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Em hãy xác định câu văn thể hiện bằng chứng khách quan và ý kiến, đánh giá chủ quan của người viết trong đoạn trích sau:</w:t>
      </w:r>
    </w:p>
    <w:p w14:paraId="57625965" w14:textId="77777777" w:rsidR="009A6127" w:rsidRPr="00004DDF" w:rsidRDefault="009A612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nhà khói lại quan trọng hơn nhiều con trâu rừng mà chúng tôi chỉ giết để duy trì cuộc sống. Con người là gì, nếu cuộc sống thiếu những con thú?</w:t>
      </w:r>
    </w:p>
    <w:p w14:paraId="730C6B61" w14:textId="77777777" w:rsidR="009A6127" w:rsidRPr="00004DDF" w:rsidRDefault="009A612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2204A67B" w14:textId="77777777" w:rsidR="009A6127" w:rsidRPr="00004DDF" w:rsidRDefault="009A6127"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27737841"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13D9189A"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0A918E43"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0D0B4A4E" w14:textId="77777777" w:rsidR="009A6127" w:rsidRPr="00004DDF" w:rsidRDefault="009A612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052E3B07" w14:textId="77777777" w:rsidR="009A6127" w:rsidRPr="00004DDF" w:rsidRDefault="009A612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lastRenderedPageBreak/>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599B20DB"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3E02E8F" w14:textId="2F485CEF" w:rsidR="002044D7" w:rsidRPr="00004DDF" w:rsidRDefault="009A6127"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23782716" w14:textId="77777777" w:rsidR="009A6127" w:rsidRPr="00004DDF" w:rsidRDefault="009A6127" w:rsidP="00813D30">
      <w:pPr>
        <w:widowControl w:val="0"/>
        <w:spacing w:after="0" w:line="276" w:lineRule="auto"/>
        <w:jc w:val="both"/>
        <w:rPr>
          <w:rFonts w:ascii="Times New Roman" w:eastAsia="SimSun" w:hAnsi="Times New Roman" w:cs="Times New Roman"/>
          <w:b/>
          <w:color w:val="FF0000"/>
          <w:kern w:val="2"/>
          <w:sz w:val="24"/>
          <w:szCs w:val="24"/>
          <w:lang w:val="en-US" w:eastAsia="zh-CN"/>
        </w:rPr>
      </w:pPr>
      <w:r w:rsidRPr="00004DDF">
        <w:rPr>
          <w:rFonts w:ascii="Times New Roman" w:eastAsia="SimSun" w:hAnsi="Times New Roman" w:cs="Times New Roman"/>
          <w:b/>
          <w:bCs/>
          <w:color w:val="FF0000"/>
          <w:kern w:val="2"/>
          <w:sz w:val="24"/>
          <w:szCs w:val="24"/>
          <w:lang w:val="en-US" w:eastAsia="zh-CN"/>
        </w:rPr>
        <w:t>NV3</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w:t>
      </w:r>
      <w:r w:rsidRPr="00004DDF">
        <w:rPr>
          <w:rFonts w:ascii="Times New Roman" w:eastAsia="Times New Roman" w:hAnsi="Times New Roman" w:cs="Times New Roman"/>
          <w:b/>
          <w:color w:val="FF0000"/>
          <w:sz w:val="24"/>
          <w:szCs w:val="24"/>
          <w:lang w:val="en-US"/>
        </w:rPr>
        <w:t>S</w:t>
      </w:r>
      <w:r w:rsidRPr="00004DDF">
        <w:rPr>
          <w:rFonts w:ascii="Times New Roman" w:eastAsia="Times New Roman" w:hAnsi="Times New Roman" w:cs="Times New Roman"/>
          <w:b/>
          <w:color w:val="FF0000"/>
          <w:sz w:val="24"/>
          <w:szCs w:val="24"/>
        </w:rPr>
        <w:t xml:space="preserve"> liên hệ, kết nối</w:t>
      </w:r>
      <w:r w:rsidRPr="00004DDF">
        <w:rPr>
          <w:rFonts w:ascii="Times New Roman" w:eastAsia="SimSun" w:hAnsi="Times New Roman" w:cs="Times New Roman"/>
          <w:b/>
          <w:color w:val="FF0000"/>
          <w:kern w:val="2"/>
          <w:sz w:val="24"/>
          <w:szCs w:val="24"/>
          <w:lang w:val="en-US" w:eastAsia="zh-CN"/>
        </w:rPr>
        <w:t xml:space="preserve"> </w:t>
      </w:r>
    </w:p>
    <w:p w14:paraId="53803867" w14:textId="77777777" w:rsidR="009A6127" w:rsidRPr="00004DDF" w:rsidRDefault="009A6127"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7900B735" w14:textId="77777777" w:rsidR="009A6127" w:rsidRPr="00004DDF" w:rsidRDefault="009A6127" w:rsidP="00813D30">
      <w:pPr>
        <w:spacing w:after="0" w:line="276" w:lineRule="auto"/>
        <w:jc w:val="both"/>
        <w:rPr>
          <w:rFonts w:ascii="Times New Roman" w:eastAsia="SimSun" w:hAnsi="Times New Roman" w:cs="Times New Roman"/>
          <w:i/>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r w:rsidRPr="00004DDF">
        <w:rPr>
          <w:rFonts w:ascii="Times New Roman" w:eastAsia="SimSun" w:hAnsi="Times New Roman" w:cs="Times New Roman"/>
          <w:i/>
          <w:color w:val="000000" w:themeColor="text1"/>
          <w:kern w:val="2"/>
          <w:sz w:val="24"/>
          <w:szCs w:val="24"/>
          <w:lang w:val="en-US" w:eastAsia="zh-CN"/>
        </w:rPr>
        <w:t>HS</w:t>
      </w:r>
      <w:r w:rsidRPr="00004DDF">
        <w:rPr>
          <w:rFonts w:ascii="Times New Roman" w:eastAsia="SimSun" w:hAnsi="Times New Roman" w:cs="Times New Roman"/>
          <w:i/>
          <w:color w:val="000000" w:themeColor="text1"/>
          <w:kern w:val="2"/>
          <w:sz w:val="24"/>
          <w:szCs w:val="24"/>
          <w:lang w:eastAsia="zh-CN"/>
        </w:rPr>
        <w:t xml:space="preserve"> thảo luận nhóm đôi để </w:t>
      </w:r>
      <w:proofErr w:type="spellStart"/>
      <w:r w:rsidRPr="00004DDF">
        <w:rPr>
          <w:rFonts w:ascii="Times New Roman" w:eastAsia="SimSun" w:hAnsi="Times New Roman" w:cs="Times New Roman"/>
          <w:i/>
          <w:color w:val="000000" w:themeColor="text1"/>
          <w:kern w:val="2"/>
          <w:sz w:val="24"/>
          <w:szCs w:val="24"/>
          <w:lang w:val="en-US" w:eastAsia="zh-CN"/>
        </w:rPr>
        <w:t>trả</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lời</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câu</w:t>
      </w:r>
      <w:proofErr w:type="spellEnd"/>
      <w:r w:rsidRPr="00004DDF">
        <w:rPr>
          <w:rFonts w:ascii="Times New Roman" w:eastAsia="SimSun" w:hAnsi="Times New Roman" w:cs="Times New Roman"/>
          <w:i/>
          <w:color w:val="000000" w:themeColor="text1"/>
          <w:kern w:val="2"/>
          <w:sz w:val="24"/>
          <w:szCs w:val="24"/>
          <w:lang w:val="en-US" w:eastAsia="zh-CN"/>
        </w:rPr>
        <w:t xml:space="preserve"> </w:t>
      </w:r>
      <w:r w:rsidRPr="00004DDF">
        <w:rPr>
          <w:rFonts w:ascii="Times New Roman" w:eastAsia="SimSun" w:hAnsi="Times New Roman" w:cs="Times New Roman"/>
          <w:i/>
          <w:color w:val="000000" w:themeColor="text1"/>
          <w:kern w:val="2"/>
          <w:sz w:val="24"/>
          <w:szCs w:val="24"/>
          <w:lang w:eastAsia="zh-CN"/>
        </w:rPr>
        <w:t>hỏi</w:t>
      </w:r>
    </w:p>
    <w:p w14:paraId="2B816CC2" w14:textId="77777777" w:rsidR="009A6127" w:rsidRPr="00004DDF" w:rsidRDefault="009A6127" w:rsidP="00813D30">
      <w:pPr>
        <w:spacing w:after="0" w:line="276" w:lineRule="auto"/>
        <w:jc w:val="both"/>
        <w:rPr>
          <w:rFonts w:ascii="Times New Roman" w:eastAsia="SimSun" w:hAnsi="Times New Roman" w:cs="Times New Roman"/>
          <w:i/>
          <w:color w:val="000000" w:themeColor="text1"/>
          <w:kern w:val="2"/>
          <w:sz w:val="24"/>
          <w:szCs w:val="24"/>
          <w:lang w:val="en-US" w:eastAsia="zh-CN"/>
        </w:rPr>
      </w:pPr>
      <w:r w:rsidRPr="00004DDF">
        <w:rPr>
          <w:rFonts w:ascii="Times New Roman" w:eastAsia="SimSun" w:hAnsi="Times New Roman" w:cs="Times New Roman"/>
          <w:i/>
          <w:color w:val="000000" w:themeColor="text1"/>
          <w:kern w:val="2"/>
          <w:sz w:val="24"/>
          <w:szCs w:val="24"/>
          <w:lang w:eastAsia="zh-CN"/>
        </w:rPr>
        <w:t xml:space="preserve">1) </w:t>
      </w:r>
      <w:r w:rsidRPr="00004DDF">
        <w:rPr>
          <w:rFonts w:ascii="Times New Roman" w:eastAsia="SimSun" w:hAnsi="Times New Roman" w:cs="Times New Roman"/>
          <w:i/>
          <w:color w:val="000000" w:themeColor="text1"/>
          <w:kern w:val="2"/>
          <w:sz w:val="24"/>
          <w:szCs w:val="24"/>
          <w:lang w:val="en-US" w:eastAsia="zh-CN"/>
        </w:rPr>
        <w:t xml:space="preserve">Em </w:t>
      </w:r>
      <w:proofErr w:type="spellStart"/>
      <w:r w:rsidRPr="00004DDF">
        <w:rPr>
          <w:rFonts w:ascii="Times New Roman" w:eastAsia="SimSun" w:hAnsi="Times New Roman" w:cs="Times New Roman"/>
          <w:i/>
          <w:color w:val="000000" w:themeColor="text1"/>
          <w:kern w:val="2"/>
          <w:sz w:val="24"/>
          <w:szCs w:val="24"/>
          <w:lang w:val="en-US" w:eastAsia="zh-CN"/>
        </w:rPr>
        <w:t>hiểu</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như</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thế</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nào</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về</w:t>
      </w:r>
      <w:proofErr w:type="spellEnd"/>
      <w:r w:rsidRPr="00004DDF">
        <w:rPr>
          <w:rFonts w:ascii="Times New Roman" w:eastAsia="SimSun" w:hAnsi="Times New Roman" w:cs="Times New Roman"/>
          <w:i/>
          <w:color w:val="000000" w:themeColor="text1"/>
          <w:kern w:val="2"/>
          <w:sz w:val="24"/>
          <w:szCs w:val="24"/>
          <w:lang w:val="en-US" w:eastAsia="zh-CN"/>
        </w:rPr>
        <w:t xml:space="preserve"> ý </w:t>
      </w:r>
      <w:proofErr w:type="spellStart"/>
      <w:r w:rsidRPr="00004DDF">
        <w:rPr>
          <w:rFonts w:ascii="Times New Roman" w:eastAsia="SimSun" w:hAnsi="Times New Roman" w:cs="Times New Roman"/>
          <w:i/>
          <w:color w:val="000000" w:themeColor="text1"/>
          <w:kern w:val="2"/>
          <w:sz w:val="24"/>
          <w:szCs w:val="24"/>
          <w:lang w:val="en-US" w:eastAsia="zh-CN"/>
        </w:rPr>
        <w:t>kiến</w:t>
      </w:r>
      <w:proofErr w:type="spellEnd"/>
      <w:r w:rsidRPr="00004DDF">
        <w:rPr>
          <w:rFonts w:ascii="Times New Roman" w:eastAsia="SimSun" w:hAnsi="Times New Roman" w:cs="Times New Roman"/>
          <w:i/>
          <w:color w:val="000000" w:themeColor="text1"/>
          <w:kern w:val="2"/>
          <w:sz w:val="24"/>
          <w:szCs w:val="24"/>
          <w:lang w:val="en-US" w:eastAsia="zh-CN"/>
        </w:rPr>
        <w:t>: “</w:t>
      </w:r>
      <w:proofErr w:type="spellStart"/>
      <w:r w:rsidRPr="00004DDF">
        <w:rPr>
          <w:rFonts w:ascii="Times New Roman" w:eastAsia="SimSun" w:hAnsi="Times New Roman" w:cs="Times New Roman"/>
          <w:i/>
          <w:color w:val="000000" w:themeColor="text1"/>
          <w:kern w:val="2"/>
          <w:sz w:val="24"/>
          <w:szCs w:val="24"/>
          <w:lang w:val="en-US" w:eastAsia="zh-CN"/>
        </w:rPr>
        <w:t>Đất</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là</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mẹ</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Điều</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gì</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xảy</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ra</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với</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đất</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đai</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tức</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là</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xảy</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ra</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với</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những</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đứa</w:t>
      </w:r>
      <w:proofErr w:type="spellEnd"/>
      <w:r w:rsidRPr="00004DDF">
        <w:rPr>
          <w:rFonts w:ascii="Times New Roman" w:eastAsia="SimSun" w:hAnsi="Times New Roman" w:cs="Times New Roman"/>
          <w:i/>
          <w:color w:val="000000" w:themeColor="text1"/>
          <w:kern w:val="2"/>
          <w:sz w:val="24"/>
          <w:szCs w:val="24"/>
          <w:lang w:val="en-US" w:eastAsia="zh-CN"/>
        </w:rPr>
        <w:t xml:space="preserve"> con </w:t>
      </w:r>
      <w:proofErr w:type="spellStart"/>
      <w:r w:rsidRPr="00004DDF">
        <w:rPr>
          <w:rFonts w:ascii="Times New Roman" w:eastAsia="SimSun" w:hAnsi="Times New Roman" w:cs="Times New Roman"/>
          <w:i/>
          <w:color w:val="000000" w:themeColor="text1"/>
          <w:kern w:val="2"/>
          <w:sz w:val="24"/>
          <w:szCs w:val="24"/>
          <w:lang w:val="en-US" w:eastAsia="zh-CN"/>
        </w:rPr>
        <w:t>của</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Đất</w:t>
      </w:r>
      <w:proofErr w:type="spellEnd"/>
      <w:r w:rsidRPr="00004DDF">
        <w:rPr>
          <w:rFonts w:ascii="Times New Roman" w:eastAsia="SimSun" w:hAnsi="Times New Roman" w:cs="Times New Roman"/>
          <w:i/>
          <w:color w:val="000000" w:themeColor="text1"/>
          <w:kern w:val="2"/>
          <w:sz w:val="24"/>
          <w:szCs w:val="24"/>
          <w:lang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Tìm</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một</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số</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ví</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dụ</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từ</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thực</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tế</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để</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chứng</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minh</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cho</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cách</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hiểu</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của</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em</w:t>
      </w:r>
      <w:proofErr w:type="spellEnd"/>
      <w:r w:rsidRPr="00004DDF">
        <w:rPr>
          <w:rFonts w:ascii="Times New Roman" w:eastAsia="SimSun" w:hAnsi="Times New Roman" w:cs="Times New Roman"/>
          <w:i/>
          <w:color w:val="000000" w:themeColor="text1"/>
          <w:kern w:val="2"/>
          <w:sz w:val="24"/>
          <w:szCs w:val="24"/>
          <w:lang w:val="en-US" w:eastAsia="zh-CN"/>
        </w:rPr>
        <w:t xml:space="preserve">. </w:t>
      </w:r>
    </w:p>
    <w:p w14:paraId="1F3615BC" w14:textId="77777777" w:rsidR="009A6127" w:rsidRPr="00004DDF" w:rsidRDefault="009A6127" w:rsidP="00813D30">
      <w:pPr>
        <w:tabs>
          <w:tab w:val="left" w:pos="2964"/>
        </w:tabs>
        <w:spacing w:after="0" w:line="276" w:lineRule="auto"/>
        <w:jc w:val="both"/>
        <w:rPr>
          <w:rFonts w:ascii="Times New Roman" w:eastAsia="SimSun" w:hAnsi="Times New Roman" w:cs="Times New Roman"/>
          <w:i/>
          <w:color w:val="000000"/>
          <w:kern w:val="2"/>
          <w:sz w:val="24"/>
          <w:szCs w:val="24"/>
          <w:lang w:eastAsia="zh-CN"/>
        </w:rPr>
      </w:pPr>
      <w:r w:rsidRPr="00004DDF">
        <w:rPr>
          <w:rFonts w:ascii="Times New Roman" w:eastAsia="SimSun" w:hAnsi="Times New Roman" w:cs="Times New Roman"/>
          <w:i/>
          <w:color w:val="000000"/>
          <w:kern w:val="2"/>
          <w:sz w:val="24"/>
          <w:szCs w:val="24"/>
          <w:lang w:eastAsia="zh-CN"/>
        </w:rPr>
        <w:t>2)</w:t>
      </w:r>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Đoạn</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văn</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nào</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trong</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bức</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thư</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để</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lại</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cho</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em</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ấn</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tượng</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mạnh</w:t>
      </w:r>
      <w:proofErr w:type="spellEnd"/>
      <w:r w:rsidRPr="00004DDF">
        <w:rPr>
          <w:rFonts w:ascii="Times New Roman" w:eastAsia="SimSun" w:hAnsi="Times New Roman" w:cs="Times New Roman"/>
          <w:i/>
          <w:color w:val="000000"/>
          <w:kern w:val="2"/>
          <w:sz w:val="24"/>
          <w:szCs w:val="24"/>
          <w:lang w:val="en-US" w:eastAsia="zh-CN"/>
        </w:rPr>
        <w:t xml:space="preserve"> </w:t>
      </w:r>
      <w:proofErr w:type="spellStart"/>
      <w:r w:rsidRPr="00004DDF">
        <w:rPr>
          <w:rFonts w:ascii="Times New Roman" w:eastAsia="SimSun" w:hAnsi="Times New Roman" w:cs="Times New Roman"/>
          <w:i/>
          <w:color w:val="000000"/>
          <w:kern w:val="2"/>
          <w:sz w:val="24"/>
          <w:szCs w:val="24"/>
          <w:lang w:val="en-US" w:eastAsia="zh-CN"/>
        </w:rPr>
        <w:t>nhất</w:t>
      </w:r>
      <w:proofErr w:type="spellEnd"/>
      <w:r w:rsidRPr="00004DDF">
        <w:rPr>
          <w:rFonts w:ascii="Times New Roman" w:eastAsia="SimSun" w:hAnsi="Times New Roman" w:cs="Times New Roman"/>
          <w:i/>
          <w:color w:val="000000"/>
          <w:kern w:val="2"/>
          <w:sz w:val="24"/>
          <w:szCs w:val="24"/>
          <w:lang w:val="en-US" w:eastAsia="zh-CN"/>
        </w:rPr>
        <w:t>?</w:t>
      </w:r>
      <w:r w:rsidRPr="00004DDF">
        <w:rPr>
          <w:rFonts w:ascii="Times New Roman" w:eastAsia="SimSun" w:hAnsi="Times New Roman" w:cs="Times New Roman"/>
          <w:i/>
          <w:color w:val="000000"/>
          <w:kern w:val="2"/>
          <w:sz w:val="24"/>
          <w:szCs w:val="24"/>
          <w:lang w:eastAsia="zh-CN"/>
        </w:rPr>
        <w:t xml:space="preserve"> Gợi ý</w:t>
      </w:r>
    </w:p>
    <w:p w14:paraId="78EC9D2B" w14:textId="77777777" w:rsidR="009A6127" w:rsidRPr="00004DDF" w:rsidRDefault="009A6127" w:rsidP="00813D30">
      <w:pPr>
        <w:tabs>
          <w:tab w:val="left" w:pos="2964"/>
        </w:tabs>
        <w:spacing w:after="0" w:line="276" w:lineRule="auto"/>
        <w:jc w:val="both"/>
        <w:rPr>
          <w:rFonts w:ascii="Times New Roman" w:eastAsia="Times New Roman" w:hAnsi="Times New Roman" w:cs="Times New Roman"/>
          <w:i/>
          <w:iCs/>
          <w:color w:val="000000" w:themeColor="text1"/>
          <w:sz w:val="24"/>
          <w:szCs w:val="24"/>
        </w:rPr>
      </w:pPr>
      <w:r w:rsidRPr="00004DDF">
        <w:rPr>
          <w:rFonts w:ascii="Times New Roman" w:eastAsia="Times New Roman" w:hAnsi="Times New Roman" w:cs="Times New Roman"/>
          <w:i/>
          <w:sz w:val="24"/>
          <w:szCs w:val="24"/>
        </w:rPr>
        <w:t xml:space="preserve">+ </w:t>
      </w:r>
      <w:r w:rsidRPr="00004DDF">
        <w:rPr>
          <w:rFonts w:ascii="Times New Roman" w:eastAsia="Times New Roman" w:hAnsi="Times New Roman" w:cs="Times New Roman"/>
          <w:i/>
          <w:iCs/>
          <w:color w:val="000000" w:themeColor="text1"/>
          <w:sz w:val="24"/>
          <w:szCs w:val="24"/>
        </w:rPr>
        <w:t xml:space="preserve">Hs chọn đoạn văn để lại cho em ấn tượng mạnh nhất. </w:t>
      </w:r>
    </w:p>
    <w:p w14:paraId="28566C97" w14:textId="77777777" w:rsidR="009A6127" w:rsidRPr="00004DDF" w:rsidRDefault="009A6127" w:rsidP="00813D30">
      <w:pPr>
        <w:tabs>
          <w:tab w:val="left" w:pos="2964"/>
        </w:tabs>
        <w:spacing w:after="0" w:line="276" w:lineRule="auto"/>
        <w:jc w:val="both"/>
        <w:rPr>
          <w:rFonts w:ascii="Times New Roman" w:eastAsia="Times New Roman" w:hAnsi="Times New Roman" w:cs="Times New Roman"/>
          <w:i/>
          <w:iCs/>
          <w:color w:val="000000" w:themeColor="text1"/>
          <w:sz w:val="24"/>
          <w:szCs w:val="24"/>
        </w:rPr>
      </w:pPr>
      <w:r w:rsidRPr="00004DDF">
        <w:rPr>
          <w:rFonts w:ascii="Times New Roman" w:eastAsia="Times New Roman" w:hAnsi="Times New Roman" w:cs="Times New Roman"/>
          <w:i/>
          <w:iCs/>
          <w:color w:val="000000" w:themeColor="text1"/>
          <w:sz w:val="24"/>
          <w:szCs w:val="24"/>
        </w:rPr>
        <w:t>+ Hs có thể nêu cảm nhận về nội dung đoạn văn, cách triển khai luận điểm, lí lẽ, bằng chứng, vẻ đẹp ngôn từ,...</w:t>
      </w:r>
    </w:p>
    <w:p w14:paraId="16909AF9" w14:textId="77777777" w:rsidR="009A6127" w:rsidRPr="00004DDF" w:rsidRDefault="009A612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44960C30" w14:textId="77777777" w:rsidR="009A6127" w:rsidRPr="00004DDF" w:rsidRDefault="009A6127"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4B5E5D16"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7E25F20D"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10C3CD7E"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42AF1C7C" w14:textId="77777777" w:rsidR="009A6127" w:rsidRPr="00004DDF" w:rsidRDefault="009A612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52E4A659" w14:textId="77777777" w:rsidR="009A6127" w:rsidRPr="00004DDF" w:rsidRDefault="009A6127"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28CE945A"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81E0961" w14:textId="77777777" w:rsidR="009A6127" w:rsidRPr="00004DDF" w:rsidRDefault="009A6127" w:rsidP="00813D30">
      <w:pPr>
        <w:widowControl w:val="0"/>
        <w:spacing w:after="0" w:line="276" w:lineRule="auto"/>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535A890E" w14:textId="77777777" w:rsidR="009A6127" w:rsidRPr="00004DDF" w:rsidRDefault="009A6127" w:rsidP="00813D30">
      <w:pPr>
        <w:spacing w:after="0" w:line="276" w:lineRule="auto"/>
        <w:jc w:val="both"/>
        <w:rPr>
          <w:rFonts w:ascii="Times New Roman" w:eastAsia="SimSun" w:hAnsi="Times New Roman" w:cs="Times New Roman"/>
          <w:i/>
          <w:color w:val="000000" w:themeColor="text1"/>
          <w:kern w:val="2"/>
          <w:sz w:val="24"/>
          <w:szCs w:val="24"/>
          <w:lang w:val="en-US" w:eastAsia="zh-CN"/>
        </w:rPr>
      </w:pPr>
      <w:r w:rsidRPr="00004DDF">
        <w:rPr>
          <w:rFonts w:ascii="Times New Roman" w:eastAsia="SimSun" w:hAnsi="Times New Roman" w:cs="Times New Roman"/>
          <w:i/>
          <w:color w:val="000000" w:themeColor="text1"/>
          <w:kern w:val="2"/>
          <w:sz w:val="24"/>
          <w:szCs w:val="24"/>
          <w:lang w:val="en-US" w:eastAsia="zh-CN"/>
        </w:rPr>
        <w:t>*</w:t>
      </w:r>
      <w:proofErr w:type="spellStart"/>
      <w:r w:rsidRPr="00004DDF">
        <w:rPr>
          <w:rFonts w:ascii="Times New Roman" w:eastAsia="SimSun" w:hAnsi="Times New Roman" w:cs="Times New Roman"/>
          <w:i/>
          <w:color w:val="000000" w:themeColor="text1"/>
          <w:kern w:val="2"/>
          <w:sz w:val="24"/>
          <w:szCs w:val="24"/>
          <w:lang w:val="en-US" w:eastAsia="zh-CN"/>
        </w:rPr>
        <w:t>Gợi</w:t>
      </w:r>
      <w:proofErr w:type="spellEnd"/>
      <w:r w:rsidRPr="00004DDF">
        <w:rPr>
          <w:rFonts w:ascii="Times New Roman" w:eastAsia="SimSun" w:hAnsi="Times New Roman" w:cs="Times New Roman"/>
          <w:i/>
          <w:color w:val="000000" w:themeColor="text1"/>
          <w:kern w:val="2"/>
          <w:sz w:val="24"/>
          <w:szCs w:val="24"/>
          <w:lang w:val="en-US" w:eastAsia="zh-CN"/>
        </w:rPr>
        <w:t xml:space="preserve"> ý </w:t>
      </w:r>
      <w:proofErr w:type="spellStart"/>
      <w:r w:rsidRPr="00004DDF">
        <w:rPr>
          <w:rFonts w:ascii="Times New Roman" w:eastAsia="SimSun" w:hAnsi="Times New Roman" w:cs="Times New Roman"/>
          <w:i/>
          <w:color w:val="000000" w:themeColor="text1"/>
          <w:kern w:val="2"/>
          <w:sz w:val="24"/>
          <w:szCs w:val="24"/>
          <w:lang w:val="en-US" w:eastAsia="zh-CN"/>
        </w:rPr>
        <w:t>ví</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dụ</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thực</w:t>
      </w:r>
      <w:proofErr w:type="spellEnd"/>
      <w:r w:rsidRPr="00004DDF">
        <w:rPr>
          <w:rFonts w:ascii="Times New Roman" w:eastAsia="SimSun" w:hAnsi="Times New Roman" w:cs="Times New Roman"/>
          <w:i/>
          <w:color w:val="000000" w:themeColor="text1"/>
          <w:kern w:val="2"/>
          <w:sz w:val="24"/>
          <w:szCs w:val="24"/>
          <w:lang w:val="en-US" w:eastAsia="zh-CN"/>
        </w:rPr>
        <w:t xml:space="preserve"> </w:t>
      </w:r>
      <w:proofErr w:type="spellStart"/>
      <w:r w:rsidRPr="00004DDF">
        <w:rPr>
          <w:rFonts w:ascii="Times New Roman" w:eastAsia="SimSun" w:hAnsi="Times New Roman" w:cs="Times New Roman"/>
          <w:i/>
          <w:color w:val="000000" w:themeColor="text1"/>
          <w:kern w:val="2"/>
          <w:sz w:val="24"/>
          <w:szCs w:val="24"/>
          <w:lang w:val="en-US" w:eastAsia="zh-CN"/>
        </w:rPr>
        <w:t>tế</w:t>
      </w:r>
      <w:proofErr w:type="spellEnd"/>
      <w:r w:rsidRPr="00004DDF">
        <w:rPr>
          <w:rFonts w:ascii="Times New Roman" w:eastAsia="SimSun" w:hAnsi="Times New Roman" w:cs="Times New Roman"/>
          <w:i/>
          <w:color w:val="000000" w:themeColor="text1"/>
          <w:kern w:val="2"/>
          <w:sz w:val="24"/>
          <w:szCs w:val="24"/>
          <w:lang w:val="en-US" w:eastAsia="zh-CN"/>
        </w:rPr>
        <w:t>:</w:t>
      </w:r>
    </w:p>
    <w:p w14:paraId="5348CE7A" w14:textId="77777777" w:rsidR="009A6127" w:rsidRPr="00004DDF" w:rsidRDefault="009A612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Ví dụ ở Thành phố Đà Lạt. Do chặt phá rừng để xây nhà, khách sạn; làm nhà kính để trồng trọt nên hiện nay mỗi mùa mưa thì Đà Lạt sẽ bị ngập lụt, sạt lở đất </w:t>
      </w:r>
    </w:p>
    <w:p w14:paraId="2B2609D8" w14:textId="77777777" w:rsidR="009A6127" w:rsidRPr="00004DDF" w:rsidRDefault="009A612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Con người sử dụng hóa chất, thuốc trừ sâu, xả rác thải, nước thải ra môi trường, làm môi trường nước, không khí, đất bị ôi nhiễm -&gt; sức khỏe bị ảnh hưởng, xuất hiện những “làng ung thư”</w:t>
      </w:r>
    </w:p>
    <w:p w14:paraId="6D54700B" w14:textId="77777777" w:rsidR="009A6127" w:rsidRPr="00004DDF" w:rsidRDefault="009A612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Con người xả khí thải ra môi trường (nhà máy, khu công nghiệp, phương tiện giao thông,...) gây ra hiện tượng bụi mịn -&gt; ảnh huỏng đến sức khỏe</w:t>
      </w:r>
    </w:p>
    <w:p w14:paraId="71D8DB15" w14:textId="4CCB394B" w:rsidR="000D5E14" w:rsidRPr="00004DDF" w:rsidRDefault="000D5E14" w:rsidP="00813D30">
      <w:pPr>
        <w:widowControl w:val="0"/>
        <w:spacing w:after="0" w:line="276" w:lineRule="auto"/>
        <w:jc w:val="both"/>
        <w:rPr>
          <w:rFonts w:ascii="Times New Roman" w:eastAsia="SimSun" w:hAnsi="Times New Roman" w:cs="Times New Roman"/>
          <w:b/>
          <w:color w:val="FF0000"/>
          <w:kern w:val="2"/>
          <w:sz w:val="24"/>
          <w:szCs w:val="24"/>
          <w:u w:val="single"/>
          <w:lang w:val="en-US" w:eastAsia="zh-CN"/>
        </w:rPr>
      </w:pPr>
      <w:r w:rsidRPr="00004DDF">
        <w:rPr>
          <w:rFonts w:ascii="Times New Roman" w:eastAsia="SimSun" w:hAnsi="Times New Roman" w:cs="Times New Roman"/>
          <w:b/>
          <w:color w:val="FF0000"/>
          <w:kern w:val="2"/>
          <w:sz w:val="24"/>
          <w:szCs w:val="24"/>
          <w:u w:val="single"/>
          <w:lang w:val="en-US" w:eastAsia="zh-CN"/>
        </w:rPr>
        <w:t>2</w:t>
      </w:r>
      <w:r w:rsidRPr="00004DDF">
        <w:rPr>
          <w:rFonts w:ascii="Times New Roman" w:eastAsia="SimSun" w:hAnsi="Times New Roman" w:cs="Times New Roman"/>
          <w:b/>
          <w:color w:val="FF0000"/>
          <w:kern w:val="2"/>
          <w:sz w:val="24"/>
          <w:szCs w:val="24"/>
          <w:u w:val="single"/>
          <w:lang w:eastAsia="zh-CN"/>
        </w:rPr>
        <w:t>.4. Hoạt động</w:t>
      </w:r>
      <w:r w:rsidRPr="00004DDF">
        <w:rPr>
          <w:rFonts w:ascii="Times New Roman" w:eastAsia="SimSun" w:hAnsi="Times New Roman" w:cs="Times New Roman"/>
          <w:b/>
          <w:color w:val="FF0000"/>
          <w:kern w:val="2"/>
          <w:sz w:val="24"/>
          <w:szCs w:val="24"/>
          <w:u w:val="single"/>
          <w:lang w:val="en-US" w:eastAsia="zh-CN"/>
        </w:rPr>
        <w:t xml:space="preserve"> TỔNG KẾT</w:t>
      </w:r>
    </w:p>
    <w:p w14:paraId="5D947CB4" w14:textId="3C17A319" w:rsidR="009A6127" w:rsidRPr="00004DDF" w:rsidRDefault="009A6127" w:rsidP="00813D30">
      <w:pPr>
        <w:widowControl w:val="0"/>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a. </w:t>
      </w:r>
      <w:proofErr w:type="spellStart"/>
      <w:r w:rsidRPr="00004DDF">
        <w:rPr>
          <w:rFonts w:ascii="Times New Roman" w:eastAsia="SimSun" w:hAnsi="Times New Roman" w:cs="Times New Roman"/>
          <w:b/>
          <w:color w:val="000000"/>
          <w:kern w:val="2"/>
          <w:sz w:val="24"/>
          <w:szCs w:val="24"/>
          <w:lang w:val="en-US" w:eastAsia="zh-CN"/>
        </w:rPr>
        <w:t>Mục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tiêu</w:t>
      </w:r>
      <w:proofErr w:type="spellEnd"/>
      <w:r w:rsidRPr="00004DDF">
        <w:rPr>
          <w:rFonts w:ascii="Times New Roman" w:eastAsia="SimSun" w:hAnsi="Times New Roman" w:cs="Times New Roman"/>
          <w:b/>
          <w:color w:val="000000"/>
          <w:kern w:val="2"/>
          <w:sz w:val="24"/>
          <w:szCs w:val="24"/>
          <w:lang w:val="en-US" w:eastAsia="zh-CN"/>
        </w:rPr>
        <w:t>:</w:t>
      </w:r>
      <w:r w:rsidRPr="00004DDF">
        <w:rPr>
          <w:rFonts w:ascii="Times New Roman" w:eastAsia="SimSun" w:hAnsi="Times New Roman" w:cs="Times New Roman"/>
          <w:bCs/>
          <w:color w:val="000000"/>
          <w:kern w:val="2"/>
          <w:sz w:val="24"/>
          <w:szCs w:val="24"/>
          <w:lang w:val="en-US" w:eastAsia="zh-CN"/>
        </w:rPr>
        <w:t xml:space="preserve"> </w:t>
      </w:r>
    </w:p>
    <w:p w14:paraId="2480F230" w14:textId="77777777" w:rsidR="009A6127" w:rsidRPr="00004DDF" w:rsidRDefault="009A6127" w:rsidP="00813D30">
      <w:pPr>
        <w:widowControl w:val="0"/>
        <w:spacing w:after="0" w:line="276" w:lineRule="auto"/>
        <w:jc w:val="both"/>
        <w:rPr>
          <w:rFonts w:ascii="Times New Roman" w:eastAsia="SimSun" w:hAnsi="Times New Roman" w:cs="Times New Roman"/>
          <w:bCs/>
          <w:color w:val="000000"/>
          <w:kern w:val="2"/>
          <w:sz w:val="24"/>
          <w:szCs w:val="24"/>
          <w:lang w:eastAsia="zh-CN"/>
        </w:rPr>
      </w:pPr>
      <w:r w:rsidRPr="00004DDF">
        <w:rPr>
          <w:rFonts w:ascii="Times New Roman" w:eastAsia="SimSun" w:hAnsi="Times New Roman" w:cs="Times New Roman"/>
          <w:bCs/>
          <w:color w:val="000000"/>
          <w:kern w:val="2"/>
          <w:sz w:val="24"/>
          <w:szCs w:val="24"/>
          <w:lang w:eastAsia="zh-CN"/>
        </w:rPr>
        <w:t xml:space="preserve">- </w:t>
      </w:r>
      <w:proofErr w:type="spellStart"/>
      <w:r w:rsidRPr="00004DDF">
        <w:rPr>
          <w:rFonts w:ascii="Times New Roman" w:eastAsia="SimSun" w:hAnsi="Times New Roman" w:cs="Times New Roman"/>
          <w:bCs/>
          <w:color w:val="000000"/>
          <w:kern w:val="2"/>
          <w:sz w:val="24"/>
          <w:szCs w:val="24"/>
          <w:lang w:val="en-US" w:eastAsia="zh-CN"/>
        </w:rPr>
        <w:t>Khái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quát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lại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nội</w:t>
      </w:r>
      <w:proofErr w:type="spellEnd"/>
      <w:r w:rsidRPr="00004DDF">
        <w:rPr>
          <w:rFonts w:ascii="Times New Roman" w:eastAsia="SimSun" w:hAnsi="Times New Roman" w:cs="Times New Roman"/>
          <w:bCs/>
          <w:color w:val="000000"/>
          <w:kern w:val="2"/>
          <w:sz w:val="24"/>
          <w:szCs w:val="24"/>
          <w:lang w:val="en-US" w:eastAsia="zh-CN"/>
        </w:rPr>
        <w:t xml:space="preserve"> dung </w:t>
      </w:r>
      <w:proofErr w:type="spellStart"/>
      <w:r w:rsidRPr="00004DDF">
        <w:rPr>
          <w:rFonts w:ascii="Times New Roman" w:eastAsia="SimSun" w:hAnsi="Times New Roman" w:cs="Times New Roman"/>
          <w:bCs/>
          <w:color w:val="000000"/>
          <w:kern w:val="2"/>
          <w:sz w:val="24"/>
          <w:szCs w:val="24"/>
          <w:lang w:val="en-US" w:eastAsia="zh-CN"/>
        </w:rPr>
        <w:t>nghệ</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thuật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của</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bản</w:t>
      </w:r>
      <w:proofErr w:type="spellEnd"/>
      <w:r w:rsidRPr="00004DDF">
        <w:rPr>
          <w:rFonts w:ascii="Times New Roman" w:eastAsia="SimSun" w:hAnsi="Times New Roman" w:cs="Times New Roman"/>
          <w:bCs/>
          <w:color w:val="000000"/>
          <w:kern w:val="2"/>
          <w:sz w:val="24"/>
          <w:szCs w:val="24"/>
          <w:lang w:val="en-US" w:eastAsia="zh-CN"/>
        </w:rPr>
        <w:t>.</w:t>
      </w:r>
      <w:r w:rsidRPr="00004DDF">
        <w:rPr>
          <w:rFonts w:ascii="Times New Roman" w:eastAsia="SimSun" w:hAnsi="Times New Roman" w:cs="Times New Roman"/>
          <w:bCs/>
          <w:color w:val="000000"/>
          <w:kern w:val="2"/>
          <w:sz w:val="24"/>
          <w:szCs w:val="24"/>
          <w:lang w:eastAsia="zh-CN"/>
        </w:rPr>
        <w:t xml:space="preserve"> </w:t>
      </w:r>
    </w:p>
    <w:p w14:paraId="01D7EB64" w14:textId="77777777" w:rsidR="009A6127" w:rsidRPr="00004DDF" w:rsidRDefault="009A612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b/>
          <w:kern w:val="2"/>
          <w:sz w:val="24"/>
          <w:szCs w:val="24"/>
          <w:lang w:val="en-US" w:eastAsia="zh-CN"/>
        </w:rPr>
        <w:t xml:space="preserve">b. </w:t>
      </w:r>
      <w:proofErr w:type="spellStart"/>
      <w:r w:rsidRPr="00004DDF">
        <w:rPr>
          <w:rFonts w:ascii="Times New Roman" w:eastAsia="SimSun" w:hAnsi="Times New Roman" w:cs="Times New Roman"/>
          <w:b/>
          <w:kern w:val="2"/>
          <w:sz w:val="24"/>
          <w:szCs w:val="24"/>
          <w:lang w:val="en-US" w:eastAsia="zh-CN"/>
        </w:rPr>
        <w:t>Nội</w:t>
      </w:r>
      <w:proofErr w:type="spellEnd"/>
      <w:r w:rsidRPr="00004DDF">
        <w:rPr>
          <w:rFonts w:ascii="Times New Roman" w:eastAsia="SimSun" w:hAnsi="Times New Roman" w:cs="Times New Roman"/>
          <w:b/>
          <w:kern w:val="2"/>
          <w:sz w:val="24"/>
          <w:szCs w:val="24"/>
          <w:lang w:val="en-US" w:eastAsia="zh-CN"/>
        </w:rPr>
        <w:t xml:space="preserve"> dung:</w:t>
      </w:r>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Giáo</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viên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phát</w:t>
      </w:r>
      <w:proofErr w:type="spellEnd"/>
      <w:r w:rsidRPr="00004DDF">
        <w:rPr>
          <w:rFonts w:ascii="Times New Roman" w:eastAsia="SimSun" w:hAnsi="Times New Roman" w:cs="Times New Roman"/>
          <w:iCs/>
          <w:color w:val="000000"/>
          <w:kern w:val="2"/>
          <w:sz w:val="24"/>
          <w:szCs w:val="24"/>
          <w:lang w:val="en-US" w:eastAsia="zh-CN"/>
        </w:rPr>
        <w:t xml:space="preserve"> PHT, </w:t>
      </w:r>
      <w:proofErr w:type="spellStart"/>
      <w:r w:rsidRPr="00004DDF">
        <w:rPr>
          <w:rFonts w:ascii="Times New Roman" w:eastAsia="SimSun" w:hAnsi="Times New Roman" w:cs="Times New Roman"/>
          <w:iCs/>
          <w:color w:val="000000"/>
          <w:kern w:val="2"/>
          <w:sz w:val="24"/>
          <w:szCs w:val="24"/>
          <w:lang w:val="en-US" w:eastAsia="zh-CN"/>
        </w:rPr>
        <w:t>học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sinh</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làm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việc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cá</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nhân</w:t>
      </w:r>
      <w:proofErr w:type="spellEnd"/>
    </w:p>
    <w:p w14:paraId="28F86F77" w14:textId="77777777" w:rsidR="009A6127" w:rsidRPr="00004DDF" w:rsidRDefault="009A6127" w:rsidP="00813D30">
      <w:pPr>
        <w:spacing w:after="0" w:line="276" w:lineRule="auto"/>
        <w:jc w:val="both"/>
        <w:rPr>
          <w:rFonts w:ascii="Times New Roman" w:eastAsia="SimSun" w:hAnsi="Times New Roman" w:cs="Times New Roman"/>
          <w:b/>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c. </w:t>
      </w:r>
      <w:proofErr w:type="spellStart"/>
      <w:r w:rsidRPr="00004DDF">
        <w:rPr>
          <w:rFonts w:ascii="Times New Roman" w:eastAsia="SimSun" w:hAnsi="Times New Roman" w:cs="Times New Roman"/>
          <w:b/>
          <w:color w:val="000000"/>
          <w:kern w:val="2"/>
          <w:sz w:val="24"/>
          <w:szCs w:val="24"/>
          <w:lang w:val="en-US" w:eastAsia="zh-CN"/>
        </w:rPr>
        <w:t>Sản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phẩm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học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tập</w:t>
      </w:r>
      <w:proofErr w:type="spellEnd"/>
      <w:r w:rsidRPr="00004DDF">
        <w:rPr>
          <w:rFonts w:ascii="Times New Roman" w:eastAsia="SimSun" w:hAnsi="Times New Roman" w:cs="Times New Roman"/>
          <w:b/>
          <w:color w:val="000000"/>
          <w:kern w:val="2"/>
          <w:sz w:val="24"/>
          <w:szCs w:val="24"/>
          <w:lang w:val="en-US" w:eastAsia="zh-CN"/>
        </w:rPr>
        <w:t xml:space="preserve">: </w:t>
      </w:r>
    </w:p>
    <w:p w14:paraId="411BC173" w14:textId="1A0ABCC4" w:rsidR="009A6127" w:rsidRPr="00004DDF" w:rsidRDefault="009A6127" w:rsidP="00813D30">
      <w:pPr>
        <w:spacing w:after="0" w:line="276" w:lineRule="auto"/>
        <w:jc w:val="both"/>
        <w:rPr>
          <w:rFonts w:ascii="Times New Roman" w:eastAsiaTheme="majorEastAsia" w:hAnsi="Times New Roman" w:cs="Times New Roman"/>
          <w:b/>
          <w:sz w:val="24"/>
          <w:szCs w:val="24"/>
        </w:rPr>
      </w:pPr>
      <w:r w:rsidRPr="00004DDF">
        <w:rPr>
          <w:rFonts w:ascii="Times New Roman" w:eastAsiaTheme="majorEastAsia" w:hAnsi="Times New Roman" w:cs="Times New Roman"/>
          <w:b/>
          <w:sz w:val="24"/>
          <w:szCs w:val="24"/>
          <w:lang w:val="en-US"/>
        </w:rPr>
        <w:t xml:space="preserve">1. </w:t>
      </w:r>
      <w:proofErr w:type="spellStart"/>
      <w:r w:rsidRPr="00004DDF">
        <w:rPr>
          <w:rFonts w:ascii="Times New Roman" w:eastAsiaTheme="majorEastAsia" w:hAnsi="Times New Roman" w:cs="Times New Roman"/>
          <w:b/>
          <w:sz w:val="24"/>
          <w:szCs w:val="24"/>
          <w:lang w:val="en-US"/>
        </w:rPr>
        <w:t>Nội</w:t>
      </w:r>
      <w:proofErr w:type="spellEnd"/>
      <w:r w:rsidRPr="00004DDF">
        <w:rPr>
          <w:rFonts w:ascii="Times New Roman" w:eastAsiaTheme="majorEastAsia" w:hAnsi="Times New Roman" w:cs="Times New Roman"/>
          <w:b/>
          <w:sz w:val="24"/>
          <w:szCs w:val="24"/>
          <w:lang w:val="en-US"/>
        </w:rPr>
        <w:t xml:space="preserve"> dung</w:t>
      </w:r>
      <w:r w:rsidRPr="00004DDF">
        <w:rPr>
          <w:rFonts w:ascii="Times New Roman" w:eastAsiaTheme="majorEastAsia" w:hAnsi="Times New Roman" w:cs="Times New Roman"/>
          <w:b/>
          <w:sz w:val="24"/>
          <w:szCs w:val="24"/>
        </w:rPr>
        <w:t>, nghệ thuật</w:t>
      </w:r>
    </w:p>
    <w:tbl>
      <w:tblPr>
        <w:tblStyle w:val="TableGrid"/>
        <w:tblW w:w="9805" w:type="dxa"/>
        <w:tblLayout w:type="fixed"/>
        <w:tblLook w:val="04A0" w:firstRow="1" w:lastRow="0" w:firstColumn="1" w:lastColumn="0" w:noHBand="0" w:noVBand="1"/>
      </w:tblPr>
      <w:tblGrid>
        <w:gridCol w:w="7105"/>
        <w:gridCol w:w="2700"/>
      </w:tblGrid>
      <w:tr w:rsidR="009A6127" w:rsidRPr="00004DDF" w14:paraId="4DF5D2B4" w14:textId="77777777" w:rsidTr="00FE20C8">
        <w:trPr>
          <w:trHeight w:val="341"/>
        </w:trPr>
        <w:tc>
          <w:tcPr>
            <w:tcW w:w="7105" w:type="dxa"/>
          </w:tcPr>
          <w:p w14:paraId="60D9292C" w14:textId="77777777" w:rsidR="009A6127" w:rsidRPr="00004DDF" w:rsidRDefault="009A612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2700" w:type="dxa"/>
          </w:tcPr>
          <w:p w14:paraId="060D795F" w14:textId="77777777" w:rsidR="009A6127" w:rsidRPr="00004DDF" w:rsidRDefault="009A612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9A6127" w:rsidRPr="00004DDF" w14:paraId="7DA8FA0D" w14:textId="77777777" w:rsidTr="009A6127">
        <w:trPr>
          <w:trHeight w:val="450"/>
        </w:trPr>
        <w:tc>
          <w:tcPr>
            <w:tcW w:w="7105" w:type="dxa"/>
          </w:tcPr>
          <w:p w14:paraId="6AA12F23" w14:textId="77777777" w:rsidR="009A6127" w:rsidRPr="00004DDF" w:rsidRDefault="009A6127"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Qua </w:t>
            </w:r>
            <w:proofErr w:type="spellStart"/>
            <w:r w:rsidRPr="00004DDF">
              <w:rPr>
                <w:rFonts w:ascii="Times New Roman" w:eastAsia="Times New Roman" w:hAnsi="Times New Roman" w:cs="Times New Roman"/>
                <w:color w:val="000000"/>
                <w:sz w:val="24"/>
                <w:szCs w:val="24"/>
                <w:lang w:val="en-US"/>
              </w:rPr>
              <w:t>bức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cầu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mua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đất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Tổng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Mĩ</w:t>
            </w:r>
            <w:proofErr w:type="spellEnd"/>
            <w:r w:rsidRPr="00004DDF">
              <w:rPr>
                <w:rFonts w:ascii="Times New Roman" w:eastAsia="Times New Roman" w:hAnsi="Times New Roman" w:cs="Times New Roman"/>
                <w:color w:val="000000"/>
                <w:sz w:val="24"/>
                <w:szCs w:val="24"/>
                <w:lang w:val="en-US"/>
              </w:rPr>
              <w:t xml:space="preserve"> Phreng-</w:t>
            </w:r>
            <w:proofErr w:type="spellStart"/>
            <w:r w:rsidRPr="00004DDF">
              <w:rPr>
                <w:rFonts w:ascii="Times New Roman" w:eastAsia="Times New Roman" w:hAnsi="Times New Roman" w:cs="Times New Roman"/>
                <w:color w:val="000000"/>
                <w:sz w:val="24"/>
                <w:szCs w:val="24"/>
                <w:lang w:val="en-US"/>
              </w:rPr>
              <w:t>klin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thủ</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lĩnh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 xml:space="preserve"> da </w:t>
            </w:r>
            <w:proofErr w:type="spellStart"/>
            <w:r w:rsidRPr="00004DDF">
              <w:rPr>
                <w:rFonts w:ascii="Times New Roman" w:eastAsia="Times New Roman" w:hAnsi="Times New Roman" w:cs="Times New Roman"/>
                <w:color w:val="000000"/>
                <w:sz w:val="24"/>
                <w:szCs w:val="24"/>
                <w:lang w:val="en-US"/>
              </w:rPr>
              <w:t>đỏ</w:t>
            </w:r>
            <w:proofErr w:type="spellEnd"/>
            <w:r w:rsidRPr="00004DDF">
              <w:rPr>
                <w:rFonts w:ascii="Times New Roman" w:eastAsia="Times New Roman" w:hAnsi="Times New Roman" w:cs="Times New Roman"/>
                <w:color w:val="000000"/>
                <w:sz w:val="24"/>
                <w:szCs w:val="24"/>
                <w:lang w:val="en-US"/>
              </w:rPr>
              <w:t xml:space="preserve"> Xi-</w:t>
            </w:r>
            <w:proofErr w:type="spellStart"/>
            <w:r w:rsidRPr="00004DDF">
              <w:rPr>
                <w:rFonts w:ascii="Times New Roman" w:eastAsia="Times New Roman" w:hAnsi="Times New Roman" w:cs="Times New Roman"/>
                <w:color w:val="000000"/>
                <w:sz w:val="24"/>
                <w:szCs w:val="24"/>
                <w:lang w:val="en-US"/>
              </w:rPr>
              <w:t>át</w:t>
            </w:r>
            <w:proofErr w:type="spellEnd"/>
            <w:r w:rsidRPr="00004DDF">
              <w:rPr>
                <w:rFonts w:ascii="Times New Roman" w:eastAsia="Times New Roman" w:hAnsi="Times New Roman" w:cs="Times New Roman"/>
                <w:color w:val="000000"/>
                <w:sz w:val="24"/>
                <w:szCs w:val="24"/>
                <w:lang w:val="en-US"/>
              </w:rPr>
              <w:t>-</w:t>
            </w:r>
            <w:proofErr w:type="spellStart"/>
            <w:r w:rsidRPr="00004DDF">
              <w:rPr>
                <w:rFonts w:ascii="Times New Roman" w:eastAsia="Times New Roman" w:hAnsi="Times New Roman" w:cs="Times New Roman"/>
                <w:color w:val="000000"/>
                <w:sz w:val="24"/>
                <w:szCs w:val="24"/>
                <w:lang w:val="en-US"/>
              </w:rPr>
              <w:t>tơn</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tác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đặt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một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có</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nghĩa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toàn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loại</w:t>
            </w:r>
            <w:proofErr w:type="spellEnd"/>
            <w:r w:rsidRPr="00004DDF">
              <w:rPr>
                <w:rFonts w:ascii="Times New Roman" w:eastAsia="Times New Roman" w:hAnsi="Times New Roman" w:cs="Times New Roman"/>
                <w:color w:val="000000"/>
                <w:sz w:val="24"/>
                <w:szCs w:val="24"/>
                <w:lang w:val="en-US"/>
              </w:rPr>
              <w:t xml:space="preserve">: Con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phải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hòa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hợp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phải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chăm</w:t>
            </w:r>
            <w:proofErr w:type="spellEnd"/>
            <w:r w:rsidRPr="00004DDF">
              <w:rPr>
                <w:rFonts w:ascii="Times New Roman" w:eastAsia="Times New Roman" w:hAnsi="Times New Roman" w:cs="Times New Roman"/>
                <w:color w:val="000000"/>
                <w:sz w:val="24"/>
                <w:szCs w:val="24"/>
                <w:lang w:val="en-US"/>
              </w:rPr>
              <w:t xml:space="preserve"> lo </w:t>
            </w:r>
            <w:proofErr w:type="spellStart"/>
            <w:r w:rsidRPr="00004DDF">
              <w:rPr>
                <w:rFonts w:ascii="Times New Roman" w:eastAsia="Times New Roman" w:hAnsi="Times New Roman" w:cs="Times New Roman"/>
                <w:color w:val="000000"/>
                <w:sz w:val="24"/>
                <w:szCs w:val="24"/>
                <w:lang w:val="en-US"/>
              </w:rPr>
              <w:t>bảo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môi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trường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mạng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mình</w:t>
            </w:r>
            <w:proofErr w:type="spellEnd"/>
            <w:r w:rsidRPr="00004DDF">
              <w:rPr>
                <w:rFonts w:ascii="Times New Roman" w:eastAsia="Times New Roman" w:hAnsi="Times New Roman" w:cs="Times New Roman"/>
                <w:color w:val="000000"/>
                <w:sz w:val="24"/>
                <w:szCs w:val="24"/>
                <w:lang w:val="en-US"/>
              </w:rPr>
              <w:t>.</w:t>
            </w:r>
          </w:p>
        </w:tc>
        <w:tc>
          <w:tcPr>
            <w:tcW w:w="2700" w:type="dxa"/>
          </w:tcPr>
          <w:p w14:paraId="449A3332" w14:textId="77777777" w:rsidR="009A6127" w:rsidRPr="00004DDF" w:rsidRDefault="009A6127" w:rsidP="00813D30">
            <w:pPr>
              <w:spacing w:line="276" w:lineRule="auto"/>
              <w:ind w:left="48" w:right="48"/>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Giọng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giàu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truyền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cảm</w:t>
            </w:r>
            <w:proofErr w:type="spellEnd"/>
            <w:r w:rsidRPr="00004DDF">
              <w:rPr>
                <w:rFonts w:ascii="Times New Roman" w:eastAsia="Times New Roman" w:hAnsi="Times New Roman" w:cs="Times New Roman"/>
                <w:color w:val="000000"/>
                <w:sz w:val="24"/>
                <w:szCs w:val="24"/>
                <w:lang w:val="en-US"/>
              </w:rPr>
              <w:t>.</w:t>
            </w:r>
          </w:p>
          <w:p w14:paraId="3A08C637" w14:textId="0028060A" w:rsidR="009A6127" w:rsidRPr="00004DDF" w:rsidRDefault="009A6127" w:rsidP="00813D30">
            <w:pPr>
              <w:spacing w:line="276" w:lineRule="auto"/>
              <w:ind w:left="48" w:right="48"/>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Phép</w:t>
            </w:r>
            <w:proofErr w:type="spellEnd"/>
            <w:r w:rsidRPr="00004DDF">
              <w:rPr>
                <w:rFonts w:ascii="Times New Roman" w:eastAsia="Times New Roman" w:hAnsi="Times New Roman" w:cs="Times New Roman"/>
                <w:color w:val="000000"/>
                <w:sz w:val="24"/>
                <w:szCs w:val="24"/>
                <w:lang w:val="en-US"/>
              </w:rPr>
              <w:t xml:space="preserve"> so </w:t>
            </w:r>
            <w:proofErr w:type="spellStart"/>
            <w:r w:rsidRPr="00004DDF">
              <w:rPr>
                <w:rFonts w:ascii="Times New Roman" w:eastAsia="Times New Roman" w:hAnsi="Times New Roman" w:cs="Times New Roman"/>
                <w:color w:val="000000"/>
                <w:sz w:val="24"/>
                <w:szCs w:val="24"/>
                <w:lang w:val="en-US"/>
              </w:rPr>
              <w:t>sánh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hóa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điệp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ngữ</w:t>
            </w:r>
            <w:proofErr w:type="spellEnd"/>
            <w:r w:rsidRPr="00004DDF">
              <w:rPr>
                <w:rFonts w:ascii="Times New Roman" w:eastAsia="Times New Roman" w:hAnsi="Times New Roman" w:cs="Times New Roman"/>
                <w:color w:val="000000"/>
                <w:sz w:val="24"/>
                <w:szCs w:val="24"/>
                <w:lang w:val="en-US"/>
              </w:rPr>
              <w:t>.</w:t>
            </w:r>
          </w:p>
        </w:tc>
      </w:tr>
    </w:tbl>
    <w:p w14:paraId="19553800" w14:textId="77777777" w:rsidR="009A6127" w:rsidRPr="00004DDF" w:rsidRDefault="009A6127"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lang w:val="en-US"/>
        </w:rPr>
        <w:t>2</w:t>
      </w:r>
      <w:r w:rsidRPr="00004DDF">
        <w:rPr>
          <w:rFonts w:ascii="Times New Roman" w:hAnsi="Times New Roman" w:cs="Times New Roman"/>
          <w:b/>
          <w:sz w:val="24"/>
          <w:szCs w:val="24"/>
        </w:rPr>
        <w:t>. Rút kinh nghiệm đọc văn bản nghị luận</w:t>
      </w:r>
    </w:p>
    <w:p w14:paraId="755218BC" w14:textId="77777777" w:rsidR="009A6127" w:rsidRPr="00004DDF" w:rsidRDefault="009A612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Xác định hệ thống luận đề, luận điểm, lí lẽ và bằng chứng</w:t>
      </w:r>
    </w:p>
    <w:p w14:paraId="698BE219" w14:textId="77777777" w:rsidR="009A6127" w:rsidRPr="00004DDF" w:rsidRDefault="009A612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lastRenderedPageBreak/>
        <w:t>- Phân tích được mối quan hệ giữa luận đề, luận điểm và lí lẽ, bằng chứng</w:t>
      </w:r>
    </w:p>
    <w:p w14:paraId="366DD863" w14:textId="77777777" w:rsidR="009A6127" w:rsidRPr="00004DDF" w:rsidRDefault="009A612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Phân biệt được bằng chứng khách quan và ý kiến, đánh giá chủ quan của người viết</w:t>
      </w:r>
    </w:p>
    <w:p w14:paraId="536E0789" w14:textId="2F1318BF"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r w:rsidRPr="00004DDF">
        <w:rPr>
          <w:rFonts w:ascii="Times New Roman" w:eastAsia="Calibri" w:hAnsi="Times New Roman" w:cs="Times New Roman"/>
          <w:spacing w:val="-6"/>
          <w:sz w:val="24"/>
          <w:szCs w:val="24"/>
          <w:lang w:val="en-US"/>
        </w:rPr>
        <w:t xml:space="preserve">- Liên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nội</w:t>
      </w:r>
      <w:proofErr w:type="spellEnd"/>
      <w:r w:rsidRPr="00004DDF">
        <w:rPr>
          <w:rFonts w:ascii="Times New Roman" w:eastAsia="Calibri" w:hAnsi="Times New Roman" w:cs="Times New Roman"/>
          <w:spacing w:val="-6"/>
          <w:sz w:val="24"/>
          <w:szCs w:val="24"/>
          <w:lang w:val="en-US"/>
        </w:rPr>
        <w:t xml:space="preserve"> dung </w:t>
      </w:r>
      <w:proofErr w:type="spellStart"/>
      <w:r w:rsidRPr="00004DDF">
        <w:rPr>
          <w:rFonts w:ascii="Times New Roman" w:eastAsia="Calibri" w:hAnsi="Times New Roman" w:cs="Times New Roman"/>
          <w:spacing w:val="-6"/>
          <w:sz w:val="24"/>
          <w:szCs w:val="24"/>
          <w:lang w:val="en-US"/>
        </w:rPr>
        <w:t>nêu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những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vấn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xã</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hội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đương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đại</w:t>
      </w:r>
      <w:proofErr w:type="spellEnd"/>
      <w:r w:rsidRPr="00004DDF">
        <w:rPr>
          <w:rFonts w:ascii="Times New Roman" w:eastAsia="Calibri" w:hAnsi="Times New Roman" w:cs="Times New Roman"/>
          <w:spacing w:val="-6"/>
          <w:sz w:val="24"/>
          <w:szCs w:val="24"/>
          <w:lang w:val="en-US"/>
        </w:rPr>
        <w:t>.</w:t>
      </w:r>
    </w:p>
    <w:p w14:paraId="3F23F30E" w14:textId="77777777" w:rsidR="009A6127" w:rsidRPr="00004DDF" w:rsidRDefault="009A6127"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d. </w:t>
      </w:r>
      <w:proofErr w:type="spellStart"/>
      <w:r w:rsidRPr="00004DDF">
        <w:rPr>
          <w:rFonts w:ascii="Times New Roman" w:eastAsia="SimSun" w:hAnsi="Times New Roman" w:cs="Times New Roman"/>
          <w:b/>
          <w:color w:val="000000"/>
          <w:kern w:val="2"/>
          <w:sz w:val="24"/>
          <w:szCs w:val="24"/>
          <w:lang w:val="en-US" w:eastAsia="zh-CN"/>
        </w:rPr>
        <w:t>Tổ</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chức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w:t>
      </w:r>
    </w:p>
    <w:p w14:paraId="2B23A721"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1CF734F" w14:textId="77777777" w:rsidR="009A6127" w:rsidRPr="00004DDF" w:rsidRDefault="009A6127" w:rsidP="00813D30">
      <w:pPr>
        <w:widowControl w:val="0"/>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color w:val="000000"/>
          <w:kern w:val="2"/>
          <w:sz w:val="24"/>
          <w:szCs w:val="24"/>
          <w:lang w:val="en-US" w:eastAsia="zh-CN"/>
        </w:rPr>
        <w:t xml:space="preserve">- GV </w:t>
      </w:r>
      <w:proofErr w:type="spellStart"/>
      <w:r w:rsidRPr="00004DDF">
        <w:rPr>
          <w:rFonts w:ascii="Times New Roman" w:eastAsia="SimSun" w:hAnsi="Times New Roman" w:cs="Times New Roman"/>
          <w:bCs/>
          <w:color w:val="000000"/>
          <w:kern w:val="2"/>
          <w:sz w:val="24"/>
          <w:szCs w:val="24"/>
          <w:lang w:val="en-US" w:eastAsia="zh-CN"/>
        </w:rPr>
        <w:t>chuyển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giao</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nhiệm</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vụ</w:t>
      </w:r>
      <w:proofErr w:type="spellEnd"/>
    </w:p>
    <w:p w14:paraId="5E875AC4" w14:textId="77777777" w:rsidR="009A6127" w:rsidRPr="00004DDF" w:rsidRDefault="009A6127" w:rsidP="00813D30">
      <w:pPr>
        <w:widowControl w:val="0"/>
        <w:spacing w:after="0" w:line="276" w:lineRule="auto"/>
        <w:jc w:val="both"/>
        <w:rPr>
          <w:rFonts w:ascii="Times New Roman" w:eastAsia="SimSun" w:hAnsi="Times New Roman" w:cs="Times New Roman"/>
          <w:bCs/>
          <w:i/>
          <w:iCs/>
          <w:color w:val="000000"/>
          <w:kern w:val="2"/>
          <w:sz w:val="24"/>
          <w:szCs w:val="24"/>
          <w:lang w:eastAsia="zh-CN"/>
        </w:rPr>
      </w:pPr>
      <w:r w:rsidRPr="00004DDF">
        <w:rPr>
          <w:rFonts w:ascii="Times New Roman" w:eastAsia="SimSun" w:hAnsi="Times New Roman" w:cs="Times New Roman"/>
          <w:bCs/>
          <w:i/>
          <w:iCs/>
          <w:color w:val="000000"/>
          <w:kern w:val="2"/>
          <w:sz w:val="24"/>
          <w:szCs w:val="24"/>
          <w:lang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Khái</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quát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nghệ</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thuật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và</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nội</w:t>
      </w:r>
      <w:proofErr w:type="spellEnd"/>
      <w:r w:rsidRPr="00004DDF">
        <w:rPr>
          <w:rFonts w:ascii="Times New Roman" w:eastAsia="SimSun" w:hAnsi="Times New Roman" w:cs="Times New Roman"/>
          <w:bCs/>
          <w:i/>
          <w:iCs/>
          <w:color w:val="000000"/>
          <w:kern w:val="2"/>
          <w:sz w:val="24"/>
          <w:szCs w:val="24"/>
          <w:lang w:val="en-US" w:eastAsia="zh-CN"/>
        </w:rPr>
        <w:t xml:space="preserve"> dung </w:t>
      </w:r>
      <w:proofErr w:type="spellStart"/>
      <w:r w:rsidRPr="00004DDF">
        <w:rPr>
          <w:rFonts w:ascii="Times New Roman" w:eastAsia="SimSun" w:hAnsi="Times New Roman" w:cs="Times New Roman"/>
          <w:bCs/>
          <w:i/>
          <w:iCs/>
          <w:color w:val="000000"/>
          <w:kern w:val="2"/>
          <w:sz w:val="24"/>
          <w:szCs w:val="24"/>
          <w:lang w:val="en-US" w:eastAsia="zh-CN"/>
        </w:rPr>
        <w:t>văn</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bản</w:t>
      </w:r>
      <w:proofErr w:type="spellEnd"/>
      <w:r w:rsidRPr="00004DDF">
        <w:rPr>
          <w:rFonts w:ascii="Times New Roman" w:eastAsia="SimSun" w:hAnsi="Times New Roman" w:cs="Times New Roman"/>
          <w:bCs/>
          <w:i/>
          <w:iCs/>
          <w:color w:val="000000"/>
          <w:kern w:val="2"/>
          <w:sz w:val="24"/>
          <w:szCs w:val="24"/>
          <w:lang w:eastAsia="zh-CN"/>
        </w:rPr>
        <w:t xml:space="preserve"> theo PHT số </w:t>
      </w:r>
      <w:r w:rsidRPr="00004DDF">
        <w:rPr>
          <w:rFonts w:ascii="Times New Roman" w:eastAsia="SimSun" w:hAnsi="Times New Roman" w:cs="Times New Roman"/>
          <w:bCs/>
          <w:i/>
          <w:iCs/>
          <w:color w:val="000000"/>
          <w:kern w:val="2"/>
          <w:sz w:val="24"/>
          <w:szCs w:val="24"/>
          <w:lang w:val="en-US" w:eastAsia="zh-CN"/>
        </w:rPr>
        <w:t>2</w:t>
      </w:r>
      <w:r w:rsidRPr="00004DDF">
        <w:rPr>
          <w:rFonts w:ascii="Times New Roman" w:eastAsia="SimSun" w:hAnsi="Times New Roman" w:cs="Times New Roman"/>
          <w:bCs/>
          <w:i/>
          <w:iCs/>
          <w:color w:val="000000"/>
          <w:kern w:val="2"/>
          <w:sz w:val="24"/>
          <w:szCs w:val="24"/>
          <w:lang w:eastAsia="zh-CN"/>
        </w:rPr>
        <w:t xml:space="preserve"> (Hs làm việc cá nhân)</w:t>
      </w:r>
    </w:p>
    <w:tbl>
      <w:tblPr>
        <w:tblStyle w:val="TableGrid"/>
        <w:tblW w:w="0" w:type="auto"/>
        <w:tblLayout w:type="fixed"/>
        <w:tblLook w:val="04A0" w:firstRow="1" w:lastRow="0" w:firstColumn="1" w:lastColumn="0" w:noHBand="0" w:noVBand="1"/>
      </w:tblPr>
      <w:tblGrid>
        <w:gridCol w:w="2578"/>
        <w:gridCol w:w="2578"/>
      </w:tblGrid>
      <w:tr w:rsidR="009A6127" w:rsidRPr="00004DDF" w14:paraId="107C1370" w14:textId="77777777" w:rsidTr="003E1E1C">
        <w:tc>
          <w:tcPr>
            <w:tcW w:w="2578" w:type="dxa"/>
          </w:tcPr>
          <w:p w14:paraId="09B1EC78" w14:textId="77777777" w:rsidR="009A6127" w:rsidRPr="00004DDF" w:rsidRDefault="009A612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2578" w:type="dxa"/>
          </w:tcPr>
          <w:p w14:paraId="09C97437" w14:textId="77777777" w:rsidR="009A6127" w:rsidRPr="00004DDF" w:rsidRDefault="009A612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9A6127" w:rsidRPr="00004DDF" w14:paraId="6BBF9969" w14:textId="77777777" w:rsidTr="003E1E1C">
        <w:tc>
          <w:tcPr>
            <w:tcW w:w="2578" w:type="dxa"/>
          </w:tcPr>
          <w:p w14:paraId="03025EAC" w14:textId="77777777" w:rsidR="009A6127" w:rsidRPr="00004DDF" w:rsidRDefault="009A6127" w:rsidP="00813D30">
            <w:pPr>
              <w:widowControl w:val="0"/>
              <w:spacing w:line="276" w:lineRule="auto"/>
              <w:jc w:val="both"/>
              <w:rPr>
                <w:rFonts w:ascii="Times New Roman" w:eastAsia="SimSun" w:hAnsi="Times New Roman" w:cs="Times New Roman"/>
                <w:bCs/>
                <w:i/>
                <w:iCs/>
                <w:kern w:val="2"/>
                <w:sz w:val="24"/>
                <w:szCs w:val="24"/>
                <w:lang w:val="en-US" w:eastAsia="zh-CN"/>
              </w:rPr>
            </w:pPr>
          </w:p>
        </w:tc>
        <w:tc>
          <w:tcPr>
            <w:tcW w:w="2578" w:type="dxa"/>
          </w:tcPr>
          <w:p w14:paraId="0CF69BB1" w14:textId="77777777" w:rsidR="009A6127" w:rsidRPr="00004DDF" w:rsidRDefault="009A6127" w:rsidP="00813D30">
            <w:pPr>
              <w:widowControl w:val="0"/>
              <w:spacing w:line="276" w:lineRule="auto"/>
              <w:jc w:val="both"/>
              <w:rPr>
                <w:rFonts w:ascii="Times New Roman" w:eastAsia="SimSun" w:hAnsi="Times New Roman" w:cs="Times New Roman"/>
                <w:bCs/>
                <w:i/>
                <w:iCs/>
                <w:kern w:val="2"/>
                <w:sz w:val="24"/>
                <w:szCs w:val="24"/>
                <w:lang w:val="en-US" w:eastAsia="zh-CN"/>
              </w:rPr>
            </w:pPr>
          </w:p>
        </w:tc>
      </w:tr>
    </w:tbl>
    <w:p w14:paraId="6B2CCC34" w14:textId="77777777" w:rsidR="009A6127" w:rsidRPr="00004DDF" w:rsidRDefault="009A6127" w:rsidP="00813D30">
      <w:pPr>
        <w:widowControl w:val="0"/>
        <w:spacing w:after="0" w:line="276" w:lineRule="auto"/>
        <w:jc w:val="both"/>
        <w:rPr>
          <w:rFonts w:ascii="Times New Roman" w:eastAsia="SimSun" w:hAnsi="Times New Roman" w:cs="Times New Roman"/>
          <w:bCs/>
          <w:i/>
          <w:iCs/>
          <w:kern w:val="2"/>
          <w:sz w:val="24"/>
          <w:szCs w:val="24"/>
          <w:lang w:eastAsia="zh-CN"/>
        </w:rPr>
      </w:pPr>
      <w:r w:rsidRPr="00004DDF">
        <w:rPr>
          <w:rFonts w:ascii="Times New Roman" w:eastAsia="SimSun" w:hAnsi="Times New Roman" w:cs="Times New Roman"/>
          <w:bCs/>
          <w:i/>
          <w:iCs/>
          <w:kern w:val="2"/>
          <w:sz w:val="24"/>
          <w:szCs w:val="24"/>
          <w:lang w:eastAsia="zh-CN"/>
        </w:rPr>
        <w:t>+ Em hãy rút ra kinh nghiệm đọc văn bản nghị luận</w:t>
      </w:r>
    </w:p>
    <w:p w14:paraId="30A2E79E" w14:textId="77777777" w:rsidR="009A6127" w:rsidRPr="00004DDF" w:rsidRDefault="009A612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749C74A2" w14:textId="77777777" w:rsidR="009A6127" w:rsidRPr="00004DDF" w:rsidRDefault="009A6127"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1335BB2"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suy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nghĩ</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p>
    <w:p w14:paraId="1A51846C" w14:textId="77777777" w:rsidR="009A6127" w:rsidRPr="00004DDF" w:rsidRDefault="009A612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hỗ</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trợ</w:t>
      </w:r>
      <w:proofErr w:type="spellEnd"/>
    </w:p>
    <w:p w14:paraId="4451E505"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14CBDD17" w14:textId="77777777" w:rsidR="009A6127" w:rsidRPr="00004DDF" w:rsidRDefault="009A6127" w:rsidP="00813D30">
      <w:pPr>
        <w:spacing w:after="0" w:line="276" w:lineRule="auto"/>
        <w:jc w:val="both"/>
        <w:rPr>
          <w:rFonts w:ascii="Times New Roman" w:eastAsia="MS Mincho" w:hAnsi="Times New Roman" w:cs="Times New Roman"/>
          <w:bCs/>
          <w:sz w:val="24"/>
          <w:szCs w:val="24"/>
          <w:lang w:val="nl-NL"/>
        </w:rPr>
      </w:pPr>
      <w:r w:rsidRPr="00004DDF">
        <w:rPr>
          <w:rFonts w:ascii="Times New Roman" w:eastAsia="MS Mincho" w:hAnsi="Times New Roman" w:cs="Times New Roman"/>
          <w:bCs/>
          <w:sz w:val="24"/>
          <w:szCs w:val="24"/>
          <w:lang w:val="nl-NL"/>
        </w:rPr>
        <w:t xml:space="preserve">- Gv tổ chức hoạt động, gọi 4-5 học sinh báo cáo sản phẩm </w:t>
      </w:r>
    </w:p>
    <w:p w14:paraId="6BED80E3" w14:textId="77777777" w:rsidR="009A6127" w:rsidRPr="00004DDF" w:rsidRDefault="009A6127" w:rsidP="00813D30">
      <w:pPr>
        <w:spacing w:after="0" w:line="276" w:lineRule="auto"/>
        <w:jc w:val="both"/>
        <w:rPr>
          <w:rFonts w:ascii="Times New Roman" w:eastAsia="MS Mincho" w:hAnsi="Times New Roman" w:cs="Times New Roman"/>
          <w:sz w:val="24"/>
          <w:szCs w:val="24"/>
          <w:lang w:val="nl-NL"/>
        </w:rPr>
      </w:pPr>
      <w:r w:rsidRPr="00004DDF">
        <w:rPr>
          <w:rFonts w:ascii="Times New Roman" w:eastAsia="MS Mincho" w:hAnsi="Times New Roman" w:cs="Times New Roman"/>
          <w:sz w:val="24"/>
          <w:szCs w:val="24"/>
          <w:lang w:val="nl-NL"/>
        </w:rPr>
        <w:t>- HS báo cáo sản phẩm, nhận xét, bổ sung câu trả lời của bạn.</w:t>
      </w:r>
    </w:p>
    <w:p w14:paraId="117673E3" w14:textId="77777777" w:rsidR="009A6127" w:rsidRPr="00004DDF" w:rsidRDefault="009A6127" w:rsidP="00813D30">
      <w:pPr>
        <w:widowControl w:val="0"/>
        <w:spacing w:after="0" w:line="276" w:lineRule="auto"/>
        <w:jc w:val="both"/>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1AE5487" w14:textId="17ED65B5" w:rsidR="009A6127" w:rsidRPr="00004DDF" w:rsidRDefault="009A6127"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w:t>
      </w:r>
    </w:p>
    <w:p w14:paraId="558001B7" w14:textId="77777777" w:rsidR="009A6127" w:rsidRPr="00004DDF" w:rsidRDefault="009A6127"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C. HOẠT ĐỘNG LUYỆN TẬP</w:t>
      </w:r>
    </w:p>
    <w:p w14:paraId="2ACEA246" w14:textId="77777777" w:rsidR="009A6127" w:rsidRPr="00004DDF" w:rsidRDefault="009A6127"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Củng cố lại kiến thức đã học.</w:t>
      </w:r>
    </w:p>
    <w:p w14:paraId="54341445" w14:textId="77777777" w:rsidR="009A6127" w:rsidRPr="00004DDF" w:rsidRDefault="009A6127"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sv-SE"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Gv tổ chức trò chơi </w:t>
      </w:r>
      <w:r w:rsidRPr="00004DDF">
        <w:rPr>
          <w:rFonts w:ascii="Times New Roman" w:eastAsia="Times New Roman" w:hAnsi="Times New Roman" w:cs="Times New Roman"/>
          <w:b/>
          <w:bCs/>
          <w:sz w:val="24"/>
          <w:szCs w:val="24"/>
        </w:rPr>
        <w:t>“</w:t>
      </w:r>
      <w:r w:rsidRPr="00004DDF">
        <w:rPr>
          <w:rFonts w:ascii="Times New Roman" w:eastAsia="Times New Roman" w:hAnsi="Times New Roman" w:cs="Times New Roman"/>
          <w:b/>
          <w:bCs/>
          <w:sz w:val="24"/>
          <w:szCs w:val="24"/>
          <w:lang w:val="en-US"/>
        </w:rPr>
        <w:t>Bảo</w:t>
      </w:r>
      <w:r w:rsidRPr="00004DDF">
        <w:rPr>
          <w:rFonts w:ascii="Times New Roman" w:eastAsia="Times New Roman" w:hAnsi="Times New Roman" w:cs="Times New Roman"/>
          <w:b/>
          <w:bCs/>
          <w:sz w:val="24"/>
          <w:szCs w:val="24"/>
        </w:rPr>
        <w:t xml:space="preserve"> vệ môi trường” </w:t>
      </w:r>
      <w:r w:rsidRPr="00004DDF">
        <w:rPr>
          <w:rFonts w:ascii="Times New Roman" w:eastAsia="SimSun" w:hAnsi="Times New Roman" w:cs="Times New Roman"/>
          <w:bCs/>
          <w:kern w:val="2"/>
          <w:sz w:val="24"/>
          <w:szCs w:val="24"/>
          <w:lang w:val="sv-SE" w:eastAsia="zh-CN"/>
        </w:rPr>
        <w:t>để hướng dẫn học sinh củng cố kiến thức đã học.</w:t>
      </w:r>
    </w:p>
    <w:p w14:paraId="6CFA87C9" w14:textId="2158CCB7" w:rsidR="009A6127" w:rsidRPr="00004DDF" w:rsidRDefault="009A6127"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w:t>
      </w:r>
    </w:p>
    <w:p w14:paraId="0C844384" w14:textId="77777777" w:rsidR="009A6127" w:rsidRPr="00004DDF" w:rsidRDefault="009A6127" w:rsidP="00813D30">
      <w:pPr>
        <w:spacing w:after="0" w:line="276" w:lineRule="auto"/>
        <w:ind w:left="45" w:right="45"/>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1.</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Bức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nói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chuyện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đây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thế</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kỉ</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được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coi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văn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vì</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sao</w:t>
      </w:r>
      <w:proofErr w:type="spellEnd"/>
      <w:r w:rsidRPr="00004DDF">
        <w:rPr>
          <w:rFonts w:ascii="Times New Roman" w:eastAsia="Times New Roman" w:hAnsi="Times New Roman" w:cs="Times New Roman"/>
          <w:sz w:val="24"/>
          <w:szCs w:val="24"/>
          <w:lang w:val="en-US"/>
        </w:rPr>
        <w:t>?</w:t>
      </w:r>
    </w:p>
    <w:p w14:paraId="491ECB63" w14:textId="77777777" w:rsidR="009A6127" w:rsidRPr="00004DDF" w:rsidRDefault="009A6127" w:rsidP="00813D30">
      <w:pPr>
        <w:spacing w:after="0" w:line="276" w:lineRule="auto"/>
        <w:ind w:left="45" w:right="45"/>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A. </w:t>
      </w:r>
      <w:proofErr w:type="spellStart"/>
      <w:r w:rsidRPr="00004DDF">
        <w:rPr>
          <w:rFonts w:ascii="Times New Roman" w:eastAsia="Times New Roman" w:hAnsi="Times New Roman" w:cs="Times New Roman"/>
          <w:sz w:val="24"/>
          <w:szCs w:val="24"/>
          <w:lang w:val="en-US"/>
        </w:rPr>
        <w:t>Tác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viết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yêu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mến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trọng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p>
    <w:p w14:paraId="3D6D63CA" w14:textId="77777777" w:rsidR="009A6127" w:rsidRPr="00004DDF" w:rsidRDefault="009A6127" w:rsidP="00813D30">
      <w:pPr>
        <w:spacing w:after="0" w:line="276" w:lineRule="auto"/>
        <w:ind w:left="45" w:right="45"/>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B. </w:t>
      </w:r>
      <w:proofErr w:type="spellStart"/>
      <w:r w:rsidRPr="00004DDF">
        <w:rPr>
          <w:rFonts w:ascii="Times New Roman" w:eastAsia="Times New Roman" w:hAnsi="Times New Roman" w:cs="Times New Roman"/>
          <w:sz w:val="24"/>
          <w:szCs w:val="24"/>
          <w:lang w:val="en-US"/>
        </w:rPr>
        <w:t>Bằng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kinh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nghiệm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từ</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việc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gần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gũi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chỉ</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ra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tầm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quan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trọng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muôn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thứ</w:t>
      </w:r>
      <w:proofErr w:type="spellEnd"/>
    </w:p>
    <w:p w14:paraId="289A1985" w14:textId="77777777" w:rsidR="009A6127" w:rsidRPr="00004DDF" w:rsidRDefault="009A6127" w:rsidP="00813D30">
      <w:pPr>
        <w:spacing w:after="0" w:line="276" w:lineRule="auto"/>
        <w:ind w:left="45" w:right="45"/>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C. </w:t>
      </w:r>
      <w:proofErr w:type="spellStart"/>
      <w:r w:rsidRPr="00004DDF">
        <w:rPr>
          <w:rFonts w:ascii="Times New Roman" w:eastAsia="Times New Roman" w:hAnsi="Times New Roman" w:cs="Times New Roman"/>
          <w:sz w:val="24"/>
          <w:szCs w:val="24"/>
          <w:lang w:val="en-US"/>
        </w:rPr>
        <w:t>Nêu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nhiệm</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vệ</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trường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w:t>
      </w:r>
    </w:p>
    <w:p w14:paraId="3AD1D4B0" w14:textId="77777777" w:rsidR="009A6127" w:rsidRPr="00004DDF" w:rsidRDefault="009A6127" w:rsidP="00813D30">
      <w:pPr>
        <w:spacing w:after="0" w:line="276" w:lineRule="auto"/>
        <w:ind w:left="45" w:right="45"/>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D. </w:t>
      </w:r>
      <w:proofErr w:type="spellStart"/>
      <w:r w:rsidRPr="00004DDF">
        <w:rPr>
          <w:rFonts w:ascii="Times New Roman" w:eastAsia="Times New Roman" w:hAnsi="Times New Roman" w:cs="Times New Roman"/>
          <w:b/>
          <w:sz w:val="24"/>
          <w:szCs w:val="24"/>
          <w:lang w:val="en-US"/>
        </w:rPr>
        <w:t>Cả</w:t>
      </w:r>
      <w:proofErr w:type="spellEnd"/>
      <w:r w:rsidRPr="00004DDF">
        <w:rPr>
          <w:rFonts w:ascii="Times New Roman" w:eastAsia="Times New Roman" w:hAnsi="Times New Roman" w:cs="Times New Roman"/>
          <w:b/>
          <w:sz w:val="24"/>
          <w:szCs w:val="24"/>
          <w:lang w:val="en-US"/>
        </w:rPr>
        <w:t xml:space="preserve"> 3 </w:t>
      </w:r>
      <w:proofErr w:type="spellStart"/>
      <w:r w:rsidRPr="00004DDF">
        <w:rPr>
          <w:rFonts w:ascii="Times New Roman" w:eastAsia="Times New Roman" w:hAnsi="Times New Roman" w:cs="Times New Roman"/>
          <w:b/>
          <w:sz w:val="24"/>
          <w:szCs w:val="24"/>
          <w:lang w:val="en-US"/>
        </w:rPr>
        <w:t>đáp</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án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trên</w:t>
      </w:r>
      <w:proofErr w:type="spellEnd"/>
    </w:p>
    <w:p w14:paraId="1ED947D2"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2.</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Cách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câu</w:t>
      </w:r>
      <w:proofErr w:type="spellEnd"/>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Mẹ</w:t>
      </w:r>
      <w:proofErr w:type="spellEnd"/>
      <w:r w:rsidRPr="00004DDF">
        <w:rPr>
          <w:rFonts w:ascii="Times New Roman" w:eastAsia="Times New Roman" w:hAnsi="Times New Roman" w:cs="Times New Roman"/>
          <w:sz w:val="24"/>
          <w:szCs w:val="24"/>
          <w:lang w:val="en-US"/>
        </w:rPr>
        <w:t>”?</w:t>
      </w:r>
    </w:p>
    <w:p w14:paraId="10A4FBA3"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A. </w:t>
      </w:r>
      <w:proofErr w:type="spellStart"/>
      <w:r w:rsidRPr="00004DDF">
        <w:rPr>
          <w:rFonts w:ascii="Times New Roman" w:eastAsia="Times New Roman" w:hAnsi="Times New Roman" w:cs="Times New Roman"/>
          <w:sz w:val="24"/>
          <w:szCs w:val="24"/>
          <w:lang w:val="en-US"/>
        </w:rPr>
        <w:t>Nêu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quan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hệ</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mật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gắn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bó</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giữa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w:t>
      </w:r>
    </w:p>
    <w:p w14:paraId="24566679"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B.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nguồn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sự</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che</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chở</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vệ</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người</w:t>
      </w:r>
      <w:proofErr w:type="spellEnd"/>
    </w:p>
    <w:p w14:paraId="21A5E3A9"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C. </w:t>
      </w:r>
      <w:proofErr w:type="spellStart"/>
      <w:r w:rsidRPr="00004DDF">
        <w:rPr>
          <w:rFonts w:ascii="Times New Roman" w:eastAsia="Times New Roman" w:hAnsi="Times New Roman" w:cs="Times New Roman"/>
          <w:sz w:val="24"/>
          <w:szCs w:val="24"/>
          <w:lang w:val="en-US"/>
        </w:rPr>
        <w:t>Sự</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gắn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bó</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giúp</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có</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độ</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xử</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đắn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đai</w:t>
      </w:r>
      <w:proofErr w:type="spellEnd"/>
      <w:r w:rsidRPr="00004DDF">
        <w:rPr>
          <w:rFonts w:ascii="Times New Roman" w:eastAsia="Times New Roman" w:hAnsi="Times New Roman" w:cs="Times New Roman"/>
          <w:sz w:val="24"/>
          <w:szCs w:val="24"/>
          <w:lang w:val="en-US"/>
        </w:rPr>
        <w:t>.</w:t>
      </w:r>
    </w:p>
    <w:p w14:paraId="741B8A9B" w14:textId="77777777" w:rsidR="009A6127" w:rsidRPr="00004DDF" w:rsidRDefault="009A6127" w:rsidP="00813D30">
      <w:pPr>
        <w:spacing w:after="0" w:line="276" w:lineRule="auto"/>
        <w:ind w:left="48" w:right="48"/>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D. </w:t>
      </w:r>
      <w:proofErr w:type="spellStart"/>
      <w:r w:rsidRPr="00004DDF">
        <w:rPr>
          <w:rFonts w:ascii="Times New Roman" w:eastAsia="Times New Roman" w:hAnsi="Times New Roman" w:cs="Times New Roman"/>
          <w:b/>
          <w:sz w:val="24"/>
          <w:szCs w:val="24"/>
          <w:lang w:val="en-US"/>
        </w:rPr>
        <w:t>Đất</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sinh</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ra</w:t>
      </w:r>
      <w:proofErr w:type="spellEnd"/>
      <w:r w:rsidRPr="00004DDF">
        <w:rPr>
          <w:rFonts w:ascii="Times New Roman" w:eastAsia="Times New Roman" w:hAnsi="Times New Roman" w:cs="Times New Roman"/>
          <w:b/>
          <w:sz w:val="24"/>
          <w:szCs w:val="24"/>
          <w:lang w:val="en-US"/>
        </w:rPr>
        <w:t xml:space="preserve"> con </w:t>
      </w:r>
      <w:proofErr w:type="spellStart"/>
      <w:r w:rsidRPr="00004DDF">
        <w:rPr>
          <w:rFonts w:ascii="Times New Roman" w:eastAsia="Times New Roman" w:hAnsi="Times New Roman" w:cs="Times New Roman"/>
          <w:b/>
          <w:sz w:val="24"/>
          <w:szCs w:val="24"/>
          <w:lang w:val="en-US"/>
        </w:rPr>
        <w:t>người</w:t>
      </w:r>
      <w:proofErr w:type="spellEnd"/>
      <w:r w:rsidRPr="00004DDF">
        <w:rPr>
          <w:rFonts w:ascii="Times New Roman" w:eastAsia="Times New Roman" w:hAnsi="Times New Roman" w:cs="Times New Roman"/>
          <w:b/>
          <w:sz w:val="24"/>
          <w:szCs w:val="24"/>
          <w:lang w:val="en-US"/>
        </w:rPr>
        <w:t>.</w:t>
      </w:r>
    </w:p>
    <w:p w14:paraId="5FA14FB2"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3.</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Bức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phê</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phán</w:t>
      </w:r>
      <w:proofErr w:type="spellEnd"/>
      <w:r w:rsidRPr="00004DDF">
        <w:rPr>
          <w:rFonts w:ascii="Times New Roman" w:eastAsia="Times New Roman" w:hAnsi="Times New Roman" w:cs="Times New Roman"/>
          <w:sz w:val="24"/>
          <w:szCs w:val="24"/>
          <w:lang w:val="en-US"/>
        </w:rPr>
        <w:t xml:space="preserve"> gay </w:t>
      </w:r>
      <w:proofErr w:type="spellStart"/>
      <w:r w:rsidRPr="00004DDF">
        <w:rPr>
          <w:rFonts w:ascii="Times New Roman" w:eastAsia="Times New Roman" w:hAnsi="Times New Roman" w:cs="Times New Roman"/>
          <w:sz w:val="24"/>
          <w:szCs w:val="24"/>
          <w:lang w:val="en-US"/>
        </w:rPr>
        <w:t>gắt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hành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động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độ</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gì</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trắng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đó</w:t>
      </w:r>
      <w:proofErr w:type="spellEnd"/>
      <w:r w:rsidRPr="00004DDF">
        <w:rPr>
          <w:rFonts w:ascii="Times New Roman" w:eastAsia="Times New Roman" w:hAnsi="Times New Roman" w:cs="Times New Roman"/>
          <w:sz w:val="24"/>
          <w:szCs w:val="24"/>
          <w:lang w:val="en-US"/>
        </w:rPr>
        <w:t>?</w:t>
      </w:r>
    </w:p>
    <w:p w14:paraId="78872B6C" w14:textId="45BCEEBF"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A. </w:t>
      </w:r>
      <w:proofErr w:type="spellStart"/>
      <w:r w:rsidRPr="00004DDF">
        <w:rPr>
          <w:rFonts w:ascii="Times New Roman" w:eastAsia="Times New Roman" w:hAnsi="Times New Roman" w:cs="Times New Roman"/>
          <w:sz w:val="24"/>
          <w:szCs w:val="24"/>
          <w:lang w:val="en-US"/>
        </w:rPr>
        <w:t>Tàn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sát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 xml:space="preserve">                          B. </w:t>
      </w:r>
      <w:proofErr w:type="spellStart"/>
      <w:r w:rsidRPr="00004DDF">
        <w:rPr>
          <w:rFonts w:ascii="Times New Roman" w:eastAsia="Times New Roman" w:hAnsi="Times New Roman" w:cs="Times New Roman"/>
          <w:sz w:val="24"/>
          <w:szCs w:val="24"/>
          <w:lang w:val="en-US"/>
        </w:rPr>
        <w:t>Hủy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hoại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nền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văn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hóa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p>
    <w:p w14:paraId="4BB9AEA0" w14:textId="0E9FEB95" w:rsidR="009A6127" w:rsidRPr="00004DDF" w:rsidRDefault="009A6127" w:rsidP="00813D30">
      <w:pPr>
        <w:spacing w:after="0" w:line="276" w:lineRule="auto"/>
        <w:ind w:left="48" w:right="48"/>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C. </w:t>
      </w:r>
      <w:proofErr w:type="spellStart"/>
      <w:r w:rsidRPr="00004DDF">
        <w:rPr>
          <w:rFonts w:ascii="Times New Roman" w:eastAsia="Times New Roman" w:hAnsi="Times New Roman" w:cs="Times New Roman"/>
          <w:b/>
          <w:sz w:val="24"/>
          <w:szCs w:val="24"/>
          <w:lang w:val="en-US"/>
        </w:rPr>
        <w:t>Thờ</w:t>
      </w:r>
      <w:proofErr w:type="spellEnd"/>
      <w:r w:rsidRPr="00004DDF">
        <w:rPr>
          <w:rFonts w:ascii="Times New Roman" w:eastAsia="Times New Roman" w:hAnsi="Times New Roman" w:cs="Times New Roman"/>
          <w:b/>
          <w:sz w:val="24"/>
          <w:szCs w:val="24"/>
          <w:lang w:val="en-US"/>
        </w:rPr>
        <w:t xml:space="preserve"> ơ, </w:t>
      </w:r>
      <w:proofErr w:type="spellStart"/>
      <w:r w:rsidRPr="00004DDF">
        <w:rPr>
          <w:rFonts w:ascii="Times New Roman" w:eastAsia="Times New Roman" w:hAnsi="Times New Roman" w:cs="Times New Roman"/>
          <w:b/>
          <w:sz w:val="24"/>
          <w:szCs w:val="24"/>
          <w:lang w:val="en-US"/>
        </w:rPr>
        <w:t>tàn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nhẫn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đối</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với</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thiên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nhiên</w:t>
      </w:r>
      <w:proofErr w:type="spellEnd"/>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 xml:space="preserve">D. </w:t>
      </w:r>
      <w:proofErr w:type="spellStart"/>
      <w:r w:rsidRPr="00004DDF">
        <w:rPr>
          <w:rFonts w:ascii="Times New Roman" w:eastAsia="Times New Roman" w:hAnsi="Times New Roman" w:cs="Times New Roman"/>
          <w:sz w:val="24"/>
          <w:szCs w:val="24"/>
          <w:lang w:val="en-US"/>
        </w:rPr>
        <w:t>Xâm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lược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thuộc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địa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dân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tộc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khác</w:t>
      </w:r>
      <w:proofErr w:type="spellEnd"/>
    </w:p>
    <w:p w14:paraId="2D6CFD3A"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sz w:val="24"/>
          <w:szCs w:val="24"/>
          <w:lang w:val="en-US"/>
        </w:rPr>
        <w:t>Câu</w:t>
      </w:r>
      <w:proofErr w:type="spellEnd"/>
      <w:r w:rsidRPr="00004DDF">
        <w:rPr>
          <w:rFonts w:ascii="Times New Roman" w:eastAsia="Times New Roman" w:hAnsi="Times New Roman" w:cs="Times New Roman"/>
          <w:b/>
          <w:sz w:val="24"/>
          <w:szCs w:val="24"/>
          <w:lang w:val="en-US"/>
        </w:rPr>
        <w:t xml:space="preserve"> 4.</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Câu</w:t>
      </w:r>
      <w:proofErr w:type="spellEnd"/>
      <w:r w:rsidRPr="00004DDF">
        <w:rPr>
          <w:rFonts w:ascii="Times New Roman" w:eastAsia="Times New Roman" w:hAnsi="Times New Roman" w:cs="Times New Roman"/>
          <w:sz w:val="24"/>
          <w:szCs w:val="24"/>
        </w:rPr>
        <w:t xml:space="preserve"> văn: “Ở thành phố của người da trắng,</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chẳng có nơi</w:t>
      </w:r>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rPr>
        <w:t>nào là yên tĩnh cả, chỉ có tiếng ồn ào lăng mạ...”  thuộc về yếu tố nào trong bài văn nghị luận?</w:t>
      </w:r>
    </w:p>
    <w:p w14:paraId="10ECCDA0" w14:textId="44DF0B49" w:rsidR="009A6127" w:rsidRPr="00004DDF" w:rsidRDefault="009A6127" w:rsidP="00813D30">
      <w:pPr>
        <w:spacing w:after="0" w:line="276" w:lineRule="auto"/>
        <w:ind w:left="48" w:right="48"/>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lang w:val="en-US"/>
        </w:rPr>
        <w:lastRenderedPageBreak/>
        <w:t xml:space="preserve">A. </w:t>
      </w:r>
      <w:proofErr w:type="spellStart"/>
      <w:r w:rsidRPr="00004DDF">
        <w:rPr>
          <w:rFonts w:ascii="Times New Roman" w:eastAsia="Times New Roman" w:hAnsi="Times New Roman" w:cs="Times New Roman"/>
          <w:b/>
          <w:sz w:val="24"/>
          <w:szCs w:val="24"/>
          <w:lang w:val="en-US"/>
        </w:rPr>
        <w:t>Bằng</w:t>
      </w:r>
      <w:proofErr w:type="spellEnd"/>
      <w:r w:rsidRPr="00004DDF">
        <w:rPr>
          <w:rFonts w:ascii="Times New Roman" w:eastAsia="Times New Roman" w:hAnsi="Times New Roman" w:cs="Times New Roman"/>
          <w:b/>
          <w:sz w:val="24"/>
          <w:szCs w:val="24"/>
        </w:rPr>
        <w:t xml:space="preserve"> chứng</w:t>
      </w:r>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B. Ý</w:t>
      </w:r>
      <w:r w:rsidRPr="00004DDF">
        <w:rPr>
          <w:rFonts w:ascii="Times New Roman" w:eastAsia="Times New Roman" w:hAnsi="Times New Roman" w:cs="Times New Roman"/>
          <w:sz w:val="24"/>
          <w:szCs w:val="24"/>
        </w:rPr>
        <w:t xml:space="preserve"> kiến</w:t>
      </w:r>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C. Luận</w:t>
      </w:r>
      <w:r w:rsidRPr="00004DDF">
        <w:rPr>
          <w:rFonts w:ascii="Times New Roman" w:eastAsia="Times New Roman" w:hAnsi="Times New Roman" w:cs="Times New Roman"/>
          <w:sz w:val="24"/>
          <w:szCs w:val="24"/>
        </w:rPr>
        <w:t xml:space="preserve"> đề</w:t>
      </w:r>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D. Luận</w:t>
      </w:r>
      <w:r w:rsidRPr="00004DDF">
        <w:rPr>
          <w:rFonts w:ascii="Times New Roman" w:eastAsia="Times New Roman" w:hAnsi="Times New Roman" w:cs="Times New Roman"/>
          <w:sz w:val="24"/>
          <w:szCs w:val="24"/>
        </w:rPr>
        <w:t xml:space="preserve"> điểm</w:t>
      </w:r>
    </w:p>
    <w:p w14:paraId="67992494"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5.</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Sự</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khác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biệt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trắng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được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hiện</w:t>
      </w:r>
      <w:proofErr w:type="spellEnd"/>
      <w:r w:rsidRPr="00004DDF">
        <w:rPr>
          <w:rFonts w:ascii="Times New Roman" w:eastAsia="Times New Roman" w:hAnsi="Times New Roman" w:cs="Times New Roman"/>
          <w:sz w:val="24"/>
          <w:szCs w:val="24"/>
          <w:lang w:val="en-US"/>
        </w:rPr>
        <w:t xml:space="preserve"> qua </w:t>
      </w:r>
      <w:proofErr w:type="spellStart"/>
      <w:r w:rsidRPr="00004DDF">
        <w:rPr>
          <w:rFonts w:ascii="Times New Roman" w:eastAsia="Times New Roman" w:hAnsi="Times New Roman" w:cs="Times New Roman"/>
          <w:sz w:val="24"/>
          <w:szCs w:val="24"/>
          <w:lang w:val="en-US"/>
        </w:rPr>
        <w:t>khía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cạnh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nào</w:t>
      </w:r>
      <w:proofErr w:type="spellEnd"/>
      <w:r w:rsidRPr="00004DDF">
        <w:rPr>
          <w:rFonts w:ascii="Times New Roman" w:eastAsia="Times New Roman" w:hAnsi="Times New Roman" w:cs="Times New Roman"/>
          <w:sz w:val="24"/>
          <w:szCs w:val="24"/>
          <w:lang w:val="en-US"/>
        </w:rPr>
        <w:t>?</w:t>
      </w:r>
    </w:p>
    <w:p w14:paraId="6F7EDB09" w14:textId="4E44C2E9"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A. Thái </w:t>
      </w:r>
      <w:proofErr w:type="spellStart"/>
      <w:r w:rsidRPr="00004DDF">
        <w:rPr>
          <w:rFonts w:ascii="Times New Roman" w:eastAsia="Times New Roman" w:hAnsi="Times New Roman" w:cs="Times New Roman"/>
          <w:sz w:val="24"/>
          <w:szCs w:val="24"/>
          <w:lang w:val="en-US"/>
        </w:rPr>
        <w:t>độ</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đai</w:t>
      </w:r>
      <w:proofErr w:type="spellEnd"/>
      <w:r w:rsidRPr="00004DDF">
        <w:rPr>
          <w:rFonts w:ascii="Times New Roman" w:eastAsia="Times New Roman" w:hAnsi="Times New Roman" w:cs="Times New Roman"/>
          <w:sz w:val="24"/>
          <w:szCs w:val="24"/>
          <w:lang w:val="en-US"/>
        </w:rPr>
        <w:t xml:space="preserve">                              B. </w:t>
      </w:r>
      <w:proofErr w:type="spellStart"/>
      <w:r w:rsidRPr="00004DDF">
        <w:rPr>
          <w:rFonts w:ascii="Times New Roman" w:eastAsia="Times New Roman" w:hAnsi="Times New Roman" w:cs="Times New Roman"/>
          <w:sz w:val="24"/>
          <w:szCs w:val="24"/>
          <w:lang w:val="en-US"/>
        </w:rPr>
        <w:t>Sự</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khác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biệt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p>
    <w:p w14:paraId="24B51FA9" w14:textId="4B7A96A6"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C. Thái </w:t>
      </w:r>
      <w:proofErr w:type="spellStart"/>
      <w:r w:rsidRPr="00004DDF">
        <w:rPr>
          <w:rFonts w:ascii="Times New Roman" w:eastAsia="Times New Roman" w:hAnsi="Times New Roman" w:cs="Times New Roman"/>
          <w:sz w:val="24"/>
          <w:szCs w:val="24"/>
          <w:lang w:val="en-US"/>
        </w:rPr>
        <w:t>độ</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tự</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b/>
          <w:sz w:val="24"/>
          <w:szCs w:val="24"/>
          <w:lang w:val="en-US"/>
        </w:rPr>
        <w:t xml:space="preserve">D. </w:t>
      </w:r>
      <w:proofErr w:type="spellStart"/>
      <w:r w:rsidRPr="00004DDF">
        <w:rPr>
          <w:rFonts w:ascii="Times New Roman" w:eastAsia="Times New Roman" w:hAnsi="Times New Roman" w:cs="Times New Roman"/>
          <w:b/>
          <w:sz w:val="24"/>
          <w:szCs w:val="24"/>
          <w:lang w:val="en-US"/>
        </w:rPr>
        <w:t>Cả</w:t>
      </w:r>
      <w:proofErr w:type="spellEnd"/>
      <w:r w:rsidRPr="00004DDF">
        <w:rPr>
          <w:rFonts w:ascii="Times New Roman" w:eastAsia="Times New Roman" w:hAnsi="Times New Roman" w:cs="Times New Roman"/>
          <w:b/>
          <w:sz w:val="24"/>
          <w:szCs w:val="24"/>
          <w:lang w:val="en-US"/>
        </w:rPr>
        <w:t xml:space="preserve"> 3 </w:t>
      </w:r>
      <w:proofErr w:type="spellStart"/>
      <w:r w:rsidRPr="00004DDF">
        <w:rPr>
          <w:rFonts w:ascii="Times New Roman" w:eastAsia="Times New Roman" w:hAnsi="Times New Roman" w:cs="Times New Roman"/>
          <w:b/>
          <w:sz w:val="24"/>
          <w:szCs w:val="24"/>
          <w:lang w:val="en-US"/>
        </w:rPr>
        <w:t>đáp</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án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trên</w:t>
      </w:r>
      <w:proofErr w:type="spellEnd"/>
    </w:p>
    <w:p w14:paraId="538C4B38"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6.</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Biện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pháp</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nghệ</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thuật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được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sử</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dụng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chủ</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yếu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trong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văn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w:t>
      </w:r>
      <w:proofErr w:type="spellEnd"/>
    </w:p>
    <w:p w14:paraId="52447B66" w14:textId="32A18600" w:rsidR="009A6127" w:rsidRPr="00004DDF" w:rsidRDefault="009A6127" w:rsidP="00813D30">
      <w:pPr>
        <w:spacing w:after="0" w:line="276" w:lineRule="auto"/>
        <w:ind w:left="48" w:right="48"/>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Phép</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đối</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lập</w:t>
      </w:r>
      <w:proofErr w:type="spellEnd"/>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 xml:space="preserve">B. </w:t>
      </w:r>
      <w:proofErr w:type="spellStart"/>
      <w:r w:rsidRPr="00004DDF">
        <w:rPr>
          <w:rFonts w:ascii="Times New Roman" w:eastAsia="Times New Roman" w:hAnsi="Times New Roman" w:cs="Times New Roman"/>
          <w:sz w:val="24"/>
          <w:szCs w:val="24"/>
          <w:lang w:val="en-US"/>
        </w:rPr>
        <w:t>Điệp</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ngữ</w:t>
      </w:r>
      <w:proofErr w:type="spellEnd"/>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 xml:space="preserve">C. </w:t>
      </w:r>
      <w:proofErr w:type="spellStart"/>
      <w:r w:rsidRPr="00004DDF">
        <w:rPr>
          <w:rFonts w:ascii="Times New Roman" w:eastAsia="Times New Roman" w:hAnsi="Times New Roman" w:cs="Times New Roman"/>
          <w:sz w:val="24"/>
          <w:szCs w:val="24"/>
          <w:lang w:val="en-US"/>
        </w:rPr>
        <w:t>Nhân</w:t>
      </w:r>
      <w:proofErr w:type="spellEnd"/>
      <w:r w:rsidRPr="00004DDF">
        <w:rPr>
          <w:rFonts w:ascii="Times New Roman" w:eastAsia="Times New Roman" w:hAnsi="Times New Roman" w:cs="Times New Roman"/>
          <w:sz w:val="24"/>
          <w:szCs w:val="24"/>
        </w:rPr>
        <w:t xml:space="preserve"> hóa</w:t>
      </w:r>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 xml:space="preserve">D. </w:t>
      </w:r>
      <w:proofErr w:type="spellStart"/>
      <w:r w:rsidRPr="00004DDF">
        <w:rPr>
          <w:rFonts w:ascii="Times New Roman" w:eastAsia="Times New Roman" w:hAnsi="Times New Roman" w:cs="Times New Roman"/>
          <w:sz w:val="24"/>
          <w:szCs w:val="24"/>
          <w:lang w:val="en-US"/>
        </w:rPr>
        <w:t>Miêu</w:t>
      </w:r>
      <w:proofErr w:type="spellEnd"/>
      <w:r w:rsidRPr="00004DDF">
        <w:rPr>
          <w:rFonts w:ascii="Times New Roman" w:eastAsia="Times New Roman" w:hAnsi="Times New Roman" w:cs="Times New Roman"/>
          <w:sz w:val="24"/>
          <w:szCs w:val="24"/>
        </w:rPr>
        <w:t xml:space="preserve"> tả</w:t>
      </w:r>
    </w:p>
    <w:p w14:paraId="283ED0C6"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7.</w:t>
      </w:r>
      <w:r w:rsidRPr="00004DDF">
        <w:rPr>
          <w:rFonts w:ascii="Times New Roman" w:eastAsia="Times New Roman" w:hAnsi="Times New Roman" w:cs="Times New Roman"/>
          <w:sz w:val="24"/>
          <w:szCs w:val="24"/>
          <w:lang w:val="en-US"/>
        </w:rPr>
        <w:t xml:space="preserve"> Trong </w:t>
      </w:r>
      <w:proofErr w:type="spellStart"/>
      <w:r w:rsidRPr="00004DDF">
        <w:rPr>
          <w:rFonts w:ascii="Times New Roman" w:eastAsia="Times New Roman" w:hAnsi="Times New Roman" w:cs="Times New Roman"/>
          <w:sz w:val="24"/>
          <w:szCs w:val="24"/>
          <w:lang w:val="en-US"/>
        </w:rPr>
        <w:t>đoạn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trích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tác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coi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w:t>
      </w:r>
    </w:p>
    <w:p w14:paraId="0CDBF1CE" w14:textId="77777777" w:rsidR="009A6127" w:rsidRPr="00004DDF" w:rsidRDefault="009A6127" w:rsidP="00813D30">
      <w:pPr>
        <w:spacing w:after="0" w:line="276" w:lineRule="auto"/>
        <w:ind w:left="48" w:right="48"/>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A.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văn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minh</w:t>
      </w:r>
      <w:proofErr w:type="spellEnd"/>
    </w:p>
    <w:p w14:paraId="6CD83650" w14:textId="77777777" w:rsidR="009A6127" w:rsidRPr="00004DDF" w:rsidRDefault="009A6127" w:rsidP="00813D30">
      <w:pPr>
        <w:spacing w:after="0" w:line="276" w:lineRule="auto"/>
        <w:ind w:left="48" w:right="48"/>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B. </w:t>
      </w:r>
      <w:proofErr w:type="spellStart"/>
      <w:r w:rsidRPr="00004DDF">
        <w:rPr>
          <w:rFonts w:ascii="Times New Roman" w:eastAsia="Times New Roman" w:hAnsi="Times New Roman" w:cs="Times New Roman"/>
          <w:b/>
          <w:sz w:val="24"/>
          <w:szCs w:val="24"/>
          <w:lang w:val="en-US"/>
        </w:rPr>
        <w:t>Kẻ</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hoang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dã</w:t>
      </w:r>
      <w:proofErr w:type="spellEnd"/>
    </w:p>
    <w:p w14:paraId="3DA88A08"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C.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chủ</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vùng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w:t>
      </w:r>
    </w:p>
    <w:p w14:paraId="05C42F33"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D.</w:t>
      </w:r>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trung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thành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ích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người</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w:t>
      </w:r>
    </w:p>
    <w:p w14:paraId="52536648"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8.</w:t>
      </w:r>
      <w:r w:rsidRPr="00004DDF">
        <w:rPr>
          <w:rFonts w:ascii="Times New Roman" w:eastAsia="Times New Roman" w:hAnsi="Times New Roman" w:cs="Times New Roman"/>
          <w:sz w:val="24"/>
          <w:szCs w:val="24"/>
          <w:lang w:val="en-US"/>
        </w:rPr>
        <w:t xml:space="preserve"> Thông </w:t>
      </w:r>
      <w:proofErr w:type="spellStart"/>
      <w:r w:rsidRPr="00004DDF">
        <w:rPr>
          <w:rFonts w:ascii="Times New Roman" w:eastAsia="Times New Roman" w:hAnsi="Times New Roman" w:cs="Times New Roman"/>
          <w:sz w:val="24"/>
          <w:szCs w:val="24"/>
          <w:lang w:val="en-US"/>
        </w:rPr>
        <w:t>điệp</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Bức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thủ</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lĩnh</w:t>
      </w:r>
      <w:proofErr w:type="spellEnd"/>
      <w:r w:rsidRPr="00004DDF">
        <w:rPr>
          <w:rFonts w:ascii="Times New Roman" w:eastAsia="Times New Roman" w:hAnsi="Times New Roman" w:cs="Times New Roman"/>
          <w:sz w:val="24"/>
          <w:szCs w:val="24"/>
          <w:lang w:val="en-US"/>
        </w:rPr>
        <w:t xml:space="preserve"> da </w:t>
      </w:r>
      <w:proofErr w:type="spellStart"/>
      <w:r w:rsidRPr="00004DDF">
        <w:rPr>
          <w:rFonts w:ascii="Times New Roman" w:eastAsia="Times New Roman" w:hAnsi="Times New Roman" w:cs="Times New Roman"/>
          <w:sz w:val="24"/>
          <w:szCs w:val="24"/>
          <w:lang w:val="en-US"/>
        </w:rPr>
        <w:t>đỏ</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muốn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nhấn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mạnh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gì</w:t>
      </w:r>
      <w:proofErr w:type="spellEnd"/>
      <w:r w:rsidRPr="00004DDF">
        <w:rPr>
          <w:rFonts w:ascii="Times New Roman" w:eastAsia="Times New Roman" w:hAnsi="Times New Roman" w:cs="Times New Roman"/>
          <w:sz w:val="24"/>
          <w:szCs w:val="24"/>
          <w:lang w:val="en-US"/>
        </w:rPr>
        <w:t>?</w:t>
      </w:r>
    </w:p>
    <w:p w14:paraId="6487BF2E" w14:textId="77777777" w:rsidR="009A6127" w:rsidRPr="00004DDF" w:rsidRDefault="009A6127" w:rsidP="00813D30">
      <w:pPr>
        <w:shd w:val="clear" w:color="auto" w:fill="FFFFFF"/>
        <w:spacing w:after="0" w:line="276" w:lineRule="auto"/>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Con </w:t>
      </w:r>
      <w:proofErr w:type="spellStart"/>
      <w:r w:rsidRPr="00004DDF">
        <w:rPr>
          <w:rFonts w:ascii="Times New Roman" w:eastAsia="Times New Roman" w:hAnsi="Times New Roman" w:cs="Times New Roman"/>
          <w:b/>
          <w:sz w:val="24"/>
          <w:szCs w:val="24"/>
          <w:lang w:val="en-US"/>
        </w:rPr>
        <w:t>người</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bCs/>
          <w:sz w:val="24"/>
          <w:szCs w:val="24"/>
          <w:lang w:val="en-US"/>
        </w:rPr>
        <w:t>sống</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hòa</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hợp</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với</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thiên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nhiên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phải</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chăm</w:t>
      </w:r>
      <w:proofErr w:type="spellEnd"/>
      <w:r w:rsidRPr="00004DDF">
        <w:rPr>
          <w:rFonts w:ascii="Times New Roman" w:eastAsia="Times New Roman" w:hAnsi="Times New Roman" w:cs="Times New Roman"/>
          <w:b/>
          <w:bCs/>
          <w:sz w:val="24"/>
          <w:szCs w:val="24"/>
          <w:lang w:val="en-US"/>
        </w:rPr>
        <w:t xml:space="preserve"> lo </w:t>
      </w:r>
      <w:proofErr w:type="spellStart"/>
      <w:r w:rsidRPr="00004DDF">
        <w:rPr>
          <w:rFonts w:ascii="Times New Roman" w:eastAsia="Times New Roman" w:hAnsi="Times New Roman" w:cs="Times New Roman"/>
          <w:b/>
          <w:bCs/>
          <w:sz w:val="24"/>
          <w:szCs w:val="24"/>
          <w:lang w:val="en-US"/>
        </w:rPr>
        <w:t>bảo</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vệ</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môi</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trường</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và</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thiên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nhiên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như</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bảo</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vệ</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mạng</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sống</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của</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chính</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mình</w:t>
      </w:r>
      <w:proofErr w:type="spellEnd"/>
      <w:r w:rsidRPr="00004DDF">
        <w:rPr>
          <w:rFonts w:ascii="Times New Roman" w:eastAsia="Times New Roman" w:hAnsi="Times New Roman" w:cs="Times New Roman"/>
          <w:b/>
          <w:bCs/>
          <w:sz w:val="24"/>
          <w:szCs w:val="24"/>
          <w:lang w:val="en-US"/>
        </w:rPr>
        <w:t>.</w:t>
      </w:r>
    </w:p>
    <w:p w14:paraId="46BE3E8C"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B.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kẻ</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hoang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cứ</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khác</w:t>
      </w:r>
      <w:proofErr w:type="spellEnd"/>
      <w:r w:rsidRPr="00004DDF">
        <w:rPr>
          <w:rFonts w:ascii="Times New Roman" w:eastAsia="Times New Roman" w:hAnsi="Times New Roman" w:cs="Times New Roman"/>
          <w:sz w:val="24"/>
          <w:szCs w:val="24"/>
          <w:lang w:val="en-US"/>
        </w:rPr>
        <w:t>.</w:t>
      </w:r>
    </w:p>
    <w:p w14:paraId="0B725DD9"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C.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kẻ</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hoang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nổi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sao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ngựa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sắt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khói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quan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trọng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nhiều</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trâu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rừng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chỉ</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duy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trì</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cuộc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w:t>
      </w:r>
    </w:p>
    <w:p w14:paraId="3D871145"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D. </w:t>
      </w:r>
      <w:proofErr w:type="spellStart"/>
      <w:r w:rsidRPr="00004DDF">
        <w:rPr>
          <w:rFonts w:ascii="Times New Roman" w:eastAsia="Times New Roman" w:hAnsi="Times New Roman" w:cs="Times New Roman"/>
          <w:sz w:val="24"/>
          <w:szCs w:val="24"/>
          <w:lang w:val="en-US"/>
        </w:rPr>
        <w:t>Hãy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khuyên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thường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dạy</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cháu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Mẹ</w:t>
      </w:r>
      <w:proofErr w:type="spellEnd"/>
      <w:r w:rsidRPr="00004DDF">
        <w:rPr>
          <w:rFonts w:ascii="Times New Roman" w:eastAsia="Times New Roman" w:hAnsi="Times New Roman" w:cs="Times New Roman"/>
          <w:sz w:val="24"/>
          <w:szCs w:val="24"/>
          <w:lang w:val="en-US"/>
        </w:rPr>
        <w:t>. </w:t>
      </w:r>
    </w:p>
    <w:p w14:paraId="01AE49D4" w14:textId="77777777"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b/>
          <w:bCs/>
          <w:sz w:val="24"/>
          <w:szCs w:val="24"/>
          <w:lang w:val="en-US"/>
        </w:rPr>
        <w:t>Câu</w:t>
      </w:r>
      <w:proofErr w:type="spellEnd"/>
      <w:r w:rsidRPr="00004DDF">
        <w:rPr>
          <w:rFonts w:ascii="Times New Roman" w:eastAsia="Times New Roman" w:hAnsi="Times New Roman" w:cs="Times New Roman"/>
          <w:b/>
          <w:bCs/>
          <w:sz w:val="24"/>
          <w:szCs w:val="24"/>
          <w:lang w:val="en-US"/>
        </w:rPr>
        <w:t xml:space="preserve"> 9.</w:t>
      </w:r>
      <w:r w:rsidRPr="00004DDF">
        <w:rPr>
          <w:rFonts w:ascii="Times New Roman" w:eastAsia="Times New Roman" w:hAnsi="Times New Roman" w:cs="Times New Roman"/>
          <w:sz w:val="24"/>
          <w:szCs w:val="24"/>
          <w:lang w:val="en-US"/>
        </w:rPr>
        <w:t> </w:t>
      </w:r>
      <w:proofErr w:type="spellStart"/>
      <w:r w:rsidRPr="00004DDF">
        <w:rPr>
          <w:rFonts w:ascii="Times New Roman" w:eastAsia="Times New Roman" w:hAnsi="Times New Roman" w:cs="Times New Roman"/>
          <w:sz w:val="24"/>
          <w:szCs w:val="24"/>
          <w:lang w:val="en-US"/>
        </w:rPr>
        <w:t>Giá</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trị</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bức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Xi-</w:t>
      </w:r>
      <w:proofErr w:type="spellStart"/>
      <w:r w:rsidRPr="00004DDF">
        <w:rPr>
          <w:rFonts w:ascii="Times New Roman" w:eastAsia="Times New Roman" w:hAnsi="Times New Roman" w:cs="Times New Roman"/>
          <w:sz w:val="24"/>
          <w:szCs w:val="24"/>
          <w:lang w:val="en-US"/>
        </w:rPr>
        <w:t>át</w:t>
      </w:r>
      <w:proofErr w:type="spellEnd"/>
      <w:r w:rsidRPr="00004DDF">
        <w:rPr>
          <w:rFonts w:ascii="Times New Roman" w:eastAsia="Times New Roman" w:hAnsi="Times New Roman" w:cs="Times New Roman"/>
          <w:sz w:val="24"/>
          <w:szCs w:val="24"/>
          <w:lang w:val="en-US"/>
        </w:rPr>
        <w:t>-</w:t>
      </w:r>
      <w:proofErr w:type="spellStart"/>
      <w:r w:rsidRPr="00004DDF">
        <w:rPr>
          <w:rFonts w:ascii="Times New Roman" w:eastAsia="Times New Roman" w:hAnsi="Times New Roman" w:cs="Times New Roman"/>
          <w:sz w:val="24"/>
          <w:szCs w:val="24"/>
          <w:lang w:val="en-US"/>
        </w:rPr>
        <w:t>tơn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viết</w:t>
      </w:r>
      <w:proofErr w:type="spellEnd"/>
      <w:r w:rsidRPr="00004DDF">
        <w:rPr>
          <w:rFonts w:ascii="Times New Roman" w:eastAsia="Times New Roman" w:hAnsi="Times New Roman" w:cs="Times New Roman"/>
          <w:sz w:val="24"/>
          <w:szCs w:val="24"/>
          <w:lang w:val="en-US"/>
        </w:rPr>
        <w:t xml:space="preserve"> ở </w:t>
      </w:r>
      <w:proofErr w:type="spellStart"/>
      <w:r w:rsidRPr="00004DDF">
        <w:rPr>
          <w:rFonts w:ascii="Times New Roman" w:eastAsia="Times New Roman" w:hAnsi="Times New Roman" w:cs="Times New Roman"/>
          <w:sz w:val="24"/>
          <w:szCs w:val="24"/>
          <w:lang w:val="en-US"/>
        </w:rPr>
        <w:t>thế</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kỷ</w:t>
      </w:r>
      <w:proofErr w:type="spellEnd"/>
      <w:r w:rsidRPr="00004DDF">
        <w:rPr>
          <w:rFonts w:ascii="Times New Roman" w:eastAsia="Times New Roman" w:hAnsi="Times New Roman" w:cs="Times New Roman"/>
          <w:sz w:val="24"/>
          <w:szCs w:val="24"/>
          <w:lang w:val="en-US"/>
        </w:rPr>
        <w:t xml:space="preserve"> XIX </w:t>
      </w:r>
      <w:proofErr w:type="spellStart"/>
      <w:r w:rsidRPr="00004DDF">
        <w:rPr>
          <w:rFonts w:ascii="Times New Roman" w:eastAsia="Times New Roman" w:hAnsi="Times New Roman" w:cs="Times New Roman"/>
          <w:sz w:val="24"/>
          <w:szCs w:val="24"/>
          <w:lang w:val="en-US"/>
        </w:rPr>
        <w:t>cho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tới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hôm</w:t>
      </w:r>
      <w:proofErr w:type="spellEnd"/>
      <w:r w:rsidRPr="00004DDF">
        <w:rPr>
          <w:rFonts w:ascii="Times New Roman" w:eastAsia="Times New Roman" w:hAnsi="Times New Roman" w:cs="Times New Roman"/>
          <w:sz w:val="24"/>
          <w:szCs w:val="24"/>
          <w:lang w:val="en-US"/>
        </w:rPr>
        <w:t xml:space="preserve"> nay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gì</w:t>
      </w:r>
      <w:proofErr w:type="spellEnd"/>
      <w:r w:rsidRPr="00004DDF">
        <w:rPr>
          <w:rFonts w:ascii="Times New Roman" w:eastAsia="Times New Roman" w:hAnsi="Times New Roman" w:cs="Times New Roman"/>
          <w:sz w:val="24"/>
          <w:szCs w:val="24"/>
          <w:lang w:val="en-US"/>
        </w:rPr>
        <w:t>?</w:t>
      </w:r>
    </w:p>
    <w:p w14:paraId="0971B557" w14:textId="5F143606" w:rsidR="009A6127" w:rsidRPr="00004DDF" w:rsidRDefault="009A6127" w:rsidP="00813D30">
      <w:pPr>
        <w:shd w:val="clear" w:color="auto" w:fill="FFFFFF"/>
        <w:spacing w:after="0" w:line="276" w:lineRule="auto"/>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Tình</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yêu</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thiên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nhiên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và</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bảo</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vệ</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môi</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trường</w:t>
      </w:r>
      <w:proofErr w:type="spellEnd"/>
      <w:r w:rsidRPr="00004DDF">
        <w:rPr>
          <w:rFonts w:ascii="Times New Roman" w:eastAsia="Times New Roman" w:hAnsi="Times New Roman" w:cs="Times New Roman"/>
          <w:b/>
          <w:sz w:val="24"/>
          <w:szCs w:val="24"/>
          <w:lang w:val="en-US"/>
        </w:rPr>
        <w:t xml:space="preserve">.             </w:t>
      </w:r>
      <w:r w:rsidRPr="00004DDF">
        <w:rPr>
          <w:rFonts w:ascii="Times New Roman" w:eastAsia="Times New Roman" w:hAnsi="Times New Roman" w:cs="Times New Roman"/>
          <w:sz w:val="24"/>
          <w:szCs w:val="24"/>
          <w:lang w:val="en-US"/>
        </w:rPr>
        <w:t xml:space="preserve">B. </w:t>
      </w:r>
      <w:proofErr w:type="spellStart"/>
      <w:r w:rsidRPr="00004DDF">
        <w:rPr>
          <w:rFonts w:ascii="Times New Roman" w:eastAsia="Times New Roman" w:hAnsi="Times New Roman" w:cs="Times New Roman"/>
          <w:sz w:val="24"/>
          <w:szCs w:val="24"/>
          <w:lang w:val="en-US"/>
        </w:rPr>
        <w:t>Đề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cao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quá</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đô</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thị</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hoá</w:t>
      </w:r>
      <w:proofErr w:type="spellEnd"/>
      <w:r w:rsidRPr="00004DDF">
        <w:rPr>
          <w:rFonts w:ascii="Times New Roman" w:eastAsia="Times New Roman" w:hAnsi="Times New Roman" w:cs="Times New Roman"/>
          <w:sz w:val="24"/>
          <w:szCs w:val="24"/>
          <w:lang w:val="en-US"/>
        </w:rPr>
        <w:t>.</w:t>
      </w:r>
    </w:p>
    <w:p w14:paraId="6122BB9C" w14:textId="6B0E3B0F" w:rsidR="009A6127" w:rsidRPr="00004DDF" w:rsidRDefault="009A6127" w:rsidP="00813D30">
      <w:pPr>
        <w:shd w:val="clear" w:color="auto" w:fill="FFFFFF"/>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C. Thái</w:t>
      </w:r>
      <w:r w:rsidRPr="00004DDF">
        <w:rPr>
          <w:rFonts w:ascii="Times New Roman" w:eastAsia="Times New Roman" w:hAnsi="Times New Roman" w:cs="Times New Roman"/>
          <w:sz w:val="24"/>
          <w:szCs w:val="24"/>
        </w:rPr>
        <w:t xml:space="preserve"> </w:t>
      </w:r>
      <w:proofErr w:type="spellStart"/>
      <w:r w:rsidRPr="00004DDF">
        <w:rPr>
          <w:rFonts w:ascii="Times New Roman" w:eastAsia="Times New Roman" w:hAnsi="Times New Roman" w:cs="Times New Roman"/>
          <w:sz w:val="24"/>
          <w:szCs w:val="24"/>
          <w:lang w:val="en-US"/>
        </w:rPr>
        <w:t>độ</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tranh</w:t>
      </w:r>
      <w:proofErr w:type="spellEnd"/>
      <w:r w:rsidRPr="00004DDF">
        <w:rPr>
          <w:rFonts w:ascii="Times New Roman" w:eastAsia="Times New Roman" w:hAnsi="Times New Roman" w:cs="Times New Roman"/>
          <w:sz w:val="24"/>
          <w:szCs w:val="24"/>
          <w:lang w:val="en-US"/>
        </w:rPr>
        <w:t xml:space="preserve">.                                            D. </w:t>
      </w:r>
      <w:proofErr w:type="spellStart"/>
      <w:r w:rsidRPr="00004DDF">
        <w:rPr>
          <w:rFonts w:ascii="Times New Roman" w:eastAsia="Times New Roman" w:hAnsi="Times New Roman" w:cs="Times New Roman"/>
          <w:sz w:val="24"/>
          <w:szCs w:val="24"/>
          <w:lang w:val="en-US"/>
        </w:rPr>
        <w:t>Tất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đều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đúng</w:t>
      </w:r>
      <w:proofErr w:type="spellEnd"/>
    </w:p>
    <w:p w14:paraId="6238195C" w14:textId="77777777" w:rsidR="009A6127" w:rsidRPr="00004DDF" w:rsidRDefault="009A6127"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27D86B01" w14:textId="2DCF78D3"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348DC6C7" w14:textId="1C6A1C61" w:rsidR="009A6127" w:rsidRPr="00004DDF" w:rsidRDefault="009A6127" w:rsidP="00813D30">
      <w:pPr>
        <w:spacing w:after="0" w:line="276" w:lineRule="auto"/>
        <w:jc w:val="both"/>
        <w:rPr>
          <w:rFonts w:ascii="Times New Roman" w:eastAsia="Times New Roman" w:hAnsi="Times New Roman" w:cs="Times New Roman"/>
          <w:b/>
          <w:bCs/>
          <w:sz w:val="24"/>
          <w:szCs w:val="24"/>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xml:space="preserve">: GV tổ chức trò chơi </w:t>
      </w:r>
      <w:r w:rsidRPr="00004DDF">
        <w:rPr>
          <w:rFonts w:ascii="Times New Roman" w:eastAsia="Times New Roman" w:hAnsi="Times New Roman" w:cs="Times New Roman"/>
          <w:b/>
          <w:bCs/>
          <w:sz w:val="24"/>
          <w:szCs w:val="24"/>
        </w:rPr>
        <w:t>“</w:t>
      </w:r>
      <w:r w:rsidRPr="00004DDF">
        <w:rPr>
          <w:rFonts w:ascii="Times New Roman" w:eastAsia="Times New Roman" w:hAnsi="Times New Roman" w:cs="Times New Roman"/>
          <w:b/>
          <w:bCs/>
          <w:sz w:val="24"/>
          <w:szCs w:val="24"/>
          <w:lang w:val="en-US"/>
        </w:rPr>
        <w:t>Bảo</w:t>
      </w:r>
      <w:r w:rsidRPr="00004DDF">
        <w:rPr>
          <w:rFonts w:ascii="Times New Roman" w:eastAsia="Times New Roman" w:hAnsi="Times New Roman" w:cs="Times New Roman"/>
          <w:b/>
          <w:bCs/>
          <w:sz w:val="24"/>
          <w:szCs w:val="24"/>
        </w:rPr>
        <w:t xml:space="preserve"> vệ môi trường”</w:t>
      </w:r>
    </w:p>
    <w:p w14:paraId="533B575D"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269360E1"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7EF86642"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1A77FFF8"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08A388AA"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04BEA4BF"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20C2F5B3"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7258A459" w14:textId="77777777" w:rsidR="009A6127" w:rsidRPr="00004DDF" w:rsidRDefault="009A612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E020400" w14:textId="4DA5DFBF" w:rsidR="009A6127" w:rsidRPr="00004DDF" w:rsidRDefault="009A6127"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0F7C9899" w14:textId="01AC5321" w:rsidR="00FE20C8" w:rsidRPr="00004DDF" w:rsidRDefault="00FE20C8" w:rsidP="00813D30">
      <w:pPr>
        <w:spacing w:after="0" w:line="276" w:lineRule="auto"/>
        <w:jc w:val="center"/>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D</w:t>
      </w:r>
      <w:r w:rsidRPr="00004DDF">
        <w:rPr>
          <w:rFonts w:ascii="Times New Roman" w:eastAsia="Times New Roman" w:hAnsi="Times New Roman" w:cs="Times New Roman"/>
          <w:b/>
          <w:sz w:val="24"/>
          <w:szCs w:val="24"/>
          <w:lang w:val="nl-NL"/>
        </w:rPr>
        <w:t>. HOẠT ĐỘNG VẬN</w:t>
      </w:r>
      <w:r w:rsidRPr="00004DDF">
        <w:rPr>
          <w:rFonts w:ascii="Times New Roman" w:eastAsia="Times New Roman" w:hAnsi="Times New Roman" w:cs="Times New Roman"/>
          <w:b/>
          <w:sz w:val="24"/>
          <w:szCs w:val="24"/>
        </w:rPr>
        <w:t xml:space="preserve"> DỤNG</w:t>
      </w:r>
    </w:p>
    <w:p w14:paraId="39F6E8F1" w14:textId="77777777" w:rsidR="00FE20C8" w:rsidRPr="00004DDF" w:rsidRDefault="00FE20C8"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rPr>
        <w:t xml:space="preserve"> Vận dụng kiến thức đã học vào thực hành</w:t>
      </w:r>
    </w:p>
    <w:p w14:paraId="50534AB4" w14:textId="77777777" w:rsidR="00FE20C8" w:rsidRPr="00004DDF" w:rsidRDefault="00FE20C8"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sv-SE"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w:t>
      </w:r>
      <w:r w:rsidRPr="00004DDF">
        <w:rPr>
          <w:rFonts w:ascii="Times New Roman" w:eastAsia="SimSun" w:hAnsi="Times New Roman" w:cs="Times New Roman"/>
          <w:bCs/>
          <w:kern w:val="2"/>
          <w:sz w:val="24"/>
          <w:szCs w:val="24"/>
          <w:lang w:val="sv-SE" w:eastAsia="zh-CN"/>
        </w:rPr>
        <w:t>Sử dụng kiến thức đã học để viết đoạn văn</w:t>
      </w:r>
    </w:p>
    <w:p w14:paraId="2665BD79" w14:textId="63BA981A" w:rsidR="00FE20C8" w:rsidRPr="00004DDF" w:rsidRDefault="00FE20C8"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Đoạn</w:t>
      </w:r>
      <w:r w:rsidRPr="00004DDF">
        <w:rPr>
          <w:rFonts w:ascii="Times New Roman" w:eastAsia="Times New Roman" w:hAnsi="Times New Roman" w:cs="Times New Roman"/>
          <w:color w:val="000000"/>
          <w:sz w:val="24"/>
          <w:szCs w:val="24"/>
        </w:rPr>
        <w:t xml:space="preserve"> văn của H</w:t>
      </w:r>
      <w:r w:rsidRPr="00004DDF">
        <w:rPr>
          <w:rFonts w:ascii="Times New Roman" w:eastAsia="Times New Roman" w:hAnsi="Times New Roman" w:cs="Times New Roman"/>
          <w:color w:val="000000"/>
          <w:sz w:val="24"/>
          <w:szCs w:val="24"/>
          <w:lang w:val="en-US"/>
        </w:rPr>
        <w:t>S</w:t>
      </w:r>
    </w:p>
    <w:p w14:paraId="3FF33737" w14:textId="77777777" w:rsidR="00FE20C8" w:rsidRPr="00004DDF" w:rsidRDefault="00FE20C8" w:rsidP="00813D30">
      <w:pPr>
        <w:spacing w:after="0" w:line="276" w:lineRule="auto"/>
        <w:jc w:val="both"/>
        <w:rPr>
          <w:rFonts w:ascii="Times New Roman" w:eastAsia="Times New Roman" w:hAnsi="Times New Roman" w:cs="Times New Roman"/>
          <w:i/>
          <w:sz w:val="24"/>
          <w:szCs w:val="24"/>
        </w:rPr>
      </w:pPr>
      <w:proofErr w:type="spellStart"/>
      <w:r w:rsidRPr="00004DDF">
        <w:rPr>
          <w:rFonts w:ascii="Times New Roman" w:eastAsia="Times New Roman" w:hAnsi="Times New Roman" w:cs="Times New Roman"/>
          <w:i/>
          <w:sz w:val="24"/>
          <w:szCs w:val="24"/>
          <w:lang w:val="en-US"/>
        </w:rPr>
        <w:t>Gợi</w:t>
      </w:r>
      <w:proofErr w:type="spellEnd"/>
      <w:r w:rsidRPr="00004DDF">
        <w:rPr>
          <w:rFonts w:ascii="Times New Roman" w:eastAsia="Times New Roman" w:hAnsi="Times New Roman" w:cs="Times New Roman"/>
          <w:i/>
          <w:sz w:val="24"/>
          <w:szCs w:val="24"/>
        </w:rPr>
        <w:t xml:space="preserve"> ý</w:t>
      </w:r>
    </w:p>
    <w:p w14:paraId="709A1DC2" w14:textId="77777777" w:rsidR="00FE20C8" w:rsidRPr="00004DDF" w:rsidRDefault="00FE20C8" w:rsidP="00813D30">
      <w:pPr>
        <w:spacing w:after="0" w:line="276" w:lineRule="auto"/>
        <w:jc w:val="both"/>
        <w:rPr>
          <w:rFonts w:ascii="Times New Roman" w:hAnsi="Times New Roman" w:cs="Times New Roman"/>
          <w:sz w:val="24"/>
          <w:szCs w:val="24"/>
          <w:shd w:val="clear" w:color="auto" w:fill="FFFFFF"/>
        </w:rPr>
      </w:pPr>
      <w:r w:rsidRPr="00004DDF">
        <w:rPr>
          <w:rFonts w:ascii="Times New Roman" w:hAnsi="Times New Roman" w:cs="Times New Roman"/>
          <w:sz w:val="24"/>
          <w:szCs w:val="24"/>
          <w:shd w:val="clear" w:color="auto" w:fill="FFFFFF"/>
        </w:rPr>
        <w:t xml:space="preserve">Môi trường là tất cả những gì bao quanh và có tác động trực tiếp hoặc gián tiếp đến các hoạt động sống của con người. Có thể nói, môi trường quyết định sự tồn vong của xã hội loài người. Thế nhưng, môi trường ngày nay đang bị ô nhiễm gây ra những hậu quả nghiêm trọng. Bởi thế, để gìn giữ cuộc sống chung, mỗi học sinh phải có trách nhiệm gìn giữ và bảo vệ môi trường </w:t>
      </w:r>
      <w:r w:rsidRPr="00004DDF">
        <w:rPr>
          <w:rFonts w:ascii="Times New Roman" w:hAnsi="Times New Roman" w:cs="Times New Roman"/>
          <w:sz w:val="24"/>
          <w:szCs w:val="24"/>
          <w:shd w:val="clear" w:color="auto" w:fill="FFFFFF"/>
        </w:rPr>
        <w:lastRenderedPageBreak/>
        <w:t>sống của chúng ta. Trước hết, học sinh phải có nghĩa vụ thực hiện tốt pháp luật và các chính sách của Nhà nước về bảo vệ môi trường, biết giữ gìn trật tự, vệ sinh lớp học, trường học, nơi ở và nơi công cộng; không vứt rác, xả nước thải bừa bãi. Biết bảo vệ và sử dụng tiết kiệm tài nguyên thiên nhiên: bảo vệ nguồn nước, bảo vệ động, thực vật; không đốt phá rừng, khai thác khoáng sản bừa bãi, dùng chất nổ đánh bắt thuỷ, hải sản; không tham gia mua bán động vật quý hiếm. Tích cực tham gia tổng vệ sinh trường lớp, nơi ở, đường làng, ngõ xóm; trồng cây, trồng rừng phủ xanh đất trống, đồi trọc. Có thái độ phê phán đối với các hành vi làm ảnh hưởng không tốt đến môi trường; phát hiện, tố cáo hành vi vi phạm pháp luật về bảo vệ môi trường. Môi trường sống là ngôi nhà chung, bảo vệ môi trường cũng chính là bảo vệ sự sống của mỗi chúng ta.</w:t>
      </w:r>
    </w:p>
    <w:p w14:paraId="63748114" w14:textId="77777777" w:rsidR="00FE20C8" w:rsidRPr="00004DDF" w:rsidRDefault="00FE20C8" w:rsidP="00813D30">
      <w:pPr>
        <w:spacing w:after="0" w:line="276" w:lineRule="auto"/>
        <w:jc w:val="center"/>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Bảng</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kiểm</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phần</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viết</w:t>
      </w:r>
      <w:proofErr w:type="spellEnd"/>
      <w:r w:rsidRPr="00004DDF">
        <w:rPr>
          <w:rFonts w:ascii="Times New Roman" w:hAnsi="Times New Roman" w:cs="Times New Roman"/>
          <w:b/>
          <w:bCs/>
          <w:sz w:val="24"/>
          <w:szCs w:val="24"/>
        </w:rPr>
        <w:t xml:space="preserve"> đoạn văn </w:t>
      </w:r>
      <w:r w:rsidRPr="00004DDF">
        <w:rPr>
          <w:rFonts w:ascii="Times New Roman" w:eastAsia="Times New Roman" w:hAnsi="Times New Roman" w:cs="Times New Roman"/>
          <w:b/>
          <w:bCs/>
          <w:sz w:val="24"/>
          <w:szCs w:val="24"/>
        </w:rPr>
        <w:t>trình bày</w:t>
      </w:r>
      <w:r w:rsidRPr="00004DDF">
        <w:rPr>
          <w:rFonts w:ascii="Times New Roman" w:eastAsia="Times New Roman" w:hAnsi="Times New Roman" w:cs="Times New Roman"/>
          <w:b/>
          <w:bCs/>
          <w:sz w:val="24"/>
          <w:szCs w:val="24"/>
          <w:lang w:val="en-US"/>
        </w:rPr>
        <w:t xml:space="preserve"> ý </w:t>
      </w:r>
      <w:proofErr w:type="spellStart"/>
      <w:r w:rsidRPr="00004DDF">
        <w:rPr>
          <w:rFonts w:ascii="Times New Roman" w:eastAsia="Times New Roman" w:hAnsi="Times New Roman" w:cs="Times New Roman"/>
          <w:b/>
          <w:bCs/>
          <w:sz w:val="24"/>
          <w:szCs w:val="24"/>
          <w:lang w:val="en-US"/>
        </w:rPr>
        <w:t>kiến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của</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em</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về</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vấn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đề</w:t>
      </w:r>
      <w:proofErr w:type="spellEnd"/>
      <w:r w:rsidRPr="00004DDF">
        <w:rPr>
          <w:rFonts w:ascii="Times New Roman" w:eastAsia="Times New Roman" w:hAnsi="Times New Roman" w:cs="Times New Roman"/>
          <w:b/>
          <w:bCs/>
          <w:sz w:val="24"/>
          <w:szCs w:val="24"/>
          <w:lang w:val="en-US"/>
        </w:rPr>
        <w:t xml:space="preserve"> </w:t>
      </w:r>
      <w:r w:rsidRPr="00004DDF">
        <w:rPr>
          <w:rFonts w:ascii="Times New Roman" w:eastAsia="SimSun" w:hAnsi="Times New Roman" w:cs="Times New Roman"/>
          <w:b/>
          <w:color w:val="000000"/>
          <w:kern w:val="2"/>
          <w:sz w:val="24"/>
          <w:szCs w:val="24"/>
          <w:lang w:val="en-US" w:eastAsia="zh-CN"/>
        </w:rPr>
        <w:t xml:space="preserve">con </w:t>
      </w:r>
      <w:proofErr w:type="spellStart"/>
      <w:r w:rsidRPr="00004DDF">
        <w:rPr>
          <w:rFonts w:ascii="Times New Roman" w:eastAsia="SimSun" w:hAnsi="Times New Roman" w:cs="Times New Roman"/>
          <w:b/>
          <w:color w:val="000000"/>
          <w:kern w:val="2"/>
          <w:sz w:val="24"/>
          <w:szCs w:val="24"/>
          <w:lang w:val="en-US" w:eastAsia="zh-CN"/>
        </w:rPr>
        <w:t>người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cần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ứng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xử</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như</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thế</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nào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với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tài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nguyên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thiên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nhiên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sự</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sống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của</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muôn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loài</w:t>
      </w:r>
      <w:proofErr w:type="spellEnd"/>
    </w:p>
    <w:tbl>
      <w:tblPr>
        <w:tblStyle w:val="TableGrid"/>
        <w:tblW w:w="9895" w:type="dxa"/>
        <w:tblLook w:val="04A0" w:firstRow="1" w:lastRow="0" w:firstColumn="1" w:lastColumn="0" w:noHBand="0" w:noVBand="1"/>
      </w:tblPr>
      <w:tblGrid>
        <w:gridCol w:w="824"/>
        <w:gridCol w:w="7181"/>
        <w:gridCol w:w="720"/>
        <w:gridCol w:w="1170"/>
      </w:tblGrid>
      <w:tr w:rsidR="00FE20C8" w:rsidRPr="00004DDF" w14:paraId="28DFC1C3" w14:textId="77777777" w:rsidTr="00FE20C8">
        <w:trPr>
          <w:trHeight w:val="368"/>
        </w:trPr>
        <w:tc>
          <w:tcPr>
            <w:tcW w:w="8005" w:type="dxa"/>
            <w:gridSpan w:val="2"/>
          </w:tcPr>
          <w:p w14:paraId="0788C1CC" w14:textId="77777777" w:rsidR="00FE20C8" w:rsidRPr="00004DDF" w:rsidRDefault="00FE20C8" w:rsidP="00813D30">
            <w:pPr>
              <w:spacing w:line="276" w:lineRule="auto"/>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Tiêu</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chí</w:t>
            </w:r>
            <w:proofErr w:type="spellEnd"/>
          </w:p>
        </w:tc>
        <w:tc>
          <w:tcPr>
            <w:tcW w:w="720" w:type="dxa"/>
          </w:tcPr>
          <w:p w14:paraId="247F674F" w14:textId="1DCD5283" w:rsidR="00FE20C8" w:rsidRPr="00004DDF" w:rsidRDefault="00FE20C8" w:rsidP="00813D30">
            <w:pPr>
              <w:spacing w:line="276" w:lineRule="auto"/>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Đạt </w:t>
            </w:r>
          </w:p>
        </w:tc>
        <w:tc>
          <w:tcPr>
            <w:tcW w:w="1170" w:type="dxa"/>
          </w:tcPr>
          <w:p w14:paraId="46AAFE04" w14:textId="3DFFEA53" w:rsidR="00FE20C8" w:rsidRPr="00004DDF" w:rsidRDefault="00FE20C8" w:rsidP="00813D30">
            <w:pPr>
              <w:spacing w:line="276" w:lineRule="auto"/>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Chưađạt</w:t>
            </w:r>
            <w:proofErr w:type="spellEnd"/>
          </w:p>
        </w:tc>
      </w:tr>
      <w:tr w:rsidR="00FE20C8" w:rsidRPr="00004DDF" w14:paraId="2ECDBAFD" w14:textId="77777777" w:rsidTr="00FE20C8">
        <w:trPr>
          <w:trHeight w:val="368"/>
        </w:trPr>
        <w:tc>
          <w:tcPr>
            <w:tcW w:w="824" w:type="dxa"/>
            <w:vMerge w:val="restart"/>
          </w:tcPr>
          <w:p w14:paraId="2B19154E" w14:textId="77777777" w:rsidR="00FE20C8" w:rsidRPr="00004DDF" w:rsidRDefault="00FE20C8" w:rsidP="00813D30">
            <w:pPr>
              <w:spacing w:line="276" w:lineRule="auto"/>
              <w:rPr>
                <w:rFonts w:ascii="Times New Roman" w:hAnsi="Times New Roman" w:cs="Times New Roman"/>
                <w:sz w:val="24"/>
                <w:szCs w:val="24"/>
              </w:rPr>
            </w:pPr>
            <w:r w:rsidRPr="00004DDF">
              <w:rPr>
                <w:rFonts w:ascii="Times New Roman" w:hAnsi="Times New Roman" w:cs="Times New Roman"/>
                <w:sz w:val="24"/>
                <w:szCs w:val="24"/>
                <w:lang w:val="en-US"/>
              </w:rPr>
              <w:t xml:space="preserve"> </w:t>
            </w:r>
          </w:p>
          <w:p w14:paraId="7C532567" w14:textId="77777777" w:rsidR="00FE20C8" w:rsidRPr="00004DDF" w:rsidRDefault="00FE20C8" w:rsidP="00813D30">
            <w:pPr>
              <w:spacing w:line="276" w:lineRule="auto"/>
              <w:rPr>
                <w:rFonts w:ascii="Times New Roman" w:hAnsi="Times New Roman" w:cs="Times New Roman"/>
                <w:sz w:val="24"/>
                <w:szCs w:val="24"/>
              </w:rPr>
            </w:pPr>
          </w:p>
          <w:p w14:paraId="1CCED8FB" w14:textId="77777777" w:rsidR="00FE20C8" w:rsidRPr="00004DDF" w:rsidRDefault="00FE20C8" w:rsidP="00813D30">
            <w:pPr>
              <w:spacing w:line="276" w:lineRule="auto"/>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Nội</w:t>
            </w:r>
            <w:proofErr w:type="spellEnd"/>
            <w:r w:rsidRPr="00004DDF">
              <w:rPr>
                <w:rFonts w:ascii="Times New Roman" w:hAnsi="Times New Roman" w:cs="Times New Roman"/>
                <w:b/>
                <w:bCs/>
                <w:sz w:val="24"/>
                <w:szCs w:val="24"/>
                <w:lang w:val="en-US"/>
              </w:rPr>
              <w:t xml:space="preserve"> dung</w:t>
            </w:r>
          </w:p>
          <w:p w14:paraId="4666D2B3"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71ADFBBC" w14:textId="77777777" w:rsidR="00FE20C8" w:rsidRPr="00004DDF" w:rsidRDefault="00FE20C8"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Giải thích và thích và chỉ ra vai trò của vấn đề</w:t>
            </w:r>
          </w:p>
        </w:tc>
        <w:tc>
          <w:tcPr>
            <w:tcW w:w="720" w:type="dxa"/>
          </w:tcPr>
          <w:p w14:paraId="3A9F4BEA"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0C302A26" w14:textId="77777777" w:rsidR="00FE20C8" w:rsidRPr="00004DDF" w:rsidRDefault="00FE20C8" w:rsidP="00813D30">
            <w:pPr>
              <w:spacing w:line="276" w:lineRule="auto"/>
              <w:rPr>
                <w:rFonts w:ascii="Times New Roman" w:hAnsi="Times New Roman" w:cs="Times New Roman"/>
                <w:sz w:val="24"/>
                <w:szCs w:val="24"/>
              </w:rPr>
            </w:pPr>
          </w:p>
        </w:tc>
      </w:tr>
      <w:tr w:rsidR="00FE20C8" w:rsidRPr="00004DDF" w14:paraId="149A4EEE" w14:textId="77777777" w:rsidTr="00FE20C8">
        <w:trPr>
          <w:trHeight w:val="368"/>
        </w:trPr>
        <w:tc>
          <w:tcPr>
            <w:tcW w:w="824" w:type="dxa"/>
            <w:vMerge/>
          </w:tcPr>
          <w:p w14:paraId="258B44D1"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6ADBD5A6" w14:textId="77777777" w:rsidR="00FE20C8" w:rsidRPr="00004DDF" w:rsidRDefault="00FE20C8"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Chỉ ra được thực trạng ứng xử của con người với tài nguyên thiên nhiên và sự sống hiện nay</w:t>
            </w:r>
          </w:p>
        </w:tc>
        <w:tc>
          <w:tcPr>
            <w:tcW w:w="720" w:type="dxa"/>
          </w:tcPr>
          <w:p w14:paraId="0EA02556"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30C51A9A" w14:textId="77777777" w:rsidR="00FE20C8" w:rsidRPr="00004DDF" w:rsidRDefault="00FE20C8" w:rsidP="00813D30">
            <w:pPr>
              <w:spacing w:line="276" w:lineRule="auto"/>
              <w:rPr>
                <w:rFonts w:ascii="Times New Roman" w:hAnsi="Times New Roman" w:cs="Times New Roman"/>
                <w:sz w:val="24"/>
                <w:szCs w:val="24"/>
              </w:rPr>
            </w:pPr>
          </w:p>
        </w:tc>
      </w:tr>
      <w:tr w:rsidR="00FE20C8" w:rsidRPr="00004DDF" w14:paraId="505E5002" w14:textId="77777777" w:rsidTr="00FE20C8">
        <w:trPr>
          <w:trHeight w:val="368"/>
        </w:trPr>
        <w:tc>
          <w:tcPr>
            <w:tcW w:w="824" w:type="dxa"/>
            <w:vMerge/>
          </w:tcPr>
          <w:p w14:paraId="7ED2B0C9"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73D5154A" w14:textId="77777777" w:rsidR="00FE20C8" w:rsidRPr="00004DDF" w:rsidRDefault="00FE20C8"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Đưa</w:t>
            </w:r>
            <w:r w:rsidRPr="00004DDF">
              <w:rPr>
                <w:rFonts w:ascii="Times New Roman" w:hAnsi="Times New Roman" w:cs="Times New Roman"/>
                <w:sz w:val="24"/>
                <w:szCs w:val="24"/>
              </w:rPr>
              <w:t xml:space="preserve"> ra được cách ứng xử  của con người với tài nguyên thiên nhiên và sự sống muôn loài</w:t>
            </w:r>
          </w:p>
        </w:tc>
        <w:tc>
          <w:tcPr>
            <w:tcW w:w="720" w:type="dxa"/>
          </w:tcPr>
          <w:p w14:paraId="509EA4E7"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712916D8" w14:textId="77777777" w:rsidR="00FE20C8" w:rsidRPr="00004DDF" w:rsidRDefault="00FE20C8" w:rsidP="00813D30">
            <w:pPr>
              <w:spacing w:line="276" w:lineRule="auto"/>
              <w:rPr>
                <w:rFonts w:ascii="Times New Roman" w:hAnsi="Times New Roman" w:cs="Times New Roman"/>
                <w:sz w:val="24"/>
                <w:szCs w:val="24"/>
              </w:rPr>
            </w:pPr>
          </w:p>
        </w:tc>
      </w:tr>
      <w:tr w:rsidR="00FE20C8" w:rsidRPr="00004DDF" w14:paraId="2431925A" w14:textId="77777777" w:rsidTr="00FE20C8">
        <w:trPr>
          <w:trHeight w:val="368"/>
        </w:trPr>
        <w:tc>
          <w:tcPr>
            <w:tcW w:w="824" w:type="dxa"/>
            <w:vMerge w:val="restart"/>
          </w:tcPr>
          <w:p w14:paraId="415B4C79" w14:textId="6F8FB9CA" w:rsidR="00FE20C8" w:rsidRPr="00004DDF" w:rsidRDefault="00FE20C8" w:rsidP="00813D30">
            <w:pPr>
              <w:spacing w:line="276" w:lineRule="auto"/>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Hình</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thức</w:t>
            </w:r>
            <w:proofErr w:type="spellEnd"/>
          </w:p>
          <w:p w14:paraId="66919E2A"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7B6D93C9" w14:textId="77777777" w:rsidR="00FE20C8" w:rsidRPr="00004DDF" w:rsidRDefault="00FE20C8" w:rsidP="00813D30">
            <w:pPr>
              <w:spacing w:line="276" w:lineRule="auto"/>
              <w:jc w:val="both"/>
              <w:rPr>
                <w:rFonts w:ascii="Times New Roman" w:hAnsi="Times New Roman" w:cs="Times New Roman"/>
                <w:sz w:val="24"/>
                <w:szCs w:val="24"/>
              </w:rPr>
            </w:pPr>
            <w:proofErr w:type="spellStart"/>
            <w:r w:rsidRPr="00004DDF">
              <w:rPr>
                <w:rFonts w:ascii="Times New Roman" w:hAnsi="Times New Roman" w:cs="Times New Roman"/>
                <w:sz w:val="24"/>
                <w:szCs w:val="24"/>
                <w:lang w:val="en-US"/>
              </w:rPr>
              <w:t>Trình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bày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hình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thức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đoạn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văn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độ</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dài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khoảng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nửa</w:t>
            </w:r>
            <w:proofErr w:type="spellEnd"/>
            <w:r w:rsidRPr="00004DDF">
              <w:rPr>
                <w:rFonts w:ascii="Times New Roman" w:hAnsi="Times New Roman" w:cs="Times New Roman"/>
                <w:sz w:val="24"/>
                <w:szCs w:val="24"/>
              </w:rPr>
              <w:t xml:space="preserve"> mặt giấy</w:t>
            </w:r>
          </w:p>
        </w:tc>
        <w:tc>
          <w:tcPr>
            <w:tcW w:w="720" w:type="dxa"/>
          </w:tcPr>
          <w:p w14:paraId="35CB80C1"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5B1733F8" w14:textId="77777777" w:rsidR="00FE20C8" w:rsidRPr="00004DDF" w:rsidRDefault="00FE20C8" w:rsidP="00813D30">
            <w:pPr>
              <w:spacing w:line="276" w:lineRule="auto"/>
              <w:rPr>
                <w:rFonts w:ascii="Times New Roman" w:hAnsi="Times New Roman" w:cs="Times New Roman"/>
                <w:sz w:val="24"/>
                <w:szCs w:val="24"/>
              </w:rPr>
            </w:pPr>
          </w:p>
        </w:tc>
      </w:tr>
      <w:tr w:rsidR="00FE20C8" w:rsidRPr="00004DDF" w14:paraId="5E3EF801" w14:textId="77777777" w:rsidTr="00FE20C8">
        <w:trPr>
          <w:trHeight w:val="368"/>
        </w:trPr>
        <w:tc>
          <w:tcPr>
            <w:tcW w:w="824" w:type="dxa"/>
            <w:vMerge/>
          </w:tcPr>
          <w:p w14:paraId="1CC857B2"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4CD908B4" w14:textId="77777777" w:rsidR="00FE20C8" w:rsidRPr="00004DDF" w:rsidRDefault="00FE20C8" w:rsidP="00813D30">
            <w:pPr>
              <w:spacing w:line="276" w:lineRule="auto"/>
              <w:jc w:val="both"/>
              <w:rPr>
                <w:rFonts w:ascii="Times New Roman" w:hAnsi="Times New Roman" w:cs="Times New Roman"/>
                <w:sz w:val="24"/>
                <w:szCs w:val="24"/>
              </w:rPr>
            </w:pPr>
            <w:proofErr w:type="spellStart"/>
            <w:r w:rsidRPr="00004DDF">
              <w:rPr>
                <w:rFonts w:ascii="Times New Roman" w:hAnsi="Times New Roman" w:cs="Times New Roman"/>
                <w:sz w:val="24"/>
                <w:szCs w:val="24"/>
                <w:lang w:val="en-US"/>
              </w:rPr>
              <w:t>Không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mắc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lỗi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chính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dùng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từ</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câu</w:t>
            </w:r>
            <w:proofErr w:type="spellEnd"/>
            <w:r w:rsidRPr="00004DDF">
              <w:rPr>
                <w:rFonts w:ascii="Times New Roman" w:hAnsi="Times New Roman" w:cs="Times New Roman"/>
                <w:sz w:val="24"/>
                <w:szCs w:val="24"/>
                <w:lang w:val="en-US"/>
              </w:rPr>
              <w:t>.</w:t>
            </w:r>
          </w:p>
        </w:tc>
        <w:tc>
          <w:tcPr>
            <w:tcW w:w="720" w:type="dxa"/>
          </w:tcPr>
          <w:p w14:paraId="3D2FAE58"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69402E59" w14:textId="77777777" w:rsidR="00FE20C8" w:rsidRPr="00004DDF" w:rsidRDefault="00FE20C8" w:rsidP="00813D30">
            <w:pPr>
              <w:spacing w:line="276" w:lineRule="auto"/>
              <w:rPr>
                <w:rFonts w:ascii="Times New Roman" w:hAnsi="Times New Roman" w:cs="Times New Roman"/>
                <w:sz w:val="24"/>
                <w:szCs w:val="24"/>
              </w:rPr>
            </w:pPr>
          </w:p>
        </w:tc>
      </w:tr>
      <w:tr w:rsidR="00FE20C8" w:rsidRPr="00004DDF" w14:paraId="3B998F79" w14:textId="77777777" w:rsidTr="00FE20C8">
        <w:trPr>
          <w:trHeight w:val="252"/>
        </w:trPr>
        <w:tc>
          <w:tcPr>
            <w:tcW w:w="824" w:type="dxa"/>
            <w:vMerge/>
          </w:tcPr>
          <w:p w14:paraId="30BD18E1" w14:textId="77777777" w:rsidR="00FE20C8" w:rsidRPr="00004DDF" w:rsidRDefault="00FE20C8" w:rsidP="00813D30">
            <w:pPr>
              <w:spacing w:line="276" w:lineRule="auto"/>
              <w:rPr>
                <w:rFonts w:ascii="Times New Roman" w:hAnsi="Times New Roman" w:cs="Times New Roman"/>
                <w:sz w:val="24"/>
                <w:szCs w:val="24"/>
              </w:rPr>
            </w:pPr>
          </w:p>
        </w:tc>
        <w:tc>
          <w:tcPr>
            <w:tcW w:w="7181" w:type="dxa"/>
          </w:tcPr>
          <w:p w14:paraId="61703366" w14:textId="77777777" w:rsidR="00FE20C8" w:rsidRPr="00004DDF" w:rsidRDefault="00FE20C8" w:rsidP="00813D30">
            <w:pPr>
              <w:spacing w:line="276" w:lineRule="auto"/>
              <w:jc w:val="both"/>
              <w:rPr>
                <w:rFonts w:ascii="Times New Roman" w:hAnsi="Times New Roman" w:cs="Times New Roman"/>
                <w:sz w:val="24"/>
                <w:szCs w:val="24"/>
              </w:rPr>
            </w:pPr>
            <w:proofErr w:type="spellStart"/>
            <w:r w:rsidRPr="00004DDF">
              <w:rPr>
                <w:rFonts w:ascii="Times New Roman" w:hAnsi="Times New Roman" w:cs="Times New Roman"/>
                <w:sz w:val="24"/>
                <w:szCs w:val="24"/>
                <w:lang w:val="en-US"/>
              </w:rPr>
              <w:t>Chữ</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rõ</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ràng</w:t>
            </w:r>
            <w:proofErr w:type="spellEnd"/>
            <w:r w:rsidRPr="00004DDF">
              <w:rPr>
                <w:rFonts w:ascii="Times New Roman" w:hAnsi="Times New Roman" w:cs="Times New Roman"/>
                <w:sz w:val="24"/>
                <w:szCs w:val="24"/>
                <w:lang w:val="en-US"/>
              </w:rPr>
              <w:t>.</w:t>
            </w:r>
          </w:p>
        </w:tc>
        <w:tc>
          <w:tcPr>
            <w:tcW w:w="720" w:type="dxa"/>
          </w:tcPr>
          <w:p w14:paraId="2870AAB8" w14:textId="77777777" w:rsidR="00FE20C8" w:rsidRPr="00004DDF" w:rsidRDefault="00FE20C8" w:rsidP="00813D30">
            <w:pPr>
              <w:spacing w:line="276" w:lineRule="auto"/>
              <w:rPr>
                <w:rFonts w:ascii="Times New Roman" w:hAnsi="Times New Roman" w:cs="Times New Roman"/>
                <w:sz w:val="24"/>
                <w:szCs w:val="24"/>
              </w:rPr>
            </w:pPr>
          </w:p>
        </w:tc>
        <w:tc>
          <w:tcPr>
            <w:tcW w:w="1170" w:type="dxa"/>
          </w:tcPr>
          <w:p w14:paraId="05522672" w14:textId="77777777" w:rsidR="00FE20C8" w:rsidRPr="00004DDF" w:rsidRDefault="00FE20C8" w:rsidP="00813D30">
            <w:pPr>
              <w:spacing w:line="276" w:lineRule="auto"/>
              <w:rPr>
                <w:rFonts w:ascii="Times New Roman" w:hAnsi="Times New Roman" w:cs="Times New Roman"/>
                <w:sz w:val="24"/>
                <w:szCs w:val="24"/>
              </w:rPr>
            </w:pPr>
          </w:p>
        </w:tc>
      </w:tr>
    </w:tbl>
    <w:p w14:paraId="28229BE2" w14:textId="77777777" w:rsidR="00FE20C8" w:rsidRPr="00004DDF" w:rsidRDefault="00FE20C8"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4A21C4C1"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0C85FD07" w14:textId="77777777" w:rsidR="00FE20C8" w:rsidRPr="00004DDF" w:rsidRDefault="00FE20C8" w:rsidP="00813D30">
      <w:pPr>
        <w:spacing w:after="0" w:line="276" w:lineRule="auto"/>
        <w:jc w:val="both"/>
        <w:rPr>
          <w:rFonts w:ascii="Times New Roman" w:eastAsia="Times New Roman" w:hAnsi="Times New Roman" w:cs="Times New Roman"/>
          <w:bCs/>
          <w:sz w:val="24"/>
          <w:szCs w:val="24"/>
          <w:lang w:val="nl-NL"/>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xml:space="preserve">: </w:t>
      </w:r>
    </w:p>
    <w:p w14:paraId="0B48B203" w14:textId="77777777" w:rsidR="00FE20C8" w:rsidRPr="00004DDF" w:rsidRDefault="00FE20C8" w:rsidP="00813D30">
      <w:pPr>
        <w:spacing w:after="0" w:line="276" w:lineRule="auto"/>
        <w:jc w:val="both"/>
        <w:rPr>
          <w:rFonts w:ascii="Times New Roman" w:hAnsi="Times New Roman" w:cs="Times New Roman"/>
          <w:i/>
          <w:sz w:val="24"/>
          <w:szCs w:val="24"/>
        </w:rPr>
      </w:pPr>
      <w:hyperlink r:id="rId8" w:history="1">
        <w:r w:rsidRPr="00004DDF">
          <w:rPr>
            <w:rStyle w:val="Hyperlink"/>
            <w:rFonts w:ascii="Times New Roman" w:hAnsi="Times New Roman" w:cs="Times New Roman"/>
            <w:i/>
            <w:sz w:val="24"/>
            <w:szCs w:val="24"/>
          </w:rPr>
          <w:t>Theo em, con người cần ứng xử như thế nào với tài nguyên thiên nhiên và sự sống của muôn loài? Trình bày ý kiến của em về vấn đề này bằng một đoạn văn khoảng 150 chữ.</w:t>
        </w:r>
      </w:hyperlink>
    </w:p>
    <w:p w14:paraId="7EE1E6F7"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3B6695AE"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6989091A"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492F22EE"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305BE14C"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4FDEFC79"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38887BF5"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67084336"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3076D52" w14:textId="77777777" w:rsidR="00FE20C8" w:rsidRPr="00004DDF" w:rsidRDefault="00FE20C8"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r w:rsidRPr="00004DDF">
        <w:rPr>
          <w:rFonts w:ascii="Times New Roman" w:eastAsia="MS Mincho" w:hAnsi="Times New Roman" w:cs="Times New Roman"/>
          <w:kern w:val="2"/>
          <w:sz w:val="24"/>
          <w:szCs w:val="24"/>
          <w:lang w:val="en-US" w:eastAsia="zh-CN"/>
        </w:rPr>
        <w:t xml:space="preserve"> </w:t>
      </w:r>
    </w:p>
    <w:p w14:paraId="4BAF4657" w14:textId="77777777" w:rsidR="00FE20C8" w:rsidRPr="00004DDF" w:rsidRDefault="00FE20C8" w:rsidP="00813D30">
      <w:pPr>
        <w:widowControl w:val="0"/>
        <w:spacing w:after="0" w:line="276" w:lineRule="auto"/>
        <w:rPr>
          <w:rFonts w:ascii="Times New Roman" w:eastAsia="SimSun" w:hAnsi="Times New Roman" w:cs="Times New Roman"/>
          <w:b/>
          <w:bCs/>
          <w:kern w:val="2"/>
          <w:sz w:val="24"/>
          <w:szCs w:val="24"/>
          <w:lang w:eastAsia="zh-CN"/>
        </w:rPr>
      </w:pPr>
      <w:r w:rsidRPr="00004DDF">
        <w:rPr>
          <w:rFonts w:ascii="Times New Roman" w:eastAsia="SimSun" w:hAnsi="Times New Roman" w:cs="Times New Roman"/>
          <w:b/>
          <w:bCs/>
          <w:kern w:val="2"/>
          <w:sz w:val="24"/>
          <w:szCs w:val="24"/>
          <w:lang w:val="en-US" w:eastAsia="zh-CN"/>
        </w:rPr>
        <w:t xml:space="preserve">IV. </w:t>
      </w:r>
      <w:proofErr w:type="spellStart"/>
      <w:r w:rsidRPr="00004DDF">
        <w:rPr>
          <w:rFonts w:ascii="Times New Roman" w:eastAsia="SimSun" w:hAnsi="Times New Roman" w:cs="Times New Roman"/>
          <w:b/>
          <w:bCs/>
          <w:kern w:val="2"/>
          <w:sz w:val="24"/>
          <w:szCs w:val="24"/>
          <w:lang w:val="en-US" w:eastAsia="zh-CN"/>
        </w:rPr>
        <w:t>Phụ</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lục</w:t>
      </w:r>
      <w:proofErr w:type="spellEnd"/>
      <w:r w:rsidRPr="00004DDF">
        <w:rPr>
          <w:rFonts w:ascii="Times New Roman" w:eastAsia="SimSun" w:hAnsi="Times New Roman" w:cs="Times New Roman"/>
          <w:b/>
          <w:bCs/>
          <w:kern w:val="2"/>
          <w:sz w:val="24"/>
          <w:szCs w:val="24"/>
          <w:lang w:eastAsia="zh-CN"/>
        </w:rPr>
        <w:t xml:space="preserve"> </w:t>
      </w:r>
    </w:p>
    <w:p w14:paraId="0E0DFFFA" w14:textId="77777777" w:rsidR="00FE20C8" w:rsidRPr="00004DDF" w:rsidRDefault="00FE20C8" w:rsidP="00813D30">
      <w:pPr>
        <w:spacing w:after="0" w:line="276" w:lineRule="auto"/>
        <w:jc w:val="both"/>
        <w:rPr>
          <w:rFonts w:ascii="Times New Roman" w:eastAsia="Times New Roman" w:hAnsi="Times New Roman" w:cs="Times New Roman"/>
          <w:b/>
          <w:color w:val="000000"/>
          <w:sz w:val="24"/>
          <w:szCs w:val="24"/>
          <w:lang w:val="nl-NL"/>
        </w:rPr>
      </w:pPr>
    </w:p>
    <w:p w14:paraId="333215B9" w14:textId="52C2E72C" w:rsidR="009A6127" w:rsidRPr="00004DDF" w:rsidRDefault="009A6127"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p>
    <w:p w14:paraId="6B91FC5F" w14:textId="08614410" w:rsidR="003C4EAD" w:rsidRPr="00004DDF" w:rsidRDefault="003C4EAD" w:rsidP="00813D30">
      <w:pPr>
        <w:spacing w:after="0" w:line="276" w:lineRule="auto"/>
        <w:jc w:val="both"/>
        <w:rPr>
          <w:rFonts w:ascii="Times New Roman" w:eastAsia="Times New Roman" w:hAnsi="Times New Roman" w:cs="Times New Roman"/>
          <w:bCs/>
          <w:sz w:val="24"/>
          <w:szCs w:val="24"/>
          <w:lang w:val="en-US"/>
        </w:rPr>
      </w:pPr>
    </w:p>
    <w:p w14:paraId="167CD828" w14:textId="4E7D2ECD" w:rsidR="00D95035" w:rsidRPr="00004DDF" w:rsidRDefault="00D95035" w:rsidP="00813D30">
      <w:pPr>
        <w:spacing w:after="0" w:line="276" w:lineRule="auto"/>
        <w:jc w:val="both"/>
        <w:rPr>
          <w:rFonts w:ascii="Times New Roman" w:eastAsia="Times New Roman" w:hAnsi="Times New Roman" w:cs="Times New Roman"/>
          <w:bCs/>
          <w:sz w:val="24"/>
          <w:szCs w:val="24"/>
          <w:lang w:val="en-US"/>
        </w:rPr>
      </w:pPr>
    </w:p>
    <w:p w14:paraId="67384D98" w14:textId="7432F566" w:rsidR="003C4EAD" w:rsidRPr="00004DDF" w:rsidRDefault="003C4EAD" w:rsidP="00813D30">
      <w:pPr>
        <w:spacing w:after="0" w:line="276" w:lineRule="auto"/>
        <w:rPr>
          <w:rFonts w:ascii="Times New Roman" w:hAnsi="Times New Roman"/>
          <w:b/>
          <w:bCs/>
          <w:iCs/>
          <w:color w:val="FF0000"/>
          <w:sz w:val="24"/>
          <w:szCs w:val="24"/>
          <w:lang w:val="en-US"/>
        </w:rPr>
      </w:pPr>
    </w:p>
    <w:p w14:paraId="5E1E20B2" w14:textId="2C5A52CF" w:rsidR="007C7DB5" w:rsidRPr="00004DDF" w:rsidRDefault="007C7DB5" w:rsidP="00813D30">
      <w:pPr>
        <w:spacing w:after="0" w:line="276" w:lineRule="auto"/>
        <w:rPr>
          <w:rFonts w:ascii="Times New Roman" w:hAnsi="Times New Roman" w:cs="Times New Roman"/>
          <w:b/>
          <w:bCs/>
          <w:iCs/>
          <w:color w:val="FF0000"/>
          <w:sz w:val="24"/>
          <w:szCs w:val="24"/>
          <w:lang w:val="en-US"/>
        </w:rPr>
      </w:pPr>
    </w:p>
    <w:p w14:paraId="2AE2B627" w14:textId="2B34A68E" w:rsidR="007C7DB5" w:rsidRPr="00004DDF" w:rsidRDefault="005F175F" w:rsidP="00813D30">
      <w:pPr>
        <w:spacing w:after="0" w:line="276" w:lineRule="auto"/>
        <w:rPr>
          <w:rFonts w:ascii="Times New Roman" w:hAnsi="Times New Roman" w:cs="Times New Roman"/>
          <w:b/>
          <w:bCs/>
          <w:iCs/>
          <w:color w:val="FF0000"/>
          <w:sz w:val="28"/>
          <w:szCs w:val="28"/>
          <w:lang w:val="en-US"/>
        </w:rPr>
      </w:pPr>
      <w:proofErr w:type="spellStart"/>
      <w:r w:rsidRPr="00004DDF">
        <w:rPr>
          <w:rFonts w:ascii="Times New Roman" w:hAnsi="Times New Roman" w:cs="Times New Roman"/>
          <w:b/>
          <w:bCs/>
          <w:color w:val="FF0000"/>
          <w:sz w:val="24"/>
          <w:szCs w:val="24"/>
          <w:lang w:val="en-US"/>
        </w:rPr>
        <w:t>Tiết</w:t>
      </w:r>
      <w:proofErr w:type="spellEnd"/>
      <w:r w:rsidRPr="00004DDF">
        <w:rPr>
          <w:rFonts w:ascii="Times New Roman" w:hAnsi="Times New Roman" w:cs="Times New Roman"/>
          <w:b/>
          <w:bCs/>
          <w:color w:val="FF0000"/>
          <w:sz w:val="24"/>
          <w:szCs w:val="24"/>
          <w:lang w:val="en-US"/>
        </w:rPr>
        <w:t xml:space="preserve"> 30-31. </w:t>
      </w:r>
      <w:r w:rsidR="007C7DB5" w:rsidRPr="00004DDF">
        <w:rPr>
          <w:rFonts w:ascii="Times New Roman" w:hAnsi="Times New Roman"/>
          <w:b/>
          <w:bCs/>
          <w:iCs/>
          <w:color w:val="FF0000"/>
          <w:sz w:val="24"/>
          <w:szCs w:val="24"/>
          <w:lang w:val="en-US"/>
        </w:rPr>
        <w:t xml:space="preserve">                 </w:t>
      </w:r>
      <w:r w:rsidR="007C7DB5" w:rsidRPr="00004DDF">
        <w:rPr>
          <w:rFonts w:ascii="Times New Roman" w:hAnsi="Times New Roman" w:cs="Times New Roman"/>
          <w:b/>
          <w:bCs/>
          <w:iCs/>
          <w:color w:val="FF0000"/>
          <w:sz w:val="28"/>
          <w:szCs w:val="28"/>
          <w:lang w:val="sv-SE"/>
        </w:rPr>
        <w:t>BÀI</w:t>
      </w:r>
      <w:r w:rsidR="007C7DB5" w:rsidRPr="00004DDF">
        <w:rPr>
          <w:rFonts w:ascii="Times New Roman" w:hAnsi="Times New Roman" w:cs="Times New Roman"/>
          <w:b/>
          <w:bCs/>
          <w:iCs/>
          <w:color w:val="FF0000"/>
          <w:sz w:val="28"/>
          <w:szCs w:val="28"/>
        </w:rPr>
        <w:t xml:space="preserve"> </w:t>
      </w:r>
      <w:r w:rsidR="007C7DB5" w:rsidRPr="00004DDF">
        <w:rPr>
          <w:rFonts w:ascii="Times New Roman" w:hAnsi="Times New Roman" w:cs="Times New Roman"/>
          <w:b/>
          <w:bCs/>
          <w:iCs/>
          <w:color w:val="FF0000"/>
          <w:sz w:val="28"/>
          <w:szCs w:val="28"/>
          <w:lang w:val="en-US"/>
        </w:rPr>
        <w:t>3: SỰ SỐNG THIÊNG LIÊNG</w:t>
      </w:r>
    </w:p>
    <w:p w14:paraId="5672B6E8" w14:textId="4F720D17" w:rsidR="007C7DB5" w:rsidRPr="00004DDF" w:rsidRDefault="00307CF5" w:rsidP="00813D30">
      <w:pPr>
        <w:spacing w:after="0" w:line="276" w:lineRule="auto"/>
        <w:jc w:val="center"/>
        <w:rPr>
          <w:rFonts w:ascii="Times New Roman" w:hAnsi="Times New Roman" w:cs="Times New Roman"/>
          <w:b/>
          <w:bCs/>
          <w:iCs/>
          <w:color w:val="FF0000"/>
          <w:sz w:val="28"/>
          <w:szCs w:val="28"/>
          <w:lang w:val="en-US"/>
        </w:rPr>
      </w:pPr>
      <w:r w:rsidRPr="00004DDF">
        <w:rPr>
          <w:rFonts w:ascii="Times New Roman" w:hAnsi="Times New Roman" w:cs="Times New Roman"/>
          <w:b/>
          <w:bCs/>
          <w:iCs/>
          <w:color w:val="FF0000"/>
          <w:sz w:val="28"/>
          <w:szCs w:val="28"/>
        </w:rPr>
        <w:t xml:space="preserve">                     </w:t>
      </w:r>
      <w:r w:rsidR="007C7DB5" w:rsidRPr="00004DDF">
        <w:rPr>
          <w:rFonts w:ascii="Times New Roman" w:hAnsi="Times New Roman" w:cs="Times New Roman"/>
          <w:b/>
          <w:bCs/>
          <w:iCs/>
          <w:color w:val="FF0000"/>
          <w:sz w:val="28"/>
          <w:szCs w:val="28"/>
          <w:lang w:val="en-US"/>
        </w:rPr>
        <w:t>( VĂN BẢN NGHỊ LUẬN)</w:t>
      </w:r>
    </w:p>
    <w:p w14:paraId="7D3267EA" w14:textId="11C97518" w:rsidR="007C7DB5" w:rsidRPr="00004DDF" w:rsidRDefault="005F175F" w:rsidP="00813D30">
      <w:pPr>
        <w:spacing w:after="0" w:line="276" w:lineRule="auto"/>
        <w:rPr>
          <w:rFonts w:ascii="Times New Roman" w:hAnsi="Times New Roman" w:cs="Times New Roman"/>
          <w:b/>
          <w:color w:val="FF0000"/>
          <w:sz w:val="24"/>
          <w:szCs w:val="24"/>
        </w:rPr>
      </w:pPr>
      <w:r w:rsidRPr="00004DDF">
        <w:rPr>
          <w:rFonts w:ascii="Times New Roman" w:hAnsi="Times New Roman" w:cs="Times New Roman"/>
          <w:b/>
          <w:color w:val="FF0000"/>
          <w:sz w:val="24"/>
          <w:szCs w:val="24"/>
        </w:rPr>
        <w:t xml:space="preserve">VĂN BẢN 2: </w:t>
      </w:r>
    </w:p>
    <w:p w14:paraId="5B761FFA" w14:textId="21776A36" w:rsidR="005F175F" w:rsidRPr="00004DDF" w:rsidRDefault="005F175F" w:rsidP="00813D30">
      <w:pPr>
        <w:spacing w:after="0" w:line="276" w:lineRule="auto"/>
        <w:jc w:val="center"/>
        <w:rPr>
          <w:rFonts w:ascii="Times New Roman" w:hAnsi="Times New Roman" w:cs="Times New Roman"/>
          <w:b/>
          <w:color w:val="FF0000"/>
          <w:sz w:val="24"/>
          <w:szCs w:val="24"/>
        </w:rPr>
      </w:pPr>
      <w:r w:rsidRPr="00004DDF">
        <w:rPr>
          <w:rFonts w:ascii="Times New Roman" w:hAnsi="Times New Roman" w:cs="Times New Roman"/>
          <w:b/>
          <w:color w:val="FF0000"/>
          <w:sz w:val="24"/>
          <w:szCs w:val="24"/>
        </w:rPr>
        <w:t>THIÊN NHIÊN VÀ HỒN NGƯỜI LÚC SANG THU</w:t>
      </w:r>
    </w:p>
    <w:p w14:paraId="5DB5A75D" w14:textId="18AAEF78" w:rsidR="005F175F" w:rsidRPr="00004DDF" w:rsidRDefault="005F175F" w:rsidP="00813D30">
      <w:pPr>
        <w:spacing w:after="0" w:line="276" w:lineRule="auto"/>
        <w:ind w:left="5040" w:firstLine="720"/>
        <w:rPr>
          <w:rFonts w:ascii="Times New Roman" w:hAnsi="Times New Roman" w:cs="Times New Roman"/>
          <w:b/>
          <w:color w:val="FF0000"/>
          <w:sz w:val="24"/>
          <w:szCs w:val="24"/>
        </w:rPr>
      </w:pPr>
      <w:r w:rsidRPr="00004DDF">
        <w:rPr>
          <w:rFonts w:ascii="Times New Roman" w:hAnsi="Times New Roman" w:cs="Times New Roman"/>
          <w:b/>
          <w:color w:val="FF0000"/>
          <w:sz w:val="24"/>
          <w:szCs w:val="24"/>
        </w:rPr>
        <w:t>(Vũ Nho)</w:t>
      </w:r>
    </w:p>
    <w:p w14:paraId="3EE1938D" w14:textId="5B8F287E" w:rsidR="00710FEF" w:rsidRPr="00004DDF" w:rsidRDefault="00710FEF" w:rsidP="00813D30">
      <w:pPr>
        <w:spacing w:after="0" w:line="276" w:lineRule="auto"/>
        <w:ind w:left="5040" w:firstLine="720"/>
        <w:rPr>
          <w:rFonts w:ascii="Times New Roman" w:eastAsia="Times New Roman" w:hAnsi="Times New Roman" w:cs="Times New Roman"/>
          <w:b/>
          <w:color w:val="FF0000"/>
          <w:sz w:val="24"/>
          <w:szCs w:val="24"/>
        </w:rPr>
      </w:pPr>
    </w:p>
    <w:p w14:paraId="4B309A0E" w14:textId="70B193E6"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r w:rsidRPr="00004DDF">
        <w:rPr>
          <w:noProof/>
          <w:sz w:val="24"/>
          <w:szCs w:val="24"/>
          <w:lang w:val="en-US"/>
        </w:rPr>
        <mc:AlternateContent>
          <mc:Choice Requires="wps">
            <w:drawing>
              <wp:anchor distT="0" distB="0" distL="114300" distR="114300" simplePos="0" relativeHeight="251718656" behindDoc="0" locked="0" layoutInCell="1" allowOverlap="1" wp14:anchorId="02EADFD7" wp14:editId="46626AFC">
                <wp:simplePos x="0" y="0"/>
                <wp:positionH relativeFrom="column">
                  <wp:posOffset>714375</wp:posOffset>
                </wp:positionH>
                <wp:positionV relativeFrom="paragraph">
                  <wp:posOffset>15239</wp:posOffset>
                </wp:positionV>
                <wp:extent cx="4781550" cy="2009775"/>
                <wp:effectExtent l="0" t="0" r="0" b="9525"/>
                <wp:wrapNone/>
                <wp:docPr id="26" name="Freeform 9">
                  <a:extLst xmlns:a="http://schemas.openxmlformats.org/drawingml/2006/main">
                    <a:ext uri="{FF2B5EF4-FFF2-40B4-BE49-F238E27FC236}">
                      <a16:creationId xmlns:a16="http://schemas.microsoft.com/office/drawing/2014/main" id="{9F495037-A4A1-284F-8887-60C8BB1E9913}"/>
                    </a:ext>
                  </a:extLst>
                </wp:docPr>
                <wp:cNvGraphicFramePr/>
                <a:graphic xmlns:a="http://schemas.openxmlformats.org/drawingml/2006/main">
                  <a:graphicData uri="http://schemas.microsoft.com/office/word/2010/wordprocessingShape">
                    <wps:wsp>
                      <wps:cNvSpPr/>
                      <wps:spPr>
                        <a:xfrm>
                          <a:off x="0" y="0"/>
                          <a:ext cx="4781550" cy="2009775"/>
                        </a:xfrm>
                        <a:custGeom>
                          <a:avLst/>
                          <a:gdLst/>
                          <a:ahLst/>
                          <a:cxnLst/>
                          <a:rect l="l" t="t" r="r" b="b"/>
                          <a:pathLst>
                            <a:path w="5208608" h="4114800">
                              <a:moveTo>
                                <a:pt x="0" y="0"/>
                              </a:moveTo>
                              <a:lnTo>
                                <a:pt x="5208608" y="0"/>
                              </a:lnTo>
                              <a:lnTo>
                                <a:pt x="5208608" y="4114800"/>
                              </a:lnTo>
                              <a:lnTo>
                                <a:pt x="0" y="4114800"/>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C9164D9" id="Freeform 9" o:spid="_x0000_s1026" style="position:absolute;margin-left:56.25pt;margin-top:1.2pt;width:376.5pt;height:15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08608,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" path="m,l5208608,r,4114800l,4114800,,xe" stroked="f">
                <v:fill r:id="rId11" o:title="" recolor="t" rotate="t" type="frame"/>
                <v:path arrowok="t"/>
              </v:shape>
            </w:pict>
          </mc:Fallback>
        </mc:AlternateContent>
      </w:r>
    </w:p>
    <w:p w14:paraId="7AB26F41"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355815F2"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5BFE5804"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18F13FD3"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41E0122B"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6058BA1C"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674D1061"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75739305" w14:textId="77777777" w:rsidR="00710FEF" w:rsidRPr="00004DDF" w:rsidRDefault="00710FEF" w:rsidP="00813D30">
      <w:pPr>
        <w:spacing w:after="0" w:line="276" w:lineRule="auto"/>
        <w:jc w:val="both"/>
        <w:rPr>
          <w:rFonts w:ascii="Times New Roman" w:eastAsia="Times New Roman" w:hAnsi="Times New Roman" w:cs="Times New Roman"/>
          <w:b/>
          <w:sz w:val="24"/>
          <w:szCs w:val="24"/>
          <w:lang w:val="en-US"/>
        </w:rPr>
      </w:pPr>
    </w:p>
    <w:p w14:paraId="26A91466" w14:textId="77777777" w:rsidR="00004DDF" w:rsidRDefault="00004DDF" w:rsidP="00813D30">
      <w:pPr>
        <w:spacing w:after="0" w:line="276" w:lineRule="auto"/>
        <w:jc w:val="both"/>
        <w:rPr>
          <w:rFonts w:ascii="Times New Roman" w:eastAsia="Times New Roman" w:hAnsi="Times New Roman" w:cs="Times New Roman"/>
          <w:b/>
          <w:sz w:val="24"/>
          <w:szCs w:val="24"/>
          <w:lang w:val="en-US"/>
        </w:rPr>
      </w:pPr>
    </w:p>
    <w:p w14:paraId="3A3D84C8" w14:textId="77777777" w:rsidR="00004DDF" w:rsidRDefault="00004DDF" w:rsidP="00813D30">
      <w:pPr>
        <w:spacing w:after="0" w:line="276" w:lineRule="auto"/>
        <w:jc w:val="both"/>
        <w:rPr>
          <w:rFonts w:ascii="Times New Roman" w:eastAsia="Times New Roman" w:hAnsi="Times New Roman" w:cs="Times New Roman"/>
          <w:b/>
          <w:sz w:val="24"/>
          <w:szCs w:val="24"/>
          <w:lang w:val="en-US"/>
        </w:rPr>
      </w:pPr>
    </w:p>
    <w:p w14:paraId="1CE28A0E" w14:textId="3F805B5B" w:rsidR="005F175F" w:rsidRPr="00004DDF" w:rsidRDefault="005F175F"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I. MỤC TIÊU</w:t>
      </w:r>
    </w:p>
    <w:p w14:paraId="39D70ACF" w14:textId="77777777" w:rsidR="005F175F" w:rsidRPr="00004DDF" w:rsidRDefault="005F175F"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1. </w:t>
      </w:r>
      <w:proofErr w:type="spellStart"/>
      <w:r w:rsidRPr="00004DDF">
        <w:rPr>
          <w:rFonts w:ascii="Times New Roman" w:eastAsia="Times New Roman" w:hAnsi="Times New Roman" w:cs="Times New Roman"/>
          <w:b/>
          <w:sz w:val="24"/>
          <w:szCs w:val="24"/>
          <w:lang w:val="en-US"/>
        </w:rPr>
        <w:t>Kiến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thức</w:t>
      </w:r>
      <w:proofErr w:type="spellEnd"/>
    </w:p>
    <w:p w14:paraId="002205B5" w14:textId="5BDE6AC4" w:rsidR="00031A2B" w:rsidRPr="00004DDF" w:rsidRDefault="00031A2B" w:rsidP="00813D30">
      <w:pPr>
        <w:pBdr>
          <w:top w:val="nil"/>
          <w:left w:val="nil"/>
          <w:bottom w:val="nil"/>
          <w:right w:val="nil"/>
          <w:between w:val="nil"/>
        </w:pBdr>
        <w:spacing w:after="0" w:line="276" w:lineRule="auto"/>
        <w:jc w:val="both"/>
        <w:rPr>
          <w:rFonts w:ascii="Times New Roman" w:hAnsi="Times New Roman" w:cs="Times New Roman"/>
          <w:bCs/>
          <w:color w:val="000000"/>
          <w:sz w:val="24"/>
          <w:szCs w:val="24"/>
        </w:rPr>
      </w:pPr>
      <w:r w:rsidRPr="00004DDF">
        <w:rPr>
          <w:rFonts w:ascii="Times New Roman" w:hAnsi="Times New Roman" w:cs="Times New Roman"/>
          <w:bCs/>
          <w:color w:val="000000"/>
          <w:sz w:val="24"/>
          <w:szCs w:val="24"/>
        </w:rPr>
        <w:t>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09C68B3B" w14:textId="77777777" w:rsidR="005F175F" w:rsidRPr="00004DDF" w:rsidRDefault="005F175F"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2.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rPr>
        <w:t xml:space="preserve"> </w:t>
      </w:r>
    </w:p>
    <w:p w14:paraId="20D81CB8" w14:textId="77777777" w:rsidR="005F175F" w:rsidRPr="00004DDF" w:rsidRDefault="005F175F"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chung</w:t>
      </w:r>
      <w:proofErr w:type="spellEnd"/>
    </w:p>
    <w:p w14:paraId="1DD280DC" w14:textId="77777777" w:rsidR="005F175F" w:rsidRPr="00004DDF" w:rsidRDefault="005F175F"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quyết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đê</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tác</w:t>
      </w:r>
      <w:proofErr w:type="spellEnd"/>
      <w:r w:rsidRPr="00004DDF">
        <w:rPr>
          <w:rFonts w:ascii="Times New Roman" w:eastAsia="Times New Roman" w:hAnsi="Times New Roman" w:cs="Times New Roman"/>
          <w:color w:val="000000"/>
          <w:sz w:val="24"/>
          <w:szCs w:val="24"/>
          <w:lang w:val="en-US"/>
        </w:rPr>
        <w:t>...</w:t>
      </w:r>
    </w:p>
    <w:p w14:paraId="2FA62C5F" w14:textId="77777777" w:rsidR="005F175F" w:rsidRPr="00004DDF" w:rsidRDefault="005F175F" w:rsidP="00813D30">
      <w:pPr>
        <w:shd w:val="clear" w:color="auto" w:fill="FFFFFF"/>
        <w:spacing w:after="0" w:line="276" w:lineRule="auto"/>
        <w:jc w:val="both"/>
        <w:rPr>
          <w:rFonts w:ascii="Times New Roman" w:eastAsia="Times New Roman" w:hAnsi="Times New Roman" w:cs="Times New Roman"/>
          <w:color w:val="222222"/>
          <w:sz w:val="24"/>
          <w:szCs w:val="24"/>
        </w:rPr>
      </w:pPr>
      <w:r w:rsidRPr="00004DDF">
        <w:rPr>
          <w:rFonts w:ascii="Times New Roman" w:eastAsia="Times New Roman" w:hAnsi="Times New Roman" w:cs="Times New Roman"/>
          <w:b/>
          <w:bCs/>
          <w:color w:val="000000"/>
          <w:sz w:val="24"/>
          <w:szCs w:val="24"/>
          <w:lang w:val="en-US"/>
        </w:rPr>
        <w:t xml:space="preserve">b. </w:t>
      </w:r>
      <w:proofErr w:type="spellStart"/>
      <w:r w:rsidRPr="00004DDF">
        <w:rPr>
          <w:rFonts w:ascii="Times New Roman" w:eastAsia="Times New Roman" w:hAnsi="Times New Roman" w:cs="Times New Roman"/>
          <w:b/>
          <w:bCs/>
          <w:color w:val="000000"/>
          <w:sz w:val="24"/>
          <w:szCs w:val="24"/>
          <w:lang w:val="en-US"/>
        </w:rPr>
        <w:t>Năng</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lực</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đặc</w:t>
      </w:r>
      <w:proofErr w:type="spellEnd"/>
      <w:r w:rsidRPr="00004DDF">
        <w:rPr>
          <w:rFonts w:ascii="Times New Roman" w:eastAsia="Times New Roman" w:hAnsi="Times New Roman" w:cs="Times New Roman"/>
          <w:b/>
          <w:bCs/>
          <w:color w:val="000000"/>
          <w:sz w:val="24"/>
          <w:szCs w:val="24"/>
        </w:rPr>
        <w:t xml:space="preserve"> thù</w:t>
      </w:r>
    </w:p>
    <w:p w14:paraId="1501180C" w14:textId="77777777" w:rsidR="005F175F" w:rsidRPr="00004DDF" w:rsidRDefault="005F175F"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Phân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biệt</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khách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quan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có</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thể</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kiểm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ý </w:t>
      </w:r>
      <w:proofErr w:type="spellStart"/>
      <w:r w:rsidRPr="00004DDF">
        <w:rPr>
          <w:rFonts w:ascii="Times New Roman" w:eastAsia="Calibri" w:hAnsi="Times New Roman" w:cs="Times New Roman"/>
          <w:spacing w:val="-6"/>
          <w:sz w:val="24"/>
          <w:szCs w:val="24"/>
          <w:lang w:val="en-US"/>
        </w:rPr>
        <w:t>kiến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đánh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giá</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chủ</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quan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người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viết</w:t>
      </w:r>
      <w:proofErr w:type="spellEnd"/>
      <w:r w:rsidRPr="00004DDF">
        <w:rPr>
          <w:rFonts w:ascii="Times New Roman" w:eastAsia="Calibri" w:hAnsi="Times New Roman" w:cs="Times New Roman"/>
          <w:spacing w:val="-6"/>
          <w:sz w:val="24"/>
          <w:szCs w:val="24"/>
          <w:lang w:val="en-US"/>
        </w:rPr>
        <w:t>.</w:t>
      </w:r>
    </w:p>
    <w:p w14:paraId="66044E89" w14:textId="77777777" w:rsidR="005F175F" w:rsidRPr="00004DDF" w:rsidRDefault="005F175F"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biết</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tiêu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biểu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phân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tích</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mối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liên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giữa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vai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trò</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điểm</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lí</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lẽ</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và</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bằng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chứng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việc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thể</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hiện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luận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w:t>
      </w:r>
    </w:p>
    <w:p w14:paraId="4E45D73A" w14:textId="77777777" w:rsidR="005F175F" w:rsidRPr="00004DDF" w:rsidRDefault="005F175F" w:rsidP="00813D30">
      <w:pPr>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Liên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nội</w:t>
      </w:r>
      <w:proofErr w:type="spellEnd"/>
      <w:r w:rsidRPr="00004DDF">
        <w:rPr>
          <w:rFonts w:ascii="Times New Roman" w:eastAsia="Calibri" w:hAnsi="Times New Roman" w:cs="Times New Roman"/>
          <w:spacing w:val="-6"/>
          <w:sz w:val="24"/>
          <w:szCs w:val="24"/>
          <w:lang w:val="en-US"/>
        </w:rPr>
        <w:t xml:space="preserve"> dung </w:t>
      </w:r>
      <w:proofErr w:type="spellStart"/>
      <w:r w:rsidRPr="00004DDF">
        <w:rPr>
          <w:rFonts w:ascii="Times New Roman" w:eastAsia="Calibri" w:hAnsi="Times New Roman" w:cs="Times New Roman"/>
          <w:spacing w:val="-6"/>
          <w:sz w:val="24"/>
          <w:szCs w:val="24"/>
          <w:lang w:val="en-US"/>
        </w:rPr>
        <w:t>nêu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những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vấn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xã</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hội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đương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đại</w:t>
      </w:r>
      <w:proofErr w:type="spellEnd"/>
      <w:r w:rsidRPr="00004DDF">
        <w:rPr>
          <w:rFonts w:ascii="Times New Roman" w:eastAsia="Calibri" w:hAnsi="Times New Roman" w:cs="Times New Roman"/>
          <w:spacing w:val="-6"/>
          <w:sz w:val="24"/>
          <w:szCs w:val="24"/>
          <w:lang w:val="en-US"/>
        </w:rPr>
        <w:t>.</w:t>
      </w:r>
    </w:p>
    <w:p w14:paraId="685EB6C4" w14:textId="50D353A8" w:rsidR="005F175F" w:rsidRPr="00004DDF" w:rsidRDefault="005F175F" w:rsidP="00813D30">
      <w:pPr>
        <w:shd w:val="clear" w:color="auto" w:fill="FFFFFF"/>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bCs/>
          <w:color w:val="000000"/>
          <w:sz w:val="24"/>
          <w:szCs w:val="24"/>
          <w:lang w:val="en-US"/>
        </w:rPr>
        <w:t xml:space="preserve">3. </w:t>
      </w:r>
      <w:proofErr w:type="spellStart"/>
      <w:r w:rsidRPr="00004DDF">
        <w:rPr>
          <w:rFonts w:ascii="Times New Roman" w:eastAsia="Times New Roman" w:hAnsi="Times New Roman" w:cs="Times New Roman"/>
          <w:b/>
          <w:bCs/>
          <w:color w:val="000000"/>
          <w:sz w:val="24"/>
          <w:szCs w:val="24"/>
          <w:lang w:val="en-US"/>
        </w:rPr>
        <w:t>Phẩm</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chất</w:t>
      </w:r>
      <w:proofErr w:type="spellEnd"/>
      <w:r w:rsidRPr="00004DDF">
        <w:rPr>
          <w:rFonts w:ascii="Times New Roman" w:eastAsia="Times New Roman" w:hAnsi="Times New Roman" w:cs="Times New Roman"/>
          <w:b/>
          <w:bCs/>
          <w:color w:val="000000"/>
          <w:sz w:val="24"/>
          <w:szCs w:val="24"/>
          <w:lang w:val="en-US"/>
        </w:rPr>
        <w:t>:</w:t>
      </w:r>
      <w:r w:rsidRPr="00004DDF">
        <w:rPr>
          <w:rFonts w:ascii="Times New Roman" w:eastAsia="Times New Roman" w:hAnsi="Times New Roman" w:cs="Times New Roman"/>
          <w:color w:val="222222"/>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trọng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con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w:t>
      </w:r>
    </w:p>
    <w:p w14:paraId="48A49740" w14:textId="77777777" w:rsidR="00096E8B" w:rsidRDefault="00D95035" w:rsidP="00813D30">
      <w:pPr>
        <w:spacing w:line="276" w:lineRule="auto"/>
        <w:jc w:val="both"/>
        <w:rPr>
          <w:rFonts w:ascii="Times New Roman" w:eastAsia="Calibri" w:hAnsi="Times New Roman"/>
          <w:b/>
          <w:color w:val="FF0000"/>
          <w:sz w:val="24"/>
          <w:szCs w:val="24"/>
        </w:rPr>
      </w:pPr>
      <w:r w:rsidRPr="00004DDF">
        <w:rPr>
          <w:rFonts w:ascii="Times New Roman" w:eastAsia="Calibri" w:hAnsi="Times New Roman"/>
          <w:b/>
          <w:color w:val="FF0000"/>
          <w:sz w:val="24"/>
          <w:szCs w:val="24"/>
        </w:rPr>
        <w:t>Giáo dục đạo đức, lối sống cho học sinh:</w:t>
      </w:r>
    </w:p>
    <w:p w14:paraId="563D3FB4" w14:textId="2D3E4332" w:rsidR="00D95035" w:rsidRPr="00004DDF" w:rsidRDefault="00D95035" w:rsidP="00813D30">
      <w:pPr>
        <w:spacing w:line="276" w:lineRule="auto"/>
        <w:jc w:val="both"/>
        <w:rPr>
          <w:rFonts w:ascii="Times New Roman" w:eastAsia="Calibri" w:hAnsi="Times New Roman"/>
          <w:b/>
          <w:color w:val="FF0000"/>
          <w:sz w:val="24"/>
          <w:szCs w:val="24"/>
        </w:rPr>
      </w:pPr>
      <w:r w:rsidRPr="00004DDF">
        <w:rPr>
          <w:rFonts w:ascii="Times New Roman" w:hAnsi="Times New Roman" w:cs="Times New Roman"/>
          <w:sz w:val="24"/>
          <w:szCs w:val="24"/>
        </w:rPr>
        <w:t xml:space="preserve">Giáo dục cho HS tình yêu thiên nhiên, quê hương, đất nước; </w:t>
      </w:r>
    </w:p>
    <w:p w14:paraId="14967039" w14:textId="77777777" w:rsidR="005F175F" w:rsidRPr="00004DDF" w:rsidRDefault="005F175F"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b/>
          <w:bCs/>
          <w:color w:val="000000"/>
          <w:sz w:val="24"/>
          <w:szCs w:val="24"/>
          <w:lang w:val="en-US"/>
        </w:rPr>
        <w:t>II. THIẾT BỊ DẠY HỌC VÀ HỌC LIỆU</w:t>
      </w:r>
    </w:p>
    <w:p w14:paraId="62C1FEC6" w14:textId="42907F58" w:rsidR="005F175F" w:rsidRPr="00004DDF" w:rsidRDefault="005F175F"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KHBD, SGK, SGV, SBT</w:t>
      </w:r>
      <w:r w:rsidR="00031A2B" w:rsidRPr="00004DDF">
        <w:rPr>
          <w:rFonts w:ascii="Times New Roman" w:eastAsia="Times New Roman" w:hAnsi="Times New Roman" w:cs="Times New Roman"/>
          <w:sz w:val="24"/>
          <w:szCs w:val="24"/>
          <w:lang w:val="en-US"/>
        </w:rPr>
        <w:t>-</w:t>
      </w:r>
      <w:r w:rsidRPr="00004DDF">
        <w:rPr>
          <w:rFonts w:ascii="Times New Roman" w:eastAsia="Times New Roman" w:hAnsi="Times New Roman" w:cs="Times New Roman"/>
          <w:sz w:val="24"/>
          <w:szCs w:val="24"/>
          <w:lang w:val="en-US"/>
        </w:rPr>
        <w:t xml:space="preserve"> PHT </w:t>
      </w:r>
    </w:p>
    <w:p w14:paraId="0E1177AA" w14:textId="05C8B4DF" w:rsidR="005F175F" w:rsidRPr="00004DDF" w:rsidRDefault="005F175F"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Tranh </w:t>
      </w:r>
      <w:proofErr w:type="spellStart"/>
      <w:r w:rsidRPr="00004DDF">
        <w:rPr>
          <w:rFonts w:ascii="Times New Roman" w:eastAsia="Times New Roman" w:hAnsi="Times New Roman" w:cs="Times New Roman"/>
          <w:sz w:val="24"/>
          <w:szCs w:val="24"/>
          <w:lang w:val="en-US"/>
        </w:rPr>
        <w:t>ảnh</w:t>
      </w:r>
      <w:proofErr w:type="spellEnd"/>
      <w:r w:rsidRPr="00004DDF">
        <w:rPr>
          <w:rFonts w:ascii="Times New Roman" w:eastAsia="Times New Roman" w:hAnsi="Times New Roman" w:cs="Times New Roman"/>
          <w:sz w:val="24"/>
          <w:szCs w:val="24"/>
          <w:lang w:val="en-US"/>
        </w:rPr>
        <w:t>, video</w:t>
      </w:r>
      <w:r w:rsidR="00031A2B" w:rsidRPr="00004DDF">
        <w:rPr>
          <w:rFonts w:ascii="Times New Roman" w:eastAsia="Times New Roman" w:hAnsi="Times New Roman" w:cs="Times New Roman"/>
          <w:sz w:val="24"/>
          <w:szCs w:val="24"/>
          <w:lang w:val="en-US"/>
        </w:rPr>
        <w:t xml:space="preserve"> </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phụ</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Bút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w:t>
      </w:r>
      <w:proofErr w:type="spellEnd"/>
      <w:r w:rsidRPr="00004DDF">
        <w:rPr>
          <w:rFonts w:ascii="Times New Roman" w:eastAsia="Times New Roman" w:hAnsi="Times New Roman" w:cs="Times New Roman"/>
          <w:sz w:val="24"/>
          <w:szCs w:val="24"/>
          <w:lang w:val="en-US"/>
        </w:rPr>
        <w:t>.</w:t>
      </w:r>
    </w:p>
    <w:p w14:paraId="4F286EC0" w14:textId="77777777" w:rsidR="005F175F" w:rsidRPr="00004DDF" w:rsidRDefault="005F175F"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b/>
          <w:kern w:val="2"/>
          <w:sz w:val="24"/>
          <w:szCs w:val="24"/>
          <w:lang w:val="en-US" w:eastAsia="zh-CN"/>
        </w:rPr>
        <w:t>III. TIẾN TRÌNH DẠY HỌC</w:t>
      </w:r>
    </w:p>
    <w:p w14:paraId="5D2DAC37" w14:textId="77777777" w:rsidR="005F175F" w:rsidRPr="00004DDF" w:rsidRDefault="005F175F"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nl-NL" w:eastAsia="zh-CN"/>
        </w:rPr>
      </w:pPr>
      <w:r w:rsidRPr="00004DDF">
        <w:rPr>
          <w:rFonts w:ascii="Times New Roman" w:eastAsia="SimSun" w:hAnsi="Times New Roman" w:cs="Times New Roman"/>
          <w:b/>
          <w:kern w:val="2"/>
          <w:sz w:val="24"/>
          <w:szCs w:val="24"/>
          <w:lang w:val="en-US" w:eastAsia="zh-CN"/>
        </w:rPr>
        <w:t xml:space="preserve">A. </w:t>
      </w:r>
      <w:r w:rsidRPr="00004DDF">
        <w:rPr>
          <w:rFonts w:ascii="Times New Roman" w:eastAsia="SimSun" w:hAnsi="Times New Roman" w:cs="Times New Roman"/>
          <w:b/>
          <w:kern w:val="2"/>
          <w:sz w:val="24"/>
          <w:szCs w:val="24"/>
          <w:lang w:val="nl-NL" w:eastAsia="zh-CN"/>
        </w:rPr>
        <w:t>HOẠT ĐỘNG MỞ ĐẦU</w:t>
      </w:r>
    </w:p>
    <w:p w14:paraId="3C34AC79" w14:textId="77777777" w:rsidR="005F175F" w:rsidRPr="00004DDF" w:rsidRDefault="005F175F" w:rsidP="00813D30">
      <w:pPr>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lastRenderedPageBreak/>
        <w:t>a. Mục tiêu:</w:t>
      </w: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4BC9666A" w14:textId="77777777" w:rsidR="005F175F" w:rsidRPr="00004DDF" w:rsidRDefault="005F175F" w:rsidP="00813D30">
      <w:pPr>
        <w:spacing w:after="0" w:line="276" w:lineRule="auto"/>
        <w:jc w:val="both"/>
        <w:rPr>
          <w:rFonts w:ascii="Times New Roman" w:eastAsia="Times New Roman" w:hAnsi="Times New Roman" w:cs="Times New Roman"/>
          <w:b/>
          <w:iCs/>
          <w:color w:val="000000" w:themeColor="text1"/>
          <w:sz w:val="24"/>
          <w:szCs w:val="24"/>
          <w:lang w:val="en-US"/>
        </w:rPr>
      </w:pPr>
      <w:r w:rsidRPr="00004DDF">
        <w:rPr>
          <w:rFonts w:ascii="Times New Roman" w:eastAsia="Times New Roman" w:hAnsi="Times New Roman" w:cs="Times New Roman"/>
          <w:b/>
          <w:iCs/>
          <w:color w:val="000000" w:themeColor="text1"/>
          <w:sz w:val="24"/>
          <w:szCs w:val="24"/>
          <w:lang w:val="de-DE"/>
        </w:rPr>
        <w:t>b. Nội dung:</w:t>
      </w:r>
      <w:r w:rsidRPr="00004DDF">
        <w:rPr>
          <w:rFonts w:ascii="Times New Roman" w:eastAsia="Times New Roman" w:hAnsi="Times New Roman" w:cs="Times New Roman"/>
          <w:iCs/>
          <w:color w:val="000000" w:themeColor="text1"/>
          <w:sz w:val="24"/>
          <w:szCs w:val="24"/>
          <w:lang w:val="de-DE"/>
        </w:rPr>
        <w:t xml:space="preserve"> HS lắng nghe, trả lời câu hỏi của GV</w:t>
      </w:r>
    </w:p>
    <w:p w14:paraId="086ABCCA" w14:textId="4F562BC5" w:rsidR="005F175F" w:rsidRPr="00004DDF" w:rsidRDefault="005F175F" w:rsidP="00813D30">
      <w:pPr>
        <w:spacing w:after="0" w:line="276" w:lineRule="auto"/>
        <w:jc w:val="both"/>
        <w:rPr>
          <w:rFonts w:ascii="Times New Roman" w:eastAsia="Times New Roman" w:hAnsi="Times New Roman" w:cs="Times New Roman"/>
          <w:iCs/>
          <w:color w:val="000000" w:themeColor="text1"/>
          <w:sz w:val="24"/>
          <w:szCs w:val="24"/>
          <w:lang w:val="en-US"/>
        </w:rPr>
      </w:pPr>
      <w:r w:rsidRPr="00004DDF">
        <w:rPr>
          <w:rFonts w:ascii="Times New Roman" w:eastAsia="Times New Roman" w:hAnsi="Times New Roman" w:cs="Times New Roman"/>
          <w:b/>
          <w:iCs/>
          <w:color w:val="000000" w:themeColor="text1"/>
          <w:sz w:val="24"/>
          <w:szCs w:val="24"/>
          <w:lang w:val="de-DE"/>
        </w:rPr>
        <w:t>c. Sản phẩm:</w:t>
      </w:r>
      <w:r w:rsidRPr="00004DDF">
        <w:rPr>
          <w:rFonts w:ascii="Times New Roman" w:eastAsia="Times New Roman" w:hAnsi="Times New Roman" w:cs="Times New Roman"/>
          <w:iCs/>
          <w:color w:val="000000" w:themeColor="text1"/>
          <w:sz w:val="24"/>
          <w:szCs w:val="24"/>
          <w:lang w:val="de-DE"/>
        </w:rPr>
        <w:t xml:space="preserve"> Suy nghĩ của HS</w:t>
      </w:r>
      <w:r w:rsidRPr="00004DDF">
        <w:rPr>
          <w:rFonts w:ascii="Times New Roman" w:eastAsia="Times New Roman" w:hAnsi="Times New Roman" w:cs="Times New Roman"/>
          <w:iCs/>
          <w:color w:val="000000" w:themeColor="text1"/>
          <w:sz w:val="24"/>
          <w:szCs w:val="24"/>
        </w:rPr>
        <w:t xml:space="preserve">, thái độ tham gia </w:t>
      </w:r>
      <w:proofErr w:type="spellStart"/>
      <w:r w:rsidRPr="00004DDF">
        <w:rPr>
          <w:rFonts w:ascii="Times New Roman" w:eastAsia="Times New Roman" w:hAnsi="Times New Roman" w:cs="Times New Roman"/>
          <w:iCs/>
          <w:color w:val="000000" w:themeColor="text1"/>
          <w:sz w:val="24"/>
          <w:szCs w:val="24"/>
          <w:lang w:val="en-US"/>
        </w:rPr>
        <w:t>thử</w:t>
      </w:r>
      <w:proofErr w:type="spellEnd"/>
      <w:r w:rsidRPr="00004DDF">
        <w:rPr>
          <w:rFonts w:ascii="Times New Roman" w:eastAsia="Times New Roman" w:hAnsi="Times New Roman" w:cs="Times New Roman"/>
          <w:iCs/>
          <w:color w:val="000000" w:themeColor="text1"/>
          <w:sz w:val="24"/>
          <w:szCs w:val="24"/>
          <w:lang w:val="en-US"/>
        </w:rPr>
        <w:t xml:space="preserve"> </w:t>
      </w:r>
      <w:proofErr w:type="spellStart"/>
      <w:r w:rsidRPr="00004DDF">
        <w:rPr>
          <w:rFonts w:ascii="Times New Roman" w:eastAsia="Times New Roman" w:hAnsi="Times New Roman" w:cs="Times New Roman"/>
          <w:iCs/>
          <w:color w:val="000000" w:themeColor="text1"/>
          <w:sz w:val="24"/>
          <w:szCs w:val="24"/>
          <w:lang w:val="en-US"/>
        </w:rPr>
        <w:t>thách</w:t>
      </w:r>
      <w:proofErr w:type="spellEnd"/>
      <w:r w:rsidRPr="00004DDF">
        <w:rPr>
          <w:rFonts w:ascii="Times New Roman" w:eastAsia="Times New Roman" w:hAnsi="Times New Roman" w:cs="Times New Roman"/>
          <w:iCs/>
          <w:color w:val="000000" w:themeColor="text1"/>
          <w:sz w:val="24"/>
          <w:szCs w:val="24"/>
          <w:lang w:val="en-US"/>
        </w:rPr>
        <w:t xml:space="preserve"> </w:t>
      </w:r>
      <w:r w:rsidRPr="00004DDF">
        <w:rPr>
          <w:rFonts w:ascii="Times New Roman" w:eastAsia="Times New Roman" w:hAnsi="Times New Roman" w:cs="Times New Roman"/>
          <w:iCs/>
          <w:color w:val="000000" w:themeColor="text1"/>
          <w:sz w:val="24"/>
          <w:szCs w:val="24"/>
        </w:rPr>
        <w:t>của H</w:t>
      </w:r>
      <w:r w:rsidR="00031A2B" w:rsidRPr="00004DDF">
        <w:rPr>
          <w:rFonts w:ascii="Times New Roman" w:eastAsia="Times New Roman" w:hAnsi="Times New Roman" w:cs="Times New Roman"/>
          <w:iCs/>
          <w:color w:val="000000" w:themeColor="text1"/>
          <w:sz w:val="24"/>
          <w:szCs w:val="24"/>
          <w:lang w:val="en-US"/>
        </w:rPr>
        <w:t>S</w:t>
      </w:r>
    </w:p>
    <w:p w14:paraId="1FE74318" w14:textId="77777777" w:rsidR="00031A2B" w:rsidRPr="00004DDF" w:rsidRDefault="00031A2B" w:rsidP="00813D30">
      <w:pPr>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I. Chuẩn bị đọc</w:t>
      </w:r>
    </w:p>
    <w:p w14:paraId="0605A778" w14:textId="77777777" w:rsidR="00031A2B" w:rsidRPr="00004DDF" w:rsidRDefault="00031A2B"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Gợi ý:</w:t>
      </w:r>
    </w:p>
    <w:p w14:paraId="40553537" w14:textId="09D97C98"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eastAsia="Times New Roman" w:hAnsi="Times New Roman" w:cs="Times New Roman"/>
          <w:sz w:val="24"/>
          <w:szCs w:val="24"/>
        </w:rPr>
        <w:t xml:space="preserve"> </w:t>
      </w:r>
      <w:r w:rsidRPr="00004DDF">
        <w:rPr>
          <w:rFonts w:ascii="Times New Roman" w:hAnsi="Times New Roman" w:cs="Times New Roman"/>
          <w:i/>
          <w:sz w:val="24"/>
          <w:szCs w:val="24"/>
        </w:rPr>
        <w:t>Cảm nhận của em khi đọc bài thơ Sang thu của Hữu Thỉnh: Nội dung bài thơ cho thấy những rung động man mác, bâng khuâng của tác giả trước vẻ đẹp và sự biến đổi của thiên nhiên: hương ổi phả, sương thu chùng chình, sông dềnh dàng, mây vội vã…</w:t>
      </w:r>
    </w:p>
    <w:p w14:paraId="01D9416A" w14:textId="77777777" w:rsidR="005F175F" w:rsidRPr="00004DDF" w:rsidRDefault="005F175F" w:rsidP="00813D30">
      <w:pPr>
        <w:spacing w:after="0" w:line="276" w:lineRule="auto"/>
        <w:jc w:val="both"/>
        <w:rPr>
          <w:rFonts w:ascii="Times New Roman" w:eastAsia="Times New Roman" w:hAnsi="Times New Roman" w:cs="Times New Roman"/>
          <w:b/>
          <w:iCs/>
          <w:color w:val="000000" w:themeColor="text1"/>
          <w:sz w:val="24"/>
          <w:szCs w:val="24"/>
        </w:rPr>
      </w:pPr>
      <w:r w:rsidRPr="00004DDF">
        <w:rPr>
          <w:rFonts w:ascii="Times New Roman" w:eastAsia="Times New Roman" w:hAnsi="Times New Roman" w:cs="Times New Roman"/>
          <w:b/>
          <w:iCs/>
          <w:color w:val="000000" w:themeColor="text1"/>
          <w:sz w:val="24"/>
          <w:szCs w:val="24"/>
          <w:lang w:val="de-DE"/>
        </w:rPr>
        <w:t>d. Tổ chức thực hiện:</w:t>
      </w:r>
      <w:r w:rsidRPr="00004DDF">
        <w:rPr>
          <w:rFonts w:ascii="Times New Roman" w:eastAsia="Times New Roman" w:hAnsi="Times New Roman" w:cs="Times New Roman"/>
          <w:b/>
          <w:iCs/>
          <w:color w:val="000000" w:themeColor="text1"/>
          <w:sz w:val="24"/>
          <w:szCs w:val="24"/>
        </w:rPr>
        <w:t xml:space="preserve"> </w:t>
      </w:r>
    </w:p>
    <w:p w14:paraId="6B0F91A8" w14:textId="77777777" w:rsidR="00031A2B" w:rsidRPr="00004DDF" w:rsidRDefault="00031A2B"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4F53D42A" w14:textId="77777777" w:rsidR="00031A2B" w:rsidRPr="00004DDF" w:rsidRDefault="00031A2B"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chuyển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w:t>
      </w:r>
      <w:r w:rsidRPr="00004DDF">
        <w:rPr>
          <w:rFonts w:ascii="Times New Roman" w:eastAsia="Times New Roman" w:hAnsi="Times New Roman" w:cs="Times New Roman"/>
          <w:i/>
          <w:color w:val="000000"/>
          <w:sz w:val="24"/>
          <w:szCs w:val="24"/>
        </w:rPr>
        <w:t>Gv trình chiếu lại bài Sang thu, sau đó cho Hs thảo luận nhóm đôi câu hỏi:</w:t>
      </w:r>
      <w:r w:rsidRPr="00004DDF">
        <w:rPr>
          <w:rFonts w:ascii="Times New Roman" w:eastAsia="Times New Roman" w:hAnsi="Times New Roman" w:cs="Times New Roman"/>
          <w:color w:val="000000"/>
          <w:sz w:val="24"/>
          <w:szCs w:val="24"/>
        </w:rPr>
        <w:t xml:space="preserve"> </w:t>
      </w:r>
      <w:r w:rsidRPr="00004DDF">
        <w:rPr>
          <w:rFonts w:ascii="Times New Roman" w:hAnsi="Times New Roman" w:cs="Times New Roman"/>
          <w:i/>
          <w:sz w:val="24"/>
          <w:szCs w:val="24"/>
        </w:rPr>
        <w:t>Ghi lại một vài cảm nhận của em khi đọc bài thơ Sang thu của Hữu Thỉnh (Ngữ Văn 7, tập một, Bộ sách Chân trời sáng tạo) trước khi đọc văn bản này.</w:t>
      </w:r>
    </w:p>
    <w:p w14:paraId="5DFF2C18" w14:textId="77777777" w:rsidR="00031A2B" w:rsidRPr="00004DDF" w:rsidRDefault="00031A2B" w:rsidP="00813D30">
      <w:pPr>
        <w:tabs>
          <w:tab w:val="left" w:pos="540"/>
        </w:tabs>
        <w:spacing w:after="0" w:line="276" w:lineRule="auto"/>
        <w:jc w:val="both"/>
        <w:rPr>
          <w:rFonts w:ascii="Times New Roman" w:eastAsia="Times New Roman" w:hAnsi="Times New Roman" w:cs="Times New Roman"/>
          <w:iCs/>
          <w:sz w:val="24"/>
          <w:szCs w:val="24"/>
          <w:lang w:val="en-US"/>
        </w:rPr>
      </w:pPr>
      <w:r w:rsidRPr="00004DDF">
        <w:rPr>
          <w:rFonts w:ascii="Times New Roman" w:eastAsia="Times New Roman" w:hAnsi="Times New Roman" w:cs="Times New Roman"/>
          <w:iCs/>
          <w:color w:val="000000"/>
          <w:sz w:val="24"/>
          <w:szCs w:val="24"/>
          <w:lang w:val="en-US"/>
        </w:rPr>
        <w:t xml:space="preserve">- HS </w:t>
      </w:r>
      <w:proofErr w:type="spellStart"/>
      <w:r w:rsidRPr="00004DDF">
        <w:rPr>
          <w:rFonts w:ascii="Times New Roman" w:eastAsia="Times New Roman" w:hAnsi="Times New Roman" w:cs="Times New Roman"/>
          <w:iCs/>
          <w:color w:val="000000"/>
          <w:sz w:val="24"/>
          <w:szCs w:val="24"/>
          <w:lang w:val="en-US"/>
        </w:rPr>
        <w:t>tiếp</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nhiệm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vụ</w:t>
      </w:r>
      <w:proofErr w:type="spellEnd"/>
      <w:r w:rsidRPr="00004DDF">
        <w:rPr>
          <w:rFonts w:ascii="Times New Roman" w:eastAsia="Times New Roman" w:hAnsi="Times New Roman" w:cs="Times New Roman"/>
          <w:iCs/>
          <w:color w:val="000000"/>
          <w:sz w:val="24"/>
          <w:szCs w:val="24"/>
          <w:lang w:val="en-US"/>
        </w:rPr>
        <w:t>.</w:t>
      </w:r>
    </w:p>
    <w:p w14:paraId="214B7095" w14:textId="77777777" w:rsidR="00031A2B" w:rsidRPr="00004DDF" w:rsidRDefault="00031A2B"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662AD221" w14:textId="77777777" w:rsidR="00031A2B" w:rsidRPr="00004DDF" w:rsidRDefault="00031A2B"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mở</w:t>
      </w:r>
      <w:proofErr w:type="spellEnd"/>
    </w:p>
    <w:p w14:paraId="13CC1934" w14:textId="77777777" w:rsidR="00031A2B" w:rsidRPr="00004DDF" w:rsidRDefault="00031A2B" w:rsidP="00813D30">
      <w:pPr>
        <w:tabs>
          <w:tab w:val="left" w:pos="649"/>
        </w:tabs>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quan sát, suy nghĩ </w:t>
      </w:r>
    </w:p>
    <w:p w14:paraId="17EF91DF" w14:textId="77777777" w:rsidR="00031A2B" w:rsidRPr="00004DDF" w:rsidRDefault="00031A2B"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5CBBD168" w14:textId="77777777" w:rsidR="00031A2B" w:rsidRPr="00004DDF" w:rsidRDefault="00031A2B"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tổ</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hoạt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động</w:t>
      </w:r>
      <w:proofErr w:type="spellEnd"/>
    </w:p>
    <w:p w14:paraId="2C5D61DE" w14:textId="77777777" w:rsidR="00031A2B" w:rsidRPr="00004DDF" w:rsidRDefault="00031A2B"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tham gia trò chơi </w:t>
      </w:r>
    </w:p>
    <w:p w14:paraId="15804862" w14:textId="77777777" w:rsidR="00031A2B" w:rsidRPr="00004DDF" w:rsidRDefault="00031A2B"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6972901D" w14:textId="75659D0F" w:rsidR="00031A2B" w:rsidRPr="00004DDF" w:rsidRDefault="00031A2B"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42D21774" w14:textId="4AFDD947" w:rsidR="00031A2B" w:rsidRPr="00004DDF" w:rsidRDefault="00031A2B"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B. HOẠT ĐỘNG</w:t>
      </w:r>
      <w:r w:rsidRPr="00004DDF">
        <w:rPr>
          <w:rFonts w:ascii="Times New Roman" w:eastAsia="Times New Roman" w:hAnsi="Times New Roman" w:cs="Times New Roman"/>
          <w:sz w:val="24"/>
          <w:szCs w:val="24"/>
          <w:lang w:val="nl-NL"/>
        </w:rPr>
        <w:t xml:space="preserve"> </w:t>
      </w:r>
      <w:r w:rsidRPr="00004DDF">
        <w:rPr>
          <w:rFonts w:ascii="Times New Roman" w:eastAsia="Times New Roman" w:hAnsi="Times New Roman" w:cs="Times New Roman"/>
          <w:b/>
          <w:sz w:val="24"/>
          <w:szCs w:val="24"/>
          <w:lang w:val="nl-NL"/>
        </w:rPr>
        <w:t>HÌNH THÀNH KIẾN THỨC</w:t>
      </w:r>
    </w:p>
    <w:p w14:paraId="10DA824D" w14:textId="77777777" w:rsidR="00031A2B" w:rsidRPr="00004DDF" w:rsidRDefault="00031A2B" w:rsidP="00813D30">
      <w:pPr>
        <w:spacing w:after="0" w:line="276" w:lineRule="auto"/>
        <w:rPr>
          <w:rFonts w:ascii="Times New Roman" w:eastAsia="Times New Roman" w:hAnsi="Times New Roman" w:cs="Times New Roman"/>
          <w:b/>
          <w:sz w:val="24"/>
          <w:szCs w:val="24"/>
        </w:rPr>
      </w:pPr>
      <w:proofErr w:type="spellStart"/>
      <w:r w:rsidRPr="00004DDF">
        <w:rPr>
          <w:rFonts w:ascii="Times New Roman" w:eastAsia="Times New Roman" w:hAnsi="Times New Roman" w:cs="Times New Roman"/>
          <w:b/>
          <w:sz w:val="24"/>
          <w:szCs w:val="24"/>
          <w:lang w:val="en-US"/>
        </w:rPr>
        <w:t>Hoạt</w:t>
      </w:r>
      <w:proofErr w:type="spellEnd"/>
      <w:r w:rsidRPr="00004DDF">
        <w:rPr>
          <w:rFonts w:ascii="Times New Roman" w:eastAsia="Times New Roman" w:hAnsi="Times New Roman" w:cs="Times New Roman"/>
          <w:b/>
          <w:sz w:val="24"/>
          <w:szCs w:val="24"/>
        </w:rPr>
        <w:t xml:space="preserve"> động 1: </w:t>
      </w:r>
      <w:r w:rsidRPr="00004DDF">
        <w:rPr>
          <w:rFonts w:ascii="Times New Roman" w:eastAsia="Times New Roman" w:hAnsi="Times New Roman" w:cs="Times New Roman"/>
          <w:b/>
          <w:color w:val="000000"/>
          <w:sz w:val="24"/>
          <w:szCs w:val="24"/>
          <w:lang w:val="nl-NL"/>
        </w:rPr>
        <w:t>Trải nghiệm cùng văn bản</w:t>
      </w:r>
    </w:p>
    <w:p w14:paraId="29C5908D" w14:textId="77777777" w:rsidR="00031A2B" w:rsidRPr="00004DDF" w:rsidRDefault="00031A2B"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1B473D21" w14:textId="77777777" w:rsidR="00031A2B" w:rsidRPr="00004DDF" w:rsidRDefault="00031A2B"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700CE8B" w14:textId="418E6C9F" w:rsidR="00031A2B" w:rsidRDefault="00031A2B"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r w:rsidRPr="00004DDF">
        <w:rPr>
          <w:rFonts w:ascii="Times New Roman" w:eastAsia="Times New Roman" w:hAnsi="Times New Roman" w:cs="Times New Roman"/>
          <w:color w:val="000000"/>
          <w:sz w:val="24"/>
          <w:szCs w:val="24"/>
          <w:lang w:val="nl-NL"/>
        </w:rPr>
        <w:t>HS tiếp thu kiến thức và câu trả lời của HS</w:t>
      </w:r>
      <w:r w:rsidRPr="00004DDF">
        <w:rPr>
          <w:rFonts w:ascii="Times New Roman" w:eastAsia="Times New Roman" w:hAnsi="Times New Roman" w:cs="Times New Roman"/>
          <w:b/>
          <w:color w:val="000000"/>
          <w:sz w:val="24"/>
          <w:szCs w:val="24"/>
          <w:lang w:val="nl-NL"/>
        </w:rPr>
        <w:t xml:space="preserve"> </w:t>
      </w:r>
    </w:p>
    <w:p w14:paraId="1E2ECE0A" w14:textId="77777777" w:rsidR="00004DDF" w:rsidRPr="0050641B" w:rsidRDefault="00004DDF" w:rsidP="00813D30">
      <w:pPr>
        <w:spacing w:after="0" w:line="276"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t xml:space="preserve">I. </w:t>
      </w:r>
      <w:r w:rsidRPr="0050641B">
        <w:rPr>
          <w:rFonts w:ascii="Times New Roman" w:eastAsia="Times New Roman" w:hAnsi="Times New Roman" w:cs="Times New Roman"/>
          <w:b/>
          <w:color w:val="FF0000"/>
          <w:sz w:val="24"/>
          <w:szCs w:val="24"/>
          <w:lang w:val="nl-NL"/>
        </w:rPr>
        <w:t>Trải nghiệm cùng văn bản</w:t>
      </w:r>
    </w:p>
    <w:p w14:paraId="04A312A1" w14:textId="77777777" w:rsidR="00004DDF" w:rsidRPr="0050641B" w:rsidRDefault="00004DDF" w:rsidP="00813D30">
      <w:pPr>
        <w:spacing w:after="0" w:line="276" w:lineRule="auto"/>
        <w:jc w:val="both"/>
        <w:rPr>
          <w:rFonts w:ascii="Times New Roman" w:eastAsia="MS Mincho" w:hAnsi="Times New Roman" w:cs="Times New Roman"/>
          <w:b/>
          <w:sz w:val="24"/>
          <w:szCs w:val="24"/>
          <w:lang w:val="en-US"/>
        </w:rPr>
      </w:pPr>
      <w:r w:rsidRPr="0050641B">
        <w:rPr>
          <w:rFonts w:ascii="Times New Roman" w:eastAsia="Times New Roman" w:hAnsi="Times New Roman" w:cs="Times New Roman"/>
          <w:b/>
          <w:color w:val="000000"/>
          <w:sz w:val="24"/>
          <w:szCs w:val="24"/>
          <w:lang w:val="nl-NL"/>
        </w:rPr>
        <w:t>1. Đọc</w:t>
      </w:r>
    </w:p>
    <w:p w14:paraId="54700146" w14:textId="77777777" w:rsidR="00031A2B" w:rsidRPr="00004DDF" w:rsidRDefault="00031A2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sz w:val="24"/>
          <w:szCs w:val="24"/>
          <w:lang w:val="en-US"/>
        </w:rPr>
        <w:t xml:space="preserve">- Hs </w:t>
      </w:r>
      <w:proofErr w:type="spellStart"/>
      <w:r w:rsidRPr="00004DDF">
        <w:rPr>
          <w:rFonts w:ascii="Times New Roman" w:eastAsia="MS Mincho" w:hAnsi="Times New Roman" w:cs="Times New Roman"/>
          <w:sz w:val="24"/>
          <w:szCs w:val="24"/>
          <w:lang w:val="en-US"/>
        </w:rPr>
        <w:t>chú</w:t>
      </w:r>
      <w:proofErr w:type="spellEnd"/>
      <w:r w:rsidRPr="00004DDF">
        <w:rPr>
          <w:rFonts w:ascii="Times New Roman" w:eastAsia="MS Mincho" w:hAnsi="Times New Roman" w:cs="Times New Roman"/>
          <w:sz w:val="24"/>
          <w:szCs w:val="24"/>
        </w:rPr>
        <w:t xml:space="preserve"> ý </w:t>
      </w:r>
      <w:proofErr w:type="spellStart"/>
      <w:r w:rsidRPr="00004DDF">
        <w:rPr>
          <w:rFonts w:ascii="Times New Roman" w:eastAsia="MS Mincho" w:hAnsi="Times New Roman" w:cs="Times New Roman"/>
          <w:sz w:val="24"/>
          <w:szCs w:val="24"/>
          <w:lang w:val="en-US"/>
        </w:rPr>
        <w:t>dòng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cảm</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xúc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của</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tác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giả</w:t>
      </w:r>
      <w:proofErr w:type="spellEnd"/>
      <w:r w:rsidRPr="00004DDF">
        <w:rPr>
          <w:rFonts w:ascii="Times New Roman" w:eastAsia="MS Mincho" w:hAnsi="Times New Roman" w:cs="Times New Roman"/>
          <w:sz w:val="24"/>
          <w:szCs w:val="24"/>
        </w:rPr>
        <w:t>, đọc diễn cảm</w:t>
      </w:r>
      <w:r w:rsidRPr="00004DDF">
        <w:rPr>
          <w:rFonts w:ascii="Times New Roman" w:eastAsia="MS Mincho" w:hAnsi="Times New Roman" w:cs="Times New Roman"/>
          <w:sz w:val="24"/>
          <w:szCs w:val="24"/>
          <w:lang w:val="en-US"/>
        </w:rPr>
        <w:t>.</w:t>
      </w:r>
    </w:p>
    <w:p w14:paraId="276B24D0" w14:textId="67EDBFBB" w:rsidR="00031A2B" w:rsidRPr="00004DDF" w:rsidRDefault="00031A2B"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MS Mincho" w:hAnsi="Times New Roman" w:cs="Times New Roman"/>
          <w:sz w:val="24"/>
          <w:szCs w:val="24"/>
          <w:lang w:val="en-US"/>
        </w:rPr>
        <w:t xml:space="preserve">- Lưu ý </w:t>
      </w:r>
      <w:proofErr w:type="spellStart"/>
      <w:r w:rsidRPr="00004DDF">
        <w:rPr>
          <w:rFonts w:ascii="Times New Roman" w:eastAsia="MS Mincho" w:hAnsi="Times New Roman" w:cs="Times New Roman"/>
          <w:sz w:val="24"/>
          <w:szCs w:val="24"/>
          <w:lang w:val="en-US"/>
        </w:rPr>
        <w:t>dừng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đọc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đúng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thời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điểm</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để</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trả</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lời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các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câu</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hỏi</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trong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hộp</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chỉ</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dẫn</w:t>
      </w:r>
      <w:proofErr w:type="spellEnd"/>
    </w:p>
    <w:p w14:paraId="15005CC7" w14:textId="77777777" w:rsidR="00031A2B" w:rsidRPr="00004DDF" w:rsidRDefault="00031A2B"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14DC10FA" w14:textId="77777777" w:rsidR="00031A2B" w:rsidRPr="00004DDF" w:rsidRDefault="00031A2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5983F367" w14:textId="77777777" w:rsidR="00031A2B" w:rsidRPr="00004DDF" w:rsidRDefault="00031A2B"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361D932E" w14:textId="77777777" w:rsidR="00031A2B" w:rsidRPr="00004DDF" w:rsidRDefault="00031A2B" w:rsidP="00813D30">
      <w:pPr>
        <w:spacing w:after="0" w:line="276" w:lineRule="auto"/>
        <w:jc w:val="both"/>
        <w:rPr>
          <w:rFonts w:ascii="Times New Roman" w:eastAsia="MS Mincho" w:hAnsi="Times New Roman" w:cs="Times New Roman"/>
          <w:i/>
          <w:color w:val="000000"/>
          <w:sz w:val="24"/>
          <w:szCs w:val="24"/>
          <w:lang w:val="en-US"/>
        </w:rPr>
      </w:pP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HS </w:t>
      </w:r>
      <w:proofErr w:type="spellStart"/>
      <w:r w:rsidRPr="00004DDF">
        <w:rPr>
          <w:rFonts w:ascii="Times New Roman" w:eastAsia="MS Mincho" w:hAnsi="Times New Roman" w:cs="Times New Roman"/>
          <w:i/>
          <w:color w:val="000000"/>
          <w:sz w:val="24"/>
          <w:szCs w:val="24"/>
          <w:lang w:val="en-US"/>
        </w:rPr>
        <w:t>đọc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và</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trả</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lời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các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câu</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hỏi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suy</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luận</w:t>
      </w:r>
      <w:proofErr w:type="spellEnd"/>
      <w:r w:rsidRPr="00004DDF">
        <w:rPr>
          <w:rFonts w:ascii="Times New Roman" w:eastAsia="MS Mincho" w:hAnsi="Times New Roman" w:cs="Times New Roman"/>
          <w:i/>
          <w:color w:val="000000"/>
          <w:sz w:val="24"/>
          <w:szCs w:val="24"/>
          <w:lang w:val="en-US"/>
        </w:rPr>
        <w:t>.</w:t>
      </w:r>
    </w:p>
    <w:p w14:paraId="27A4209B" w14:textId="77777777" w:rsidR="00031A2B" w:rsidRPr="00004DDF" w:rsidRDefault="00031A2B" w:rsidP="00813D30">
      <w:pPr>
        <w:spacing w:after="0" w:line="276" w:lineRule="auto"/>
        <w:jc w:val="both"/>
        <w:rPr>
          <w:rFonts w:ascii="Times New Roman" w:eastAsia="MS Mincho" w:hAnsi="Times New Roman" w:cs="Times New Roman"/>
          <w:i/>
          <w:sz w:val="24"/>
          <w:szCs w:val="24"/>
          <w:lang w:val="en-US"/>
        </w:rPr>
      </w:pPr>
      <w:r w:rsidRPr="00004DDF">
        <w:rPr>
          <w:rFonts w:ascii="Times New Roman" w:eastAsia="MS Mincho" w:hAnsi="Times New Roman" w:cs="Times New Roman"/>
          <w:i/>
          <w:color w:val="000000"/>
          <w:sz w:val="24"/>
          <w:szCs w:val="24"/>
          <w:lang w:val="en-US"/>
        </w:rPr>
        <w:t xml:space="preserve">+ GV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cách</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đọc</w:t>
      </w:r>
      <w:proofErr w:type="spellEnd"/>
    </w:p>
    <w:p w14:paraId="5E83AC6E" w14:textId="77777777" w:rsidR="00031A2B" w:rsidRPr="00004DDF" w:rsidRDefault="00031A2B" w:rsidP="00813D30">
      <w:pPr>
        <w:spacing w:after="0" w:line="276" w:lineRule="auto"/>
        <w:jc w:val="both"/>
        <w:rPr>
          <w:rFonts w:ascii="Times New Roman" w:eastAsia="MS Mincho" w:hAnsi="Times New Roman" w:cs="Times New Roman"/>
          <w:i/>
          <w:color w:val="000000"/>
          <w:sz w:val="24"/>
          <w:szCs w:val="24"/>
          <w:lang w:val="en-US"/>
        </w:rPr>
      </w:pPr>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học</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sinh</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chú</w:t>
      </w:r>
      <w:proofErr w:type="spellEnd"/>
      <w:r w:rsidRPr="00004DDF">
        <w:rPr>
          <w:rFonts w:ascii="Times New Roman" w:eastAsia="MS Mincho" w:hAnsi="Times New Roman" w:cs="Times New Roman"/>
          <w:i/>
          <w:color w:val="000000"/>
          <w:sz w:val="24"/>
          <w:szCs w:val="24"/>
          <w:lang w:val="en-US"/>
        </w:rPr>
        <w:t xml:space="preserve"> ý </w:t>
      </w:r>
      <w:proofErr w:type="spellStart"/>
      <w:r w:rsidRPr="00004DDF">
        <w:rPr>
          <w:rFonts w:ascii="Times New Roman" w:eastAsia="MS Mincho" w:hAnsi="Times New Roman" w:cs="Times New Roman"/>
          <w:i/>
          <w:color w:val="000000"/>
          <w:sz w:val="24"/>
          <w:szCs w:val="24"/>
          <w:lang w:val="en-US"/>
        </w:rPr>
        <w:t>câu</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hỏi</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trong</w:t>
      </w:r>
      <w:proofErr w:type="spellEnd"/>
      <w:r w:rsidRPr="00004DDF">
        <w:rPr>
          <w:rFonts w:ascii="Times New Roman" w:eastAsia="MS Mincho" w:hAnsi="Times New Roman" w:cs="Times New Roman"/>
          <w:i/>
          <w:color w:val="000000"/>
          <w:sz w:val="24"/>
          <w:szCs w:val="24"/>
        </w:rPr>
        <w:t xml:space="preserve"> hộp chỉ dẫn</w:t>
      </w:r>
      <w:r w:rsidRPr="00004DDF">
        <w:rPr>
          <w:rFonts w:ascii="Times New Roman" w:eastAsia="MS Mincho" w:hAnsi="Times New Roman" w:cs="Times New Roman"/>
          <w:i/>
          <w:color w:val="000000"/>
          <w:sz w:val="24"/>
          <w:szCs w:val="24"/>
          <w:lang w:val="en-US"/>
        </w:rPr>
        <w:t xml:space="preserve"> </w:t>
      </w:r>
    </w:p>
    <w:p w14:paraId="7C7AD4CB"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1. Theo dõi: Việc nêu ba câu hỏi liên tiếp có tác dụng gì?</w:t>
      </w:r>
    </w:p>
    <w:p w14:paraId="0F4271FA"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2. Suy luận: Em hiểu thế nào về nhận xét “khổ thứ ba là cái gốc của câu thơ đó”?</w:t>
      </w:r>
    </w:p>
    <w:p w14:paraId="031B2B9C" w14:textId="77777777" w:rsidR="00031A2B" w:rsidRPr="00004DDF" w:rsidRDefault="00031A2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lắng</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nghe</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tiếp</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nhiệm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vụ</w:t>
      </w:r>
      <w:proofErr w:type="spellEnd"/>
    </w:p>
    <w:p w14:paraId="4464C475" w14:textId="77777777" w:rsidR="00031A2B" w:rsidRPr="00004DDF" w:rsidRDefault="00031A2B" w:rsidP="00813D30">
      <w:pPr>
        <w:widowControl w:val="0"/>
        <w:shd w:val="clear" w:color="auto" w:fill="FFFFFF"/>
        <w:spacing w:after="0" w:line="276" w:lineRule="auto"/>
        <w:ind w:right="48"/>
        <w:jc w:val="both"/>
        <w:rPr>
          <w:rFonts w:ascii="Times New Roman" w:eastAsia="MS Mincho" w:hAnsi="Times New Roman" w:cs="Times New Roman"/>
          <w:kern w:val="2"/>
          <w:sz w:val="24"/>
          <w:szCs w:val="24"/>
          <w:lang w:val="en-US"/>
        </w:rPr>
      </w:pPr>
      <w:proofErr w:type="spellStart"/>
      <w:r w:rsidRPr="00004DDF">
        <w:rPr>
          <w:rFonts w:ascii="Times New Roman" w:eastAsia="MS Mincho" w:hAnsi="Times New Roman" w:cs="Times New Roman"/>
          <w:b/>
          <w:color w:val="000000"/>
          <w:kern w:val="2"/>
          <w:sz w:val="24"/>
          <w:szCs w:val="24"/>
          <w:lang w:val="en-US" w:eastAsia="zh-CN"/>
        </w:rPr>
        <w:t>Bước</w:t>
      </w:r>
      <w:proofErr w:type="spellEnd"/>
      <w:r w:rsidRPr="00004DDF">
        <w:rPr>
          <w:rFonts w:ascii="Times New Roman" w:eastAsia="MS Mincho" w:hAnsi="Times New Roman" w:cs="Times New Roman"/>
          <w:b/>
          <w:color w:val="000000"/>
          <w:kern w:val="2"/>
          <w:sz w:val="24"/>
          <w:szCs w:val="24"/>
          <w:lang w:val="en-US" w:eastAsia="zh-CN"/>
        </w:rPr>
        <w:t xml:space="preserve"> 2: HS </w:t>
      </w:r>
      <w:proofErr w:type="spellStart"/>
      <w:r w:rsidRPr="00004DDF">
        <w:rPr>
          <w:rFonts w:ascii="Times New Roman" w:eastAsia="MS Mincho" w:hAnsi="Times New Roman" w:cs="Times New Roman"/>
          <w:b/>
          <w:color w:val="000000"/>
          <w:kern w:val="2"/>
          <w:sz w:val="24"/>
          <w:szCs w:val="24"/>
          <w:lang w:val="en-US" w:eastAsia="zh-CN"/>
        </w:rPr>
        <w:t>trao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đổi</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thảo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luận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thực</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hiện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nhiệm</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vụ</w:t>
      </w:r>
      <w:proofErr w:type="spellEnd"/>
    </w:p>
    <w:p w14:paraId="68D18C9A" w14:textId="77777777" w:rsidR="00031A2B" w:rsidRPr="00004DDF" w:rsidRDefault="00031A2B"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lastRenderedPageBreak/>
        <w:t xml:space="preserve">- Hs </w:t>
      </w:r>
      <w:proofErr w:type="spellStart"/>
      <w:r w:rsidRPr="00004DDF">
        <w:rPr>
          <w:rFonts w:ascii="Times New Roman" w:eastAsia="MS Mincho" w:hAnsi="Times New Roman" w:cs="Times New Roman"/>
          <w:color w:val="000000"/>
          <w:sz w:val="24"/>
          <w:szCs w:val="24"/>
          <w:lang w:val="en-US"/>
        </w:rPr>
        <w:t>làm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việc</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cá</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nhân</w:t>
      </w:r>
      <w:proofErr w:type="spellEnd"/>
    </w:p>
    <w:p w14:paraId="4A0BE775" w14:textId="77777777" w:rsidR="00031A2B" w:rsidRPr="00004DDF" w:rsidRDefault="00031A2B"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quan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sát</w:t>
      </w:r>
      <w:proofErr w:type="spellEnd"/>
    </w:p>
    <w:p w14:paraId="45BB427A" w14:textId="77777777" w:rsidR="00031A2B" w:rsidRPr="00004DDF" w:rsidRDefault="00031A2B"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3: Báo </w:t>
      </w:r>
      <w:proofErr w:type="spellStart"/>
      <w:r w:rsidRPr="00004DDF">
        <w:rPr>
          <w:rFonts w:ascii="Times New Roman" w:eastAsia="MS Mincho" w:hAnsi="Times New Roman" w:cs="Times New Roman"/>
          <w:b/>
          <w:color w:val="000000"/>
          <w:sz w:val="24"/>
          <w:szCs w:val="24"/>
          <w:lang w:val="en-US"/>
        </w:rPr>
        <w:t>cáo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hoạt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động</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và</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thảo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luận</w:t>
      </w:r>
      <w:proofErr w:type="spellEnd"/>
    </w:p>
    <w:p w14:paraId="3BF22D65" w14:textId="77777777" w:rsidR="00031A2B" w:rsidRPr="00004DDF" w:rsidRDefault="00031A2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trình</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bày</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sản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phẩm</w:t>
      </w:r>
      <w:proofErr w:type="spellEnd"/>
      <w:r w:rsidRPr="00004DDF">
        <w:rPr>
          <w:rFonts w:ascii="Times New Roman" w:eastAsia="MS Mincho" w:hAnsi="Times New Roman" w:cs="Times New Roman"/>
          <w:color w:val="000000"/>
          <w:sz w:val="24"/>
          <w:szCs w:val="24"/>
          <w:lang w:val="en-US"/>
        </w:rPr>
        <w:t xml:space="preserve"> </w:t>
      </w:r>
    </w:p>
    <w:p w14:paraId="54C444D2" w14:textId="77777777" w:rsidR="00031A2B" w:rsidRPr="00004DDF" w:rsidRDefault="00031A2B"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gọi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hs</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câu</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trả</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lời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của</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bạn</w:t>
      </w:r>
      <w:proofErr w:type="spellEnd"/>
      <w:r w:rsidRPr="00004DDF">
        <w:rPr>
          <w:rFonts w:ascii="Times New Roman" w:eastAsia="MS Mincho" w:hAnsi="Times New Roman" w:cs="Times New Roman"/>
          <w:color w:val="000000"/>
          <w:sz w:val="24"/>
          <w:szCs w:val="24"/>
          <w:lang w:val="en-US"/>
        </w:rPr>
        <w:t>.</w:t>
      </w:r>
    </w:p>
    <w:p w14:paraId="089110EC" w14:textId="77777777" w:rsidR="00031A2B" w:rsidRPr="00004DDF" w:rsidRDefault="00031A2B"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4: </w:t>
      </w:r>
      <w:proofErr w:type="spellStart"/>
      <w:r w:rsidRPr="00004DDF">
        <w:rPr>
          <w:rFonts w:ascii="Times New Roman" w:eastAsia="MS Mincho" w:hAnsi="Times New Roman" w:cs="Times New Roman"/>
          <w:b/>
          <w:color w:val="000000"/>
          <w:sz w:val="24"/>
          <w:szCs w:val="24"/>
          <w:lang w:val="en-US"/>
        </w:rPr>
        <w:t>Đánh</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giá</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thực</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hiện</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nhiệm</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vụ</w:t>
      </w:r>
      <w:proofErr w:type="spellEnd"/>
    </w:p>
    <w:p w14:paraId="77A5CBEB" w14:textId="4042DF0A" w:rsidR="00031A2B" w:rsidRPr="00004DDF" w:rsidRDefault="00031A2B" w:rsidP="00813D30">
      <w:pPr>
        <w:spacing w:after="0" w:line="276" w:lineRule="auto"/>
        <w:jc w:val="both"/>
        <w:rPr>
          <w:rFonts w:ascii="Times New Roman" w:eastAsia="MS Mincho" w:hAnsi="Times New Roman" w:cs="Times New Roman"/>
          <w:color w:val="000000"/>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chốt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kiến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thức</w:t>
      </w:r>
      <w:proofErr w:type="spellEnd"/>
    </w:p>
    <w:p w14:paraId="57E71811" w14:textId="77777777" w:rsidR="00031A2B" w:rsidRPr="00004DDF" w:rsidRDefault="00031A2B" w:rsidP="00813D30">
      <w:pPr>
        <w:spacing w:after="0" w:line="276" w:lineRule="auto"/>
        <w:rPr>
          <w:rFonts w:ascii="Times New Roman" w:eastAsia="Times New Roman" w:hAnsi="Times New Roman" w:cs="Times New Roman"/>
          <w:b/>
          <w:sz w:val="24"/>
          <w:szCs w:val="24"/>
          <w:lang w:val="nl-NL"/>
        </w:rPr>
      </w:pP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rPr>
        <w:t xml:space="preserve"> động </w:t>
      </w:r>
      <w:r w:rsidRPr="00004DDF">
        <w:rPr>
          <w:rFonts w:ascii="Times New Roman" w:eastAsia="SimSun" w:hAnsi="Times New Roman" w:cs="Times New Roman"/>
          <w:b/>
          <w:color w:val="000000"/>
          <w:kern w:val="2"/>
          <w:sz w:val="24"/>
          <w:szCs w:val="24"/>
          <w:lang w:val="en-US" w:eastAsia="zh-CN"/>
        </w:rPr>
        <w:t>2</w:t>
      </w:r>
      <w:r w:rsidRPr="00004DDF">
        <w:rPr>
          <w:rFonts w:ascii="Times New Roman" w:eastAsia="SimSun" w:hAnsi="Times New Roman" w:cs="Times New Roman"/>
          <w:b/>
          <w:color w:val="000000"/>
          <w:kern w:val="2"/>
          <w:sz w:val="24"/>
          <w:szCs w:val="24"/>
          <w:lang w:eastAsia="zh-CN"/>
        </w:rPr>
        <w:t>: S</w:t>
      </w:r>
      <w:proofErr w:type="spellStart"/>
      <w:r w:rsidRPr="00004DDF">
        <w:rPr>
          <w:rFonts w:ascii="Times New Roman" w:eastAsia="SimSun" w:hAnsi="Times New Roman" w:cs="Times New Roman"/>
          <w:b/>
          <w:color w:val="000000"/>
          <w:kern w:val="2"/>
          <w:sz w:val="24"/>
          <w:szCs w:val="24"/>
          <w:lang w:val="en-US" w:eastAsia="zh-CN"/>
        </w:rPr>
        <w:t>uy</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ngẫm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hồi</w:t>
      </w:r>
      <w:proofErr w:type="spellEnd"/>
    </w:p>
    <w:p w14:paraId="579324E8" w14:textId="77777777" w:rsidR="00031A2B" w:rsidRPr="00004DDF" w:rsidRDefault="00031A2B" w:rsidP="00813D30">
      <w:pPr>
        <w:spacing w:after="0" w:line="276" w:lineRule="auto"/>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b/>
          <w:color w:val="000000"/>
          <w:sz w:val="24"/>
          <w:szCs w:val="24"/>
          <w:lang w:val="nl-NL"/>
        </w:rPr>
        <w:t>a. Mục tiêu</w:t>
      </w:r>
    </w:p>
    <w:p w14:paraId="42FBC53A" w14:textId="77777777" w:rsidR="00031A2B" w:rsidRPr="00004DDF" w:rsidRDefault="00031A2B"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color w:val="000000"/>
          <w:sz w:val="24"/>
          <w:szCs w:val="24"/>
        </w:rPr>
        <w:t>-</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biểu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VB; </w:t>
      </w:r>
      <w:proofErr w:type="spellStart"/>
      <w:r w:rsidRPr="00004DDF">
        <w:rPr>
          <w:rFonts w:ascii="Times New Roman" w:eastAsia="Times New Roman" w:hAnsi="Times New Roman" w:cs="Times New Roman"/>
          <w:color w:val="000000"/>
          <w:sz w:val="24"/>
          <w:szCs w:val="24"/>
          <w:lang w:val="en-US"/>
        </w:rPr>
        <w:t>phân</w:t>
      </w:r>
      <w:proofErr w:type="spellEnd"/>
      <w:r w:rsidRPr="00004DDF">
        <w:rPr>
          <w:rFonts w:ascii="Times New Roman" w:eastAsia="Times New Roman" w:hAnsi="Times New Roman" w:cs="Times New Roman"/>
          <w:bCs/>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tích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mối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giữa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trò</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bCs/>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việc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thể</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w:t>
      </w:r>
    </w:p>
    <w:p w14:paraId="4FCA1FF4" w14:textId="77777777" w:rsidR="00031A2B" w:rsidRPr="00004DDF" w:rsidRDefault="00031A2B" w:rsidP="00813D30">
      <w:pPr>
        <w:shd w:val="clear" w:color="auto" w:fill="FFFFFF"/>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xml:space="preserve">- </w:t>
      </w:r>
      <w:r w:rsidRPr="00004DDF">
        <w:rPr>
          <w:rFonts w:ascii="Times New Roman" w:eastAsia="Times New Roman" w:hAnsi="Times New Roman" w:cs="Times New Roman"/>
          <w:color w:val="000000"/>
          <w:sz w:val="24"/>
          <w:szCs w:val="24"/>
          <w:lang w:val="en-US"/>
        </w:rPr>
        <w:t xml:space="preserve">Liên </w:t>
      </w:r>
      <w:proofErr w:type="spellStart"/>
      <w:r w:rsidRPr="00004DDF">
        <w:rPr>
          <w:rFonts w:ascii="Times New Roman" w:eastAsia="Times New Roman" w:hAnsi="Times New Roman" w:cs="Times New Roman"/>
          <w:color w:val="000000"/>
          <w:sz w:val="24"/>
          <w:szCs w:val="24"/>
          <w:lang w:val="en-US"/>
        </w:rPr>
        <w:t>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nội</w:t>
      </w:r>
      <w:proofErr w:type="spellEnd"/>
      <w:r w:rsidRPr="00004DDF">
        <w:rPr>
          <w:rFonts w:ascii="Times New Roman" w:eastAsia="Times New Roman" w:hAnsi="Times New Roman" w:cs="Times New Roman"/>
          <w:color w:val="000000"/>
          <w:sz w:val="24"/>
          <w:szCs w:val="24"/>
          <w:lang w:val="en-US"/>
        </w:rPr>
        <w:t xml:space="preserve"> dung </w:t>
      </w:r>
      <w:proofErr w:type="spellStart"/>
      <w:r w:rsidRPr="00004DDF">
        <w:rPr>
          <w:rFonts w:ascii="Times New Roman" w:eastAsia="Times New Roman" w:hAnsi="Times New Roman" w:cs="Times New Roman"/>
          <w:color w:val="000000"/>
          <w:sz w:val="24"/>
          <w:szCs w:val="24"/>
          <w:lang w:val="en-US"/>
        </w:rPr>
        <w:t>nêu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VB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những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hội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đương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đại</w:t>
      </w:r>
      <w:proofErr w:type="spellEnd"/>
      <w:r w:rsidRPr="00004DDF">
        <w:rPr>
          <w:rFonts w:ascii="Times New Roman" w:eastAsia="Times New Roman" w:hAnsi="Times New Roman" w:cs="Times New Roman"/>
          <w:color w:val="000000"/>
          <w:sz w:val="24"/>
          <w:szCs w:val="24"/>
          <w:lang w:val="en-US"/>
        </w:rPr>
        <w:t>.</w:t>
      </w:r>
    </w:p>
    <w:p w14:paraId="1838C456" w14:textId="77777777" w:rsidR="00031A2B" w:rsidRPr="00004DDF" w:rsidRDefault="00031A2B"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Yêu thiên nhiên, trân trọng sự sống của tự nhiên và con người.</w:t>
      </w:r>
    </w:p>
    <w:p w14:paraId="54D0D1E9" w14:textId="77777777" w:rsidR="00031A2B" w:rsidRPr="00004DDF" w:rsidRDefault="00031A2B"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15426767" w14:textId="77777777" w:rsidR="00031A2B" w:rsidRPr="00004DDF" w:rsidRDefault="00031A2B"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r w:rsidRPr="00004DDF">
        <w:rPr>
          <w:rFonts w:ascii="Times New Roman" w:eastAsia="Times New Roman" w:hAnsi="Times New Roman" w:cs="Times New Roman"/>
          <w:color w:val="000000"/>
          <w:sz w:val="24"/>
          <w:szCs w:val="24"/>
          <w:lang w:val="nl-NL"/>
        </w:rPr>
        <w:t>HS tiếp thu kiến thức và câu trả lời của HS</w:t>
      </w:r>
    </w:p>
    <w:p w14:paraId="0D151F5D" w14:textId="23898FB1" w:rsidR="00004DDF" w:rsidRPr="00004DDF" w:rsidRDefault="00004DDF" w:rsidP="00813D30">
      <w:pPr>
        <w:spacing w:after="0" w:line="276" w:lineRule="auto"/>
        <w:jc w:val="both"/>
        <w:rPr>
          <w:rFonts w:ascii="Times New Roman" w:eastAsia="Calibri" w:hAnsi="Times New Roman" w:cs="Times New Roman"/>
          <w:b/>
          <w:color w:val="FF0000"/>
          <w:sz w:val="24"/>
          <w:szCs w:val="24"/>
          <w:lang w:val="en-US"/>
        </w:rPr>
      </w:pPr>
      <w:r w:rsidRPr="0050641B">
        <w:rPr>
          <w:rFonts w:ascii="Times New Roman" w:eastAsia="Calibri" w:hAnsi="Times New Roman" w:cs="Times New Roman"/>
          <w:b/>
          <w:color w:val="FF0000"/>
          <w:sz w:val="24"/>
          <w:szCs w:val="24"/>
          <w:lang w:val="en-US"/>
        </w:rPr>
        <w:t xml:space="preserve">II. Suy </w:t>
      </w:r>
      <w:proofErr w:type="spellStart"/>
      <w:r w:rsidRPr="0050641B">
        <w:rPr>
          <w:rFonts w:ascii="Times New Roman" w:eastAsia="Calibri" w:hAnsi="Times New Roman" w:cs="Times New Roman"/>
          <w:b/>
          <w:color w:val="FF0000"/>
          <w:sz w:val="24"/>
          <w:szCs w:val="24"/>
          <w:lang w:val="en-US"/>
        </w:rPr>
        <w:t>ngẫm</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và</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phản</w:t>
      </w:r>
      <w:proofErr w:type="spellEnd"/>
      <w:r w:rsidRPr="0050641B">
        <w:rPr>
          <w:rFonts w:ascii="Times New Roman" w:eastAsia="Calibri" w:hAnsi="Times New Roman" w:cs="Times New Roman"/>
          <w:b/>
          <w:color w:val="FF0000"/>
          <w:sz w:val="24"/>
          <w:szCs w:val="24"/>
          <w:lang w:val="en-US"/>
        </w:rPr>
        <w:t xml:space="preserve"> </w:t>
      </w:r>
      <w:proofErr w:type="spellStart"/>
      <w:r w:rsidRPr="0050641B">
        <w:rPr>
          <w:rFonts w:ascii="Times New Roman" w:eastAsia="Calibri" w:hAnsi="Times New Roman" w:cs="Times New Roman"/>
          <w:b/>
          <w:color w:val="FF0000"/>
          <w:sz w:val="24"/>
          <w:szCs w:val="24"/>
          <w:lang w:val="en-US"/>
        </w:rPr>
        <w:t>hồi</w:t>
      </w:r>
      <w:proofErr w:type="spellEnd"/>
    </w:p>
    <w:p w14:paraId="2F8595B0" w14:textId="51E659F0" w:rsidR="00031A2B" w:rsidRPr="00004DDF" w:rsidRDefault="00031A2B" w:rsidP="00813D30">
      <w:pPr>
        <w:widowControl w:val="0"/>
        <w:spacing w:after="0" w:line="276" w:lineRule="auto"/>
        <w:jc w:val="both"/>
        <w:rPr>
          <w:rFonts w:ascii="Times New Roman" w:eastAsia="Times New Roman" w:hAnsi="Times New Roman" w:cs="Times New Roman"/>
          <w:b/>
          <w:bCs/>
          <w:iCs/>
          <w:color w:val="000000" w:themeColor="text1"/>
          <w:sz w:val="24"/>
          <w:szCs w:val="24"/>
          <w:lang w:val="fr-FR"/>
        </w:rPr>
      </w:pPr>
      <w:r w:rsidRPr="00004DDF">
        <w:rPr>
          <w:rFonts w:ascii="Times New Roman" w:eastAsia="Times New Roman" w:hAnsi="Times New Roman" w:cs="Times New Roman"/>
          <w:b/>
          <w:sz w:val="24"/>
          <w:szCs w:val="24"/>
          <w:lang w:val="en-US"/>
        </w:rPr>
        <w:t>1</w:t>
      </w:r>
      <w:r w:rsidRPr="00004DDF">
        <w:rPr>
          <w:rFonts w:ascii="Times New Roman" w:eastAsia="Times New Roman" w:hAnsi="Times New Roman" w:cs="Times New Roman"/>
          <w:b/>
          <w:sz w:val="24"/>
          <w:szCs w:val="24"/>
        </w:rPr>
        <w:t xml:space="preserve">. </w:t>
      </w:r>
      <w:proofErr w:type="spellStart"/>
      <w:r w:rsidRPr="00004DDF">
        <w:rPr>
          <w:rFonts w:ascii="Times New Roman" w:eastAsia="Times New Roman" w:hAnsi="Times New Roman" w:cs="Times New Roman"/>
          <w:b/>
          <w:bCs/>
          <w:iCs/>
          <w:color w:val="000000" w:themeColor="text1"/>
          <w:sz w:val="24"/>
          <w:szCs w:val="24"/>
          <w:lang w:val="fr-FR"/>
        </w:rPr>
        <w:t>Hệ</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thống</w:t>
      </w:r>
      <w:proofErr w:type="spellEnd"/>
      <w:r w:rsidRPr="00004DDF">
        <w:rPr>
          <w:rFonts w:ascii="Times New Roman" w:eastAsia="Times New Roman" w:hAnsi="Times New Roman" w:cs="Times New Roman"/>
          <w:b/>
          <w:bCs/>
          <w:iCs/>
          <w:color w:val="000000" w:themeColor="text1"/>
          <w:sz w:val="24"/>
          <w:szCs w:val="24"/>
        </w:rPr>
        <w:t xml:space="preserve"> luận đề, </w:t>
      </w:r>
      <w:proofErr w:type="spellStart"/>
      <w:r w:rsidRPr="00004DDF">
        <w:rPr>
          <w:rFonts w:ascii="Times New Roman" w:eastAsia="Times New Roman" w:hAnsi="Times New Roman" w:cs="Times New Roman"/>
          <w:b/>
          <w:bCs/>
          <w:iCs/>
          <w:color w:val="000000" w:themeColor="text1"/>
          <w:sz w:val="24"/>
          <w:szCs w:val="24"/>
          <w:lang w:val="fr-FR"/>
        </w:rPr>
        <w:t>luận</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điểm</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lí</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lẽ</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bằng</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chứng</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của</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văn</w:t>
      </w:r>
      <w:proofErr w:type="spellEnd"/>
      <w:r w:rsidRPr="00004DDF">
        <w:rPr>
          <w:rFonts w:ascii="Times New Roman" w:eastAsia="Times New Roman" w:hAnsi="Times New Roman" w:cs="Times New Roman"/>
          <w:b/>
          <w:bCs/>
          <w:iCs/>
          <w:color w:val="000000" w:themeColor="text1"/>
          <w:sz w:val="24"/>
          <w:szCs w:val="24"/>
          <w:lang w:val="fr-FR"/>
        </w:rPr>
        <w:t xml:space="preserve"> </w:t>
      </w:r>
      <w:proofErr w:type="spellStart"/>
      <w:r w:rsidRPr="00004DDF">
        <w:rPr>
          <w:rFonts w:ascii="Times New Roman" w:eastAsia="Times New Roman" w:hAnsi="Times New Roman" w:cs="Times New Roman"/>
          <w:b/>
          <w:bCs/>
          <w:iCs/>
          <w:color w:val="000000" w:themeColor="text1"/>
          <w:sz w:val="24"/>
          <w:szCs w:val="24"/>
          <w:lang w:val="fr-FR"/>
        </w:rPr>
        <w:t>bản</w:t>
      </w:r>
      <w:proofErr w:type="spellEnd"/>
      <w:r w:rsidRPr="00004DDF">
        <w:rPr>
          <w:rFonts w:ascii="Times New Roman" w:eastAsia="Times New Roman" w:hAnsi="Times New Roman" w:cs="Times New Roman"/>
          <w:b/>
          <w:bCs/>
          <w:iCs/>
          <w:color w:val="000000" w:themeColor="text1"/>
          <w:sz w:val="24"/>
          <w:szCs w:val="24"/>
          <w:lang w:val="fr-FR"/>
        </w:rPr>
        <w:t>.</w:t>
      </w:r>
    </w:p>
    <w:p w14:paraId="32CC4E6A" w14:textId="77777777" w:rsidR="00031A2B" w:rsidRPr="00004DDF" w:rsidRDefault="00031A2B" w:rsidP="00813D30">
      <w:pPr>
        <w:widowControl w:val="0"/>
        <w:spacing w:after="0" w:line="276" w:lineRule="auto"/>
        <w:jc w:val="both"/>
        <w:rPr>
          <w:rFonts w:ascii="Times New Roman" w:eastAsia="Times New Roman" w:hAnsi="Times New Roman" w:cs="Times New Roman"/>
          <w:bCs/>
          <w:iCs/>
          <w:color w:val="000000" w:themeColor="text1"/>
          <w:sz w:val="24"/>
          <w:szCs w:val="24"/>
        </w:rPr>
      </w:pPr>
      <w:r w:rsidRPr="00004DDF">
        <w:rPr>
          <w:rFonts w:ascii="Times New Roman" w:eastAsia="Times New Roman" w:hAnsi="Times New Roman" w:cs="Times New Roman"/>
          <w:bCs/>
          <w:iCs/>
          <w:color w:val="000000" w:themeColor="text1"/>
          <w:sz w:val="24"/>
          <w:szCs w:val="24"/>
        </w:rPr>
        <w:t>- Bố cục văn bản:</w:t>
      </w:r>
    </w:p>
    <w:p w14:paraId="62E90B4D" w14:textId="77777777" w:rsidR="00031A2B" w:rsidRPr="00004DDF" w:rsidRDefault="00031A2B"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eastAsia="zh-CN"/>
        </w:rPr>
        <w: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Với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các</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nhân</w:t>
      </w:r>
      <w:proofErr w:type="spellEnd"/>
      <w:r w:rsidRPr="00004DDF">
        <w:rPr>
          <w:rFonts w:ascii="Times New Roman" w:eastAsia="SimSun" w:hAnsi="Times New Roman" w:cs="Times New Roman"/>
          <w:i/>
          <w:iCs/>
          <w:sz w:val="24"/>
          <w:szCs w:val="24"/>
          <w:lang w:val="en-US" w:eastAsia="zh-CN"/>
        </w:rPr>
        <w:t xml:space="preserve"> … </w:t>
      </w:r>
      <w:proofErr w:type="spellStart"/>
      <w:r w:rsidRPr="00004DDF">
        <w:rPr>
          <w:rFonts w:ascii="Times New Roman" w:eastAsia="SimSun" w:hAnsi="Times New Roman" w:cs="Times New Roman"/>
          <w:i/>
          <w:iCs/>
          <w:sz w:val="24"/>
          <w:szCs w:val="24"/>
          <w:lang w:val="en-US" w:eastAsia="zh-CN"/>
        </w:rPr>
        <w:t>để</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có</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một</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sự</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khẳng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định</w:t>
      </w:r>
      <w:proofErr w:type="spellEnd"/>
      <w:r w:rsidRPr="00004DDF">
        <w:rPr>
          <w:rFonts w:ascii="Times New Roman" w:eastAsia="SimSun" w:hAnsi="Times New Roman" w:cs="Times New Roman"/>
          <w:sz w:val="24"/>
          <w:szCs w:val="24"/>
          <w:lang w:val="en-US" w:eastAsia="zh-CN"/>
        </w:rPr>
        <w:t xml:space="preserve">) -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cảm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tinh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tế</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hiệu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giao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mùa</w:t>
      </w:r>
      <w:proofErr w:type="spellEnd"/>
      <w:r w:rsidRPr="00004DDF">
        <w:rPr>
          <w:rFonts w:ascii="Times New Roman" w:eastAsia="SimSun" w:hAnsi="Times New Roman" w:cs="Times New Roman"/>
          <w:sz w:val="24"/>
          <w:szCs w:val="24"/>
          <w:lang w:val="en-US" w:eastAsia="zh-CN"/>
        </w:rPr>
        <w:t>.</w:t>
      </w:r>
    </w:p>
    <w:p w14:paraId="21637E2A" w14:textId="77777777" w:rsidR="00031A2B" w:rsidRPr="00004DDF" w:rsidRDefault="00031A2B"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r w:rsidRPr="00004DDF">
        <w:rPr>
          <w:rFonts w:ascii="Times New Roman" w:eastAsia="SimSun" w:hAnsi="Times New Roman" w:cs="Times New Roman"/>
          <w:sz w:val="24"/>
          <w:szCs w:val="24"/>
          <w:lang w:eastAsia="zh-CN"/>
        </w:rPr>
        <w: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Bây</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giờ</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nhà</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thơ</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mới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xem</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xét</w:t>
      </w:r>
      <w:proofErr w:type="spellEnd"/>
      <w:r w:rsidRPr="00004DDF">
        <w:rPr>
          <w:rFonts w:ascii="Times New Roman" w:eastAsia="SimSun" w:hAnsi="Times New Roman" w:cs="Times New Roman"/>
          <w:i/>
          <w:iCs/>
          <w:sz w:val="24"/>
          <w:szCs w:val="24"/>
          <w:lang w:val="en-US" w:eastAsia="zh-CN"/>
        </w:rPr>
        <w:t xml:space="preserve"> … </w:t>
      </w:r>
      <w:proofErr w:type="spellStart"/>
      <w:r w:rsidRPr="00004DDF">
        <w:rPr>
          <w:rFonts w:ascii="Times New Roman" w:eastAsia="SimSun" w:hAnsi="Times New Roman" w:cs="Times New Roman"/>
          <w:i/>
          <w:iCs/>
          <w:sz w:val="24"/>
          <w:szCs w:val="24"/>
          <w:lang w:val="en-US" w:eastAsia="zh-CN"/>
        </w:rPr>
        <w:t>bầu</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trời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thu</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trọn</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vẹn</w:t>
      </w:r>
      <w:proofErr w:type="spellEnd"/>
      <w:r w:rsidRPr="00004DDF">
        <w:rPr>
          <w:rFonts w:ascii="Times New Roman" w:eastAsia="SimSun" w:hAnsi="Times New Roman" w:cs="Times New Roman"/>
          <w:sz w:val="24"/>
          <w:szCs w:val="24"/>
          <w:lang w:val="en-US" w:eastAsia="zh-CN"/>
        </w:rPr>
        <w:t xml:space="preserve">) -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bức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tranh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thiên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nhiên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lúc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giao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mùa</w:t>
      </w:r>
      <w:proofErr w:type="spellEnd"/>
      <w:r w:rsidRPr="00004DDF">
        <w:rPr>
          <w:rFonts w:ascii="Times New Roman" w:eastAsia="SimSun" w:hAnsi="Times New Roman" w:cs="Times New Roman"/>
          <w:sz w:val="24"/>
          <w:szCs w:val="24"/>
          <w:lang w:val="en-US" w:eastAsia="zh-CN"/>
        </w:rPr>
        <w:t>.</w:t>
      </w:r>
    </w:p>
    <w:p w14:paraId="00EBC809" w14:textId="77777777" w:rsidR="00031A2B" w:rsidRPr="00004DDF" w:rsidRDefault="00031A2B"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r w:rsidRPr="00004DDF">
        <w:rPr>
          <w:rFonts w:ascii="Times New Roman" w:eastAsia="SimSun" w:hAnsi="Times New Roman" w:cs="Times New Roman"/>
          <w:sz w:val="24"/>
          <w:szCs w:val="24"/>
          <w:lang w:eastAsia="zh-CN"/>
        </w:rPr>
        <w: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3: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r w:rsidRPr="00004DDF">
        <w:rPr>
          <w:rFonts w:ascii="Times New Roman" w:eastAsia="SimSun" w:hAnsi="Times New Roman" w:cs="Times New Roman"/>
          <w:i/>
          <w:iCs/>
          <w:sz w:val="24"/>
          <w:szCs w:val="24"/>
          <w:lang w:val="en-US" w:eastAsia="zh-CN"/>
        </w:rPr>
        <w:t xml:space="preserve">Hai </w:t>
      </w:r>
      <w:proofErr w:type="spellStart"/>
      <w:r w:rsidRPr="00004DDF">
        <w:rPr>
          <w:rFonts w:ascii="Times New Roman" w:eastAsia="SimSun" w:hAnsi="Times New Roman" w:cs="Times New Roman"/>
          <w:i/>
          <w:iCs/>
          <w:sz w:val="24"/>
          <w:szCs w:val="24"/>
          <w:lang w:val="en-US" w:eastAsia="zh-CN"/>
        </w:rPr>
        <w:t>khổ</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thơ</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trên</w:t>
      </w:r>
      <w:proofErr w:type="spellEnd"/>
      <w:r w:rsidRPr="00004DDF">
        <w:rPr>
          <w:rFonts w:ascii="Times New Roman" w:eastAsia="SimSun" w:hAnsi="Times New Roman" w:cs="Times New Roman"/>
          <w:i/>
          <w:iCs/>
          <w:sz w:val="24"/>
          <w:szCs w:val="24"/>
          <w:lang w:val="en-US" w:eastAsia="zh-CN"/>
        </w:rPr>
        <w:t xml:space="preserve"> … </w:t>
      </w:r>
      <w:proofErr w:type="spellStart"/>
      <w:r w:rsidRPr="00004DDF">
        <w:rPr>
          <w:rFonts w:ascii="Times New Roman" w:eastAsia="SimSun" w:hAnsi="Times New Roman" w:cs="Times New Roman"/>
          <w:i/>
          <w:iCs/>
          <w:sz w:val="24"/>
          <w:szCs w:val="24"/>
          <w:lang w:val="en-US" w:eastAsia="zh-CN"/>
        </w:rPr>
        <w:t>tự</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hào</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kiêu</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hãnh</w:t>
      </w:r>
      <w:proofErr w:type="spellEnd"/>
      <w:r w:rsidRPr="00004DDF">
        <w:rPr>
          <w:rFonts w:ascii="Times New Roman" w:eastAsia="SimSun" w:hAnsi="Times New Roman" w:cs="Times New Roman"/>
          <w:sz w:val="24"/>
          <w:szCs w:val="24"/>
          <w:lang w:val="en-US" w:eastAsia="zh-CN"/>
        </w:rPr>
        <w:t xml:space="preserve">) -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3: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suy</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tư</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chiêm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nghiệm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giả</w:t>
      </w:r>
      <w:proofErr w:type="spellEnd"/>
      <w:r w:rsidRPr="00004DDF">
        <w:rPr>
          <w:rFonts w:ascii="Times New Roman" w:eastAsia="SimSun" w:hAnsi="Times New Roman" w:cs="Times New Roman"/>
          <w:sz w:val="24"/>
          <w:szCs w:val="24"/>
          <w:lang w:val="en-US" w:eastAsia="zh-CN"/>
        </w:rPr>
        <w:t>.</w:t>
      </w:r>
    </w:p>
    <w:p w14:paraId="7065AC47" w14:textId="07854CCB" w:rsidR="00031A2B" w:rsidRPr="00004DDF" w:rsidRDefault="00031A2B" w:rsidP="00813D30">
      <w:pPr>
        <w:widowControl w:val="0"/>
        <w:spacing w:after="0" w:line="276" w:lineRule="auto"/>
        <w:jc w:val="both"/>
        <w:rPr>
          <w:rFonts w:ascii="Times New Roman" w:hAnsi="Times New Roman" w:cs="Times New Roman"/>
          <w:color w:val="000000"/>
          <w:sz w:val="24"/>
          <w:szCs w:val="24"/>
          <w:shd w:val="clear" w:color="auto" w:fill="FFFFFF"/>
        </w:rPr>
      </w:pPr>
      <w:r w:rsidRPr="00004DDF">
        <w:rPr>
          <w:rFonts w:ascii="Times New Roman" w:eastAsia="Times New Roman" w:hAnsi="Times New Roman" w:cs="Times New Roman"/>
          <w:bCs/>
          <w:iCs/>
          <w:color w:val="000000" w:themeColor="text1"/>
          <w:sz w:val="24"/>
          <w:szCs w:val="24"/>
        </w:rPr>
        <w:t xml:space="preserve">- </w:t>
      </w:r>
      <w:proofErr w:type="spellStart"/>
      <w:r w:rsidRPr="00004DDF">
        <w:rPr>
          <w:rFonts w:ascii="Times New Roman" w:eastAsia="Times New Roman" w:hAnsi="Times New Roman" w:cs="Times New Roman"/>
          <w:bCs/>
          <w:iCs/>
          <w:color w:val="000000" w:themeColor="text1"/>
          <w:sz w:val="24"/>
          <w:szCs w:val="24"/>
          <w:lang w:val="fr-FR"/>
        </w:rPr>
        <w:t>Luận</w:t>
      </w:r>
      <w:proofErr w:type="spellEnd"/>
      <w:r w:rsidRPr="00004DDF">
        <w:rPr>
          <w:rFonts w:ascii="Times New Roman" w:eastAsia="Times New Roman" w:hAnsi="Times New Roman" w:cs="Times New Roman"/>
          <w:bCs/>
          <w:iCs/>
          <w:color w:val="000000" w:themeColor="text1"/>
          <w:sz w:val="24"/>
          <w:szCs w:val="24"/>
        </w:rPr>
        <w:t xml:space="preserve"> đề,</w:t>
      </w:r>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luận</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điểm</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lí</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lẽ</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bằng</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chứng</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của</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văn</w:t>
      </w:r>
      <w:proofErr w:type="spellEnd"/>
      <w:r w:rsidRPr="00004DDF">
        <w:rPr>
          <w:rFonts w:ascii="Times New Roman" w:eastAsia="Times New Roman" w:hAnsi="Times New Roman" w:cs="Times New Roman"/>
          <w:bCs/>
          <w:iCs/>
          <w:color w:val="000000" w:themeColor="text1"/>
          <w:sz w:val="24"/>
          <w:szCs w:val="24"/>
          <w:lang w:val="fr-FR"/>
        </w:rPr>
        <w:t xml:space="preserve"> </w:t>
      </w:r>
      <w:proofErr w:type="spellStart"/>
      <w:r w:rsidRPr="00004DDF">
        <w:rPr>
          <w:rFonts w:ascii="Times New Roman" w:eastAsia="Times New Roman" w:hAnsi="Times New Roman" w:cs="Times New Roman"/>
          <w:bCs/>
          <w:iCs/>
          <w:color w:val="000000" w:themeColor="text1"/>
          <w:sz w:val="24"/>
          <w:szCs w:val="24"/>
          <w:lang w:val="fr-FR"/>
        </w:rPr>
        <w:t>bản</w:t>
      </w:r>
      <w:proofErr w:type="spellEnd"/>
      <w:r w:rsidRPr="00004DDF">
        <w:rPr>
          <w:rFonts w:ascii="Times New Roman" w:hAnsi="Times New Roman" w:cs="Times New Roman"/>
          <w:color w:val="000000"/>
          <w:sz w:val="24"/>
          <w:szCs w:val="24"/>
          <w:shd w:val="clear" w:color="auto" w:fill="FFFFFF"/>
        </w:rPr>
        <w:t xml:space="preserve"> </w:t>
      </w:r>
    </w:p>
    <w:p w14:paraId="1FDFC39E" w14:textId="77777777" w:rsidR="007C7DB5" w:rsidRPr="00004DDF" w:rsidRDefault="007C7DB5" w:rsidP="00813D30">
      <w:pPr>
        <w:widowControl w:val="0"/>
        <w:spacing w:after="0" w:line="276" w:lineRule="auto"/>
        <w:jc w:val="both"/>
        <w:rPr>
          <w:rFonts w:ascii="Times New Roman" w:eastAsia="Times New Roman" w:hAnsi="Times New Roman" w:cs="Times New Roman"/>
          <w:sz w:val="24"/>
          <w:szCs w:val="24"/>
        </w:rPr>
      </w:pPr>
    </w:p>
    <w:tbl>
      <w:tblPr>
        <w:tblStyle w:val="TableGrid"/>
        <w:tblW w:w="9445" w:type="dxa"/>
        <w:tblLayout w:type="fixed"/>
        <w:tblLook w:val="04A0" w:firstRow="1" w:lastRow="0" w:firstColumn="1" w:lastColumn="0" w:noHBand="0" w:noVBand="1"/>
      </w:tblPr>
      <w:tblGrid>
        <w:gridCol w:w="2065"/>
        <w:gridCol w:w="2970"/>
        <w:gridCol w:w="4410"/>
      </w:tblGrid>
      <w:tr w:rsidR="00031A2B" w:rsidRPr="00004DDF" w14:paraId="26B1BB92" w14:textId="77777777" w:rsidTr="00031A2B">
        <w:trPr>
          <w:trHeight w:val="584"/>
        </w:trPr>
        <w:tc>
          <w:tcPr>
            <w:tcW w:w="2065" w:type="dxa"/>
          </w:tcPr>
          <w:p w14:paraId="47D5AC8C" w14:textId="77777777" w:rsidR="00031A2B" w:rsidRPr="00004DDF" w:rsidRDefault="00031A2B" w:rsidP="00813D30">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Luận </w:t>
            </w:r>
            <w:proofErr w:type="spellStart"/>
            <w:r w:rsidRPr="00004DDF">
              <w:rPr>
                <w:rFonts w:ascii="Times New Roman" w:hAnsi="Times New Roman" w:cs="Times New Roman"/>
                <w:b/>
                <w:bCs/>
                <w:sz w:val="24"/>
                <w:szCs w:val="24"/>
                <w:lang w:val="en-US"/>
              </w:rPr>
              <w:t>điểm</w:t>
            </w:r>
            <w:proofErr w:type="spellEnd"/>
          </w:p>
        </w:tc>
        <w:tc>
          <w:tcPr>
            <w:tcW w:w="2970" w:type="dxa"/>
          </w:tcPr>
          <w:p w14:paraId="6B494A7A" w14:textId="77777777" w:rsidR="00031A2B" w:rsidRPr="00004DDF" w:rsidRDefault="00031A2B" w:rsidP="00813D30">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Lí</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lẽ</w:t>
            </w:r>
            <w:proofErr w:type="spellEnd"/>
          </w:p>
        </w:tc>
        <w:tc>
          <w:tcPr>
            <w:tcW w:w="4410" w:type="dxa"/>
          </w:tcPr>
          <w:p w14:paraId="75BB1F6E" w14:textId="77777777" w:rsidR="00031A2B" w:rsidRPr="00004DDF" w:rsidRDefault="00031A2B" w:rsidP="00813D30">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Bằng</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chứng</w:t>
            </w:r>
            <w:proofErr w:type="spellEnd"/>
          </w:p>
        </w:tc>
      </w:tr>
      <w:tr w:rsidR="00031A2B" w:rsidRPr="00004DDF" w14:paraId="6BDE2B29" w14:textId="77777777" w:rsidTr="00031A2B">
        <w:trPr>
          <w:trHeight w:val="2060"/>
        </w:trPr>
        <w:tc>
          <w:tcPr>
            <w:tcW w:w="2065" w:type="dxa"/>
          </w:tcPr>
          <w:p w14:paraId="0B758637"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1: </w:t>
            </w:r>
            <w:proofErr w:type="spellStart"/>
            <w:r w:rsidRPr="00004DDF">
              <w:rPr>
                <w:rFonts w:ascii="Times New Roman" w:hAnsi="Times New Roman" w:cs="Times New Roman"/>
                <w:sz w:val="24"/>
                <w:szCs w:val="24"/>
                <w:lang w:val="en-US"/>
              </w:rPr>
              <w:t>Cảm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p>
          <w:p w14:paraId="4C942794" w14:textId="77777777" w:rsidR="00031A2B" w:rsidRPr="00004DDF" w:rsidRDefault="00031A2B" w:rsidP="00813D30">
            <w:pPr>
              <w:spacing w:line="276" w:lineRule="auto"/>
              <w:jc w:val="both"/>
              <w:rPr>
                <w:rFonts w:ascii="Times New Roman" w:hAnsi="Times New Roman" w:cs="Times New Roman"/>
                <w:sz w:val="24"/>
                <w:szCs w:val="24"/>
              </w:rPr>
            </w:pPr>
          </w:p>
        </w:tc>
        <w:tc>
          <w:tcPr>
            <w:tcW w:w="2970" w:type="dxa"/>
          </w:tcPr>
          <w:p w14:paraId="6ABF347A" w14:textId="77777777" w:rsidR="00031A2B" w:rsidRPr="00004DDF" w:rsidRDefault="00031A2B" w:rsidP="00813D30">
            <w:pPr>
              <w:widowControl w:val="0"/>
              <w:numPr>
                <w:ilvl w:val="1"/>
                <w:numId w:val="3"/>
              </w:num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Những </w:t>
            </w:r>
            <w:proofErr w:type="spellStart"/>
            <w:r w:rsidRPr="00004DDF">
              <w:rPr>
                <w:rFonts w:ascii="Times New Roman" w:hAnsi="Times New Roman" w:cs="Times New Roman"/>
                <w:sz w:val="24"/>
                <w:szCs w:val="24"/>
                <w:lang w:val="en-US"/>
              </w:rPr>
              <w:t>tín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p>
          <w:p w14:paraId="444D12BF" w14:textId="77777777" w:rsidR="00031A2B" w:rsidRPr="00004DDF" w:rsidRDefault="00031A2B" w:rsidP="00813D30">
            <w:pPr>
              <w:widowControl w:val="0"/>
              <w:numPr>
                <w:ilvl w:val="1"/>
                <w:numId w:val="3"/>
              </w:num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Những </w:t>
            </w:r>
            <w:proofErr w:type="spellStart"/>
            <w:r w:rsidRPr="00004DDF">
              <w:rPr>
                <w:rFonts w:ascii="Times New Roman" w:hAnsi="Times New Roman" w:cs="Times New Roman"/>
                <w:sz w:val="24"/>
                <w:szCs w:val="24"/>
                <w:lang w:val="en-US"/>
              </w:rPr>
              <w:t>cảm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r w:rsidRPr="00004DDF">
              <w:rPr>
                <w:rFonts w:ascii="Times New Roman" w:hAnsi="Times New Roman" w:cs="Times New Roman"/>
                <w:sz w:val="24"/>
                <w:szCs w:val="24"/>
                <w:lang w:val="en-US"/>
              </w:rPr>
              <w:t xml:space="preserve"> ở </w:t>
            </w:r>
            <w:proofErr w:type="spellStart"/>
            <w:r w:rsidRPr="00004DDF">
              <w:rPr>
                <w:rFonts w:ascii="Times New Roman" w:hAnsi="Times New Roman" w:cs="Times New Roman"/>
                <w:sz w:val="24"/>
                <w:szCs w:val="24"/>
                <w:lang w:val="en-US"/>
              </w:rPr>
              <w:t>thời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khắc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r w:rsidRPr="00004DDF">
              <w:rPr>
                <w:rFonts w:ascii="Times New Roman" w:hAnsi="Times New Roman" w:cs="Times New Roman"/>
                <w:sz w:val="24"/>
                <w:szCs w:val="24"/>
                <w:lang w:val="en-US"/>
              </w:rPr>
              <w:t>.</w:t>
            </w:r>
          </w:p>
        </w:tc>
        <w:tc>
          <w:tcPr>
            <w:tcW w:w="4410" w:type="dxa"/>
          </w:tcPr>
          <w:p w14:paraId="5BD50ED7" w14:textId="77777777" w:rsidR="00031A2B" w:rsidRPr="00004DDF" w:rsidRDefault="00031A2B" w:rsidP="00813D30">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 Hương </w:t>
            </w:r>
            <w:proofErr w:type="spellStart"/>
            <w:r w:rsidRPr="00004DDF">
              <w:rPr>
                <w:rFonts w:ascii="Times New Roman" w:hAnsi="Times New Roman" w:cs="Times New Roman"/>
                <w:i/>
                <w:iCs/>
                <w:sz w:val="24"/>
                <w:szCs w:val="24"/>
                <w:lang w:val="en-US"/>
              </w:rPr>
              <w:t>ổi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gió</w:t>
            </w:r>
            <w:proofErr w:type="spellEnd"/>
            <w:r w:rsidRPr="00004DDF">
              <w:rPr>
                <w:rFonts w:ascii="Times New Roman" w:hAnsi="Times New Roman" w:cs="Times New Roman"/>
                <w:i/>
                <w:iCs/>
                <w:sz w:val="24"/>
                <w:szCs w:val="24"/>
                <w:lang w:val="en-US"/>
              </w:rPr>
              <w:t xml:space="preserve"> se, </w:t>
            </w:r>
            <w:proofErr w:type="spellStart"/>
            <w:r w:rsidRPr="00004DDF">
              <w:rPr>
                <w:rFonts w:ascii="Times New Roman" w:hAnsi="Times New Roman" w:cs="Times New Roman"/>
                <w:i/>
                <w:iCs/>
                <w:sz w:val="24"/>
                <w:szCs w:val="24"/>
                <w:lang w:val="en-US"/>
              </w:rPr>
              <w:t>sương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chùng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chình</w:t>
            </w:r>
            <w:proofErr w:type="spellEnd"/>
            <w:r w:rsidRPr="00004DDF">
              <w:rPr>
                <w:rFonts w:ascii="Times New Roman" w:hAnsi="Times New Roman" w:cs="Times New Roman"/>
                <w:i/>
                <w:iCs/>
                <w:sz w:val="24"/>
                <w:szCs w:val="24"/>
                <w:lang w:val="en-US"/>
              </w:rPr>
              <w:t xml:space="preserve"> qua </w:t>
            </w:r>
            <w:proofErr w:type="spellStart"/>
            <w:r w:rsidRPr="00004DDF">
              <w:rPr>
                <w:rFonts w:ascii="Times New Roman" w:hAnsi="Times New Roman" w:cs="Times New Roman"/>
                <w:i/>
                <w:iCs/>
                <w:sz w:val="24"/>
                <w:szCs w:val="24"/>
                <w:lang w:val="en-US"/>
              </w:rPr>
              <w:t>ngõ</w:t>
            </w:r>
            <w:proofErr w:type="spellEnd"/>
            <w:r w:rsidRPr="00004DDF">
              <w:rPr>
                <w:rFonts w:ascii="Times New Roman" w:hAnsi="Times New Roman" w:cs="Times New Roman"/>
                <w:i/>
                <w:iCs/>
                <w:sz w:val="24"/>
                <w:szCs w:val="24"/>
                <w:lang w:val="en-US"/>
              </w:rPr>
              <w:t>.</w:t>
            </w:r>
          </w:p>
          <w:p w14:paraId="17A725B3" w14:textId="77777777" w:rsidR="00031A2B" w:rsidRPr="00004DDF" w:rsidRDefault="00031A2B" w:rsidP="00813D30">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Hình</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thu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đã</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về</w:t>
            </w:r>
            <w:proofErr w:type="spellEnd"/>
            <w:r w:rsidRPr="00004DDF">
              <w:rPr>
                <w:rFonts w:ascii="Times New Roman" w:hAnsi="Times New Roman" w:cs="Times New Roman"/>
                <w:i/>
                <w:iCs/>
                <w:sz w:val="24"/>
                <w:szCs w:val="24"/>
                <w:lang w:val="en-US"/>
              </w:rPr>
              <w:t>.</w:t>
            </w:r>
          </w:p>
          <w:p w14:paraId="025E0478" w14:textId="77777777" w:rsidR="00031A2B" w:rsidRPr="00004DDF" w:rsidRDefault="00031A2B" w:rsidP="00813D30">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Cảm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nhận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hương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ổi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nhận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ra</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gió</w:t>
            </w:r>
            <w:proofErr w:type="spellEnd"/>
            <w:r w:rsidRPr="00004DDF">
              <w:rPr>
                <w:rFonts w:ascii="Times New Roman" w:hAnsi="Times New Roman" w:cs="Times New Roman"/>
                <w:i/>
                <w:iCs/>
                <w:sz w:val="24"/>
                <w:szCs w:val="24"/>
                <w:lang w:val="en-US"/>
              </w:rPr>
              <w:t xml:space="preserve"> se, </w:t>
            </w:r>
            <w:proofErr w:type="spellStart"/>
            <w:r w:rsidRPr="00004DDF">
              <w:rPr>
                <w:rFonts w:ascii="Times New Roman" w:hAnsi="Times New Roman" w:cs="Times New Roman"/>
                <w:i/>
                <w:iCs/>
                <w:sz w:val="24"/>
                <w:szCs w:val="24"/>
                <w:lang w:val="en-US"/>
              </w:rPr>
              <w:t>nhìn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thấy</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sương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chùng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chình</w:t>
            </w:r>
            <w:proofErr w:type="spellEnd"/>
            <w:r w:rsidRPr="00004DDF">
              <w:rPr>
                <w:rFonts w:ascii="Times New Roman" w:hAnsi="Times New Roman" w:cs="Times New Roman"/>
                <w:i/>
                <w:iCs/>
                <w:sz w:val="24"/>
                <w:szCs w:val="24"/>
                <w:lang w:val="en-US"/>
              </w:rPr>
              <w:t xml:space="preserve"> qua </w:t>
            </w:r>
            <w:proofErr w:type="spellStart"/>
            <w:r w:rsidRPr="00004DDF">
              <w:rPr>
                <w:rFonts w:ascii="Times New Roman" w:hAnsi="Times New Roman" w:cs="Times New Roman"/>
                <w:i/>
                <w:iCs/>
                <w:sz w:val="24"/>
                <w:szCs w:val="24"/>
                <w:lang w:val="en-US"/>
              </w:rPr>
              <w:t>ngõ</w:t>
            </w:r>
            <w:proofErr w:type="spellEnd"/>
            <w:r w:rsidRPr="00004DDF">
              <w:rPr>
                <w:rFonts w:ascii="Times New Roman" w:hAnsi="Times New Roman" w:cs="Times New Roman"/>
                <w:i/>
                <w:iCs/>
                <w:sz w:val="24"/>
                <w:szCs w:val="24"/>
                <w:lang w:val="en-US"/>
              </w:rPr>
              <w:t>,….</w:t>
            </w:r>
          </w:p>
        </w:tc>
      </w:tr>
      <w:tr w:rsidR="00031A2B" w:rsidRPr="00004DDF" w14:paraId="6DC0247B" w14:textId="77777777" w:rsidTr="00031A2B">
        <w:trPr>
          <w:trHeight w:val="584"/>
        </w:trPr>
        <w:tc>
          <w:tcPr>
            <w:tcW w:w="2065" w:type="dxa"/>
          </w:tcPr>
          <w:p w14:paraId="452AAD3F"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2: </w:t>
            </w:r>
            <w:proofErr w:type="spellStart"/>
            <w:r w:rsidRPr="00004DDF">
              <w:rPr>
                <w:rFonts w:ascii="Times New Roman" w:hAnsi="Times New Roman" w:cs="Times New Roman"/>
                <w:sz w:val="24"/>
                <w:szCs w:val="24"/>
                <w:lang w:val="en-US"/>
              </w:rPr>
              <w:t>Bức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tranh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lúc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p>
          <w:p w14:paraId="24672905" w14:textId="77777777" w:rsidR="00031A2B" w:rsidRPr="00004DDF" w:rsidRDefault="00031A2B" w:rsidP="00813D30">
            <w:pPr>
              <w:spacing w:line="276" w:lineRule="auto"/>
              <w:jc w:val="both"/>
              <w:rPr>
                <w:rFonts w:ascii="Times New Roman" w:hAnsi="Times New Roman" w:cs="Times New Roman"/>
                <w:sz w:val="24"/>
                <w:szCs w:val="24"/>
              </w:rPr>
            </w:pPr>
          </w:p>
        </w:tc>
        <w:tc>
          <w:tcPr>
            <w:tcW w:w="2970" w:type="dxa"/>
          </w:tcPr>
          <w:p w14:paraId="249D7092"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2.1. </w:t>
            </w:r>
            <w:proofErr w:type="spellStart"/>
            <w:r w:rsidRPr="00004DDF">
              <w:rPr>
                <w:rFonts w:ascii="Times New Roman" w:hAnsi="Times New Roman" w:cs="Times New Roman"/>
                <w:sz w:val="24"/>
                <w:szCs w:val="24"/>
                <w:lang w:val="en-US"/>
              </w:rPr>
              <w:t>Sự</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chuyển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rộng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lớn</w:t>
            </w:r>
            <w:proofErr w:type="spellEnd"/>
            <w:r w:rsidRPr="00004DDF">
              <w:rPr>
                <w:rFonts w:ascii="Times New Roman" w:hAnsi="Times New Roman" w:cs="Times New Roman"/>
                <w:sz w:val="24"/>
                <w:szCs w:val="24"/>
                <w:lang w:val="en-US"/>
              </w:rPr>
              <w:t>.</w:t>
            </w:r>
          </w:p>
          <w:p w14:paraId="46F45D04"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2.2. </w:t>
            </w:r>
            <w:proofErr w:type="spellStart"/>
            <w:r w:rsidRPr="00004DDF">
              <w:rPr>
                <w:rFonts w:ascii="Times New Roman" w:hAnsi="Times New Roman" w:cs="Times New Roman"/>
                <w:sz w:val="24"/>
                <w:szCs w:val="24"/>
                <w:lang w:val="en-US"/>
              </w:rPr>
              <w:t>Hình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ảnh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đặc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sắc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lúc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r w:rsidRPr="00004DDF">
              <w:rPr>
                <w:rFonts w:ascii="Times New Roman" w:hAnsi="Times New Roman" w:cs="Times New Roman"/>
                <w:sz w:val="24"/>
                <w:szCs w:val="24"/>
                <w:lang w:val="en-US"/>
              </w:rPr>
              <w:t>.</w:t>
            </w:r>
          </w:p>
        </w:tc>
        <w:tc>
          <w:tcPr>
            <w:tcW w:w="4410" w:type="dxa"/>
          </w:tcPr>
          <w:p w14:paraId="27A14356" w14:textId="77777777" w:rsidR="00031A2B" w:rsidRPr="00004DDF" w:rsidRDefault="00031A2B" w:rsidP="00813D30">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Sông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được</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lúc</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dềnh</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dàng</w:t>
            </w:r>
            <w:proofErr w:type="spellEnd"/>
            <w:r w:rsidRPr="00004DDF">
              <w:rPr>
                <w:rFonts w:ascii="Times New Roman" w:hAnsi="Times New Roman" w:cs="Times New Roman"/>
                <w:i/>
                <w:iCs/>
                <w:sz w:val="24"/>
                <w:szCs w:val="24"/>
                <w:lang w:val="en-US"/>
              </w:rPr>
              <w:t xml:space="preserve">/ Chim </w:t>
            </w:r>
            <w:proofErr w:type="spellStart"/>
            <w:r w:rsidRPr="00004DDF">
              <w:rPr>
                <w:rFonts w:ascii="Times New Roman" w:hAnsi="Times New Roman" w:cs="Times New Roman"/>
                <w:i/>
                <w:iCs/>
                <w:sz w:val="24"/>
                <w:szCs w:val="24"/>
                <w:lang w:val="en-US"/>
              </w:rPr>
              <w:t>bắt</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đầu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vội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vã</w:t>
            </w:r>
            <w:proofErr w:type="spellEnd"/>
            <w:r w:rsidRPr="00004DDF">
              <w:rPr>
                <w:rFonts w:ascii="Times New Roman" w:hAnsi="Times New Roman" w:cs="Times New Roman"/>
                <w:i/>
                <w:iCs/>
                <w:sz w:val="24"/>
                <w:szCs w:val="24"/>
                <w:lang w:val="en-US"/>
              </w:rPr>
              <w:t>.</w:t>
            </w:r>
          </w:p>
          <w:p w14:paraId="70A10EC2" w14:textId="77777777" w:rsidR="00031A2B" w:rsidRPr="00004DDF" w:rsidRDefault="00031A2B" w:rsidP="00813D30">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Có</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đám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mây</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mùa</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hạ</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Vắt</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nửa</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mình</w:t>
            </w:r>
            <w:proofErr w:type="spellEnd"/>
            <w:r w:rsidRPr="00004DDF">
              <w:rPr>
                <w:rFonts w:ascii="Times New Roman" w:hAnsi="Times New Roman" w:cs="Times New Roman"/>
                <w:i/>
                <w:iCs/>
                <w:sz w:val="24"/>
                <w:szCs w:val="24"/>
                <w:lang w:val="en-US"/>
              </w:rPr>
              <w:t xml:space="preserve"> sang </w:t>
            </w:r>
            <w:proofErr w:type="spellStart"/>
            <w:r w:rsidRPr="00004DDF">
              <w:rPr>
                <w:rFonts w:ascii="Times New Roman" w:hAnsi="Times New Roman" w:cs="Times New Roman"/>
                <w:i/>
                <w:iCs/>
                <w:sz w:val="24"/>
                <w:szCs w:val="24"/>
                <w:lang w:val="en-US"/>
              </w:rPr>
              <w:t>thu</w:t>
            </w:r>
            <w:proofErr w:type="spellEnd"/>
            <w:r w:rsidRPr="00004DDF">
              <w:rPr>
                <w:rFonts w:ascii="Times New Roman" w:hAnsi="Times New Roman" w:cs="Times New Roman"/>
                <w:i/>
                <w:iCs/>
                <w:sz w:val="24"/>
                <w:szCs w:val="24"/>
                <w:lang w:val="en-US"/>
              </w:rPr>
              <w:t>.</w:t>
            </w:r>
          </w:p>
        </w:tc>
      </w:tr>
      <w:tr w:rsidR="00031A2B" w:rsidRPr="00004DDF" w14:paraId="0C3A632F" w14:textId="77777777" w:rsidTr="00031A2B">
        <w:trPr>
          <w:trHeight w:val="608"/>
        </w:trPr>
        <w:tc>
          <w:tcPr>
            <w:tcW w:w="2065" w:type="dxa"/>
          </w:tcPr>
          <w:p w14:paraId="7F447432"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3: Những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lastRenderedPageBreak/>
              <w:t>chiêm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nghiệm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p>
        </w:tc>
        <w:tc>
          <w:tcPr>
            <w:tcW w:w="2970" w:type="dxa"/>
          </w:tcPr>
          <w:p w14:paraId="002AA990" w14:textId="77777777" w:rsidR="00031A2B" w:rsidRPr="00004DDF" w:rsidRDefault="00031A2B" w:rsidP="00813D30">
            <w:pPr>
              <w:widowControl w:val="0"/>
              <w:numPr>
                <w:ilvl w:val="1"/>
                <w:numId w:val="4"/>
              </w:num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lastRenderedPageBreak/>
              <w:t xml:space="preserve">Những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thu</w:t>
            </w:r>
            <w:proofErr w:type="spellEnd"/>
            <w:r w:rsidRPr="00004DDF">
              <w:rPr>
                <w:rFonts w:ascii="Times New Roman" w:hAnsi="Times New Roman" w:cs="Times New Roman"/>
                <w:sz w:val="24"/>
                <w:szCs w:val="24"/>
                <w:lang w:val="en-US"/>
              </w:rPr>
              <w:t>.</w:t>
            </w:r>
          </w:p>
          <w:p w14:paraId="7FB7B57A" w14:textId="77777777" w:rsidR="00031A2B" w:rsidRPr="00004DDF" w:rsidRDefault="00031A2B" w:rsidP="00813D30">
            <w:pPr>
              <w:widowControl w:val="0"/>
              <w:numPr>
                <w:ilvl w:val="1"/>
                <w:numId w:val="4"/>
              </w:num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Những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hồn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lastRenderedPageBreak/>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lúc</w:t>
            </w:r>
            <w:proofErr w:type="spellEnd"/>
            <w:r w:rsidRPr="00004DDF">
              <w:rPr>
                <w:rFonts w:ascii="Times New Roman" w:hAnsi="Times New Roman" w:cs="Times New Roman"/>
                <w:sz w:val="24"/>
                <w:szCs w:val="24"/>
                <w:lang w:val="en-US"/>
              </w:rPr>
              <w:t xml:space="preserve"> “sang </w:t>
            </w:r>
            <w:proofErr w:type="spellStart"/>
            <w:r w:rsidRPr="00004DDF">
              <w:rPr>
                <w:rFonts w:ascii="Times New Roman" w:hAnsi="Times New Roman" w:cs="Times New Roman"/>
                <w:sz w:val="24"/>
                <w:szCs w:val="24"/>
                <w:lang w:val="en-US"/>
              </w:rPr>
              <w:t>thu</w:t>
            </w:r>
            <w:proofErr w:type="spellEnd"/>
            <w:r w:rsidRPr="00004DDF">
              <w:rPr>
                <w:rFonts w:ascii="Times New Roman" w:hAnsi="Times New Roman" w:cs="Times New Roman"/>
                <w:sz w:val="24"/>
                <w:szCs w:val="24"/>
                <w:lang w:val="en-US"/>
              </w:rPr>
              <w:t>”.</w:t>
            </w:r>
          </w:p>
        </w:tc>
        <w:tc>
          <w:tcPr>
            <w:tcW w:w="4410" w:type="dxa"/>
          </w:tcPr>
          <w:p w14:paraId="45BA040E" w14:textId="77777777" w:rsidR="00031A2B" w:rsidRPr="00004DDF" w:rsidRDefault="00031A2B" w:rsidP="00813D30">
            <w:pPr>
              <w:spacing w:line="276" w:lineRule="auto"/>
              <w:jc w:val="both"/>
              <w:rPr>
                <w:rFonts w:ascii="Times New Roman" w:hAnsi="Times New Roman" w:cs="Times New Roman"/>
                <w:i/>
                <w:iCs/>
                <w:sz w:val="24"/>
                <w:szCs w:val="24"/>
              </w:rPr>
            </w:pPr>
            <w:proofErr w:type="spellStart"/>
            <w:r w:rsidRPr="00004DDF">
              <w:rPr>
                <w:rFonts w:ascii="Times New Roman" w:hAnsi="Times New Roman" w:cs="Times New Roman"/>
                <w:i/>
                <w:iCs/>
                <w:sz w:val="24"/>
                <w:szCs w:val="24"/>
                <w:lang w:val="en-US"/>
              </w:rPr>
              <w:lastRenderedPageBreak/>
              <w:t>Vẫn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còn</w:t>
            </w:r>
            <w:proofErr w:type="spellEnd"/>
            <w:r w:rsidRPr="00004DDF">
              <w:rPr>
                <w:rFonts w:ascii="Times New Roman" w:hAnsi="Times New Roman" w:cs="Times New Roman"/>
                <w:i/>
                <w:iCs/>
                <w:sz w:val="24"/>
                <w:szCs w:val="24"/>
                <w:lang w:val="en-US"/>
              </w:rPr>
              <w:t xml:space="preserve"> bao </w:t>
            </w:r>
            <w:proofErr w:type="spellStart"/>
            <w:r w:rsidRPr="00004DDF">
              <w:rPr>
                <w:rFonts w:ascii="Times New Roman" w:hAnsi="Times New Roman" w:cs="Times New Roman"/>
                <w:i/>
                <w:iCs/>
                <w:sz w:val="24"/>
                <w:szCs w:val="24"/>
                <w:lang w:val="en-US"/>
              </w:rPr>
              <w:t>nhiêu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nắng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Đã</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vơi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dần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cơn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mưa</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Sấm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cũng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bớt</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bất</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ngỡ</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Trên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hàng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cây</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đứng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tuổi</w:t>
            </w:r>
            <w:proofErr w:type="spellEnd"/>
            <w:r w:rsidRPr="00004DDF">
              <w:rPr>
                <w:rFonts w:ascii="Times New Roman" w:hAnsi="Times New Roman" w:cs="Times New Roman"/>
                <w:i/>
                <w:iCs/>
                <w:sz w:val="24"/>
                <w:szCs w:val="24"/>
                <w:lang w:val="en-US"/>
              </w:rPr>
              <w:t>.</w:t>
            </w:r>
          </w:p>
        </w:tc>
      </w:tr>
    </w:tbl>
    <w:p w14:paraId="0CD6EDAD" w14:textId="77777777" w:rsidR="00031A2B" w:rsidRPr="00004DDF" w:rsidRDefault="00031A2B" w:rsidP="00813D30">
      <w:pPr>
        <w:spacing w:after="0" w:line="276" w:lineRule="auto"/>
        <w:jc w:val="both"/>
        <w:rPr>
          <w:rFonts w:ascii="Times New Roman" w:eastAsia="SimSun" w:hAnsi="Times New Roman" w:cs="Times New Roman"/>
          <w:sz w:val="24"/>
          <w:szCs w:val="24"/>
          <w:lang w:val="en-US"/>
        </w:rPr>
      </w:pPr>
      <w:r w:rsidRPr="00004DDF">
        <w:rPr>
          <w:rFonts w:ascii="Times New Roman" w:hAnsi="Times New Roman" w:cs="Times New Roman"/>
          <w:sz w:val="24"/>
          <w:szCs w:val="24"/>
        </w:rPr>
        <w:t>- L</w:t>
      </w:r>
      <w:proofErr w:type="spellStart"/>
      <w:r w:rsidRPr="00004DDF">
        <w:rPr>
          <w:rFonts w:ascii="Times New Roman" w:hAnsi="Times New Roman" w:cs="Times New Roman"/>
          <w:sz w:val="24"/>
          <w:szCs w:val="24"/>
          <w:lang w:val="en-US"/>
        </w:rPr>
        <w:t>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VB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sở</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xác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p>
    <w:p w14:paraId="2C68C743" w14:textId="77777777" w:rsidR="00031A2B" w:rsidRPr="00004DDF" w:rsidRDefault="00031A2B"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w:t>
      </w: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Sự</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chuyển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hồn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ở </w:t>
      </w:r>
      <w:proofErr w:type="spellStart"/>
      <w:r w:rsidRPr="00004DDF">
        <w:rPr>
          <w:rFonts w:ascii="Times New Roman" w:hAnsi="Times New Roman" w:cs="Times New Roman"/>
          <w:sz w:val="24"/>
          <w:szCs w:val="24"/>
          <w:lang w:val="en-US"/>
        </w:rPr>
        <w:t>thời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sang </w:t>
      </w:r>
      <w:proofErr w:type="spellStart"/>
      <w:r w:rsidRPr="00004DDF">
        <w:rPr>
          <w:rFonts w:ascii="Times New Roman" w:hAnsi="Times New Roman" w:cs="Times New Roman"/>
          <w:sz w:val="24"/>
          <w:szCs w:val="24"/>
          <w:lang w:val="en-US"/>
        </w:rPr>
        <w:t>thu</w:t>
      </w:r>
      <w:proofErr w:type="spellEnd"/>
      <w:r w:rsidRPr="00004DDF">
        <w:rPr>
          <w:rFonts w:ascii="Times New Roman" w:hAnsi="Times New Roman" w:cs="Times New Roman"/>
          <w:sz w:val="24"/>
          <w:szCs w:val="24"/>
          <w:lang w:val="en-US"/>
        </w:rPr>
        <w:t>.</w:t>
      </w:r>
    </w:p>
    <w:p w14:paraId="4AB11EC5" w14:textId="77777777" w:rsidR="00031A2B" w:rsidRPr="00004DDF" w:rsidRDefault="00031A2B"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Cơ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sở</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xác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định</w:t>
      </w:r>
      <w:proofErr w:type="spellEnd"/>
      <w:r w:rsidRPr="00004DDF">
        <w:rPr>
          <w:rFonts w:ascii="Times New Roman" w:hAnsi="Times New Roman" w:cs="Times New Roman"/>
          <w:sz w:val="24"/>
          <w:szCs w:val="24"/>
          <w:lang w:val="en-US"/>
        </w:rPr>
        <w:t xml:space="preserve">: Luận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hiện</w:t>
      </w:r>
      <w:proofErr w:type="spellEnd"/>
      <w:r w:rsidRPr="00004DDF">
        <w:rPr>
          <w:rFonts w:ascii="Times New Roman" w:hAnsi="Times New Roman" w:cs="Times New Roman"/>
          <w:sz w:val="24"/>
          <w:szCs w:val="24"/>
          <w:lang w:val="en-US"/>
        </w:rPr>
        <w:t xml:space="preserve"> qua 3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bức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tranh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lúc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chiêm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nghiệm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r w:rsidRPr="00004DDF">
        <w:rPr>
          <w:rFonts w:ascii="Times New Roman" w:hAnsi="Times New Roman" w:cs="Times New Roman"/>
          <w:sz w:val="24"/>
          <w:szCs w:val="24"/>
          <w:lang w:val="en-US"/>
        </w:rPr>
        <w:t xml:space="preserve">. Ba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này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sáng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tỏ</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bởi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phân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tích</w:t>
      </w:r>
      <w:proofErr w:type="spellEnd"/>
      <w:r w:rsidRPr="00004DDF">
        <w:rPr>
          <w:rFonts w:ascii="Times New Roman" w:hAnsi="Times New Roman" w:cs="Times New Roman"/>
          <w:sz w:val="24"/>
          <w:szCs w:val="24"/>
          <w:lang w:val="en-US"/>
        </w:rPr>
        <w:t xml:space="preserve"> ở </w:t>
      </w:r>
      <w:proofErr w:type="spellStart"/>
      <w:r w:rsidRPr="00004DDF">
        <w:rPr>
          <w:rFonts w:ascii="Times New Roman" w:hAnsi="Times New Roman" w:cs="Times New Roman"/>
          <w:sz w:val="24"/>
          <w:szCs w:val="24"/>
          <w:lang w:val="en-US"/>
        </w:rPr>
        <w:t>câu</w:t>
      </w:r>
      <w:proofErr w:type="spellEnd"/>
      <w:r w:rsidRPr="00004DDF">
        <w:rPr>
          <w:rFonts w:ascii="Times New Roman" w:hAnsi="Times New Roman" w:cs="Times New Roman"/>
          <w:sz w:val="24"/>
          <w:szCs w:val="24"/>
          <w:lang w:val="en-US"/>
        </w:rPr>
        <w:t xml:space="preserve"> 1.</w:t>
      </w:r>
      <w:r w:rsidRPr="00004DDF">
        <w:rPr>
          <w:rFonts w:ascii="Times New Roman" w:hAnsi="Times New Roman" w:cs="Times New Roman"/>
          <w:sz w:val="24"/>
          <w:szCs w:val="24"/>
        </w:rPr>
        <w:t xml:space="preserve"> </w:t>
      </w:r>
    </w:p>
    <w:p w14:paraId="07F645B5" w14:textId="77777777" w:rsidR="00031A2B" w:rsidRPr="00004DDF" w:rsidRDefault="00031A2B"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M</w:t>
      </w:r>
      <w:proofErr w:type="spellStart"/>
      <w:r w:rsidRPr="00004DDF">
        <w:rPr>
          <w:rFonts w:ascii="Times New Roman" w:hAnsi="Times New Roman" w:cs="Times New Roman"/>
          <w:sz w:val="24"/>
          <w:szCs w:val="24"/>
          <w:lang w:val="en-US"/>
        </w:rPr>
        <w:t>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hệ</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giữa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VB</w:t>
      </w:r>
      <w:r w:rsidRPr="00004DDF">
        <w:rPr>
          <w:rFonts w:ascii="Times New Roman" w:hAnsi="Times New Roman" w:cs="Times New Roman"/>
          <w:sz w:val="24"/>
          <w:szCs w:val="24"/>
        </w:rPr>
        <w:t xml:space="preserve"> (PHT số 3)</w:t>
      </w:r>
    </w:p>
    <w:p w14:paraId="36FBAA3D" w14:textId="0DDCF7F0" w:rsidR="00031A2B" w:rsidRPr="00004DDF" w:rsidRDefault="00031A2B"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sz w:val="24"/>
          <w:szCs w:val="24"/>
        </w:rPr>
        <w:sym w:font="Wingdings" w:char="F0E0"/>
      </w: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Đối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với</w:t>
      </w:r>
      <w:proofErr w:type="spellEnd"/>
      <w:r w:rsidRPr="00004DDF">
        <w:rPr>
          <w:rFonts w:ascii="Times New Roman" w:hAnsi="Times New Roman" w:cs="Times New Roman"/>
          <w:sz w:val="24"/>
          <w:szCs w:val="24"/>
          <w:lang w:val="en-US"/>
        </w:rPr>
        <w:t xml:space="preserve"> VB </w:t>
      </w:r>
      <w:proofErr w:type="spellStart"/>
      <w:r w:rsidRPr="00004DDF">
        <w:rPr>
          <w:rFonts w:ascii="Times New Roman" w:hAnsi="Times New Roman" w:cs="Times New Roman"/>
          <w:sz w:val="24"/>
          <w:szCs w:val="24"/>
          <w:lang w:val="en-US"/>
        </w:rPr>
        <w:t>nghị</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vai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trò</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sáng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tỏ</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Hay </w:t>
      </w:r>
      <w:proofErr w:type="spellStart"/>
      <w:r w:rsidRPr="00004DDF">
        <w:rPr>
          <w:rFonts w:ascii="Times New Roman" w:hAnsi="Times New Roman" w:cs="Times New Roman"/>
          <w:sz w:val="24"/>
          <w:szCs w:val="24"/>
          <w:lang w:val="en-US"/>
        </w:rPr>
        <w:t>nói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VB </w:t>
      </w:r>
      <w:proofErr w:type="spellStart"/>
      <w:r w:rsidRPr="00004DDF">
        <w:rPr>
          <w:rFonts w:ascii="Times New Roman" w:hAnsi="Times New Roman" w:cs="Times New Roman"/>
          <w:sz w:val="24"/>
          <w:szCs w:val="24"/>
          <w:lang w:val="en-US"/>
        </w:rPr>
        <w:t>nghị</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thể</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thông</w:t>
      </w:r>
      <w:proofErr w:type="spellEnd"/>
      <w:r w:rsidRPr="00004DDF">
        <w:rPr>
          <w:rFonts w:ascii="Times New Roman" w:hAnsi="Times New Roman" w:cs="Times New Roman"/>
          <w:sz w:val="24"/>
          <w:szCs w:val="24"/>
          <w:lang w:val="en-US"/>
        </w:rPr>
        <w:t xml:space="preserve"> qua </w:t>
      </w:r>
      <w:proofErr w:type="spellStart"/>
      <w:r w:rsidRPr="00004DDF">
        <w:rPr>
          <w:rFonts w:ascii="Times New Roman" w:hAnsi="Times New Roman" w:cs="Times New Roman"/>
          <w:sz w:val="24"/>
          <w:szCs w:val="24"/>
          <w:lang w:val="en-US"/>
        </w:rPr>
        <w:t>hệ</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thống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w:t>
      </w:r>
    </w:p>
    <w:p w14:paraId="19E64F00" w14:textId="77777777" w:rsidR="00031A2B" w:rsidRPr="00004DDF" w:rsidRDefault="00031A2B"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2. Tìm hiểu về bằng chứng khách quan và ý kiến, đánh giá chủ quan của người viết.</w:t>
      </w:r>
    </w:p>
    <w:p w14:paraId="33717949" w14:textId="77777777" w:rsidR="00031A2B" w:rsidRPr="00004DDF" w:rsidRDefault="00031A2B"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khách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vì</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đã</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bài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tuyệt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đẹp</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mùa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dễ</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dàng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kiểm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điều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này</w:t>
      </w:r>
      <w:proofErr w:type="spellEnd"/>
      <w:r w:rsidRPr="00004DDF">
        <w:rPr>
          <w:rFonts w:ascii="Times New Roman" w:eastAsia="SimSun" w:hAnsi="Times New Roman" w:cs="Times New Roman"/>
          <w:sz w:val="24"/>
          <w:szCs w:val="24"/>
          <w:lang w:val="en-US" w:eastAsia="zh-CN"/>
        </w:rPr>
        <w:t xml:space="preserve"> qua </w:t>
      </w:r>
      <w:proofErr w:type="spellStart"/>
      <w:r w:rsidRPr="00004DDF">
        <w:rPr>
          <w:rFonts w:ascii="Times New Roman" w:eastAsia="SimSun" w:hAnsi="Times New Roman" w:cs="Times New Roman"/>
          <w:sz w:val="24"/>
          <w:szCs w:val="24"/>
          <w:lang w:val="en-US" w:eastAsia="zh-CN"/>
        </w:rPr>
        <w:t>sự</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nghiệp</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sáng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họ</w:t>
      </w:r>
      <w:proofErr w:type="spellEnd"/>
      <w:r w:rsidRPr="00004DDF">
        <w:rPr>
          <w:rFonts w:ascii="Times New Roman" w:eastAsia="SimSun" w:hAnsi="Times New Roman" w:cs="Times New Roman"/>
          <w:sz w:val="24"/>
          <w:szCs w:val="24"/>
          <w:lang w:val="en-US" w:eastAsia="zh-CN"/>
        </w:rPr>
        <w:t>.</w:t>
      </w:r>
    </w:p>
    <w:p w14:paraId="2346A789" w14:textId="77777777" w:rsidR="00031A2B" w:rsidRPr="00004DDF" w:rsidRDefault="00031A2B"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kiến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đánh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người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(3).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là</w:t>
      </w:r>
      <w:proofErr w:type="spellEnd"/>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kiến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người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vần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mùa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trong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trẻo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trong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sáng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nhân</w:t>
      </w:r>
      <w:proofErr w:type="spellEnd"/>
      <w:r w:rsidRPr="00004DDF">
        <w:rPr>
          <w:rFonts w:ascii="Times New Roman" w:eastAsia="SimSun" w:hAnsi="Times New Roman" w:cs="Times New Roman"/>
          <w:sz w:val="24"/>
          <w:szCs w:val="24"/>
          <w:lang w:val="en-US" w:eastAsia="zh-CN"/>
        </w:rPr>
        <w:t xml:space="preserve">, do </w:t>
      </w:r>
      <w:proofErr w:type="spellStart"/>
      <w:r w:rsidRPr="00004DDF">
        <w:rPr>
          <w:rFonts w:ascii="Times New Roman" w:eastAsia="SimSun" w:hAnsi="Times New Roman" w:cs="Times New Roman"/>
          <w:sz w:val="24"/>
          <w:szCs w:val="24"/>
          <w:lang w:val="en-US" w:eastAsia="zh-CN"/>
        </w:rPr>
        <w:t>đó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phải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ra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khách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ở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để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tăng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sức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thuyết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phục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(3) </w:t>
      </w:r>
      <w:proofErr w:type="spellStart"/>
      <w:r w:rsidRPr="00004DDF">
        <w:rPr>
          <w:rFonts w:ascii="Times New Roman" w:eastAsia="SimSun" w:hAnsi="Times New Roman" w:cs="Times New Roman"/>
          <w:sz w:val="24"/>
          <w:szCs w:val="24"/>
          <w:lang w:val="en-US" w:eastAsia="zh-CN"/>
        </w:rPr>
        <w:t>cũng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đánh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người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đóng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góp</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riêng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Hữu </w:t>
      </w:r>
      <w:proofErr w:type="spellStart"/>
      <w:r w:rsidRPr="00004DDF">
        <w:rPr>
          <w:rFonts w:ascii="Times New Roman" w:eastAsia="SimSun" w:hAnsi="Times New Roman" w:cs="Times New Roman"/>
          <w:sz w:val="24"/>
          <w:szCs w:val="24"/>
          <w:lang w:val="en-US" w:eastAsia="zh-CN"/>
        </w:rPr>
        <w:t>Thỉnh</w:t>
      </w:r>
      <w:proofErr w:type="spellEnd"/>
      <w:r w:rsidRPr="00004DDF">
        <w:rPr>
          <w:rFonts w:ascii="Times New Roman" w:eastAsia="SimSun" w:hAnsi="Times New Roman" w:cs="Times New Roman"/>
          <w:sz w:val="24"/>
          <w:szCs w:val="24"/>
          <w:lang w:val="en-US" w:eastAsia="zh-CN"/>
        </w:rPr>
        <w:t>: “</w:t>
      </w:r>
      <w:proofErr w:type="spellStart"/>
      <w:r w:rsidRPr="00004DDF">
        <w:rPr>
          <w:rFonts w:ascii="Times New Roman" w:eastAsia="SimSun" w:hAnsi="Times New Roman" w:cs="Times New Roman"/>
          <w:sz w:val="24"/>
          <w:szCs w:val="24"/>
          <w:lang w:val="en-US" w:eastAsia="zh-CN"/>
        </w:rPr>
        <w:t>Làm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mùa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thêm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hương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sắc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mới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làm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rõ</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tăng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tính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thuyết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phục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cho</w:t>
      </w:r>
      <w:proofErr w:type="spellEnd"/>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kiến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này</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giả</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đã</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ra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khách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phân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tích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chúng</w:t>
      </w:r>
      <w:proofErr w:type="spellEnd"/>
      <w:r w:rsidRPr="00004DDF">
        <w:rPr>
          <w:rFonts w:ascii="Times New Roman" w:eastAsia="SimSun" w:hAnsi="Times New Roman" w:cs="Times New Roman"/>
          <w:sz w:val="24"/>
          <w:szCs w:val="24"/>
          <w:lang w:val="en-US" w:eastAsia="zh-CN"/>
        </w:rPr>
        <w:t xml:space="preserve"> ở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sau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bài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r w:rsidRPr="00004DDF">
        <w:rPr>
          <w:rFonts w:ascii="Times New Roman" w:eastAsia="SimSun" w:hAnsi="Times New Roman" w:cs="Times New Roman"/>
          <w:sz w:val="24"/>
          <w:szCs w:val="24"/>
          <w:lang w:val="en-US" w:eastAsia="zh-CN"/>
        </w:rPr>
        <w:t>.</w:t>
      </w:r>
    </w:p>
    <w:p w14:paraId="5DD7CCF1" w14:textId="77777777" w:rsidR="00031A2B" w:rsidRPr="00004DDF" w:rsidRDefault="00031A2B"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3. Liên hệ, kết nối</w:t>
      </w:r>
    </w:p>
    <w:p w14:paraId="3ADE230D"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Em có đồng tình với nhận định “Nhan đề Sang thu vừa bao trùm lại vừa thấm vào từng từ ngữ, cảnh vật” vì:</w:t>
      </w:r>
    </w:p>
    <w:p w14:paraId="76F379F8" w14:textId="3D2F8566"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Nhan đề bài thơ Sang thu thể hiện cách lựa chọn khoảnh khắc thời gian, bắc cầu giữa cái không và cái có. Chính cảm giác mơ hồ, tinh tế đã chuyên chở cho tâm hồn thu theo cách của mùa thu. Nhạy cảm, nhẹ nhàng, vừa lạ vừa quen, nó đã đánh thức nơi ta những gì da diết nhất. “Sang thu” còn là của đời người. Đời người sang thu (sang tuổi xế chiều) nhiều từng trải, vững vàng hơn trước những biến động của cuộc đời.</w:t>
      </w:r>
    </w:p>
    <w:p w14:paraId="631D698D" w14:textId="1288C4D0" w:rsidR="00D95035" w:rsidRPr="00004DDF" w:rsidRDefault="00D95035" w:rsidP="00813D30">
      <w:pPr>
        <w:spacing w:line="276" w:lineRule="auto"/>
        <w:jc w:val="both"/>
        <w:rPr>
          <w:rFonts w:ascii="Times New Roman" w:eastAsia="Calibri" w:hAnsi="Times New Roman"/>
          <w:b/>
          <w:color w:val="FF0000"/>
          <w:sz w:val="24"/>
          <w:szCs w:val="24"/>
        </w:rPr>
      </w:pPr>
      <w:r w:rsidRPr="00004DDF">
        <w:rPr>
          <w:rFonts w:ascii="Times New Roman" w:eastAsia="Calibri" w:hAnsi="Times New Roman"/>
          <w:b/>
          <w:color w:val="FF0000"/>
          <w:sz w:val="24"/>
          <w:szCs w:val="24"/>
        </w:rPr>
        <w:t>Giáo dục đạo đức, lối sống cho học sinh:</w:t>
      </w:r>
      <w:r w:rsidRPr="00004DDF">
        <w:rPr>
          <w:rFonts w:ascii="Times New Roman" w:hAnsi="Times New Roman" w:cs="Times New Roman"/>
          <w:sz w:val="24"/>
          <w:szCs w:val="24"/>
        </w:rPr>
        <w:t xml:space="preserve">Giáo dục cho HS tình yêu thiên nhiên, quê hương, đất nước; </w:t>
      </w:r>
    </w:p>
    <w:p w14:paraId="451D44D9" w14:textId="6328995F" w:rsidR="00031A2B" w:rsidRPr="00004DDF" w:rsidRDefault="00031A2B"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2790AD87" w14:textId="77777777" w:rsidR="00031A2B" w:rsidRPr="00004DDF" w:rsidRDefault="00031A2B"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color w:val="FF0000"/>
          <w:kern w:val="2"/>
          <w:sz w:val="24"/>
          <w:szCs w:val="24"/>
          <w:lang w:val="en-US" w:eastAsia="zh-CN"/>
        </w:rPr>
        <w:t xml:space="preserve">NV1: </w:t>
      </w:r>
      <w:proofErr w:type="spellStart"/>
      <w:r w:rsidRPr="00004DDF">
        <w:rPr>
          <w:rFonts w:ascii="Times New Roman" w:eastAsia="Times New Roman" w:hAnsi="Times New Roman" w:cs="Times New Roman"/>
          <w:b/>
          <w:bCs/>
          <w:iCs/>
          <w:color w:val="FF0000"/>
          <w:sz w:val="24"/>
          <w:szCs w:val="24"/>
          <w:lang w:val="fr-FR"/>
        </w:rPr>
        <w:t>Hướng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dẫn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học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sinh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xác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định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hệ</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thống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luận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điểm</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lí</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lẽ</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bằng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chứng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của</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văn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bản</w:t>
      </w:r>
      <w:proofErr w:type="spellEnd"/>
      <w:r w:rsidRPr="00004DDF">
        <w:rPr>
          <w:rFonts w:ascii="Times New Roman" w:eastAsia="Times New Roman" w:hAnsi="Times New Roman" w:cs="Times New Roman"/>
          <w:b/>
          <w:bCs/>
          <w:iCs/>
          <w:color w:val="FF0000"/>
          <w:sz w:val="24"/>
          <w:szCs w:val="24"/>
          <w:lang w:val="fr-FR"/>
        </w:rPr>
        <w:t>.</w:t>
      </w:r>
    </w:p>
    <w:p w14:paraId="745DC99D" w14:textId="77777777" w:rsidR="00031A2B" w:rsidRPr="00004DDF" w:rsidRDefault="00031A2B"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rPr>
        <w:t>:</w:t>
      </w:r>
    </w:p>
    <w:p w14:paraId="4D0C875E"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lang w:val="en-US"/>
        </w:rPr>
        <w:t>1</w:t>
      </w:r>
      <w:r w:rsidRPr="00004DDF">
        <w:rPr>
          <w:rFonts w:ascii="Times New Roman" w:eastAsia="Times New Roman" w:hAnsi="Times New Roman" w:cs="Times New Roman"/>
          <w:bCs/>
          <w:i/>
          <w:color w:val="000000"/>
          <w:sz w:val="24"/>
          <w:szCs w:val="24"/>
        </w:rPr>
        <w:t>)</w:t>
      </w:r>
      <w:r w:rsidRPr="00004DDF">
        <w:rPr>
          <w:rFonts w:ascii="Times New Roman" w:eastAsia="Times New Roman" w:hAnsi="Times New Roman" w:cs="Times New Roman"/>
          <w:bCs/>
          <w:i/>
          <w:color w:val="000000"/>
          <w:sz w:val="24"/>
          <w:szCs w:val="24"/>
          <w:lang w:val="en-US"/>
        </w:rPr>
        <w:t xml:space="preserve"> Hs</w:t>
      </w:r>
      <w:r w:rsidRPr="00004DDF">
        <w:rPr>
          <w:rFonts w:ascii="Times New Roman" w:eastAsia="Times New Roman" w:hAnsi="Times New Roman" w:cs="Times New Roman"/>
          <w:bCs/>
          <w:i/>
          <w:color w:val="000000"/>
          <w:sz w:val="24"/>
          <w:szCs w:val="24"/>
        </w:rPr>
        <w:t xml:space="preserve"> hoàn thành PHT số 1 để tìm bố cục và xác định luận điểm (nhóm đôi)</w:t>
      </w:r>
    </w:p>
    <w:p w14:paraId="74B1FA63"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rPr>
        <w:t xml:space="preserve">2) Hs thảo luận nhóm để hoàn thành PHT 2 </w:t>
      </w:r>
    </w:p>
    <w:p w14:paraId="6ADF8E9D"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xml:space="preserve">+ </w:t>
      </w:r>
      <w:r w:rsidRPr="00004DDF">
        <w:rPr>
          <w:rFonts w:ascii="Times New Roman" w:eastAsia="Times New Roman" w:hAnsi="Times New Roman" w:cs="Times New Roman"/>
          <w:bCs/>
          <w:i/>
          <w:color w:val="000000"/>
          <w:sz w:val="24"/>
          <w:szCs w:val="24"/>
          <w:lang w:val="en-US"/>
        </w:rPr>
        <w:t xml:space="preserve">Chia </w:t>
      </w:r>
      <w:proofErr w:type="spellStart"/>
      <w:r w:rsidRPr="00004DDF">
        <w:rPr>
          <w:rFonts w:ascii="Times New Roman" w:eastAsia="Times New Roman" w:hAnsi="Times New Roman" w:cs="Times New Roman"/>
          <w:bCs/>
          <w:i/>
          <w:color w:val="000000"/>
          <w:sz w:val="24"/>
          <w:szCs w:val="24"/>
          <w:lang w:val="en-US"/>
        </w:rPr>
        <w:t>lớp</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thành</w:t>
      </w:r>
      <w:proofErr w:type="spellEnd"/>
      <w:r w:rsidRPr="00004DDF">
        <w:rPr>
          <w:rFonts w:ascii="Times New Roman" w:eastAsia="Times New Roman" w:hAnsi="Times New Roman" w:cs="Times New Roman"/>
          <w:bCs/>
          <w:i/>
          <w:color w:val="000000"/>
          <w:sz w:val="24"/>
          <w:szCs w:val="24"/>
          <w:lang w:val="en-US"/>
        </w:rPr>
        <w:t xml:space="preserve"> 6 </w:t>
      </w:r>
      <w:proofErr w:type="spellStart"/>
      <w:r w:rsidRPr="00004DDF">
        <w:rPr>
          <w:rFonts w:ascii="Times New Roman" w:eastAsia="Times New Roman" w:hAnsi="Times New Roman" w:cs="Times New Roman"/>
          <w:bCs/>
          <w:i/>
          <w:color w:val="000000"/>
          <w:sz w:val="24"/>
          <w:szCs w:val="24"/>
          <w:lang w:val="en-US"/>
        </w:rPr>
        <w:t>nhóm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r w:rsidRPr="00004DDF">
        <w:rPr>
          <w:rFonts w:ascii="Times New Roman" w:eastAsia="Times New Roman" w:hAnsi="Times New Roman" w:cs="Times New Roman"/>
          <w:bCs/>
          <w:i/>
          <w:color w:val="000000"/>
          <w:sz w:val="24"/>
          <w:szCs w:val="24"/>
        </w:rPr>
        <w:t xml:space="preserve">hãy điền vào sơ đồ bố cục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bản</w:t>
      </w:r>
      <w:proofErr w:type="spellEnd"/>
      <w:r w:rsidRPr="00004DDF">
        <w:rPr>
          <w:rFonts w:ascii="Times New Roman" w:eastAsia="Times New Roman" w:hAnsi="Times New Roman" w:cs="Times New Roman"/>
          <w:bCs/>
          <w:i/>
          <w:color w:val="000000"/>
          <w:sz w:val="24"/>
          <w:szCs w:val="24"/>
        </w:rPr>
        <w:t xml:space="preserve"> theo PHT số 2</w:t>
      </w: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theo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phân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công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sau</w:t>
      </w:r>
      <w:proofErr w:type="spellEnd"/>
      <w:r w:rsidRPr="00004DDF">
        <w:rPr>
          <w:rFonts w:ascii="Times New Roman" w:eastAsia="Times New Roman" w:hAnsi="Times New Roman" w:cs="Times New Roman"/>
          <w:bCs/>
          <w:i/>
          <w:color w:val="000000"/>
          <w:sz w:val="24"/>
          <w:szCs w:val="24"/>
          <w:lang w:val="en-US"/>
        </w:rPr>
        <w:t>:</w:t>
      </w:r>
      <w:r w:rsidRPr="00004DDF">
        <w:rPr>
          <w:rFonts w:ascii="Times New Roman" w:eastAsia="Times New Roman" w:hAnsi="Times New Roman" w:cs="Times New Roman"/>
          <w:bCs/>
          <w:i/>
          <w:color w:val="000000"/>
          <w:sz w:val="24"/>
          <w:szCs w:val="24"/>
        </w:rPr>
        <w:t xml:space="preserve"> </w:t>
      </w:r>
    </w:p>
    <w:p w14:paraId="1D6F178C"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1,2: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1.</w:t>
      </w:r>
    </w:p>
    <w:p w14:paraId="49E708BC"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3,4: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2.</w:t>
      </w:r>
    </w:p>
    <w:p w14:paraId="3F46FAF3" w14:textId="77777777" w:rsidR="00031A2B" w:rsidRPr="00004DDF" w:rsidRDefault="00031A2B"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NHÓM 5,6: </w:t>
      </w:r>
      <w:proofErr w:type="spellStart"/>
      <w:r w:rsidRPr="00004DDF">
        <w:rPr>
          <w:rFonts w:ascii="Times New Roman" w:eastAsia="Times New Roman" w:hAnsi="Times New Roman" w:cs="Times New Roman"/>
          <w:bCs/>
          <w:i/>
          <w:color w:val="000000"/>
          <w:sz w:val="24"/>
          <w:szCs w:val="24"/>
          <w:lang w:val="en-US"/>
        </w:rPr>
        <w:t>Tìm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lí</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lẽ</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bằng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chứng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điểm</w:t>
      </w:r>
      <w:proofErr w:type="spellEnd"/>
      <w:r w:rsidRPr="00004DDF">
        <w:rPr>
          <w:rFonts w:ascii="Times New Roman" w:eastAsia="Times New Roman" w:hAnsi="Times New Roman" w:cs="Times New Roman"/>
          <w:bCs/>
          <w:i/>
          <w:color w:val="000000"/>
          <w:sz w:val="24"/>
          <w:szCs w:val="24"/>
          <w:lang w:val="en-US"/>
        </w:rPr>
        <w:t xml:space="preserve"> 2.</w:t>
      </w:r>
    </w:p>
    <w:p w14:paraId="21161046" w14:textId="77777777" w:rsidR="00031A2B" w:rsidRPr="00004DDF" w:rsidRDefault="00031A2B" w:rsidP="00813D30">
      <w:pPr>
        <w:spacing w:after="0" w:line="276" w:lineRule="auto"/>
        <w:jc w:val="center"/>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PHT 2</w:t>
      </w:r>
    </w:p>
    <w:tbl>
      <w:tblPr>
        <w:tblStyle w:val="TableGrid"/>
        <w:tblW w:w="4962" w:type="dxa"/>
        <w:tblLayout w:type="fixed"/>
        <w:tblLook w:val="04A0" w:firstRow="1" w:lastRow="0" w:firstColumn="1" w:lastColumn="0" w:noHBand="0" w:noVBand="1"/>
      </w:tblPr>
      <w:tblGrid>
        <w:gridCol w:w="3402"/>
        <w:gridCol w:w="567"/>
        <w:gridCol w:w="993"/>
      </w:tblGrid>
      <w:tr w:rsidR="00031A2B" w:rsidRPr="00004DDF" w14:paraId="2400D069" w14:textId="77777777" w:rsidTr="003E1E1C">
        <w:trPr>
          <w:trHeight w:val="548"/>
        </w:trPr>
        <w:tc>
          <w:tcPr>
            <w:tcW w:w="3402" w:type="dxa"/>
          </w:tcPr>
          <w:p w14:paraId="667B18A8" w14:textId="77777777" w:rsidR="00031A2B" w:rsidRPr="00004DDF" w:rsidRDefault="00031A2B" w:rsidP="00813D30">
            <w:pPr>
              <w:spacing w:line="276" w:lineRule="auto"/>
              <w:jc w:val="center"/>
              <w:rPr>
                <w:rFonts w:ascii="Times New Roman" w:hAnsi="Times New Roman" w:cs="Times New Roman"/>
                <w:b/>
                <w:bCs/>
                <w:sz w:val="24"/>
                <w:szCs w:val="24"/>
              </w:rPr>
            </w:pPr>
            <w:r w:rsidRPr="00004DDF">
              <w:rPr>
                <w:rFonts w:ascii="Times New Roman" w:hAnsi="Times New Roman" w:cs="Times New Roman"/>
                <w:b/>
                <w:bCs/>
                <w:sz w:val="24"/>
                <w:szCs w:val="24"/>
                <w:lang w:val="en-US"/>
              </w:rPr>
              <w:lastRenderedPageBreak/>
              <w:t xml:space="preserve">Luận </w:t>
            </w:r>
            <w:proofErr w:type="spellStart"/>
            <w:r w:rsidRPr="00004DDF">
              <w:rPr>
                <w:rFonts w:ascii="Times New Roman" w:hAnsi="Times New Roman" w:cs="Times New Roman"/>
                <w:b/>
                <w:bCs/>
                <w:sz w:val="24"/>
                <w:szCs w:val="24"/>
                <w:lang w:val="en-US"/>
              </w:rPr>
              <w:t>điểm</w:t>
            </w:r>
            <w:proofErr w:type="spellEnd"/>
          </w:p>
        </w:tc>
        <w:tc>
          <w:tcPr>
            <w:tcW w:w="567" w:type="dxa"/>
          </w:tcPr>
          <w:p w14:paraId="1B6DCCF6" w14:textId="77777777" w:rsidR="00031A2B" w:rsidRPr="00004DDF" w:rsidRDefault="00031A2B" w:rsidP="00813D30">
            <w:pPr>
              <w:spacing w:line="276" w:lineRule="auto"/>
              <w:jc w:val="center"/>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Lí</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lẽ</w:t>
            </w:r>
            <w:proofErr w:type="spellEnd"/>
          </w:p>
        </w:tc>
        <w:tc>
          <w:tcPr>
            <w:tcW w:w="993" w:type="dxa"/>
          </w:tcPr>
          <w:p w14:paraId="5E5CAA5E" w14:textId="77777777" w:rsidR="00031A2B" w:rsidRPr="00004DDF" w:rsidRDefault="00031A2B" w:rsidP="00813D30">
            <w:pPr>
              <w:spacing w:line="276" w:lineRule="auto"/>
              <w:jc w:val="center"/>
              <w:rPr>
                <w:rFonts w:ascii="Times New Roman" w:hAnsi="Times New Roman" w:cs="Times New Roman"/>
                <w:b/>
                <w:bCs/>
                <w:sz w:val="24"/>
                <w:szCs w:val="24"/>
              </w:rPr>
            </w:pPr>
            <w:proofErr w:type="spellStart"/>
            <w:r w:rsidRPr="00004DDF">
              <w:rPr>
                <w:rFonts w:ascii="Times New Roman" w:hAnsi="Times New Roman" w:cs="Times New Roman"/>
                <w:b/>
                <w:bCs/>
                <w:sz w:val="24"/>
                <w:szCs w:val="24"/>
                <w:lang w:val="en-US"/>
              </w:rPr>
              <w:t>Bằng</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chứng</w:t>
            </w:r>
            <w:proofErr w:type="spellEnd"/>
          </w:p>
        </w:tc>
      </w:tr>
      <w:tr w:rsidR="00031A2B" w:rsidRPr="00004DDF" w14:paraId="45B7F910" w14:textId="77777777" w:rsidTr="003E1E1C">
        <w:trPr>
          <w:trHeight w:val="548"/>
        </w:trPr>
        <w:tc>
          <w:tcPr>
            <w:tcW w:w="3402" w:type="dxa"/>
          </w:tcPr>
          <w:p w14:paraId="4E481413"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1: </w:t>
            </w:r>
            <w:proofErr w:type="spellStart"/>
            <w:r w:rsidRPr="00004DDF">
              <w:rPr>
                <w:rFonts w:ascii="Times New Roman" w:hAnsi="Times New Roman" w:cs="Times New Roman"/>
                <w:sz w:val="24"/>
                <w:szCs w:val="24"/>
                <w:lang w:val="en-US"/>
              </w:rPr>
              <w:t>Cảm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những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hiệu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p>
        </w:tc>
        <w:tc>
          <w:tcPr>
            <w:tcW w:w="567" w:type="dxa"/>
          </w:tcPr>
          <w:p w14:paraId="3E370521" w14:textId="77777777" w:rsidR="00031A2B" w:rsidRPr="00004DDF" w:rsidRDefault="00031A2B" w:rsidP="00813D30">
            <w:pPr>
              <w:widowControl w:val="0"/>
              <w:spacing w:line="276" w:lineRule="auto"/>
              <w:jc w:val="both"/>
              <w:rPr>
                <w:rFonts w:ascii="Times New Roman" w:hAnsi="Times New Roman" w:cs="Times New Roman"/>
                <w:sz w:val="24"/>
                <w:szCs w:val="24"/>
              </w:rPr>
            </w:pPr>
          </w:p>
        </w:tc>
        <w:tc>
          <w:tcPr>
            <w:tcW w:w="993" w:type="dxa"/>
          </w:tcPr>
          <w:p w14:paraId="5FCC8FDD" w14:textId="77777777" w:rsidR="00031A2B" w:rsidRPr="00004DDF" w:rsidRDefault="00031A2B" w:rsidP="00813D30">
            <w:pPr>
              <w:spacing w:line="276" w:lineRule="auto"/>
              <w:jc w:val="both"/>
              <w:rPr>
                <w:rFonts w:ascii="Times New Roman" w:hAnsi="Times New Roman" w:cs="Times New Roman"/>
                <w:i/>
                <w:iCs/>
                <w:sz w:val="24"/>
                <w:szCs w:val="24"/>
              </w:rPr>
            </w:pPr>
          </w:p>
        </w:tc>
      </w:tr>
      <w:tr w:rsidR="00031A2B" w:rsidRPr="00004DDF" w14:paraId="4FF19E75" w14:textId="77777777" w:rsidTr="003E1E1C">
        <w:trPr>
          <w:trHeight w:val="548"/>
        </w:trPr>
        <w:tc>
          <w:tcPr>
            <w:tcW w:w="3402" w:type="dxa"/>
          </w:tcPr>
          <w:p w14:paraId="3DDAA43E"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2: </w:t>
            </w:r>
            <w:proofErr w:type="spellStart"/>
            <w:r w:rsidRPr="00004DDF">
              <w:rPr>
                <w:rFonts w:ascii="Times New Roman" w:hAnsi="Times New Roman" w:cs="Times New Roman"/>
                <w:sz w:val="24"/>
                <w:szCs w:val="24"/>
                <w:lang w:val="en-US"/>
              </w:rPr>
              <w:t>Bức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tranh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lúc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mùa</w:t>
            </w:r>
            <w:proofErr w:type="spellEnd"/>
          </w:p>
        </w:tc>
        <w:tc>
          <w:tcPr>
            <w:tcW w:w="567" w:type="dxa"/>
          </w:tcPr>
          <w:p w14:paraId="07DBB8AA" w14:textId="77777777" w:rsidR="00031A2B" w:rsidRPr="00004DDF" w:rsidRDefault="00031A2B" w:rsidP="00813D30">
            <w:pPr>
              <w:spacing w:line="276" w:lineRule="auto"/>
              <w:jc w:val="both"/>
              <w:rPr>
                <w:rFonts w:ascii="Times New Roman" w:hAnsi="Times New Roman" w:cs="Times New Roman"/>
                <w:sz w:val="24"/>
                <w:szCs w:val="24"/>
              </w:rPr>
            </w:pPr>
          </w:p>
        </w:tc>
        <w:tc>
          <w:tcPr>
            <w:tcW w:w="993" w:type="dxa"/>
          </w:tcPr>
          <w:p w14:paraId="134818F1" w14:textId="77777777" w:rsidR="00031A2B" w:rsidRPr="00004DDF" w:rsidRDefault="00031A2B" w:rsidP="00813D30">
            <w:pPr>
              <w:spacing w:line="276" w:lineRule="auto"/>
              <w:jc w:val="both"/>
              <w:rPr>
                <w:rFonts w:ascii="Times New Roman" w:hAnsi="Times New Roman" w:cs="Times New Roman"/>
                <w:i/>
                <w:iCs/>
                <w:sz w:val="24"/>
                <w:szCs w:val="24"/>
              </w:rPr>
            </w:pPr>
          </w:p>
        </w:tc>
      </w:tr>
      <w:tr w:rsidR="00031A2B" w:rsidRPr="00004DDF" w14:paraId="46B79A18" w14:textId="77777777" w:rsidTr="003E1E1C">
        <w:trPr>
          <w:trHeight w:val="570"/>
        </w:trPr>
        <w:tc>
          <w:tcPr>
            <w:tcW w:w="3402" w:type="dxa"/>
          </w:tcPr>
          <w:p w14:paraId="0358BE3B" w14:textId="77777777" w:rsidR="00031A2B" w:rsidRPr="00004DDF" w:rsidRDefault="00031A2B"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Luận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3: Những </w:t>
            </w:r>
            <w:proofErr w:type="spellStart"/>
            <w:r w:rsidRPr="00004DDF">
              <w:rPr>
                <w:rFonts w:ascii="Times New Roman" w:hAnsi="Times New Roman" w:cs="Times New Roman"/>
                <w:sz w:val="24"/>
                <w:szCs w:val="24"/>
                <w:lang w:val="en-US"/>
              </w:rPr>
              <w:t>suy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chiêm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nghiệm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p>
        </w:tc>
        <w:tc>
          <w:tcPr>
            <w:tcW w:w="567" w:type="dxa"/>
          </w:tcPr>
          <w:p w14:paraId="7E869B19" w14:textId="77777777" w:rsidR="00031A2B" w:rsidRPr="00004DDF" w:rsidRDefault="00031A2B" w:rsidP="00813D30">
            <w:pPr>
              <w:spacing w:line="276" w:lineRule="auto"/>
              <w:jc w:val="both"/>
              <w:rPr>
                <w:rFonts w:ascii="Times New Roman" w:hAnsi="Times New Roman" w:cs="Times New Roman"/>
                <w:sz w:val="24"/>
                <w:szCs w:val="24"/>
              </w:rPr>
            </w:pPr>
          </w:p>
        </w:tc>
        <w:tc>
          <w:tcPr>
            <w:tcW w:w="993" w:type="dxa"/>
          </w:tcPr>
          <w:p w14:paraId="0CF8FABB" w14:textId="77777777" w:rsidR="00031A2B" w:rsidRPr="00004DDF" w:rsidRDefault="00031A2B" w:rsidP="00813D30">
            <w:pPr>
              <w:spacing w:line="276" w:lineRule="auto"/>
              <w:jc w:val="both"/>
              <w:rPr>
                <w:rFonts w:ascii="Times New Roman" w:hAnsi="Times New Roman" w:cs="Times New Roman"/>
                <w:i/>
                <w:iCs/>
                <w:sz w:val="24"/>
                <w:szCs w:val="24"/>
              </w:rPr>
            </w:pPr>
          </w:p>
        </w:tc>
      </w:tr>
    </w:tbl>
    <w:p w14:paraId="0C9F7379" w14:textId="77777777" w:rsidR="00031A2B" w:rsidRPr="00004DDF" w:rsidRDefault="00031A2B" w:rsidP="00813D30">
      <w:pPr>
        <w:spacing w:after="0" w:line="276" w:lineRule="auto"/>
        <w:jc w:val="center"/>
        <w:rPr>
          <w:rFonts w:ascii="Times New Roman" w:eastAsia="Times New Roman" w:hAnsi="Times New Roman" w:cs="Times New Roman"/>
          <w:bCs/>
          <w:i/>
          <w:color w:val="000000"/>
          <w:sz w:val="24"/>
          <w:szCs w:val="24"/>
          <w:lang w:val="en-US"/>
        </w:rPr>
      </w:pPr>
    </w:p>
    <w:p w14:paraId="5C1D99E2" w14:textId="77777777" w:rsidR="00031A2B" w:rsidRPr="00004DDF" w:rsidRDefault="00031A2B" w:rsidP="00813D30">
      <w:pPr>
        <w:spacing w:after="0" w:line="276" w:lineRule="auto"/>
        <w:jc w:val="both"/>
        <w:rPr>
          <w:rFonts w:ascii="Times New Roman" w:eastAsia="SimSun" w:hAnsi="Times New Roman" w:cs="Times New Roman"/>
          <w:i/>
          <w:sz w:val="24"/>
          <w:szCs w:val="24"/>
        </w:rPr>
      </w:pPr>
      <w:r w:rsidRPr="00004DDF">
        <w:rPr>
          <w:rFonts w:ascii="Times New Roman" w:eastAsia="SimSun" w:hAnsi="Times New Roman" w:cs="Times New Roman"/>
          <w:i/>
          <w:sz w:val="24"/>
          <w:szCs w:val="24"/>
          <w:lang w:val="en-US"/>
        </w:rPr>
        <w:t>3</w:t>
      </w:r>
      <w:r w:rsidRPr="00004DDF">
        <w:rPr>
          <w:rFonts w:ascii="Times New Roman" w:eastAsia="SimSun" w:hAnsi="Times New Roman" w:cs="Times New Roman"/>
          <w:i/>
          <w:sz w:val="24"/>
          <w:szCs w:val="24"/>
        </w:rPr>
        <w:t xml:space="preserve">) Em hãy xác định luận đề của văn bản. Căn cứ vào đâu để em xác định luận đề như vậy? </w:t>
      </w:r>
    </w:p>
    <w:p w14:paraId="76A56464"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eastAsia="SimSun" w:hAnsi="Times New Roman" w:cs="Times New Roman"/>
          <w:i/>
          <w:sz w:val="24"/>
          <w:szCs w:val="24"/>
          <w:lang w:val="en-US"/>
        </w:rPr>
        <w:t>4</w:t>
      </w:r>
      <w:r w:rsidRPr="00004DDF">
        <w:rPr>
          <w:rFonts w:ascii="Times New Roman" w:eastAsia="SimSun" w:hAnsi="Times New Roman" w:cs="Times New Roman"/>
          <w:i/>
          <w:sz w:val="24"/>
          <w:szCs w:val="24"/>
        </w:rPr>
        <w:t xml:space="preserve">) </w:t>
      </w:r>
      <w:r w:rsidRPr="00004DDF">
        <w:rPr>
          <w:rFonts w:ascii="Times New Roman" w:hAnsi="Times New Roman" w:cs="Times New Roman"/>
          <w:i/>
          <w:sz w:val="24"/>
          <w:szCs w:val="24"/>
          <w:lang w:val="en-US"/>
        </w:rPr>
        <w:t>GV</w:t>
      </w:r>
      <w:r w:rsidRPr="00004DDF">
        <w:rPr>
          <w:rFonts w:ascii="Times New Roman" w:hAnsi="Times New Roman" w:cs="Times New Roman"/>
          <w:i/>
          <w:sz w:val="24"/>
          <w:szCs w:val="24"/>
        </w:rPr>
        <w:t xml:space="preserve"> </w:t>
      </w:r>
      <w:proofErr w:type="spellStart"/>
      <w:r w:rsidRPr="00004DDF">
        <w:rPr>
          <w:rFonts w:ascii="Times New Roman" w:hAnsi="Times New Roman" w:cs="Times New Roman"/>
          <w:i/>
          <w:sz w:val="24"/>
          <w:szCs w:val="24"/>
          <w:lang w:val="en-US"/>
        </w:rPr>
        <w:t>dùng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phương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pháp</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dạy</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học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hợp</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tác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kết</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hợp</w:t>
      </w:r>
      <w:proofErr w:type="spellEnd"/>
      <w:r w:rsidRPr="00004DDF">
        <w:rPr>
          <w:rFonts w:ascii="Times New Roman" w:hAnsi="Times New Roman" w:cs="Times New Roman"/>
          <w:i/>
          <w:sz w:val="24"/>
          <w:szCs w:val="24"/>
          <w:lang w:val="en-US"/>
        </w:rPr>
        <w:t xml:space="preserve"> PHT, </w:t>
      </w:r>
      <w:proofErr w:type="spellStart"/>
      <w:r w:rsidRPr="00004DDF">
        <w:rPr>
          <w:rFonts w:ascii="Times New Roman" w:hAnsi="Times New Roman" w:cs="Times New Roman"/>
          <w:i/>
          <w:sz w:val="24"/>
          <w:szCs w:val="24"/>
          <w:lang w:val="en-US"/>
        </w:rPr>
        <w:t>yêu</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cầu</w:t>
      </w:r>
      <w:proofErr w:type="spellEnd"/>
      <w:r w:rsidRPr="00004DDF">
        <w:rPr>
          <w:rFonts w:ascii="Times New Roman" w:hAnsi="Times New Roman" w:cs="Times New Roman"/>
          <w:i/>
          <w:sz w:val="24"/>
          <w:szCs w:val="24"/>
          <w:lang w:val="en-US"/>
        </w:rPr>
        <w:t xml:space="preserve"> HS </w:t>
      </w:r>
      <w:proofErr w:type="spellStart"/>
      <w:r w:rsidRPr="00004DDF">
        <w:rPr>
          <w:rFonts w:ascii="Times New Roman" w:hAnsi="Times New Roman" w:cs="Times New Roman"/>
          <w:i/>
          <w:sz w:val="24"/>
          <w:szCs w:val="24"/>
          <w:lang w:val="en-US"/>
        </w:rPr>
        <w:t>hoàn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thành</w:t>
      </w:r>
      <w:proofErr w:type="spellEnd"/>
      <w:r w:rsidRPr="00004DDF">
        <w:rPr>
          <w:rFonts w:ascii="Times New Roman" w:hAnsi="Times New Roman" w:cs="Times New Roman"/>
          <w:i/>
          <w:sz w:val="24"/>
          <w:szCs w:val="24"/>
          <w:lang w:val="en-US"/>
        </w:rPr>
        <w:t xml:space="preserve"> PHT</w:t>
      </w:r>
      <w:r w:rsidRPr="00004DDF">
        <w:rPr>
          <w:rFonts w:ascii="Times New Roman" w:hAnsi="Times New Roman" w:cs="Times New Roman"/>
          <w:i/>
          <w:sz w:val="24"/>
          <w:szCs w:val="24"/>
        </w:rPr>
        <w:t xml:space="preserve"> số 3</w:t>
      </w:r>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hình</w:t>
      </w:r>
      <w:proofErr w:type="spellEnd"/>
      <w:r w:rsidRPr="00004DDF">
        <w:rPr>
          <w:rFonts w:ascii="Times New Roman" w:hAnsi="Times New Roman" w:cs="Times New Roman"/>
          <w:i/>
          <w:sz w:val="24"/>
          <w:szCs w:val="24"/>
          <w:lang w:val="en-US"/>
        </w:rPr>
        <w:t xml:space="preserve"> dung </w:t>
      </w:r>
      <w:proofErr w:type="spellStart"/>
      <w:r w:rsidRPr="00004DDF">
        <w:rPr>
          <w:rFonts w:ascii="Times New Roman" w:hAnsi="Times New Roman" w:cs="Times New Roman"/>
          <w:i/>
          <w:sz w:val="24"/>
          <w:szCs w:val="24"/>
          <w:lang w:val="en-US"/>
        </w:rPr>
        <w:t>rõ</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hơn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về</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mối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quan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hệ</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giữa</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đề</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lí</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lẽ</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và</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bằng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chứng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trong</w:t>
      </w:r>
      <w:proofErr w:type="spellEnd"/>
      <w:r w:rsidRPr="00004DDF">
        <w:rPr>
          <w:rFonts w:ascii="Times New Roman" w:hAnsi="Times New Roman" w:cs="Times New Roman"/>
          <w:i/>
          <w:sz w:val="24"/>
          <w:szCs w:val="24"/>
          <w:lang w:val="en-US"/>
        </w:rPr>
        <w:t xml:space="preserve"> VB </w:t>
      </w:r>
      <w:proofErr w:type="spellStart"/>
      <w:r w:rsidRPr="00004DDF">
        <w:rPr>
          <w:rFonts w:ascii="Times New Roman" w:hAnsi="Times New Roman" w:cs="Times New Roman"/>
          <w:i/>
          <w:sz w:val="24"/>
          <w:szCs w:val="24"/>
          <w:lang w:val="en-US"/>
        </w:rPr>
        <w:t>nghị</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w:t>
      </w:r>
    </w:p>
    <w:p w14:paraId="420942BE" w14:textId="77777777" w:rsidR="00031A2B" w:rsidRPr="00004DDF" w:rsidRDefault="00031A2B"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78525AF2" w14:textId="77777777" w:rsidR="00031A2B" w:rsidRPr="00004DDF" w:rsidRDefault="00031A2B"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A77F3A6"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HS</w:t>
      </w:r>
      <w:r w:rsidRPr="00004DDF">
        <w:rPr>
          <w:rFonts w:ascii="Times New Roman" w:eastAsia="SimSun" w:hAnsi="Times New Roman" w:cs="Times New Roman"/>
          <w:color w:val="000000"/>
          <w:kern w:val="2"/>
          <w:sz w:val="24"/>
          <w:szCs w:val="24"/>
          <w:lang w:eastAsia="zh-CN"/>
        </w:rPr>
        <w:t xml:space="preserve"> suy nghĩ,</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
    <w:p w14:paraId="36CAD2FD"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gợi</w:t>
      </w:r>
      <w:proofErr w:type="spellEnd"/>
      <w:r w:rsidRPr="00004DDF">
        <w:rPr>
          <w:rFonts w:ascii="Times New Roman" w:eastAsia="SimSun" w:hAnsi="Times New Roman" w:cs="Times New Roman"/>
          <w:color w:val="000000"/>
          <w:kern w:val="2"/>
          <w:sz w:val="24"/>
          <w:szCs w:val="24"/>
          <w:lang w:eastAsia="zh-CN"/>
        </w:rPr>
        <w:t xml:space="preserve"> ý</w:t>
      </w:r>
    </w:p>
    <w:p w14:paraId="1E0D09C8" w14:textId="77777777" w:rsidR="00031A2B" w:rsidRPr="00004DDF" w:rsidRDefault="00031A2B" w:rsidP="00813D30">
      <w:pPr>
        <w:spacing w:after="0" w:line="276" w:lineRule="auto"/>
        <w:jc w:val="both"/>
        <w:rPr>
          <w:rFonts w:ascii="Times New Roman" w:hAnsi="Times New Roman" w:cs="Times New Roman"/>
          <w:i/>
          <w:sz w:val="24"/>
          <w:szCs w:val="24"/>
        </w:rPr>
      </w:pPr>
      <w:proofErr w:type="spellStart"/>
      <w:r w:rsidRPr="00004DDF">
        <w:rPr>
          <w:rFonts w:ascii="Times New Roman" w:hAnsi="Times New Roman" w:cs="Times New Roman"/>
          <w:i/>
          <w:sz w:val="24"/>
          <w:szCs w:val="24"/>
          <w:lang w:val="en-US"/>
        </w:rPr>
        <w:t>Đối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với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đối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tượng</w:t>
      </w:r>
      <w:proofErr w:type="spellEnd"/>
      <w:r w:rsidRPr="00004DDF">
        <w:rPr>
          <w:rFonts w:ascii="Times New Roman" w:hAnsi="Times New Roman" w:cs="Times New Roman"/>
          <w:i/>
          <w:sz w:val="24"/>
          <w:szCs w:val="24"/>
          <w:lang w:val="en-US"/>
        </w:rPr>
        <w:t xml:space="preserve"> HS </w:t>
      </w:r>
      <w:proofErr w:type="spellStart"/>
      <w:r w:rsidRPr="00004DDF">
        <w:rPr>
          <w:rFonts w:ascii="Times New Roman" w:hAnsi="Times New Roman" w:cs="Times New Roman"/>
          <w:i/>
          <w:sz w:val="24"/>
          <w:szCs w:val="24"/>
          <w:lang w:val="en-US"/>
        </w:rPr>
        <w:t>trung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bình</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hoặc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yếu</w:t>
      </w:r>
      <w:proofErr w:type="spellEnd"/>
      <w:r w:rsidRPr="00004DDF">
        <w:rPr>
          <w:rFonts w:ascii="Times New Roman" w:hAnsi="Times New Roman" w:cs="Times New Roman"/>
          <w:i/>
          <w:sz w:val="24"/>
          <w:szCs w:val="24"/>
          <w:lang w:val="en-US"/>
        </w:rPr>
        <w:t xml:space="preserve">, GV </w:t>
      </w:r>
      <w:proofErr w:type="spellStart"/>
      <w:r w:rsidRPr="00004DDF">
        <w:rPr>
          <w:rFonts w:ascii="Times New Roman" w:hAnsi="Times New Roman" w:cs="Times New Roman"/>
          <w:i/>
          <w:sz w:val="24"/>
          <w:szCs w:val="24"/>
          <w:lang w:val="en-US"/>
        </w:rPr>
        <w:t>có</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hỗ</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trợ</w:t>
      </w:r>
      <w:proofErr w:type="spellEnd"/>
      <w:r w:rsidRPr="00004DDF">
        <w:rPr>
          <w:rFonts w:ascii="Times New Roman" w:hAnsi="Times New Roman" w:cs="Times New Roman"/>
          <w:i/>
          <w:sz w:val="24"/>
          <w:szCs w:val="24"/>
          <w:lang w:val="en-US"/>
        </w:rPr>
        <w:t xml:space="preserve"> HS </w:t>
      </w:r>
      <w:proofErr w:type="spellStart"/>
      <w:r w:rsidRPr="00004DDF">
        <w:rPr>
          <w:rFonts w:ascii="Times New Roman" w:hAnsi="Times New Roman" w:cs="Times New Roman"/>
          <w:i/>
          <w:sz w:val="24"/>
          <w:szCs w:val="24"/>
          <w:lang w:val="en-US"/>
        </w:rPr>
        <w:t>hoàn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thành</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sơ</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đồ</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bằng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những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câu</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hỏi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sau</w:t>
      </w:r>
      <w:proofErr w:type="spellEnd"/>
      <w:r w:rsidRPr="00004DDF">
        <w:rPr>
          <w:rFonts w:ascii="Times New Roman" w:hAnsi="Times New Roman" w:cs="Times New Roman"/>
          <w:i/>
          <w:sz w:val="24"/>
          <w:szCs w:val="24"/>
          <w:lang w:val="en-US"/>
        </w:rPr>
        <w:t>:</w:t>
      </w:r>
    </w:p>
    <w:p w14:paraId="753CF746"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w:t>
      </w:r>
      <w:r w:rsidRPr="00004DDF">
        <w:rPr>
          <w:rFonts w:ascii="Times New Roman" w:hAnsi="Times New Roman" w:cs="Times New Roman"/>
          <w:i/>
          <w:sz w:val="24"/>
          <w:szCs w:val="24"/>
          <w:lang w:val="en-US"/>
        </w:rPr>
        <w:t xml:space="preserve"> Luận </w:t>
      </w:r>
      <w:proofErr w:type="spellStart"/>
      <w:r w:rsidRPr="00004DDF">
        <w:rPr>
          <w:rFonts w:ascii="Times New Roman" w:hAnsi="Times New Roman" w:cs="Times New Roman"/>
          <w:i/>
          <w:sz w:val="24"/>
          <w:szCs w:val="24"/>
          <w:lang w:val="en-US"/>
        </w:rPr>
        <w:t>đề</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của</w:t>
      </w:r>
      <w:proofErr w:type="spellEnd"/>
      <w:r w:rsidRPr="00004DDF">
        <w:rPr>
          <w:rFonts w:ascii="Times New Roman" w:hAnsi="Times New Roman" w:cs="Times New Roman"/>
          <w:i/>
          <w:sz w:val="24"/>
          <w:szCs w:val="24"/>
          <w:lang w:val="en-US"/>
        </w:rPr>
        <w:t xml:space="preserve"> VB </w:t>
      </w:r>
      <w:proofErr w:type="spellStart"/>
      <w:r w:rsidRPr="00004DDF">
        <w:rPr>
          <w:rFonts w:ascii="Times New Roman" w:hAnsi="Times New Roman" w:cs="Times New Roman"/>
          <w:i/>
          <w:sz w:val="24"/>
          <w:szCs w:val="24"/>
          <w:lang w:val="en-US"/>
        </w:rPr>
        <w:t>là</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gì</w:t>
      </w:r>
      <w:proofErr w:type="spellEnd"/>
      <w:r w:rsidRPr="00004DDF">
        <w:rPr>
          <w:rFonts w:ascii="Times New Roman" w:hAnsi="Times New Roman" w:cs="Times New Roman"/>
          <w:i/>
          <w:sz w:val="24"/>
          <w:szCs w:val="24"/>
          <w:lang w:val="en-US"/>
        </w:rPr>
        <w:t>?</w:t>
      </w:r>
    </w:p>
    <w:p w14:paraId="3EE72C6B"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w:t>
      </w:r>
      <w:r w:rsidRPr="00004DDF">
        <w:rPr>
          <w:rFonts w:ascii="Times New Roman" w:hAnsi="Times New Roman" w:cs="Times New Roman"/>
          <w:i/>
          <w:sz w:val="24"/>
          <w:szCs w:val="24"/>
          <w:lang w:val="en-US"/>
        </w:rPr>
        <w:t xml:space="preserve"> Luận </w:t>
      </w:r>
      <w:proofErr w:type="spellStart"/>
      <w:r w:rsidRPr="00004DDF">
        <w:rPr>
          <w:rFonts w:ascii="Times New Roman" w:hAnsi="Times New Roman" w:cs="Times New Roman"/>
          <w:i/>
          <w:sz w:val="24"/>
          <w:szCs w:val="24"/>
          <w:lang w:val="en-US"/>
        </w:rPr>
        <w:t>đề</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được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hiện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thông</w:t>
      </w:r>
      <w:proofErr w:type="spellEnd"/>
      <w:r w:rsidRPr="00004DDF">
        <w:rPr>
          <w:rFonts w:ascii="Times New Roman" w:hAnsi="Times New Roman" w:cs="Times New Roman"/>
          <w:i/>
          <w:sz w:val="24"/>
          <w:szCs w:val="24"/>
          <w:lang w:val="en-US"/>
        </w:rPr>
        <w:t xml:space="preserve"> qua </w:t>
      </w:r>
      <w:proofErr w:type="spellStart"/>
      <w:r w:rsidRPr="00004DDF">
        <w:rPr>
          <w:rFonts w:ascii="Times New Roman" w:hAnsi="Times New Roman" w:cs="Times New Roman"/>
          <w:i/>
          <w:sz w:val="24"/>
          <w:szCs w:val="24"/>
          <w:lang w:val="en-US"/>
        </w:rPr>
        <w:t>mấy</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Đó</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là</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những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nào</w:t>
      </w:r>
      <w:proofErr w:type="spellEnd"/>
      <w:r w:rsidRPr="00004DDF">
        <w:rPr>
          <w:rFonts w:ascii="Times New Roman" w:hAnsi="Times New Roman" w:cs="Times New Roman"/>
          <w:i/>
          <w:sz w:val="24"/>
          <w:szCs w:val="24"/>
          <w:lang w:val="en-US"/>
        </w:rPr>
        <w:t>?</w:t>
      </w:r>
    </w:p>
    <w:p w14:paraId="459FE59A"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w:t>
      </w:r>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Đối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với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từng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người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viết</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đã</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đưa</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ra</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những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lí</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lẽ</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và</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bằng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chứng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nào</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làm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rõ</w:t>
      </w:r>
      <w:proofErr w:type="spellEnd"/>
      <w:r w:rsidRPr="00004DDF">
        <w:rPr>
          <w:rFonts w:ascii="Times New Roman" w:hAnsi="Times New Roman" w:cs="Times New Roman"/>
          <w:i/>
          <w:sz w:val="24"/>
          <w:szCs w:val="24"/>
          <w:lang w:val="en-US"/>
        </w:rPr>
        <w:t>?</w:t>
      </w:r>
    </w:p>
    <w:p w14:paraId="223831E5"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w:t>
      </w:r>
      <w:r w:rsidRPr="00004DDF">
        <w:rPr>
          <w:rFonts w:ascii="Times New Roman" w:hAnsi="Times New Roman" w:cs="Times New Roman"/>
          <w:i/>
          <w:sz w:val="24"/>
          <w:szCs w:val="24"/>
          <w:lang w:val="en-US"/>
        </w:rPr>
        <w:t xml:space="preserve"> Theo </w:t>
      </w:r>
      <w:proofErr w:type="spellStart"/>
      <w:r w:rsidRPr="00004DDF">
        <w:rPr>
          <w:rFonts w:ascii="Times New Roman" w:hAnsi="Times New Roman" w:cs="Times New Roman"/>
          <w:i/>
          <w:sz w:val="24"/>
          <w:szCs w:val="24"/>
          <w:lang w:val="en-US"/>
        </w:rPr>
        <w:t>em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đối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với</w:t>
      </w:r>
      <w:proofErr w:type="spellEnd"/>
      <w:r w:rsidRPr="00004DDF">
        <w:rPr>
          <w:rFonts w:ascii="Times New Roman" w:hAnsi="Times New Roman" w:cs="Times New Roman"/>
          <w:i/>
          <w:sz w:val="24"/>
          <w:szCs w:val="24"/>
          <w:lang w:val="en-US"/>
        </w:rPr>
        <w:t xml:space="preserve"> VB </w:t>
      </w:r>
      <w:proofErr w:type="spellStart"/>
      <w:r w:rsidRPr="00004DDF">
        <w:rPr>
          <w:rFonts w:ascii="Times New Roman" w:hAnsi="Times New Roman" w:cs="Times New Roman"/>
          <w:i/>
          <w:sz w:val="24"/>
          <w:szCs w:val="24"/>
          <w:lang w:val="en-US"/>
        </w:rPr>
        <w:t>nghị</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lí</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lẽ</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và</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bằng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chứng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có</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vai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trò</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gì</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trong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việc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hiện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luận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đề</w:t>
      </w:r>
      <w:proofErr w:type="spellEnd"/>
      <w:r w:rsidRPr="00004DDF">
        <w:rPr>
          <w:rFonts w:ascii="Times New Roman" w:hAnsi="Times New Roman" w:cs="Times New Roman"/>
          <w:i/>
          <w:sz w:val="24"/>
          <w:szCs w:val="24"/>
          <w:lang w:val="en-US"/>
        </w:rPr>
        <w:t>?</w:t>
      </w:r>
    </w:p>
    <w:p w14:paraId="60DED5B6"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5FB997CF"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eastAsia="zh-CN"/>
        </w:rPr>
        <w:t xml:space="preserve"> lời câu hỏi/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eastAsia="zh-CN"/>
        </w:rPr>
        <w:t xml:space="preserve"> bày</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nhóm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6E01C13B"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545ED6E3"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F7DCB25" w14:textId="5566B661" w:rsidR="00031A2B" w:rsidRPr="00004DDF" w:rsidRDefault="00031A2B"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0DCFE7A8" w14:textId="77777777" w:rsidR="00031A2B" w:rsidRPr="00004DDF" w:rsidRDefault="00031A2B"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bCs/>
          <w:color w:val="FF0000"/>
          <w:kern w:val="2"/>
          <w:sz w:val="24"/>
          <w:szCs w:val="24"/>
          <w:lang w:val="en-US" w:eastAsia="zh-CN"/>
        </w:rPr>
        <w:t>NV2</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Hs t</w:t>
      </w:r>
      <w:proofErr w:type="spellStart"/>
      <w:r w:rsidRPr="00004DDF">
        <w:rPr>
          <w:rFonts w:ascii="Times New Roman" w:eastAsia="Times New Roman" w:hAnsi="Times New Roman" w:cs="Times New Roman"/>
          <w:b/>
          <w:color w:val="FF0000"/>
          <w:sz w:val="24"/>
          <w:szCs w:val="24"/>
          <w:lang w:val="en-US"/>
        </w:rPr>
        <w:t>ìm</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hiểu</w:t>
      </w:r>
      <w:proofErr w:type="spellEnd"/>
      <w:r w:rsidRPr="00004DDF">
        <w:rPr>
          <w:rFonts w:ascii="Times New Roman" w:eastAsia="Times New Roman" w:hAnsi="Times New Roman" w:cs="Times New Roman"/>
          <w:b/>
          <w:color w:val="FF0000"/>
          <w:sz w:val="24"/>
          <w:szCs w:val="24"/>
          <w:lang w:val="en-US"/>
        </w:rPr>
        <w:t xml:space="preserve"> </w:t>
      </w:r>
      <w:r w:rsidRPr="00004DDF">
        <w:rPr>
          <w:rFonts w:ascii="Times New Roman" w:eastAsia="Times New Roman" w:hAnsi="Times New Roman" w:cs="Times New Roman"/>
          <w:b/>
          <w:color w:val="FF0000"/>
          <w:sz w:val="24"/>
          <w:szCs w:val="24"/>
        </w:rPr>
        <w:t>về bằng chứng khách quan và ý kiến, đánh giá chủ quan của người viết.</w:t>
      </w:r>
    </w:p>
    <w:p w14:paraId="7BF6DFA9" w14:textId="77777777" w:rsidR="00031A2B" w:rsidRPr="00004DDF" w:rsidRDefault="00031A2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48EF491C" w14:textId="77777777" w:rsidR="00031A2B" w:rsidRPr="00004DDF" w:rsidRDefault="00031A2B" w:rsidP="00813D30">
      <w:pPr>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r w:rsidRPr="00004DDF">
        <w:rPr>
          <w:rFonts w:ascii="Times New Roman" w:hAnsi="Times New Roman" w:cs="Times New Roman"/>
          <w:i/>
          <w:sz w:val="24"/>
          <w:szCs w:val="24"/>
        </w:rPr>
        <w:t>Tìm câu văn thể hiện bằng chứng khách quan và ý kiến, đánh giá chủ quan của người viết trong đoạn văn sau:</w:t>
      </w:r>
    </w:p>
    <w:p w14:paraId="1ED4949C"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Với các thi nhân, mùa thu lưu dấu của mình trong những vần thơ đượm một vẻ riêng trong trẻo. Nguyễn Du, Nguyễn Khuyến, Xuân Diệu, Huy Cận, Lưu Trọng Lư, Tế Hanh, Nguyễn Đình Thi… đều có những câu thơ, bài thơ tuyệt đẹp. Đến lượt mình, Hữu Thỉnh lại làm cho mùa thu có thêm hương sắc mới.</w:t>
      </w:r>
    </w:p>
    <w:p w14:paraId="5C55EB8D" w14:textId="77777777" w:rsidR="00031A2B" w:rsidRPr="00004DDF" w:rsidRDefault="00031A2B"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0E002443" w14:textId="77777777" w:rsidR="00031A2B" w:rsidRPr="00004DDF" w:rsidRDefault="00031A2B"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67BD8EF"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483E2450"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1303E296"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lastRenderedPageBreak/>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17185FF3"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1D259D62"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4713839B"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75688EE" w14:textId="52ACA454" w:rsidR="00031A2B" w:rsidRPr="00004DDF" w:rsidRDefault="00031A2B"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2AD75C8A" w14:textId="77777777" w:rsidR="00031A2B" w:rsidRPr="00004DDF" w:rsidRDefault="00031A2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bCs/>
          <w:color w:val="FF0000"/>
          <w:kern w:val="2"/>
          <w:sz w:val="24"/>
          <w:szCs w:val="24"/>
          <w:lang w:val="en-US" w:eastAsia="zh-CN"/>
        </w:rPr>
        <w:t>NV3</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Hs liên hệ, kết nối</w:t>
      </w:r>
      <w:r w:rsidRPr="00004DDF">
        <w:rPr>
          <w:rFonts w:ascii="Times New Roman" w:eastAsia="SimSun" w:hAnsi="Times New Roman" w:cs="Times New Roman"/>
          <w:b/>
          <w:color w:val="FF0000"/>
          <w:kern w:val="2"/>
          <w:sz w:val="24"/>
          <w:szCs w:val="24"/>
          <w:lang w:val="en-US" w:eastAsia="zh-CN"/>
        </w:rPr>
        <w:t xml:space="preserve"> </w:t>
      </w:r>
    </w:p>
    <w:p w14:paraId="2305D674" w14:textId="77777777" w:rsidR="00031A2B" w:rsidRPr="00004DDF" w:rsidRDefault="00031A2B"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3200DC16" w14:textId="77777777" w:rsidR="00031A2B" w:rsidRPr="00004DDF" w:rsidRDefault="00031A2B" w:rsidP="00813D30">
      <w:pPr>
        <w:spacing w:after="0" w:line="276" w:lineRule="auto"/>
        <w:jc w:val="both"/>
        <w:rPr>
          <w:rFonts w:ascii="Times New Roman" w:eastAsia="SimSun" w:hAnsi="Times New Roman" w:cs="Times New Roman"/>
          <w:i/>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p>
    <w:p w14:paraId="6607F774" w14:textId="77777777" w:rsidR="00031A2B" w:rsidRPr="00004DDF" w:rsidRDefault="00031A2B"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Em có đồng ý với nhận định “Nhan đề Sang thu vừa bao trùm lại vừa thấm vào từng từ ngữ, cảnh vật” hay không? Vì sao?</w:t>
      </w:r>
    </w:p>
    <w:p w14:paraId="5AAD1792" w14:textId="77777777" w:rsidR="00031A2B" w:rsidRPr="00004DDF" w:rsidRDefault="00031A2B"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3D6E3499" w14:textId="77777777" w:rsidR="00031A2B" w:rsidRPr="00004DDF" w:rsidRDefault="00031A2B"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47E4B563"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2C0F6EB5" w14:textId="77777777" w:rsidR="00031A2B" w:rsidRPr="00004DDF" w:rsidRDefault="00031A2B"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6716E420"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743A9FAD"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080C99F3" w14:textId="77777777" w:rsidR="00031A2B" w:rsidRPr="00004DDF" w:rsidRDefault="00031A2B"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667ABA8B" w14:textId="77777777" w:rsidR="00031A2B" w:rsidRPr="00004DDF" w:rsidRDefault="00031A2B"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2456242" w14:textId="0D535A57" w:rsidR="00031A2B" w:rsidRPr="00004DDF" w:rsidRDefault="00031A2B"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040AAADF" w14:textId="20FCCE6D" w:rsidR="00031A2B" w:rsidRPr="00004DDF" w:rsidRDefault="00031A2B" w:rsidP="00813D30">
      <w:pPr>
        <w:widowControl w:val="0"/>
        <w:spacing w:after="0" w:line="276" w:lineRule="auto"/>
        <w:rPr>
          <w:rFonts w:ascii="Times New Roman" w:eastAsia="SimSun" w:hAnsi="Times New Roman" w:cs="Times New Roman"/>
          <w:b/>
          <w:kern w:val="2"/>
          <w:sz w:val="24"/>
          <w:szCs w:val="24"/>
          <w:lang w:eastAsia="zh-CN"/>
        </w:rPr>
      </w:pPr>
      <w:r w:rsidRPr="00004DDF">
        <w:rPr>
          <w:rFonts w:ascii="Times New Roman" w:eastAsia="SimSun" w:hAnsi="Times New Roman" w:cs="Times New Roman"/>
          <w:b/>
          <w:color w:val="000000"/>
          <w:kern w:val="2"/>
          <w:sz w:val="24"/>
          <w:szCs w:val="24"/>
          <w:lang w:eastAsia="zh-CN"/>
        </w:rPr>
        <w:t xml:space="preserve">Hoạt động 3: </w:t>
      </w:r>
      <w:r w:rsidR="007C7DB5" w:rsidRPr="00004DDF">
        <w:rPr>
          <w:rFonts w:ascii="Times New Roman" w:eastAsia="SimSun" w:hAnsi="Times New Roman" w:cs="Times New Roman"/>
          <w:b/>
          <w:color w:val="000000"/>
          <w:kern w:val="2"/>
          <w:sz w:val="24"/>
          <w:szCs w:val="24"/>
          <w:lang w:eastAsia="zh-CN"/>
        </w:rPr>
        <w:t>Khái quát đặc trưng thể loại</w:t>
      </w:r>
    </w:p>
    <w:p w14:paraId="2849F219" w14:textId="77777777" w:rsidR="00031A2B" w:rsidRPr="00004DDF" w:rsidRDefault="00031A2B" w:rsidP="00813D30">
      <w:pPr>
        <w:widowControl w:val="0"/>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a. </w:t>
      </w:r>
      <w:proofErr w:type="spellStart"/>
      <w:r w:rsidRPr="00004DDF">
        <w:rPr>
          <w:rFonts w:ascii="Times New Roman" w:eastAsia="SimSun" w:hAnsi="Times New Roman" w:cs="Times New Roman"/>
          <w:b/>
          <w:color w:val="000000"/>
          <w:kern w:val="2"/>
          <w:sz w:val="24"/>
          <w:szCs w:val="24"/>
          <w:lang w:val="en-US" w:eastAsia="zh-CN"/>
        </w:rPr>
        <w:t>Mục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tiêu</w:t>
      </w:r>
      <w:proofErr w:type="spellEnd"/>
      <w:r w:rsidRPr="00004DDF">
        <w:rPr>
          <w:rFonts w:ascii="Times New Roman" w:eastAsia="SimSun" w:hAnsi="Times New Roman" w:cs="Times New Roman"/>
          <w:b/>
          <w:color w:val="000000"/>
          <w:kern w:val="2"/>
          <w:sz w:val="24"/>
          <w:szCs w:val="24"/>
          <w:lang w:val="en-US" w:eastAsia="zh-CN"/>
        </w:rPr>
        <w:t>:</w:t>
      </w:r>
      <w:r w:rsidRPr="00004DDF">
        <w:rPr>
          <w:rFonts w:ascii="Times New Roman" w:eastAsia="SimSun" w:hAnsi="Times New Roman" w:cs="Times New Roman"/>
          <w:bCs/>
          <w:color w:val="000000"/>
          <w:kern w:val="2"/>
          <w:sz w:val="24"/>
          <w:szCs w:val="24"/>
          <w:lang w:val="en-US" w:eastAsia="zh-CN"/>
        </w:rPr>
        <w:t xml:space="preserve"> </w:t>
      </w:r>
    </w:p>
    <w:p w14:paraId="37D96EB1" w14:textId="77777777" w:rsidR="00031A2B" w:rsidRPr="00004DDF" w:rsidRDefault="00031A2B" w:rsidP="00813D30">
      <w:pPr>
        <w:widowControl w:val="0"/>
        <w:spacing w:after="0" w:line="276" w:lineRule="auto"/>
        <w:jc w:val="both"/>
        <w:rPr>
          <w:rFonts w:ascii="Times New Roman" w:eastAsia="SimSun" w:hAnsi="Times New Roman" w:cs="Times New Roman"/>
          <w:bCs/>
          <w:color w:val="000000"/>
          <w:kern w:val="2"/>
          <w:sz w:val="24"/>
          <w:szCs w:val="24"/>
          <w:lang w:eastAsia="zh-CN"/>
        </w:rPr>
      </w:pPr>
      <w:r w:rsidRPr="00004DDF">
        <w:rPr>
          <w:rFonts w:ascii="Times New Roman" w:eastAsia="SimSun" w:hAnsi="Times New Roman" w:cs="Times New Roman"/>
          <w:bCs/>
          <w:color w:val="000000"/>
          <w:kern w:val="2"/>
          <w:sz w:val="24"/>
          <w:szCs w:val="24"/>
          <w:lang w:eastAsia="zh-CN"/>
        </w:rPr>
        <w:t xml:space="preserve">- </w:t>
      </w:r>
      <w:proofErr w:type="spellStart"/>
      <w:r w:rsidRPr="00004DDF">
        <w:rPr>
          <w:rFonts w:ascii="Times New Roman" w:eastAsia="SimSun" w:hAnsi="Times New Roman" w:cs="Times New Roman"/>
          <w:bCs/>
          <w:color w:val="000000"/>
          <w:kern w:val="2"/>
          <w:sz w:val="24"/>
          <w:szCs w:val="24"/>
          <w:lang w:val="en-US" w:eastAsia="zh-CN"/>
        </w:rPr>
        <w:t>Khái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quát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lại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nội</w:t>
      </w:r>
      <w:proofErr w:type="spellEnd"/>
      <w:r w:rsidRPr="00004DDF">
        <w:rPr>
          <w:rFonts w:ascii="Times New Roman" w:eastAsia="SimSun" w:hAnsi="Times New Roman" w:cs="Times New Roman"/>
          <w:bCs/>
          <w:color w:val="000000"/>
          <w:kern w:val="2"/>
          <w:sz w:val="24"/>
          <w:szCs w:val="24"/>
          <w:lang w:val="en-US" w:eastAsia="zh-CN"/>
        </w:rPr>
        <w:t xml:space="preserve"> dung </w:t>
      </w:r>
      <w:proofErr w:type="spellStart"/>
      <w:r w:rsidRPr="00004DDF">
        <w:rPr>
          <w:rFonts w:ascii="Times New Roman" w:eastAsia="SimSun" w:hAnsi="Times New Roman" w:cs="Times New Roman"/>
          <w:bCs/>
          <w:color w:val="000000"/>
          <w:kern w:val="2"/>
          <w:sz w:val="24"/>
          <w:szCs w:val="24"/>
          <w:lang w:val="en-US" w:eastAsia="zh-CN"/>
        </w:rPr>
        <w:t>nghệ</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thuật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của</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bản</w:t>
      </w:r>
      <w:proofErr w:type="spellEnd"/>
      <w:r w:rsidRPr="00004DDF">
        <w:rPr>
          <w:rFonts w:ascii="Times New Roman" w:eastAsia="SimSun" w:hAnsi="Times New Roman" w:cs="Times New Roman"/>
          <w:bCs/>
          <w:color w:val="000000"/>
          <w:kern w:val="2"/>
          <w:sz w:val="24"/>
          <w:szCs w:val="24"/>
          <w:lang w:val="en-US" w:eastAsia="zh-CN"/>
        </w:rPr>
        <w:t>.</w:t>
      </w:r>
      <w:r w:rsidRPr="00004DDF">
        <w:rPr>
          <w:rFonts w:ascii="Times New Roman" w:eastAsia="SimSun" w:hAnsi="Times New Roman" w:cs="Times New Roman"/>
          <w:bCs/>
          <w:color w:val="000000"/>
          <w:kern w:val="2"/>
          <w:sz w:val="24"/>
          <w:szCs w:val="24"/>
          <w:lang w:eastAsia="zh-CN"/>
        </w:rPr>
        <w:t xml:space="preserve"> </w:t>
      </w:r>
    </w:p>
    <w:p w14:paraId="2B784C53" w14:textId="77777777" w:rsidR="00031A2B" w:rsidRPr="00004DDF" w:rsidRDefault="00031A2B"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b/>
          <w:kern w:val="2"/>
          <w:sz w:val="24"/>
          <w:szCs w:val="24"/>
          <w:lang w:val="en-US" w:eastAsia="zh-CN"/>
        </w:rPr>
        <w:t xml:space="preserve">b. </w:t>
      </w:r>
      <w:proofErr w:type="spellStart"/>
      <w:r w:rsidRPr="00004DDF">
        <w:rPr>
          <w:rFonts w:ascii="Times New Roman" w:eastAsia="SimSun" w:hAnsi="Times New Roman" w:cs="Times New Roman"/>
          <w:b/>
          <w:kern w:val="2"/>
          <w:sz w:val="24"/>
          <w:szCs w:val="24"/>
          <w:lang w:val="en-US" w:eastAsia="zh-CN"/>
        </w:rPr>
        <w:t>Nội</w:t>
      </w:r>
      <w:proofErr w:type="spellEnd"/>
      <w:r w:rsidRPr="00004DDF">
        <w:rPr>
          <w:rFonts w:ascii="Times New Roman" w:eastAsia="SimSun" w:hAnsi="Times New Roman" w:cs="Times New Roman"/>
          <w:b/>
          <w:kern w:val="2"/>
          <w:sz w:val="24"/>
          <w:szCs w:val="24"/>
          <w:lang w:val="en-US" w:eastAsia="zh-CN"/>
        </w:rPr>
        <w:t xml:space="preserve"> dung:</w:t>
      </w:r>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Giáo</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viên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phát</w:t>
      </w:r>
      <w:proofErr w:type="spellEnd"/>
      <w:r w:rsidRPr="00004DDF">
        <w:rPr>
          <w:rFonts w:ascii="Times New Roman" w:eastAsia="SimSun" w:hAnsi="Times New Roman" w:cs="Times New Roman"/>
          <w:iCs/>
          <w:color w:val="000000"/>
          <w:kern w:val="2"/>
          <w:sz w:val="24"/>
          <w:szCs w:val="24"/>
          <w:lang w:val="en-US" w:eastAsia="zh-CN"/>
        </w:rPr>
        <w:t xml:space="preserve"> PHT, </w:t>
      </w:r>
      <w:proofErr w:type="spellStart"/>
      <w:r w:rsidRPr="00004DDF">
        <w:rPr>
          <w:rFonts w:ascii="Times New Roman" w:eastAsia="SimSun" w:hAnsi="Times New Roman" w:cs="Times New Roman"/>
          <w:iCs/>
          <w:color w:val="000000"/>
          <w:kern w:val="2"/>
          <w:sz w:val="24"/>
          <w:szCs w:val="24"/>
          <w:lang w:val="en-US" w:eastAsia="zh-CN"/>
        </w:rPr>
        <w:t>học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sinh</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làm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việc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cá</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nhân</w:t>
      </w:r>
      <w:proofErr w:type="spellEnd"/>
    </w:p>
    <w:p w14:paraId="04F9F453" w14:textId="77777777" w:rsidR="00F24777" w:rsidRPr="00004DDF" w:rsidRDefault="00031A2B" w:rsidP="00813D30">
      <w:pPr>
        <w:spacing w:after="0" w:line="276" w:lineRule="auto"/>
        <w:jc w:val="both"/>
        <w:rPr>
          <w:rFonts w:ascii="Times New Roman" w:eastAsia="SimSun" w:hAnsi="Times New Roman" w:cs="Times New Roman"/>
          <w:b/>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c. </w:t>
      </w:r>
      <w:proofErr w:type="spellStart"/>
      <w:r w:rsidRPr="00004DDF">
        <w:rPr>
          <w:rFonts w:ascii="Times New Roman" w:eastAsia="SimSun" w:hAnsi="Times New Roman" w:cs="Times New Roman"/>
          <w:b/>
          <w:color w:val="000000"/>
          <w:kern w:val="2"/>
          <w:sz w:val="24"/>
          <w:szCs w:val="24"/>
          <w:lang w:val="en-US" w:eastAsia="zh-CN"/>
        </w:rPr>
        <w:t>Sản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phẩm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học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tập</w:t>
      </w:r>
      <w:proofErr w:type="spellEnd"/>
      <w:r w:rsidRPr="00004DDF">
        <w:rPr>
          <w:rFonts w:ascii="Times New Roman" w:eastAsia="SimSun" w:hAnsi="Times New Roman" w:cs="Times New Roman"/>
          <w:b/>
          <w:color w:val="000000"/>
          <w:kern w:val="2"/>
          <w:sz w:val="24"/>
          <w:szCs w:val="24"/>
          <w:lang w:val="en-US" w:eastAsia="zh-CN"/>
        </w:rPr>
        <w:t xml:space="preserve">: </w:t>
      </w:r>
    </w:p>
    <w:p w14:paraId="77710E30" w14:textId="5470C31C" w:rsidR="00F24777" w:rsidRPr="00004DDF" w:rsidRDefault="00F24777" w:rsidP="00813D30">
      <w:pPr>
        <w:spacing w:after="0" w:line="276" w:lineRule="auto"/>
        <w:jc w:val="both"/>
        <w:rPr>
          <w:rFonts w:ascii="Times New Roman" w:eastAsiaTheme="majorEastAsia" w:hAnsi="Times New Roman" w:cs="Times New Roman"/>
          <w:b/>
          <w:sz w:val="24"/>
          <w:szCs w:val="24"/>
        </w:rPr>
      </w:pPr>
      <w:r w:rsidRPr="00004DDF">
        <w:rPr>
          <w:rFonts w:ascii="Times New Roman" w:eastAsiaTheme="majorEastAsia" w:hAnsi="Times New Roman" w:cs="Times New Roman"/>
          <w:b/>
          <w:sz w:val="24"/>
          <w:szCs w:val="24"/>
          <w:lang w:val="en-US"/>
        </w:rPr>
        <w:t xml:space="preserve">1. </w:t>
      </w:r>
      <w:proofErr w:type="spellStart"/>
      <w:r w:rsidRPr="00004DDF">
        <w:rPr>
          <w:rFonts w:ascii="Times New Roman" w:eastAsiaTheme="majorEastAsia" w:hAnsi="Times New Roman" w:cs="Times New Roman"/>
          <w:b/>
          <w:sz w:val="24"/>
          <w:szCs w:val="24"/>
          <w:lang w:val="en-US"/>
        </w:rPr>
        <w:t>Nội</w:t>
      </w:r>
      <w:proofErr w:type="spellEnd"/>
      <w:r w:rsidRPr="00004DDF">
        <w:rPr>
          <w:rFonts w:ascii="Times New Roman" w:eastAsiaTheme="majorEastAsia" w:hAnsi="Times New Roman" w:cs="Times New Roman"/>
          <w:b/>
          <w:sz w:val="24"/>
          <w:szCs w:val="24"/>
          <w:lang w:val="en-US"/>
        </w:rPr>
        <w:t xml:space="preserve"> dung</w:t>
      </w:r>
      <w:r w:rsidRPr="00004DDF">
        <w:rPr>
          <w:rFonts w:ascii="Times New Roman" w:eastAsiaTheme="majorEastAsia" w:hAnsi="Times New Roman" w:cs="Times New Roman"/>
          <w:b/>
          <w:sz w:val="24"/>
          <w:szCs w:val="24"/>
        </w:rPr>
        <w:t>, nghệ thuật</w:t>
      </w:r>
    </w:p>
    <w:tbl>
      <w:tblPr>
        <w:tblStyle w:val="TableGrid"/>
        <w:tblW w:w="9380" w:type="dxa"/>
        <w:tblInd w:w="425" w:type="dxa"/>
        <w:tblLayout w:type="fixed"/>
        <w:tblLook w:val="04A0" w:firstRow="1" w:lastRow="0" w:firstColumn="1" w:lastColumn="0" w:noHBand="0" w:noVBand="1"/>
      </w:tblPr>
      <w:tblGrid>
        <w:gridCol w:w="5240"/>
        <w:gridCol w:w="4140"/>
      </w:tblGrid>
      <w:tr w:rsidR="00F24777" w:rsidRPr="00004DDF" w14:paraId="35D934E2" w14:textId="77777777" w:rsidTr="00F24777">
        <w:trPr>
          <w:trHeight w:val="530"/>
        </w:trPr>
        <w:tc>
          <w:tcPr>
            <w:tcW w:w="5240" w:type="dxa"/>
          </w:tcPr>
          <w:p w14:paraId="473A44A4" w14:textId="77777777" w:rsidR="00F24777" w:rsidRPr="00004DDF" w:rsidRDefault="00F2477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4140" w:type="dxa"/>
          </w:tcPr>
          <w:p w14:paraId="21683580" w14:textId="77777777" w:rsidR="00F24777" w:rsidRPr="00004DDF" w:rsidRDefault="00F2477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F24777" w:rsidRPr="00004DDF" w14:paraId="701583FD" w14:textId="77777777" w:rsidTr="00F24777">
        <w:trPr>
          <w:trHeight w:val="450"/>
        </w:trPr>
        <w:tc>
          <w:tcPr>
            <w:tcW w:w="5240" w:type="dxa"/>
          </w:tcPr>
          <w:p w14:paraId="68CEA395" w14:textId="77777777" w:rsidR="00F24777" w:rsidRPr="00004DDF" w:rsidRDefault="00F24777"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Văn bản là lời cảm nhận sâu sắc của tác giả Vũ Nho đối với thiên nhiên và hồn người trong bài thơ Sang Thu. – Hữu Thỉnh.</w:t>
            </w:r>
          </w:p>
        </w:tc>
        <w:tc>
          <w:tcPr>
            <w:tcW w:w="4140" w:type="dxa"/>
          </w:tcPr>
          <w:p w14:paraId="5A667108" w14:textId="77777777" w:rsidR="00F24777" w:rsidRPr="00004DDF" w:rsidRDefault="00F24777"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 Tự sự kết hợp với miêu tả và biểu cảm. </w:t>
            </w:r>
          </w:p>
          <w:p w14:paraId="270B1AF2" w14:textId="77777777" w:rsidR="00F24777" w:rsidRPr="00004DDF" w:rsidRDefault="00F24777"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Lựa lời văn giàu hình ảnh, cảm xúc.</w:t>
            </w:r>
          </w:p>
        </w:tc>
      </w:tr>
    </w:tbl>
    <w:p w14:paraId="26B3F7A7" w14:textId="77777777" w:rsidR="00F24777" w:rsidRPr="00004DDF" w:rsidRDefault="00F24777"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lang w:val="en-US"/>
        </w:rPr>
        <w:t>2</w:t>
      </w:r>
      <w:r w:rsidRPr="00004DDF">
        <w:rPr>
          <w:rFonts w:ascii="Times New Roman" w:hAnsi="Times New Roman" w:cs="Times New Roman"/>
          <w:b/>
          <w:sz w:val="24"/>
          <w:szCs w:val="24"/>
        </w:rPr>
        <w:t>. Rút kinh nghiệm đọc văn bản nghị luận</w:t>
      </w:r>
    </w:p>
    <w:p w14:paraId="61308268" w14:textId="77777777" w:rsidR="00F24777" w:rsidRPr="00004DDF" w:rsidRDefault="00F2477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Xác định hệ thống luận đề, luận điểm, lí lẽ và bằng chứng</w:t>
      </w:r>
    </w:p>
    <w:p w14:paraId="1D07A73A" w14:textId="77777777" w:rsidR="00F24777" w:rsidRPr="00004DDF" w:rsidRDefault="00F2477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Phân tích được mối quan hệ giữa luận đề, luận điểm và lí lẽ, bằng chứng</w:t>
      </w:r>
    </w:p>
    <w:p w14:paraId="49A70E92" w14:textId="77777777" w:rsidR="00F24777" w:rsidRPr="00004DDF" w:rsidRDefault="00F24777"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Phân biệt được bằng chứng khách quan và ý kiến, đánh giá chủ quan của người viết</w:t>
      </w:r>
    </w:p>
    <w:p w14:paraId="5F2A156A" w14:textId="77777777" w:rsidR="00F24777" w:rsidRPr="00004DDF" w:rsidRDefault="00F24777" w:rsidP="00813D30">
      <w:pPr>
        <w:widowControl w:val="0"/>
        <w:spacing w:after="0" w:line="276" w:lineRule="auto"/>
        <w:jc w:val="both"/>
        <w:rPr>
          <w:rFonts w:ascii="Times New Roman" w:eastAsia="Calibri" w:hAnsi="Times New Roman" w:cs="Times New Roman"/>
          <w:spacing w:val="-6"/>
          <w:sz w:val="24"/>
          <w:szCs w:val="24"/>
          <w:lang w:val="en-US"/>
        </w:rPr>
      </w:pPr>
      <w:r w:rsidRPr="00004DDF">
        <w:rPr>
          <w:rFonts w:ascii="Times New Roman" w:eastAsia="Calibri" w:hAnsi="Times New Roman" w:cs="Times New Roman"/>
          <w:spacing w:val="-6"/>
          <w:sz w:val="24"/>
          <w:szCs w:val="24"/>
          <w:lang w:val="en-US"/>
        </w:rPr>
        <w:t xml:space="preserve">- Liên </w:t>
      </w:r>
      <w:proofErr w:type="spellStart"/>
      <w:r w:rsidRPr="00004DDF">
        <w:rPr>
          <w:rFonts w:ascii="Times New Roman" w:eastAsia="Calibri" w:hAnsi="Times New Roman" w:cs="Times New Roman"/>
          <w:spacing w:val="-6"/>
          <w:sz w:val="24"/>
          <w:szCs w:val="24"/>
          <w:lang w:val="en-US"/>
        </w:rPr>
        <w:t>hệ</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được</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nội</w:t>
      </w:r>
      <w:proofErr w:type="spellEnd"/>
      <w:r w:rsidRPr="00004DDF">
        <w:rPr>
          <w:rFonts w:ascii="Times New Roman" w:eastAsia="Calibri" w:hAnsi="Times New Roman" w:cs="Times New Roman"/>
          <w:spacing w:val="-6"/>
          <w:sz w:val="24"/>
          <w:szCs w:val="24"/>
          <w:lang w:val="en-US"/>
        </w:rPr>
        <w:t xml:space="preserve"> dung </w:t>
      </w:r>
      <w:proofErr w:type="spellStart"/>
      <w:r w:rsidRPr="00004DDF">
        <w:rPr>
          <w:rFonts w:ascii="Times New Roman" w:eastAsia="Calibri" w:hAnsi="Times New Roman" w:cs="Times New Roman"/>
          <w:spacing w:val="-6"/>
          <w:sz w:val="24"/>
          <w:szCs w:val="24"/>
          <w:lang w:val="en-US"/>
        </w:rPr>
        <w:t>nêu</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trong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văn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bản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với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những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vấn</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đề</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của</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xã</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hội</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đương</w:t>
      </w:r>
      <w:proofErr w:type="spellEnd"/>
      <w:r w:rsidRPr="00004DDF">
        <w:rPr>
          <w:rFonts w:ascii="Times New Roman" w:eastAsia="Calibri" w:hAnsi="Times New Roman" w:cs="Times New Roman"/>
          <w:spacing w:val="-6"/>
          <w:sz w:val="24"/>
          <w:szCs w:val="24"/>
          <w:lang w:val="en-US"/>
        </w:rPr>
        <w:t xml:space="preserve"> </w:t>
      </w:r>
      <w:proofErr w:type="spellStart"/>
      <w:r w:rsidRPr="00004DDF">
        <w:rPr>
          <w:rFonts w:ascii="Times New Roman" w:eastAsia="Calibri" w:hAnsi="Times New Roman" w:cs="Times New Roman"/>
          <w:spacing w:val="-6"/>
          <w:sz w:val="24"/>
          <w:szCs w:val="24"/>
          <w:lang w:val="en-US"/>
        </w:rPr>
        <w:t>đại</w:t>
      </w:r>
      <w:proofErr w:type="spellEnd"/>
      <w:r w:rsidRPr="00004DDF">
        <w:rPr>
          <w:rFonts w:ascii="Times New Roman" w:eastAsia="Calibri" w:hAnsi="Times New Roman" w:cs="Times New Roman"/>
          <w:spacing w:val="-6"/>
          <w:sz w:val="24"/>
          <w:szCs w:val="24"/>
          <w:lang w:val="en-US"/>
        </w:rPr>
        <w:t>.</w:t>
      </w:r>
    </w:p>
    <w:p w14:paraId="59BC9376" w14:textId="5DA00699" w:rsidR="00031A2B" w:rsidRPr="00004DDF" w:rsidRDefault="00031A2B"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d. </w:t>
      </w:r>
      <w:proofErr w:type="spellStart"/>
      <w:r w:rsidRPr="00004DDF">
        <w:rPr>
          <w:rFonts w:ascii="Times New Roman" w:eastAsia="SimSun" w:hAnsi="Times New Roman" w:cs="Times New Roman"/>
          <w:b/>
          <w:color w:val="000000"/>
          <w:kern w:val="2"/>
          <w:sz w:val="24"/>
          <w:szCs w:val="24"/>
          <w:lang w:val="en-US" w:eastAsia="zh-CN"/>
        </w:rPr>
        <w:t>Tổ</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chức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w:t>
      </w:r>
    </w:p>
    <w:p w14:paraId="0376D721" w14:textId="77777777" w:rsidR="00F24777" w:rsidRPr="00004DDF" w:rsidRDefault="00F2477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127CBDB" w14:textId="77777777" w:rsidR="00F24777" w:rsidRPr="00004DDF" w:rsidRDefault="00F24777" w:rsidP="00813D30">
      <w:pPr>
        <w:widowControl w:val="0"/>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color w:val="000000"/>
          <w:kern w:val="2"/>
          <w:sz w:val="24"/>
          <w:szCs w:val="24"/>
          <w:lang w:val="en-US" w:eastAsia="zh-CN"/>
        </w:rPr>
        <w:t xml:space="preserve">- GV </w:t>
      </w:r>
      <w:proofErr w:type="spellStart"/>
      <w:r w:rsidRPr="00004DDF">
        <w:rPr>
          <w:rFonts w:ascii="Times New Roman" w:eastAsia="SimSun" w:hAnsi="Times New Roman" w:cs="Times New Roman"/>
          <w:bCs/>
          <w:color w:val="000000"/>
          <w:kern w:val="2"/>
          <w:sz w:val="24"/>
          <w:szCs w:val="24"/>
          <w:lang w:val="en-US" w:eastAsia="zh-CN"/>
        </w:rPr>
        <w:t>chuyển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giao</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nhiệm</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vụ</w:t>
      </w:r>
      <w:proofErr w:type="spellEnd"/>
    </w:p>
    <w:p w14:paraId="6EC4533E" w14:textId="77777777" w:rsidR="00F24777" w:rsidRPr="00004DDF" w:rsidRDefault="00F24777" w:rsidP="00813D30">
      <w:pPr>
        <w:widowControl w:val="0"/>
        <w:spacing w:after="0" w:line="276" w:lineRule="auto"/>
        <w:jc w:val="both"/>
        <w:rPr>
          <w:rFonts w:ascii="Times New Roman" w:eastAsia="SimSun" w:hAnsi="Times New Roman" w:cs="Times New Roman"/>
          <w:bCs/>
          <w:i/>
          <w:iCs/>
          <w:color w:val="000000"/>
          <w:kern w:val="2"/>
          <w:sz w:val="24"/>
          <w:szCs w:val="24"/>
          <w:lang w:eastAsia="zh-CN"/>
        </w:rPr>
      </w:pPr>
      <w:r w:rsidRPr="00004DDF">
        <w:rPr>
          <w:rFonts w:ascii="Times New Roman" w:eastAsia="SimSun" w:hAnsi="Times New Roman" w:cs="Times New Roman"/>
          <w:bCs/>
          <w:i/>
          <w:iCs/>
          <w:color w:val="000000"/>
          <w:kern w:val="2"/>
          <w:sz w:val="24"/>
          <w:szCs w:val="24"/>
          <w:lang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Khái</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quát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nghệ</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thuật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và</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nội</w:t>
      </w:r>
      <w:proofErr w:type="spellEnd"/>
      <w:r w:rsidRPr="00004DDF">
        <w:rPr>
          <w:rFonts w:ascii="Times New Roman" w:eastAsia="SimSun" w:hAnsi="Times New Roman" w:cs="Times New Roman"/>
          <w:bCs/>
          <w:i/>
          <w:iCs/>
          <w:color w:val="000000"/>
          <w:kern w:val="2"/>
          <w:sz w:val="24"/>
          <w:szCs w:val="24"/>
          <w:lang w:val="en-US" w:eastAsia="zh-CN"/>
        </w:rPr>
        <w:t xml:space="preserve"> dung </w:t>
      </w:r>
      <w:proofErr w:type="spellStart"/>
      <w:r w:rsidRPr="00004DDF">
        <w:rPr>
          <w:rFonts w:ascii="Times New Roman" w:eastAsia="SimSun" w:hAnsi="Times New Roman" w:cs="Times New Roman"/>
          <w:bCs/>
          <w:i/>
          <w:iCs/>
          <w:color w:val="000000"/>
          <w:kern w:val="2"/>
          <w:sz w:val="24"/>
          <w:szCs w:val="24"/>
          <w:lang w:val="en-US" w:eastAsia="zh-CN"/>
        </w:rPr>
        <w:t>văn</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bản</w:t>
      </w:r>
      <w:proofErr w:type="spellEnd"/>
      <w:r w:rsidRPr="00004DDF">
        <w:rPr>
          <w:rFonts w:ascii="Times New Roman" w:eastAsia="SimSun" w:hAnsi="Times New Roman" w:cs="Times New Roman"/>
          <w:bCs/>
          <w:i/>
          <w:iCs/>
          <w:color w:val="000000"/>
          <w:kern w:val="2"/>
          <w:sz w:val="24"/>
          <w:szCs w:val="24"/>
          <w:lang w:eastAsia="zh-CN"/>
        </w:rPr>
        <w:t xml:space="preserve"> theo PHT số </w:t>
      </w:r>
      <w:r w:rsidRPr="00004DDF">
        <w:rPr>
          <w:rFonts w:ascii="Times New Roman" w:eastAsia="SimSun" w:hAnsi="Times New Roman" w:cs="Times New Roman"/>
          <w:bCs/>
          <w:i/>
          <w:iCs/>
          <w:color w:val="000000"/>
          <w:kern w:val="2"/>
          <w:sz w:val="24"/>
          <w:szCs w:val="24"/>
          <w:lang w:val="en-US" w:eastAsia="zh-CN"/>
        </w:rPr>
        <w:t>2</w:t>
      </w:r>
      <w:r w:rsidRPr="00004DDF">
        <w:rPr>
          <w:rFonts w:ascii="Times New Roman" w:eastAsia="SimSun" w:hAnsi="Times New Roman" w:cs="Times New Roman"/>
          <w:bCs/>
          <w:i/>
          <w:iCs/>
          <w:color w:val="000000"/>
          <w:kern w:val="2"/>
          <w:sz w:val="24"/>
          <w:szCs w:val="24"/>
          <w:lang w:eastAsia="zh-CN"/>
        </w:rPr>
        <w:t xml:space="preserve"> (Hs làm việc cá nhân)</w:t>
      </w:r>
    </w:p>
    <w:tbl>
      <w:tblPr>
        <w:tblStyle w:val="TableGrid"/>
        <w:tblW w:w="0" w:type="auto"/>
        <w:tblLayout w:type="fixed"/>
        <w:tblLook w:val="04A0" w:firstRow="1" w:lastRow="0" w:firstColumn="1" w:lastColumn="0" w:noHBand="0" w:noVBand="1"/>
      </w:tblPr>
      <w:tblGrid>
        <w:gridCol w:w="2578"/>
        <w:gridCol w:w="2578"/>
      </w:tblGrid>
      <w:tr w:rsidR="00F24777" w:rsidRPr="00004DDF" w14:paraId="73D5BCF7" w14:textId="77777777" w:rsidTr="003E1E1C">
        <w:tc>
          <w:tcPr>
            <w:tcW w:w="2578" w:type="dxa"/>
          </w:tcPr>
          <w:p w14:paraId="7CBA64B0" w14:textId="77777777" w:rsidR="00F24777" w:rsidRPr="00004DDF" w:rsidRDefault="00F2477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2578" w:type="dxa"/>
          </w:tcPr>
          <w:p w14:paraId="15B5A05D" w14:textId="77777777" w:rsidR="00F24777" w:rsidRPr="00004DDF" w:rsidRDefault="00F24777" w:rsidP="00813D30">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F24777" w:rsidRPr="00004DDF" w14:paraId="191AD29F" w14:textId="77777777" w:rsidTr="003E1E1C">
        <w:tc>
          <w:tcPr>
            <w:tcW w:w="2578" w:type="dxa"/>
          </w:tcPr>
          <w:p w14:paraId="69BF3DDF" w14:textId="77777777" w:rsidR="00F24777" w:rsidRPr="00004DDF" w:rsidRDefault="00F24777" w:rsidP="00813D30">
            <w:pPr>
              <w:widowControl w:val="0"/>
              <w:spacing w:line="276" w:lineRule="auto"/>
              <w:jc w:val="both"/>
              <w:rPr>
                <w:rFonts w:ascii="Times New Roman" w:eastAsia="SimSun" w:hAnsi="Times New Roman" w:cs="Times New Roman"/>
                <w:bCs/>
                <w:i/>
                <w:iCs/>
                <w:kern w:val="2"/>
                <w:sz w:val="24"/>
                <w:szCs w:val="24"/>
                <w:lang w:val="en-US" w:eastAsia="zh-CN"/>
              </w:rPr>
            </w:pPr>
          </w:p>
        </w:tc>
        <w:tc>
          <w:tcPr>
            <w:tcW w:w="2578" w:type="dxa"/>
          </w:tcPr>
          <w:p w14:paraId="68B594D0" w14:textId="77777777" w:rsidR="00F24777" w:rsidRPr="00004DDF" w:rsidRDefault="00F24777" w:rsidP="00813D30">
            <w:pPr>
              <w:widowControl w:val="0"/>
              <w:spacing w:line="276" w:lineRule="auto"/>
              <w:jc w:val="both"/>
              <w:rPr>
                <w:rFonts w:ascii="Times New Roman" w:eastAsia="SimSun" w:hAnsi="Times New Roman" w:cs="Times New Roman"/>
                <w:bCs/>
                <w:i/>
                <w:iCs/>
                <w:kern w:val="2"/>
                <w:sz w:val="24"/>
                <w:szCs w:val="24"/>
                <w:lang w:val="en-US" w:eastAsia="zh-CN"/>
              </w:rPr>
            </w:pPr>
          </w:p>
        </w:tc>
      </w:tr>
    </w:tbl>
    <w:p w14:paraId="153B9A4D" w14:textId="77777777" w:rsidR="00F24777" w:rsidRPr="00004DDF" w:rsidRDefault="00F24777" w:rsidP="00813D30">
      <w:pPr>
        <w:widowControl w:val="0"/>
        <w:spacing w:after="0" w:line="276" w:lineRule="auto"/>
        <w:jc w:val="both"/>
        <w:rPr>
          <w:rFonts w:ascii="Times New Roman" w:eastAsia="SimSun" w:hAnsi="Times New Roman" w:cs="Times New Roman"/>
          <w:bCs/>
          <w:i/>
          <w:iCs/>
          <w:kern w:val="2"/>
          <w:sz w:val="24"/>
          <w:szCs w:val="24"/>
          <w:lang w:eastAsia="zh-CN"/>
        </w:rPr>
      </w:pPr>
      <w:r w:rsidRPr="00004DDF">
        <w:rPr>
          <w:rFonts w:ascii="Times New Roman" w:eastAsia="SimSun" w:hAnsi="Times New Roman" w:cs="Times New Roman"/>
          <w:bCs/>
          <w:i/>
          <w:iCs/>
          <w:kern w:val="2"/>
          <w:sz w:val="24"/>
          <w:szCs w:val="24"/>
          <w:lang w:eastAsia="zh-CN"/>
        </w:rPr>
        <w:t>+ Em hãy rút ra kinh nghiệm đọc văn bản nghị luận</w:t>
      </w:r>
    </w:p>
    <w:p w14:paraId="2A9B2B8E" w14:textId="77777777" w:rsidR="00F24777" w:rsidRPr="00004DDF" w:rsidRDefault="00F24777"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lastRenderedPageBreak/>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1DE2A72D" w14:textId="77777777" w:rsidR="00F24777" w:rsidRPr="00004DDF" w:rsidRDefault="00F24777"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B3432DB" w14:textId="77777777" w:rsidR="00F24777" w:rsidRPr="00004DDF" w:rsidRDefault="00F2477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suy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nghĩ</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p>
    <w:p w14:paraId="3C8FB64E" w14:textId="77777777" w:rsidR="00F24777" w:rsidRPr="00004DDF" w:rsidRDefault="00F24777"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hỗ</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trợ</w:t>
      </w:r>
      <w:proofErr w:type="spellEnd"/>
    </w:p>
    <w:p w14:paraId="70519165" w14:textId="77777777" w:rsidR="00F24777" w:rsidRPr="00004DDF" w:rsidRDefault="00F24777"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0443BF57" w14:textId="77777777" w:rsidR="00F24777" w:rsidRPr="00004DDF" w:rsidRDefault="00F24777" w:rsidP="00813D30">
      <w:pPr>
        <w:spacing w:after="0" w:line="276" w:lineRule="auto"/>
        <w:jc w:val="both"/>
        <w:rPr>
          <w:rFonts w:ascii="Times New Roman" w:eastAsia="MS Mincho" w:hAnsi="Times New Roman" w:cs="Times New Roman"/>
          <w:bCs/>
          <w:sz w:val="24"/>
          <w:szCs w:val="24"/>
          <w:lang w:val="nl-NL"/>
        </w:rPr>
      </w:pPr>
      <w:r w:rsidRPr="00004DDF">
        <w:rPr>
          <w:rFonts w:ascii="Times New Roman" w:eastAsia="MS Mincho" w:hAnsi="Times New Roman" w:cs="Times New Roman"/>
          <w:bCs/>
          <w:sz w:val="24"/>
          <w:szCs w:val="24"/>
          <w:lang w:val="nl-NL"/>
        </w:rPr>
        <w:t xml:space="preserve">- Gv tổ chức hoạt động, gọi 4-5 học sinh báo cáo sản phẩm </w:t>
      </w:r>
    </w:p>
    <w:p w14:paraId="36101298" w14:textId="77777777" w:rsidR="00F24777" w:rsidRPr="00004DDF" w:rsidRDefault="00F24777" w:rsidP="00813D30">
      <w:pPr>
        <w:spacing w:after="0" w:line="276" w:lineRule="auto"/>
        <w:jc w:val="both"/>
        <w:rPr>
          <w:rFonts w:ascii="Times New Roman" w:eastAsia="MS Mincho" w:hAnsi="Times New Roman" w:cs="Times New Roman"/>
          <w:sz w:val="24"/>
          <w:szCs w:val="24"/>
          <w:lang w:val="nl-NL"/>
        </w:rPr>
      </w:pPr>
      <w:r w:rsidRPr="00004DDF">
        <w:rPr>
          <w:rFonts w:ascii="Times New Roman" w:eastAsia="MS Mincho" w:hAnsi="Times New Roman" w:cs="Times New Roman"/>
          <w:sz w:val="24"/>
          <w:szCs w:val="24"/>
          <w:lang w:val="nl-NL"/>
        </w:rPr>
        <w:t>- HS báo cáo sản phẩm, nhận xét, bổ sung câu trả lời của bạn.</w:t>
      </w:r>
    </w:p>
    <w:p w14:paraId="21A62E95" w14:textId="77777777" w:rsidR="00F24777" w:rsidRPr="00004DDF" w:rsidRDefault="00F24777" w:rsidP="00813D30">
      <w:pPr>
        <w:widowControl w:val="0"/>
        <w:spacing w:after="0" w:line="276" w:lineRule="auto"/>
        <w:jc w:val="both"/>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BD91E93" w14:textId="7F55CA0A" w:rsidR="00F24777" w:rsidRPr="00004DDF" w:rsidRDefault="00F24777" w:rsidP="00813D30">
      <w:pPr>
        <w:widowControl w:val="0"/>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r w:rsidRPr="00004DDF">
        <w:rPr>
          <w:rFonts w:ascii="Times New Roman" w:eastAsia="SimSun" w:hAnsi="Times New Roman" w:cs="Times New Roman"/>
          <w:color w:val="000000"/>
          <w:kern w:val="2"/>
          <w:sz w:val="24"/>
          <w:szCs w:val="24"/>
          <w:lang w:eastAsia="zh-CN"/>
        </w:rPr>
        <w:t xml:space="preserve"> </w:t>
      </w:r>
    </w:p>
    <w:p w14:paraId="45EE8124" w14:textId="77777777" w:rsidR="00F24777" w:rsidRPr="00004DDF" w:rsidRDefault="00F24777"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C. HOẠT ĐỘNG LUYỆN TẬP</w:t>
      </w:r>
    </w:p>
    <w:p w14:paraId="69DD2E92" w14:textId="77777777" w:rsidR="00F24777" w:rsidRPr="00004DDF" w:rsidRDefault="00F24777"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Củng cố lại kiến thức đã học.</w:t>
      </w:r>
    </w:p>
    <w:p w14:paraId="655097D7" w14:textId="77777777" w:rsidR="00F24777" w:rsidRPr="00004DDF" w:rsidRDefault="00F24777"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sv-SE"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Gv tổ chức trò chơi </w:t>
      </w:r>
      <w:r w:rsidRPr="00004DDF">
        <w:rPr>
          <w:rFonts w:ascii="Times New Roman" w:eastAsia="SimSun" w:hAnsi="Times New Roman" w:cs="Times New Roman"/>
          <w:bCs/>
          <w:kern w:val="2"/>
          <w:sz w:val="24"/>
          <w:szCs w:val="24"/>
          <w:lang w:val="sv-SE" w:eastAsia="zh-CN"/>
        </w:rPr>
        <w:t>để hướng dẫn học sinh củng cố kiến thức đã học.</w:t>
      </w:r>
    </w:p>
    <w:p w14:paraId="5FDDF629" w14:textId="77777777" w:rsidR="00F24777" w:rsidRPr="00004DDF" w:rsidRDefault="00F24777"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Kết quả của HS.</w:t>
      </w:r>
    </w:p>
    <w:tbl>
      <w:tblPr>
        <w:tblStyle w:val="TableGrid"/>
        <w:tblW w:w="0" w:type="auto"/>
        <w:tblLook w:val="04A0" w:firstRow="1" w:lastRow="0" w:firstColumn="1" w:lastColumn="0" w:noHBand="0" w:noVBand="1"/>
      </w:tblPr>
      <w:tblGrid>
        <w:gridCol w:w="586"/>
        <w:gridCol w:w="591"/>
        <w:gridCol w:w="605"/>
        <w:gridCol w:w="605"/>
        <w:gridCol w:w="609"/>
        <w:gridCol w:w="609"/>
        <w:gridCol w:w="609"/>
        <w:gridCol w:w="604"/>
        <w:gridCol w:w="609"/>
        <w:gridCol w:w="609"/>
        <w:gridCol w:w="610"/>
        <w:gridCol w:w="610"/>
        <w:gridCol w:w="604"/>
        <w:gridCol w:w="609"/>
        <w:gridCol w:w="547"/>
      </w:tblGrid>
      <w:tr w:rsidR="00F24777" w:rsidRPr="00004DDF" w14:paraId="390715F4" w14:textId="77777777" w:rsidTr="003E1E1C">
        <w:tc>
          <w:tcPr>
            <w:tcW w:w="718" w:type="dxa"/>
          </w:tcPr>
          <w:p w14:paraId="1D956892"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1</w:t>
            </w:r>
          </w:p>
        </w:tc>
        <w:tc>
          <w:tcPr>
            <w:tcW w:w="718" w:type="dxa"/>
          </w:tcPr>
          <w:p w14:paraId="07D976B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3CAD185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578C6A3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8" w:type="dxa"/>
          </w:tcPr>
          <w:p w14:paraId="40D4D12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G</w:t>
            </w:r>
          </w:p>
        </w:tc>
        <w:tc>
          <w:tcPr>
            <w:tcW w:w="717" w:type="dxa"/>
          </w:tcPr>
          <w:p w14:paraId="3F68659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230F0477"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Ị</w:t>
            </w:r>
          </w:p>
        </w:tc>
        <w:tc>
          <w:tcPr>
            <w:tcW w:w="717" w:type="dxa"/>
          </w:tcPr>
          <w:p w14:paraId="122B0733"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L</w:t>
            </w:r>
          </w:p>
        </w:tc>
        <w:tc>
          <w:tcPr>
            <w:tcW w:w="717" w:type="dxa"/>
          </w:tcPr>
          <w:p w14:paraId="17BFEB5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U</w:t>
            </w:r>
          </w:p>
        </w:tc>
        <w:tc>
          <w:tcPr>
            <w:tcW w:w="717" w:type="dxa"/>
          </w:tcPr>
          <w:p w14:paraId="38B380A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Ậ</w:t>
            </w:r>
          </w:p>
        </w:tc>
        <w:tc>
          <w:tcPr>
            <w:tcW w:w="717" w:type="dxa"/>
          </w:tcPr>
          <w:p w14:paraId="595C6F8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7" w:type="dxa"/>
          </w:tcPr>
          <w:p w14:paraId="4A2F3920"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10AF6B7A"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34BADB8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F85547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r w:rsidR="00F24777" w:rsidRPr="00004DDF" w14:paraId="70F47442" w14:textId="77777777" w:rsidTr="003E1E1C">
        <w:tc>
          <w:tcPr>
            <w:tcW w:w="718" w:type="dxa"/>
          </w:tcPr>
          <w:p w14:paraId="5FE203A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2</w:t>
            </w:r>
          </w:p>
        </w:tc>
        <w:tc>
          <w:tcPr>
            <w:tcW w:w="718" w:type="dxa"/>
          </w:tcPr>
          <w:p w14:paraId="7CB44CC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S</w:t>
            </w:r>
          </w:p>
        </w:tc>
        <w:tc>
          <w:tcPr>
            <w:tcW w:w="718" w:type="dxa"/>
          </w:tcPr>
          <w:p w14:paraId="2BF35AD2"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A</w:t>
            </w:r>
          </w:p>
        </w:tc>
        <w:tc>
          <w:tcPr>
            <w:tcW w:w="718" w:type="dxa"/>
          </w:tcPr>
          <w:p w14:paraId="31EFF7F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8" w:type="dxa"/>
          </w:tcPr>
          <w:p w14:paraId="5E098C9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G</w:t>
            </w:r>
          </w:p>
        </w:tc>
        <w:tc>
          <w:tcPr>
            <w:tcW w:w="717" w:type="dxa"/>
          </w:tcPr>
          <w:p w14:paraId="2F64257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T</w:t>
            </w:r>
          </w:p>
        </w:tc>
        <w:tc>
          <w:tcPr>
            <w:tcW w:w="717" w:type="dxa"/>
          </w:tcPr>
          <w:p w14:paraId="2FFF576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71C8AADC"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U</w:t>
            </w:r>
          </w:p>
        </w:tc>
        <w:tc>
          <w:tcPr>
            <w:tcW w:w="717" w:type="dxa"/>
          </w:tcPr>
          <w:p w14:paraId="3A4FACB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1DA1A67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5D7B4592"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5D28C9E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00D78BC7"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6819FC60"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47F3D9B9"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r w:rsidR="00F24777" w:rsidRPr="00004DDF" w14:paraId="5A630CB8" w14:textId="77777777" w:rsidTr="003E1E1C">
        <w:tc>
          <w:tcPr>
            <w:tcW w:w="718" w:type="dxa"/>
          </w:tcPr>
          <w:p w14:paraId="6D1CF0F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3</w:t>
            </w:r>
          </w:p>
        </w:tc>
        <w:tc>
          <w:tcPr>
            <w:tcW w:w="718" w:type="dxa"/>
          </w:tcPr>
          <w:p w14:paraId="0A54868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67BA94D4"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BEC7F6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3AE06BF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4E9A723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L</w:t>
            </w:r>
          </w:p>
        </w:tc>
        <w:tc>
          <w:tcPr>
            <w:tcW w:w="717" w:type="dxa"/>
          </w:tcPr>
          <w:p w14:paraId="161D7F01"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U</w:t>
            </w:r>
          </w:p>
        </w:tc>
        <w:tc>
          <w:tcPr>
            <w:tcW w:w="717" w:type="dxa"/>
          </w:tcPr>
          <w:p w14:paraId="049E11F9"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Ậ</w:t>
            </w:r>
          </w:p>
        </w:tc>
        <w:tc>
          <w:tcPr>
            <w:tcW w:w="717" w:type="dxa"/>
          </w:tcPr>
          <w:p w14:paraId="3F24314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7" w:type="dxa"/>
          </w:tcPr>
          <w:p w14:paraId="6A8471D9"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C</w:t>
            </w:r>
          </w:p>
        </w:tc>
        <w:tc>
          <w:tcPr>
            <w:tcW w:w="717" w:type="dxa"/>
          </w:tcPr>
          <w:p w14:paraId="76107CFA"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Ứ</w:t>
            </w:r>
          </w:p>
        </w:tc>
        <w:tc>
          <w:tcPr>
            <w:tcW w:w="717" w:type="dxa"/>
          </w:tcPr>
          <w:p w14:paraId="71977947"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5B149FB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4140F4B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3FA0A1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r w:rsidR="00F24777" w:rsidRPr="00004DDF" w14:paraId="0358C9DF" w14:textId="77777777" w:rsidTr="003E1E1C">
        <w:tc>
          <w:tcPr>
            <w:tcW w:w="718" w:type="dxa"/>
          </w:tcPr>
          <w:p w14:paraId="24EBD75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4</w:t>
            </w:r>
          </w:p>
        </w:tc>
        <w:tc>
          <w:tcPr>
            <w:tcW w:w="718" w:type="dxa"/>
          </w:tcPr>
          <w:p w14:paraId="06B219E7"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99863D8"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663B46C2"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0B1672E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77427CAD"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B</w:t>
            </w:r>
          </w:p>
        </w:tc>
        <w:tc>
          <w:tcPr>
            <w:tcW w:w="717" w:type="dxa"/>
          </w:tcPr>
          <w:p w14:paraId="4CB5EF9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Ằ</w:t>
            </w:r>
          </w:p>
        </w:tc>
        <w:tc>
          <w:tcPr>
            <w:tcW w:w="717" w:type="dxa"/>
          </w:tcPr>
          <w:p w14:paraId="7AB609C3"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N</w:t>
            </w:r>
          </w:p>
        </w:tc>
        <w:tc>
          <w:tcPr>
            <w:tcW w:w="717" w:type="dxa"/>
          </w:tcPr>
          <w:p w14:paraId="34A172BB"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G</w:t>
            </w:r>
          </w:p>
        </w:tc>
        <w:tc>
          <w:tcPr>
            <w:tcW w:w="717" w:type="dxa"/>
          </w:tcPr>
          <w:p w14:paraId="30BB313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C</w:t>
            </w:r>
          </w:p>
        </w:tc>
        <w:tc>
          <w:tcPr>
            <w:tcW w:w="717" w:type="dxa"/>
          </w:tcPr>
          <w:p w14:paraId="185B2D0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7CDAFB32"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Ứ</w:t>
            </w:r>
          </w:p>
        </w:tc>
        <w:tc>
          <w:tcPr>
            <w:tcW w:w="717" w:type="dxa"/>
          </w:tcPr>
          <w:p w14:paraId="77E399F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8" w:type="dxa"/>
          </w:tcPr>
          <w:p w14:paraId="71964250"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G</w:t>
            </w:r>
          </w:p>
        </w:tc>
        <w:tc>
          <w:tcPr>
            <w:tcW w:w="718" w:type="dxa"/>
          </w:tcPr>
          <w:p w14:paraId="2C7AF01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r w:rsidR="00F24777" w:rsidRPr="00004DDF" w14:paraId="1BF83DB8" w14:textId="77777777" w:rsidTr="003E1E1C">
        <w:tc>
          <w:tcPr>
            <w:tcW w:w="718" w:type="dxa"/>
          </w:tcPr>
          <w:p w14:paraId="00450FA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5</w:t>
            </w:r>
          </w:p>
        </w:tc>
        <w:tc>
          <w:tcPr>
            <w:tcW w:w="718" w:type="dxa"/>
          </w:tcPr>
          <w:p w14:paraId="7475865A"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5BB015F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0D489DB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8" w:type="dxa"/>
          </w:tcPr>
          <w:p w14:paraId="35D6892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0257C488"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Ậ</w:t>
            </w:r>
          </w:p>
        </w:tc>
        <w:tc>
          <w:tcPr>
            <w:tcW w:w="717" w:type="dxa"/>
          </w:tcPr>
          <w:p w14:paraId="7C1B4D7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7" w:type="dxa"/>
          </w:tcPr>
          <w:p w14:paraId="3E772FE3"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Đ</w:t>
            </w:r>
          </w:p>
        </w:tc>
        <w:tc>
          <w:tcPr>
            <w:tcW w:w="717" w:type="dxa"/>
          </w:tcPr>
          <w:p w14:paraId="7D74F2A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Ị</w:t>
            </w:r>
          </w:p>
        </w:tc>
        <w:tc>
          <w:tcPr>
            <w:tcW w:w="717" w:type="dxa"/>
          </w:tcPr>
          <w:p w14:paraId="0A8DCCA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7" w:type="dxa"/>
          </w:tcPr>
          <w:p w14:paraId="7CF20B2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6CA285C5"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31F2D62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4C0F1659"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9D92F4B"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r w:rsidR="00F24777" w:rsidRPr="00004DDF" w14:paraId="1ACD86BD" w14:textId="77777777" w:rsidTr="003E1E1C">
        <w:tc>
          <w:tcPr>
            <w:tcW w:w="718" w:type="dxa"/>
          </w:tcPr>
          <w:p w14:paraId="1D647DD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6</w:t>
            </w:r>
          </w:p>
        </w:tc>
        <w:tc>
          <w:tcPr>
            <w:tcW w:w="718" w:type="dxa"/>
          </w:tcPr>
          <w:p w14:paraId="333D155F"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4969BD0C"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78863F89"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8" w:type="dxa"/>
          </w:tcPr>
          <w:p w14:paraId="5140643A"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2E51EFD8"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c>
          <w:tcPr>
            <w:tcW w:w="717" w:type="dxa"/>
          </w:tcPr>
          <w:p w14:paraId="186B0517"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w:t>
            </w:r>
          </w:p>
        </w:tc>
        <w:tc>
          <w:tcPr>
            <w:tcW w:w="717" w:type="dxa"/>
          </w:tcPr>
          <w:p w14:paraId="5CAF121B" w14:textId="77777777" w:rsidR="00F24777" w:rsidRPr="00004DDF" w:rsidRDefault="00F24777" w:rsidP="00813D30">
            <w:pPr>
              <w:spacing w:line="276" w:lineRule="auto"/>
              <w:jc w:val="both"/>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Ề</w:t>
            </w:r>
          </w:p>
        </w:tc>
        <w:tc>
          <w:tcPr>
            <w:tcW w:w="717" w:type="dxa"/>
          </w:tcPr>
          <w:p w14:paraId="43566BFA"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7" w:type="dxa"/>
          </w:tcPr>
          <w:p w14:paraId="65792B50"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w:t>
            </w:r>
          </w:p>
        </w:tc>
        <w:tc>
          <w:tcPr>
            <w:tcW w:w="717" w:type="dxa"/>
          </w:tcPr>
          <w:p w14:paraId="747F7F90"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w:t>
            </w:r>
          </w:p>
        </w:tc>
        <w:tc>
          <w:tcPr>
            <w:tcW w:w="717" w:type="dxa"/>
          </w:tcPr>
          <w:p w14:paraId="5A4DBFE8"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À</w:t>
            </w:r>
          </w:p>
        </w:tc>
        <w:tc>
          <w:tcPr>
            <w:tcW w:w="717" w:type="dxa"/>
          </w:tcPr>
          <w:p w14:paraId="73C80636"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N</w:t>
            </w:r>
          </w:p>
        </w:tc>
        <w:tc>
          <w:tcPr>
            <w:tcW w:w="718" w:type="dxa"/>
          </w:tcPr>
          <w:p w14:paraId="5BA34B23"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G</w:t>
            </w:r>
          </w:p>
        </w:tc>
        <w:tc>
          <w:tcPr>
            <w:tcW w:w="718" w:type="dxa"/>
          </w:tcPr>
          <w:p w14:paraId="228671EE" w14:textId="77777777" w:rsidR="00F24777" w:rsidRPr="00004DDF" w:rsidRDefault="00F24777" w:rsidP="00813D30">
            <w:pPr>
              <w:spacing w:line="276" w:lineRule="auto"/>
              <w:jc w:val="both"/>
              <w:rPr>
                <w:rFonts w:ascii="Times New Roman" w:eastAsia="Times New Roman" w:hAnsi="Times New Roman" w:cs="Times New Roman"/>
                <w:b/>
                <w:color w:val="000000"/>
                <w:sz w:val="24"/>
                <w:szCs w:val="24"/>
                <w:lang w:val="nl-NL"/>
              </w:rPr>
            </w:pPr>
          </w:p>
        </w:tc>
      </w:tr>
    </w:tbl>
    <w:p w14:paraId="613961AD" w14:textId="77777777" w:rsidR="00F24777" w:rsidRPr="00004DDF" w:rsidRDefault="00F24777"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3FFFF93C"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Bước1: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5A094F7B" w14:textId="77777777" w:rsidR="00F24777" w:rsidRPr="00004DDF" w:rsidRDefault="00F24777" w:rsidP="00813D30">
      <w:pPr>
        <w:spacing w:after="0" w:line="276" w:lineRule="auto"/>
        <w:jc w:val="both"/>
        <w:rPr>
          <w:rFonts w:ascii="Times New Roman" w:eastAsia="Times New Roman" w:hAnsi="Times New Roman" w:cs="Times New Roman"/>
          <w:bCs/>
          <w:sz w:val="24"/>
          <w:szCs w:val="24"/>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Gv tổ chức trò chơi</w:t>
      </w:r>
      <w:r w:rsidRPr="00004DDF">
        <w:rPr>
          <w:rFonts w:ascii="Times New Roman" w:eastAsia="Times New Roman" w:hAnsi="Times New Roman" w:cs="Times New Roman"/>
          <w:bCs/>
          <w:sz w:val="24"/>
          <w:szCs w:val="24"/>
        </w:rPr>
        <w:t xml:space="preserve"> Ô chữ bí mật</w:t>
      </w:r>
    </w:p>
    <w:p w14:paraId="323B15F9" w14:textId="77777777" w:rsidR="00F24777" w:rsidRPr="00004DDF" w:rsidRDefault="00F24777"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lang w:val="nl-NL"/>
        </w:rPr>
        <w:t>Hàng</w:t>
      </w:r>
      <w:r w:rsidRPr="00004DDF">
        <w:rPr>
          <w:rFonts w:ascii="Times New Roman" w:eastAsia="Times New Roman" w:hAnsi="Times New Roman" w:cs="Times New Roman"/>
          <w:i/>
          <w:color w:val="000000"/>
          <w:sz w:val="24"/>
          <w:szCs w:val="24"/>
        </w:rPr>
        <w:t xml:space="preserve"> ngang 1: Phương thức biểu đạt chính của văn bản là gì?</w:t>
      </w:r>
    </w:p>
    <w:p w14:paraId="1FC6C7B4" w14:textId="77777777" w:rsidR="00F24777" w:rsidRPr="00004DDF" w:rsidRDefault="00F24777" w:rsidP="00813D30">
      <w:pPr>
        <w:spacing w:after="0" w:line="276" w:lineRule="auto"/>
        <w:jc w:val="both"/>
        <w:rPr>
          <w:rFonts w:ascii="Times New Roman" w:hAnsi="Times New Roman" w:cs="Times New Roman"/>
          <w:i/>
          <w:color w:val="000000"/>
          <w:sz w:val="24"/>
          <w:szCs w:val="24"/>
          <w:shd w:val="clear" w:color="auto" w:fill="FFFFFF"/>
          <w:lang w:val="en-US"/>
        </w:rPr>
      </w:pPr>
      <w:r w:rsidRPr="00004DDF">
        <w:rPr>
          <w:rFonts w:ascii="Times New Roman" w:eastAsia="Times New Roman" w:hAnsi="Times New Roman" w:cs="Times New Roman"/>
          <w:i/>
          <w:color w:val="000000"/>
          <w:sz w:val="24"/>
          <w:szCs w:val="24"/>
        </w:rPr>
        <w:t xml:space="preserve">Hàng ngang 2: </w:t>
      </w:r>
      <w:r w:rsidRPr="00004DDF">
        <w:rPr>
          <w:rFonts w:ascii="Times New Roman" w:hAnsi="Times New Roman" w:cs="Times New Roman"/>
          <w:i/>
          <w:color w:val="000000"/>
          <w:sz w:val="24"/>
          <w:szCs w:val="24"/>
          <w:shd w:val="clear" w:color="auto" w:fill="FFFFFF"/>
        </w:rPr>
        <w:t>Đối tượng nghị luận của văn bản </w:t>
      </w:r>
      <w:r w:rsidRPr="00004DDF">
        <w:rPr>
          <w:rStyle w:val="Emphasis"/>
          <w:rFonts w:ascii="Times New Roman" w:hAnsi="Times New Roman" w:cs="Times New Roman"/>
          <w:color w:val="000000"/>
          <w:sz w:val="24"/>
          <w:szCs w:val="24"/>
          <w:shd w:val="clear" w:color="auto" w:fill="FFFFFF"/>
        </w:rPr>
        <w:t>Thiên nhiên và hồn người lúc sang thu</w:t>
      </w:r>
      <w:r w:rsidRPr="00004DDF">
        <w:rPr>
          <w:rFonts w:ascii="Times New Roman" w:hAnsi="Times New Roman" w:cs="Times New Roman"/>
          <w:i/>
          <w:color w:val="000000"/>
          <w:sz w:val="24"/>
          <w:szCs w:val="24"/>
          <w:shd w:val="clear" w:color="auto" w:fill="FFFFFF"/>
        </w:rPr>
        <w:t> là bài thơ nào?</w:t>
      </w:r>
    </w:p>
    <w:p w14:paraId="27E7FA7E" w14:textId="77777777" w:rsidR="00F24777" w:rsidRPr="00004DDF" w:rsidRDefault="00F24777" w:rsidP="00813D30">
      <w:pPr>
        <w:spacing w:after="0" w:line="276" w:lineRule="auto"/>
        <w:jc w:val="both"/>
        <w:rPr>
          <w:rFonts w:ascii="Times New Roman" w:hAnsi="Times New Roman" w:cs="Times New Roman"/>
          <w:i/>
          <w:color w:val="000000"/>
          <w:sz w:val="24"/>
          <w:szCs w:val="24"/>
          <w:shd w:val="clear" w:color="auto" w:fill="FFFFFF"/>
        </w:rPr>
      </w:pPr>
      <w:r w:rsidRPr="00004DDF">
        <w:rPr>
          <w:rFonts w:ascii="Times New Roman" w:hAnsi="Times New Roman" w:cs="Times New Roman"/>
          <w:i/>
          <w:color w:val="000000"/>
          <w:sz w:val="24"/>
          <w:szCs w:val="24"/>
          <w:shd w:val="clear" w:color="auto" w:fill="FFFFFF"/>
        </w:rPr>
        <w:t>Hàng ngang số 3: Lí lẽ và bằng chứng được gọi chung là gì?</w:t>
      </w:r>
    </w:p>
    <w:p w14:paraId="09816CCC" w14:textId="77777777" w:rsidR="00F24777" w:rsidRPr="00004DDF" w:rsidRDefault="00F2477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color w:val="000000"/>
          <w:sz w:val="24"/>
          <w:szCs w:val="24"/>
          <w:shd w:val="clear" w:color="auto" w:fill="FFFFFF"/>
        </w:rPr>
        <w:t xml:space="preserve">Hàng ngang số 4: </w:t>
      </w:r>
      <w:r w:rsidRPr="00004DDF">
        <w:rPr>
          <w:rFonts w:ascii="Times New Roman" w:hAnsi="Times New Roman" w:cs="Times New Roman"/>
          <w:i/>
          <w:sz w:val="24"/>
          <w:szCs w:val="24"/>
        </w:rPr>
        <w:t> Các hiện tượng, số liệu cụ thể nhằm minh họa, làm sáng tỏ cho lí lẽ được gọi là gì?</w:t>
      </w:r>
    </w:p>
    <w:p w14:paraId="45378A5A" w14:textId="77777777" w:rsidR="00F24777" w:rsidRPr="00004DDF" w:rsidRDefault="00F24777" w:rsidP="00813D30">
      <w:pPr>
        <w:spacing w:after="0" w:line="276" w:lineRule="auto"/>
        <w:jc w:val="both"/>
        <w:rPr>
          <w:rFonts w:ascii="Times New Roman" w:hAnsi="Times New Roman" w:cs="Times New Roman"/>
          <w:i/>
          <w:sz w:val="24"/>
          <w:szCs w:val="24"/>
          <w:lang w:val="en-US"/>
        </w:rPr>
      </w:pPr>
      <w:r w:rsidRPr="00004DDF">
        <w:rPr>
          <w:rFonts w:ascii="Times New Roman" w:hAnsi="Times New Roman" w:cs="Times New Roman"/>
          <w:i/>
          <w:color w:val="000000"/>
          <w:sz w:val="24"/>
          <w:szCs w:val="24"/>
          <w:shd w:val="clear" w:color="auto" w:fill="FFFFFF"/>
        </w:rPr>
        <w:t>Hàng ngang số 5: Điền từ còn thiếu vào câu sau:</w:t>
      </w:r>
      <w:r w:rsidRPr="00004DDF">
        <w:rPr>
          <w:rFonts w:ascii="Times New Roman" w:eastAsia="Times New Roman" w:hAnsi="Times New Roman" w:cs="Times New Roman"/>
          <w:i/>
          <w:color w:val="000000"/>
          <w:sz w:val="24"/>
          <w:szCs w:val="24"/>
        </w:rPr>
        <w:t xml:space="preserve"> “</w:t>
      </w:r>
      <w:r w:rsidRPr="00004DDF">
        <w:rPr>
          <w:rFonts w:ascii="Times New Roman" w:hAnsi="Times New Roman" w:cs="Times New Roman"/>
          <w:i/>
          <w:sz w:val="24"/>
          <w:szCs w:val="24"/>
          <w:lang w:val="en-US"/>
        </w:rPr>
        <w:t xml:space="preserve">Ý </w:t>
      </w:r>
      <w:proofErr w:type="spellStart"/>
      <w:r w:rsidRPr="00004DDF">
        <w:rPr>
          <w:rFonts w:ascii="Times New Roman" w:hAnsi="Times New Roman" w:cs="Times New Roman"/>
          <w:i/>
          <w:sz w:val="24"/>
          <w:szCs w:val="24"/>
          <w:lang w:val="en-US"/>
        </w:rPr>
        <w:t>kiến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đánh</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giá</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chủ</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quan</w:t>
      </w:r>
      <w:proofErr w:type="spellEnd"/>
      <w:r w:rsidRPr="00004DDF">
        <w:rPr>
          <w:rFonts w:ascii="Times New Roman" w:hAnsi="Times New Roman" w:cs="Times New Roman"/>
          <w:i/>
          <w:sz w:val="24"/>
          <w:szCs w:val="24"/>
        </w:rPr>
        <w:t xml:space="preserve"> l</w:t>
      </w:r>
      <w:r w:rsidRPr="00004DDF">
        <w:rPr>
          <w:rFonts w:ascii="Times New Roman" w:hAnsi="Times New Roman" w:cs="Times New Roman"/>
          <w:i/>
          <w:sz w:val="24"/>
          <w:szCs w:val="24"/>
          <w:lang w:val="en-US"/>
        </w:rPr>
        <w:t xml:space="preserve">à </w:t>
      </w:r>
      <w:proofErr w:type="spellStart"/>
      <w:r w:rsidRPr="00004DDF">
        <w:rPr>
          <w:rFonts w:ascii="Times New Roman" w:hAnsi="Times New Roman" w:cs="Times New Roman"/>
          <w:i/>
          <w:sz w:val="24"/>
          <w:szCs w:val="24"/>
          <w:lang w:val="en-US"/>
        </w:rPr>
        <w:t>những</w:t>
      </w:r>
      <w:proofErr w:type="spellEnd"/>
      <w:r w:rsidRPr="00004DDF">
        <w:rPr>
          <w:rFonts w:ascii="Times New Roman" w:hAnsi="Times New Roman" w:cs="Times New Roman"/>
          <w:i/>
          <w:sz w:val="24"/>
          <w:szCs w:val="24"/>
        </w:rPr>
        <w:t>...</w:t>
      </w:r>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suy</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nghĩ</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phán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đoán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theo</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góc</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nhìn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chủ</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quan</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của</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người</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viết</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thường</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có</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ít</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cơ</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sở</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để</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kiểm</w:t>
      </w:r>
      <w:proofErr w:type="spellEnd"/>
      <w:r w:rsidRPr="00004DDF">
        <w:rPr>
          <w:rFonts w:ascii="Times New Roman" w:hAnsi="Times New Roman" w:cs="Times New Roman"/>
          <w:i/>
          <w:sz w:val="24"/>
          <w:szCs w:val="24"/>
          <w:lang w:val="en-US"/>
        </w:rPr>
        <w:t xml:space="preserve"> </w:t>
      </w:r>
      <w:proofErr w:type="spellStart"/>
      <w:r w:rsidRPr="00004DDF">
        <w:rPr>
          <w:rFonts w:ascii="Times New Roman" w:hAnsi="Times New Roman" w:cs="Times New Roman"/>
          <w:i/>
          <w:sz w:val="24"/>
          <w:szCs w:val="24"/>
          <w:lang w:val="en-US"/>
        </w:rPr>
        <w:t>chứng</w:t>
      </w:r>
      <w:proofErr w:type="spellEnd"/>
      <w:r w:rsidRPr="00004DDF">
        <w:rPr>
          <w:rFonts w:ascii="Times New Roman" w:hAnsi="Times New Roman" w:cs="Times New Roman"/>
          <w:i/>
          <w:sz w:val="24"/>
          <w:szCs w:val="24"/>
          <w:lang w:val="en-US"/>
        </w:rPr>
        <w:t>.</w:t>
      </w:r>
    </w:p>
    <w:p w14:paraId="7EC37A08" w14:textId="77777777" w:rsidR="00F24777" w:rsidRPr="00004DDF" w:rsidRDefault="00F24777" w:rsidP="00813D30">
      <w:pPr>
        <w:spacing w:after="0" w:line="276" w:lineRule="auto"/>
        <w:jc w:val="both"/>
        <w:rPr>
          <w:rFonts w:ascii="Times New Roman" w:eastAsia="Times New Roman" w:hAnsi="Times New Roman" w:cs="Times New Roman"/>
          <w:b/>
          <w:bCs/>
          <w:i/>
          <w:sz w:val="24"/>
          <w:szCs w:val="24"/>
        </w:rPr>
      </w:pPr>
      <w:proofErr w:type="spellStart"/>
      <w:r w:rsidRPr="00004DDF">
        <w:rPr>
          <w:rFonts w:ascii="Times New Roman" w:hAnsi="Times New Roman" w:cs="Times New Roman"/>
          <w:i/>
          <w:sz w:val="24"/>
          <w:szCs w:val="24"/>
          <w:lang w:val="en-US"/>
        </w:rPr>
        <w:t>Hàng</w:t>
      </w:r>
      <w:proofErr w:type="spellEnd"/>
      <w:r w:rsidRPr="00004DDF">
        <w:rPr>
          <w:rFonts w:ascii="Times New Roman" w:hAnsi="Times New Roman" w:cs="Times New Roman"/>
          <w:i/>
          <w:sz w:val="24"/>
          <w:szCs w:val="24"/>
        </w:rPr>
        <w:t xml:space="preserve"> ngang số 6: </w:t>
      </w:r>
      <w:proofErr w:type="spellStart"/>
      <w:r w:rsidRPr="00004DDF">
        <w:rPr>
          <w:rFonts w:ascii="Times New Roman" w:hAnsi="Times New Roman" w:cs="Times New Roman"/>
          <w:i/>
          <w:sz w:val="24"/>
          <w:szCs w:val="24"/>
          <w:lang w:val="en-US"/>
        </w:rPr>
        <w:t>Sông</w:t>
      </w:r>
      <w:proofErr w:type="spellEnd"/>
      <w:r w:rsidRPr="00004DDF">
        <w:rPr>
          <w:rFonts w:ascii="Times New Roman" w:hAnsi="Times New Roman" w:cs="Times New Roman"/>
          <w:i/>
          <w:sz w:val="24"/>
          <w:szCs w:val="24"/>
        </w:rPr>
        <w:t xml:space="preserve"> êm ả,..., sông đang lắng lại, đang trầm xuống trong lững lờ như ngẫm nghĩ, suy tư được gợi ra từ từ ngữ nào trong bài thơ Sang thu</w:t>
      </w:r>
    </w:p>
    <w:p w14:paraId="2C2D6EDB"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66029B67"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0D10A213"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52267CB5"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298B025F"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54E6CF73"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35B15FEC"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70B99ED9"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6A195E3" w14:textId="1C0FDAED" w:rsidR="00F24777" w:rsidRPr="00004DDF" w:rsidRDefault="00F24777" w:rsidP="00813D30">
      <w:pPr>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347A5929" w14:textId="77777777" w:rsidR="00F24777" w:rsidRPr="00004DDF" w:rsidRDefault="00F24777" w:rsidP="00813D30">
      <w:pPr>
        <w:spacing w:after="0" w:line="276" w:lineRule="auto"/>
        <w:jc w:val="center"/>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D</w:t>
      </w:r>
      <w:r w:rsidRPr="00004DDF">
        <w:rPr>
          <w:rFonts w:ascii="Times New Roman" w:eastAsia="Times New Roman" w:hAnsi="Times New Roman" w:cs="Times New Roman"/>
          <w:b/>
          <w:sz w:val="24"/>
          <w:szCs w:val="24"/>
          <w:lang w:val="nl-NL"/>
        </w:rPr>
        <w:t>. HOẠT ĐỘNG VẬN</w:t>
      </w:r>
      <w:r w:rsidRPr="00004DDF">
        <w:rPr>
          <w:rFonts w:ascii="Times New Roman" w:eastAsia="Times New Roman" w:hAnsi="Times New Roman" w:cs="Times New Roman"/>
          <w:b/>
          <w:sz w:val="24"/>
          <w:szCs w:val="24"/>
        </w:rPr>
        <w:t xml:space="preserve"> DỤNG</w:t>
      </w:r>
    </w:p>
    <w:p w14:paraId="54BB498B" w14:textId="77777777" w:rsidR="00F24777" w:rsidRPr="00004DDF" w:rsidRDefault="00F24777"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bCs/>
          <w:color w:val="000000"/>
          <w:sz w:val="24"/>
          <w:szCs w:val="24"/>
          <w:lang w:val="nl-NL"/>
        </w:rPr>
        <w:lastRenderedPageBreak/>
        <w:t>a. Mục tiêu:</w:t>
      </w:r>
      <w:r w:rsidRPr="00004DDF">
        <w:rPr>
          <w:rFonts w:ascii="Times New Roman" w:eastAsia="Times New Roman" w:hAnsi="Times New Roman" w:cs="Times New Roman"/>
          <w:bCs/>
          <w:color w:val="000000"/>
          <w:sz w:val="24"/>
          <w:szCs w:val="24"/>
        </w:rPr>
        <w:t xml:space="preserve"> Vận dụng kiến thức đã học vào thực hành</w:t>
      </w:r>
    </w:p>
    <w:p w14:paraId="3001368F" w14:textId="77777777" w:rsidR="00F24777" w:rsidRPr="00004DDF" w:rsidRDefault="00F24777"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sv-SE"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w:t>
      </w:r>
      <w:r w:rsidRPr="00004DDF">
        <w:rPr>
          <w:rFonts w:ascii="Times New Roman" w:eastAsia="SimSun" w:hAnsi="Times New Roman" w:cs="Times New Roman"/>
          <w:bCs/>
          <w:kern w:val="2"/>
          <w:sz w:val="24"/>
          <w:szCs w:val="24"/>
          <w:lang w:val="sv-SE" w:eastAsia="zh-CN"/>
        </w:rPr>
        <w:t>Sử dụng kiến thức đã học để viết đoạn văn</w:t>
      </w:r>
    </w:p>
    <w:p w14:paraId="3996D65B" w14:textId="150F4BD2" w:rsidR="00F24777" w:rsidRPr="00004DDF" w:rsidRDefault="00F24777"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Đoạn</w:t>
      </w:r>
      <w:r w:rsidRPr="00004DDF">
        <w:rPr>
          <w:rFonts w:ascii="Times New Roman" w:eastAsia="Times New Roman" w:hAnsi="Times New Roman" w:cs="Times New Roman"/>
          <w:color w:val="000000"/>
          <w:sz w:val="24"/>
          <w:szCs w:val="24"/>
        </w:rPr>
        <w:t xml:space="preserve"> văn của H</w:t>
      </w:r>
      <w:r w:rsidRPr="00004DDF">
        <w:rPr>
          <w:rFonts w:ascii="Times New Roman" w:eastAsia="Times New Roman" w:hAnsi="Times New Roman" w:cs="Times New Roman"/>
          <w:color w:val="000000"/>
          <w:sz w:val="24"/>
          <w:szCs w:val="24"/>
          <w:lang w:val="en-US"/>
        </w:rPr>
        <w:t>S</w:t>
      </w:r>
    </w:p>
    <w:p w14:paraId="0B2F1F32" w14:textId="77777777" w:rsidR="00F24777" w:rsidRPr="00004DDF" w:rsidRDefault="00F24777" w:rsidP="00813D30">
      <w:pPr>
        <w:spacing w:after="0" w:line="276" w:lineRule="auto"/>
        <w:jc w:val="both"/>
        <w:rPr>
          <w:rFonts w:ascii="Times New Roman" w:eastAsia="Times New Roman" w:hAnsi="Times New Roman" w:cs="Times New Roman"/>
          <w:i/>
          <w:sz w:val="24"/>
          <w:szCs w:val="24"/>
        </w:rPr>
      </w:pPr>
      <w:proofErr w:type="spellStart"/>
      <w:r w:rsidRPr="00004DDF">
        <w:rPr>
          <w:rFonts w:ascii="Times New Roman" w:eastAsia="Times New Roman" w:hAnsi="Times New Roman" w:cs="Times New Roman"/>
          <w:i/>
          <w:sz w:val="24"/>
          <w:szCs w:val="24"/>
          <w:lang w:val="en-US"/>
        </w:rPr>
        <w:t>Gợi</w:t>
      </w:r>
      <w:proofErr w:type="spellEnd"/>
      <w:r w:rsidRPr="00004DDF">
        <w:rPr>
          <w:rFonts w:ascii="Times New Roman" w:eastAsia="Times New Roman" w:hAnsi="Times New Roman" w:cs="Times New Roman"/>
          <w:i/>
          <w:sz w:val="24"/>
          <w:szCs w:val="24"/>
        </w:rPr>
        <w:t xml:space="preserve"> ý</w:t>
      </w:r>
    </w:p>
    <w:p w14:paraId="52FB3BBA" w14:textId="19B0F41F" w:rsidR="00F24777" w:rsidRPr="00004DDF" w:rsidRDefault="00F2477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Nhịp sống chậm rãi khiến em cảm nhận sâu sắc khoảnh khắc tiết trời chuyển mình từ cuối hạ sang đầu thu. Còn đâu những trưa hè nắng đổ lửa, dát vàng những con đường. Thay vào đó là tia nắng êm dịu, chờn vờn từng góc phố, hàng cây. Gió heo may bao trùm khắp con ngõ nhỏ. Không khí se lạnh khiến mọi người phải vội tìm cho mình một chiếc áo khoác mỏng, một bàn tay ấm, một cái ôm lâu. Thiên nhiên, con người như hòa quyện vào nhau. Chính bởi vậy, em càng yêu và say đắm khoảnh khắc chớm thu.</w:t>
      </w:r>
    </w:p>
    <w:p w14:paraId="6AAA22B2" w14:textId="77777777" w:rsidR="00F24777" w:rsidRPr="00004DDF" w:rsidRDefault="00F24777"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76068ED6"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74A29B94" w14:textId="77777777" w:rsidR="00F24777" w:rsidRPr="00004DDF" w:rsidRDefault="00F24777" w:rsidP="00813D30">
      <w:pPr>
        <w:spacing w:after="0" w:line="276" w:lineRule="auto"/>
        <w:jc w:val="both"/>
        <w:rPr>
          <w:rFonts w:ascii="Times New Roman" w:eastAsia="Times New Roman" w:hAnsi="Times New Roman" w:cs="Times New Roman"/>
          <w:bCs/>
          <w:sz w:val="24"/>
          <w:szCs w:val="24"/>
          <w:lang w:val="nl-NL"/>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xml:space="preserve">: </w:t>
      </w:r>
    </w:p>
    <w:p w14:paraId="1D377614" w14:textId="77777777" w:rsidR="00F24777" w:rsidRPr="00004DDF" w:rsidRDefault="00F24777"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Câu 6: </w:t>
      </w:r>
      <w:r>
        <w:fldChar w:fldCharType="begin"/>
      </w:r>
      <w:r>
        <w:instrText>HYPERLINK "https://vietjack.com/soan-van-lop-8-ct/viet-doan-van-de-trinh-bay-cam-nhan-cua-em-ve-ve-dep.jsp"</w:instrText>
      </w:r>
      <w:r>
        <w:fldChar w:fldCharType="separate"/>
      </w:r>
      <w:r w:rsidRPr="00004DDF">
        <w:rPr>
          <w:rFonts w:ascii="Times New Roman" w:hAnsi="Times New Roman" w:cs="Times New Roman"/>
          <w:i/>
          <w:sz w:val="24"/>
          <w:szCs w:val="24"/>
        </w:rPr>
        <w:t>Viết đoạn văn (từ bảy đến chín câu) để trình bày cảm nhận của em về vẻ đẹp của thiên nhiên lúc giao mùa.</w:t>
      </w:r>
      <w:r>
        <w:rPr>
          <w:rFonts w:ascii="Times New Roman" w:hAnsi="Times New Roman" w:cs="Times New Roman"/>
          <w:i/>
          <w:sz w:val="24"/>
          <w:szCs w:val="24"/>
        </w:rPr>
        <w:fldChar w:fldCharType="end"/>
      </w:r>
    </w:p>
    <w:p w14:paraId="73B993BC"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31659586"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212603D5"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4A6DC72A"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707E665B"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3C299191"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21C23FB8"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341339BB"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609A8423" w14:textId="77777777" w:rsidR="00F24777" w:rsidRPr="00004DDF" w:rsidRDefault="00F24777"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r w:rsidRPr="00004DDF">
        <w:rPr>
          <w:rFonts w:ascii="Times New Roman" w:eastAsia="MS Mincho" w:hAnsi="Times New Roman" w:cs="Times New Roman"/>
          <w:kern w:val="2"/>
          <w:sz w:val="24"/>
          <w:szCs w:val="24"/>
          <w:lang w:val="en-US" w:eastAsia="zh-CN"/>
        </w:rPr>
        <w:t xml:space="preserve"> </w:t>
      </w:r>
    </w:p>
    <w:p w14:paraId="643990C4" w14:textId="77777777" w:rsidR="00F24777" w:rsidRPr="00004DDF" w:rsidRDefault="00F24777" w:rsidP="00813D30">
      <w:pPr>
        <w:widowControl w:val="0"/>
        <w:spacing w:after="0" w:line="276" w:lineRule="auto"/>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IV. </w:t>
      </w:r>
      <w:proofErr w:type="spellStart"/>
      <w:r w:rsidRPr="00004DDF">
        <w:rPr>
          <w:rFonts w:ascii="Times New Roman" w:eastAsia="SimSun" w:hAnsi="Times New Roman" w:cs="Times New Roman"/>
          <w:b/>
          <w:bCs/>
          <w:kern w:val="2"/>
          <w:sz w:val="24"/>
          <w:szCs w:val="24"/>
          <w:lang w:val="en-US" w:eastAsia="zh-CN"/>
        </w:rPr>
        <w:t>Phụ</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lục</w:t>
      </w:r>
      <w:proofErr w:type="spellEnd"/>
    </w:p>
    <w:p w14:paraId="6245D18D" w14:textId="77777777" w:rsidR="00F24777" w:rsidRPr="00004DDF" w:rsidRDefault="00F24777" w:rsidP="00813D30">
      <w:pPr>
        <w:spacing w:after="0" w:line="276" w:lineRule="auto"/>
        <w:jc w:val="both"/>
        <w:rPr>
          <w:rFonts w:ascii="Times New Roman" w:eastAsia="Times New Roman" w:hAnsi="Times New Roman" w:cs="Times New Roman"/>
          <w:b/>
          <w:color w:val="000000"/>
          <w:sz w:val="24"/>
          <w:szCs w:val="24"/>
          <w:lang w:val="nl-NL"/>
        </w:rPr>
      </w:pPr>
    </w:p>
    <w:p w14:paraId="6A2404D9" w14:textId="1ADC3CF9" w:rsidR="00F24777" w:rsidRPr="00004DDF" w:rsidRDefault="00F24777" w:rsidP="00813D30">
      <w:pPr>
        <w:spacing w:after="0" w:line="276" w:lineRule="auto"/>
        <w:jc w:val="both"/>
        <w:rPr>
          <w:rFonts w:ascii="Times New Roman" w:eastAsia="Times New Roman" w:hAnsi="Times New Roman" w:cs="Times New Roman"/>
          <w:b/>
          <w:color w:val="000000"/>
          <w:sz w:val="24"/>
          <w:szCs w:val="24"/>
          <w:lang w:val="nl-NL"/>
        </w:rPr>
      </w:pPr>
    </w:p>
    <w:p w14:paraId="0E1BDCC0" w14:textId="5DF05F61"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6987FDD4" w14:textId="212195F2"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208215EB" w14:textId="398FAA45"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5783E0FF" w14:textId="795B7EDC"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461EB129" w14:textId="227F59D2"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0AA5A4A9" w14:textId="0FAA92EE"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1DD37C65" w14:textId="5557F08D"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29B44477" w14:textId="03B34AA6"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10436560" w14:textId="0494C7A8"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5ABC18D9" w14:textId="7D122C19"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3D32B12B" w14:textId="5CC3A2A6"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5843A6F3" w14:textId="3668A0A7"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66E8017B" w14:textId="6D8DAB37"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6EEE4D85" w14:textId="4720E0ED" w:rsidR="00291651" w:rsidRPr="00004DDF" w:rsidRDefault="00291651" w:rsidP="00813D30">
      <w:pPr>
        <w:spacing w:after="0" w:line="276" w:lineRule="auto"/>
        <w:jc w:val="both"/>
        <w:rPr>
          <w:rFonts w:ascii="Times New Roman" w:eastAsia="Times New Roman" w:hAnsi="Times New Roman" w:cs="Times New Roman"/>
          <w:b/>
          <w:color w:val="000000"/>
          <w:sz w:val="24"/>
          <w:szCs w:val="24"/>
          <w:lang w:val="nl-NL"/>
        </w:rPr>
      </w:pPr>
    </w:p>
    <w:p w14:paraId="35954427" w14:textId="1CDC337E" w:rsidR="00492B70" w:rsidRDefault="00492B70" w:rsidP="00813D30">
      <w:pPr>
        <w:spacing w:after="0" w:line="276" w:lineRule="auto"/>
        <w:rPr>
          <w:rFonts w:ascii="Times New Roman" w:hAnsi="Times New Roman" w:cs="Times New Roman"/>
          <w:b/>
          <w:bCs/>
          <w:color w:val="FF0000"/>
          <w:sz w:val="24"/>
          <w:szCs w:val="24"/>
          <w:lang w:val="en-US"/>
        </w:rPr>
      </w:pPr>
    </w:p>
    <w:p w14:paraId="7E5B9C82" w14:textId="79470B9B" w:rsidR="005C280E" w:rsidRPr="00AE4210" w:rsidRDefault="005C280E" w:rsidP="00813D30">
      <w:pPr>
        <w:spacing w:after="0" w:line="276" w:lineRule="auto"/>
        <w:rPr>
          <w:rFonts w:ascii="Times New Roman" w:hAnsi="Times New Roman" w:cs="Times New Roman"/>
          <w:b/>
          <w:bCs/>
          <w:iCs/>
          <w:color w:val="FF0000"/>
          <w:sz w:val="32"/>
          <w:szCs w:val="32"/>
          <w:lang w:val="en-US"/>
        </w:rPr>
      </w:pPr>
      <w:proofErr w:type="spellStart"/>
      <w:r w:rsidRPr="00AE4210">
        <w:rPr>
          <w:rFonts w:ascii="Times New Roman" w:hAnsi="Times New Roman" w:cs="Times New Roman"/>
          <w:b/>
          <w:bCs/>
          <w:color w:val="FF0000"/>
          <w:sz w:val="24"/>
          <w:szCs w:val="24"/>
          <w:lang w:val="en-US"/>
        </w:rPr>
        <w:lastRenderedPageBreak/>
        <w:t>Tiế</w:t>
      </w:r>
      <w:r w:rsidR="00291651" w:rsidRPr="00AE4210">
        <w:rPr>
          <w:rFonts w:ascii="Times New Roman" w:hAnsi="Times New Roman" w:cs="Times New Roman"/>
          <w:b/>
          <w:bCs/>
          <w:color w:val="FF0000"/>
          <w:sz w:val="24"/>
          <w:szCs w:val="24"/>
          <w:lang w:val="en-US"/>
        </w:rPr>
        <w:t>t</w:t>
      </w:r>
      <w:proofErr w:type="spellEnd"/>
      <w:r w:rsidR="00291651" w:rsidRPr="00AE4210">
        <w:rPr>
          <w:rFonts w:ascii="Times New Roman" w:hAnsi="Times New Roman" w:cs="Times New Roman"/>
          <w:b/>
          <w:bCs/>
          <w:color w:val="FF0000"/>
          <w:sz w:val="24"/>
          <w:szCs w:val="24"/>
          <w:lang w:val="en-US"/>
        </w:rPr>
        <w:t xml:space="preserve"> 32</w:t>
      </w:r>
      <w:r w:rsidRPr="00AE4210">
        <w:rPr>
          <w:rFonts w:ascii="Times New Roman" w:hAnsi="Times New Roman" w:cs="Times New Roman"/>
          <w:b/>
          <w:bCs/>
          <w:color w:val="FF0000"/>
          <w:sz w:val="24"/>
          <w:szCs w:val="24"/>
          <w:lang w:val="en-US"/>
        </w:rPr>
        <w:t>:</w:t>
      </w:r>
      <w:r w:rsidRPr="00AE4210">
        <w:rPr>
          <w:rFonts w:ascii="Times New Roman" w:hAnsi="Times New Roman" w:cs="Times New Roman"/>
          <w:b/>
          <w:bCs/>
          <w:color w:val="FF0000"/>
          <w:sz w:val="32"/>
          <w:szCs w:val="32"/>
          <w:lang w:val="en-US"/>
        </w:rPr>
        <w:t xml:space="preserve">     </w:t>
      </w:r>
      <w:r w:rsidRPr="00AE4210">
        <w:rPr>
          <w:rFonts w:ascii="Times New Roman" w:hAnsi="Times New Roman" w:cs="Times New Roman"/>
          <w:b/>
          <w:bCs/>
          <w:color w:val="FF0000"/>
          <w:sz w:val="32"/>
          <w:szCs w:val="32"/>
        </w:rPr>
        <w:t xml:space="preserve">              </w:t>
      </w:r>
      <w:r w:rsidRPr="00AE4210">
        <w:rPr>
          <w:rFonts w:ascii="Times New Roman" w:hAnsi="Times New Roman" w:cs="Times New Roman"/>
          <w:b/>
          <w:bCs/>
          <w:color w:val="FF0000"/>
          <w:sz w:val="32"/>
          <w:szCs w:val="32"/>
          <w:lang w:val="en-US"/>
        </w:rPr>
        <w:t xml:space="preserve"> </w:t>
      </w:r>
      <w:r w:rsidRPr="00AE4210">
        <w:rPr>
          <w:rFonts w:ascii="Times New Roman" w:hAnsi="Times New Roman" w:cs="Times New Roman"/>
          <w:b/>
          <w:bCs/>
          <w:iCs/>
          <w:color w:val="FF0000"/>
          <w:sz w:val="32"/>
          <w:szCs w:val="32"/>
          <w:lang w:val="sv-SE"/>
        </w:rPr>
        <w:t>BÀI</w:t>
      </w:r>
      <w:r w:rsidRPr="00AE4210">
        <w:rPr>
          <w:rFonts w:ascii="Times New Roman" w:hAnsi="Times New Roman" w:cs="Times New Roman"/>
          <w:b/>
          <w:bCs/>
          <w:iCs/>
          <w:color w:val="FF0000"/>
          <w:sz w:val="32"/>
          <w:szCs w:val="32"/>
        </w:rPr>
        <w:t xml:space="preserve"> </w:t>
      </w:r>
      <w:r w:rsidRPr="00AE4210">
        <w:rPr>
          <w:rFonts w:ascii="Times New Roman" w:hAnsi="Times New Roman" w:cs="Times New Roman"/>
          <w:b/>
          <w:bCs/>
          <w:iCs/>
          <w:color w:val="FF0000"/>
          <w:sz w:val="32"/>
          <w:szCs w:val="32"/>
          <w:lang w:val="en-US"/>
        </w:rPr>
        <w:t>3: SỰ SỐNG THIÊNG LIÊNG</w:t>
      </w:r>
    </w:p>
    <w:p w14:paraId="1B902243" w14:textId="037F21B6" w:rsidR="005C280E" w:rsidRPr="00004DDF" w:rsidRDefault="005C280E"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lang w:val="en-US"/>
        </w:rPr>
        <w:t>( VĂN BẢN NGHỊ LUẬN)</w:t>
      </w:r>
    </w:p>
    <w:p w14:paraId="52727041" w14:textId="7FC9B588" w:rsidR="00817C13" w:rsidRPr="00004DDF" w:rsidRDefault="00817C13" w:rsidP="00813D30">
      <w:pPr>
        <w:spacing w:line="276" w:lineRule="auto"/>
        <w:jc w:val="center"/>
        <w:rPr>
          <w:rFonts w:ascii="Times New Roman" w:hAnsi="Times New Roman" w:cs="Times New Roman"/>
          <w:b/>
          <w:bCs/>
          <w:color w:val="FF0000"/>
          <w:sz w:val="24"/>
          <w:szCs w:val="24"/>
          <w:lang w:val="en-US"/>
        </w:rPr>
      </w:pPr>
      <w:r w:rsidRPr="00004DDF">
        <w:rPr>
          <w:rFonts w:ascii="Times New Roman" w:hAnsi="Times New Roman" w:cs="Times New Roman"/>
          <w:b/>
          <w:bCs/>
          <w:color w:val="FF0000"/>
          <w:sz w:val="24"/>
          <w:szCs w:val="24"/>
          <w:lang w:val="en-US"/>
        </w:rPr>
        <w:t>ÔN TẬP GIỮA KÌ I</w:t>
      </w:r>
    </w:p>
    <w:p w14:paraId="7FCDFCBD" w14:textId="77777777" w:rsidR="00817C13" w:rsidRPr="00004DDF" w:rsidRDefault="00817C13" w:rsidP="00813D30">
      <w:pPr>
        <w:spacing w:line="276" w:lineRule="auto"/>
        <w:rPr>
          <w:rFonts w:ascii="Times New Roman" w:eastAsia="Calibri" w:hAnsi="Times New Roman" w:cs="Times New Roman"/>
          <w:b/>
          <w:sz w:val="24"/>
          <w:szCs w:val="24"/>
        </w:rPr>
      </w:pPr>
      <w:r w:rsidRPr="00004DDF">
        <w:rPr>
          <w:rFonts w:ascii="Times New Roman" w:eastAsia="Calibri" w:hAnsi="Times New Roman" w:cs="Times New Roman"/>
          <w:b/>
          <w:sz w:val="24"/>
          <w:szCs w:val="24"/>
        </w:rPr>
        <w:t>I. Mục tiêu</w:t>
      </w:r>
      <w:r w:rsidRPr="00004DDF">
        <w:rPr>
          <w:rFonts w:ascii="Times New Roman" w:eastAsia="Calibri" w:hAnsi="Times New Roman" w:cs="Times New Roman"/>
          <w:b/>
          <w:sz w:val="24"/>
          <w:szCs w:val="24"/>
          <w:lang w:val="en-US"/>
        </w:rPr>
        <w:t>:</w:t>
      </w:r>
      <w:r w:rsidRPr="00004DDF">
        <w:rPr>
          <w:rFonts w:ascii="Times New Roman" w:eastAsia="Calibri" w:hAnsi="Times New Roman" w:cs="Times New Roman"/>
          <w:b/>
          <w:sz w:val="24"/>
          <w:szCs w:val="24"/>
        </w:rPr>
        <w:t xml:space="preserve"> </w:t>
      </w:r>
    </w:p>
    <w:p w14:paraId="1C65E815" w14:textId="77777777" w:rsidR="00817C13" w:rsidRPr="00004DDF" w:rsidRDefault="00817C13" w:rsidP="00813D30">
      <w:pPr>
        <w:spacing w:line="276" w:lineRule="auto"/>
        <w:ind w:rightChars="14" w:right="31"/>
        <w:rPr>
          <w:rFonts w:ascii="Times New Roman" w:eastAsia="Brush Script MT" w:hAnsi="Times New Roman" w:cs="Times New Roman"/>
          <w:b/>
          <w:bCs/>
          <w:sz w:val="24"/>
          <w:szCs w:val="24"/>
          <w:lang w:val="en-US"/>
        </w:rPr>
      </w:pPr>
      <w:r w:rsidRPr="00004DDF">
        <w:rPr>
          <w:rFonts w:ascii="Times New Roman" w:eastAsia="Brush Script MT" w:hAnsi="Times New Roman" w:cs="Times New Roman"/>
          <w:b/>
          <w:bCs/>
          <w:sz w:val="24"/>
          <w:szCs w:val="24"/>
        </w:rPr>
        <w:t xml:space="preserve">1. </w:t>
      </w:r>
      <w:r w:rsidRPr="00004DDF">
        <w:rPr>
          <w:rFonts w:ascii="Times New Roman" w:eastAsia="Brush Script MT" w:hAnsi="Times New Roman" w:cs="Times New Roman"/>
          <w:b/>
          <w:bCs/>
          <w:sz w:val="24"/>
          <w:szCs w:val="24"/>
          <w:lang w:val="en-US"/>
        </w:rPr>
        <w:t>K</w:t>
      </w:r>
      <w:r w:rsidRPr="00004DDF">
        <w:rPr>
          <w:rFonts w:ascii="Times New Roman" w:eastAsia="Brush Script MT" w:hAnsi="Times New Roman" w:cs="Times New Roman"/>
          <w:b/>
          <w:bCs/>
          <w:sz w:val="24"/>
          <w:szCs w:val="24"/>
        </w:rPr>
        <w:t>iến thức</w:t>
      </w:r>
      <w:r w:rsidRPr="00004DDF">
        <w:rPr>
          <w:rFonts w:ascii="Times New Roman" w:eastAsia="Brush Script MT" w:hAnsi="Times New Roman" w:cs="Times New Roman"/>
          <w:b/>
          <w:bCs/>
          <w:sz w:val="24"/>
          <w:szCs w:val="24"/>
          <w:lang w:val="en-US"/>
        </w:rPr>
        <w:t>:</w:t>
      </w:r>
      <w:r w:rsidRPr="00004DDF">
        <w:rPr>
          <w:rFonts w:ascii="Times New Roman" w:eastAsia="Calibri" w:hAnsi="Times New Roman" w:cs="Times New Roman"/>
          <w:b/>
          <w:sz w:val="24"/>
          <w:szCs w:val="24"/>
        </w:rPr>
        <w:t xml:space="preserve"> </w:t>
      </w:r>
    </w:p>
    <w:p w14:paraId="0C852634"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diện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thể</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thơ</w:t>
      </w:r>
      <w:proofErr w:type="spellEnd"/>
      <w:r w:rsidRPr="00004DDF">
        <w:rPr>
          <w:rFonts w:ascii="Times New Roman" w:eastAsia="Calibri" w:hAnsi="Times New Roman" w:cs="Times New Roman"/>
          <w:sz w:val="24"/>
          <w:szCs w:val="24"/>
          <w:lang w:val="en-US"/>
        </w:rPr>
        <w:t>.</w:t>
      </w:r>
    </w:p>
    <w:p w14:paraId="6B1751AF"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xml:space="preserve">- Nhận biết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chủ</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tưởng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điệp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muốn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gửi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đến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đọc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thông</w:t>
      </w:r>
      <w:proofErr w:type="spellEnd"/>
      <w:r w:rsidRPr="00004DDF">
        <w:rPr>
          <w:rFonts w:ascii="Times New Roman" w:eastAsia="Calibri" w:hAnsi="Times New Roman" w:cs="Times New Roman"/>
          <w:sz w:val="24"/>
          <w:szCs w:val="24"/>
          <w:lang w:val="en-US"/>
        </w:rPr>
        <w:t xml:space="preserve"> qua </w:t>
      </w:r>
      <w:proofErr w:type="spellStart"/>
      <w:r w:rsidRPr="00004DDF">
        <w:rPr>
          <w:rFonts w:ascii="Times New Roman" w:eastAsia="Calibri" w:hAnsi="Times New Roman" w:cs="Times New Roman"/>
          <w:sz w:val="24"/>
          <w:szCs w:val="24"/>
          <w:lang w:val="en-US"/>
        </w:rPr>
        <w:t>hình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thức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nghệ</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thuật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bản</w:t>
      </w:r>
      <w:proofErr w:type="spellEnd"/>
      <w:r w:rsidRPr="00004DDF">
        <w:rPr>
          <w:rFonts w:ascii="Times New Roman" w:eastAsia="Calibri" w:hAnsi="Times New Roman" w:cs="Times New Roman"/>
          <w:sz w:val="24"/>
          <w:szCs w:val="24"/>
          <w:lang w:val="en-US"/>
        </w:rPr>
        <w:t>.</w:t>
      </w:r>
    </w:p>
    <w:p w14:paraId="78A59AA3"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Nhận biết</w:t>
      </w: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phân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cảm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cảm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xúc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cảm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hứng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chủ</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đạo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thể</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hiện</w:t>
      </w:r>
      <w:proofErr w:type="spellEnd"/>
      <w:r w:rsidRPr="00004DDF">
        <w:rPr>
          <w:rFonts w:ascii="Times New Roman" w:eastAsia="Calibri" w:hAnsi="Times New Roman" w:cs="Times New Roman"/>
          <w:sz w:val="24"/>
          <w:szCs w:val="24"/>
          <w:lang w:val="en-US"/>
        </w:rPr>
        <w:t xml:space="preserve"> qua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bản</w:t>
      </w:r>
      <w:proofErr w:type="spellEnd"/>
      <w:r w:rsidRPr="00004DDF">
        <w:rPr>
          <w:rFonts w:ascii="Times New Roman" w:eastAsia="Calibri" w:hAnsi="Times New Roman" w:cs="Times New Roman"/>
          <w:sz w:val="24"/>
          <w:szCs w:val="24"/>
          <w:lang w:val="en-US"/>
        </w:rPr>
        <w:t>.</w:t>
      </w:r>
    </w:p>
    <w:p w14:paraId="042A46FF"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nội</w:t>
      </w:r>
      <w:proofErr w:type="spellEnd"/>
      <w:r w:rsidRPr="00004DDF">
        <w:rPr>
          <w:rFonts w:ascii="Times New Roman" w:eastAsia="Calibri" w:hAnsi="Times New Roman" w:cs="Times New Roman"/>
          <w:sz w:val="24"/>
          <w:szCs w:val="24"/>
          <w:lang w:val="en-US"/>
        </w:rPr>
        <w:t xml:space="preserve"> dung </w:t>
      </w:r>
      <w:proofErr w:type="spellStart"/>
      <w:r w:rsidRPr="00004DDF">
        <w:rPr>
          <w:rFonts w:ascii="Times New Roman" w:eastAsia="Calibri" w:hAnsi="Times New Roman" w:cs="Times New Roman"/>
          <w:sz w:val="24"/>
          <w:szCs w:val="24"/>
          <w:lang w:val="en-US"/>
        </w:rPr>
        <w:t>phản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ánh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nhìn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cuộc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con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trong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bản</w:t>
      </w:r>
      <w:proofErr w:type="spellEnd"/>
      <w:r w:rsidRPr="00004DDF">
        <w:rPr>
          <w:rFonts w:ascii="Times New Roman" w:eastAsia="Calibri" w:hAnsi="Times New Roman" w:cs="Times New Roman"/>
          <w:sz w:val="24"/>
          <w:szCs w:val="24"/>
          <w:lang w:val="en-US"/>
        </w:rPr>
        <w:t>.</w:t>
      </w:r>
    </w:p>
    <w:p w14:paraId="64F247C7"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đặc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điểm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tượng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tượng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thanh</w:t>
      </w:r>
      <w:proofErr w:type="spellEnd"/>
      <w:r w:rsidRPr="00004DDF">
        <w:rPr>
          <w:rFonts w:ascii="Times New Roman" w:eastAsia="Calibri" w:hAnsi="Times New Roman" w:cs="Times New Roman"/>
          <w:sz w:val="24"/>
          <w:szCs w:val="24"/>
          <w:lang w:val="en-US"/>
        </w:rPr>
        <w:t>.</w:t>
      </w:r>
    </w:p>
    <w:p w14:paraId="3DB87E67" w14:textId="77777777" w:rsidR="00817C13" w:rsidRPr="00004DDF" w:rsidRDefault="00817C13" w:rsidP="00813D30">
      <w:pPr>
        <w:spacing w:line="276" w:lineRule="auto"/>
        <w:ind w:rightChars="14" w:right="31"/>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Phân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nét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độc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đáo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thơ</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thể</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hiện</w:t>
      </w:r>
      <w:proofErr w:type="spellEnd"/>
      <w:r w:rsidRPr="00004DDF">
        <w:rPr>
          <w:rFonts w:ascii="Times New Roman" w:eastAsia="Calibri" w:hAnsi="Times New Roman" w:cs="Times New Roman"/>
          <w:sz w:val="24"/>
          <w:szCs w:val="24"/>
          <w:lang w:val="en-US"/>
        </w:rPr>
        <w:t xml:space="preserve"> qua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ngữ</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ảnh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bố</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cục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mạch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cảm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xúc</w:t>
      </w:r>
      <w:proofErr w:type="spellEnd"/>
      <w:r w:rsidRPr="00004DDF">
        <w:rPr>
          <w:rFonts w:ascii="Times New Roman" w:eastAsia="Calibri" w:hAnsi="Times New Roman" w:cs="Times New Roman"/>
          <w:sz w:val="24"/>
          <w:szCs w:val="24"/>
          <w:lang w:val="en-US"/>
        </w:rPr>
        <w:t>.</w:t>
      </w:r>
    </w:p>
    <w:p w14:paraId="41F75287" w14:textId="77777777" w:rsidR="00C61653" w:rsidRPr="00004DDF" w:rsidRDefault="00817C13" w:rsidP="00813D30">
      <w:pPr>
        <w:spacing w:line="276" w:lineRule="auto"/>
        <w:rPr>
          <w:rFonts w:ascii="Times New Roman" w:eastAsia="Calibri" w:hAnsi="Times New Roman" w:cs="Times New Roman"/>
          <w:b/>
          <w:bCs/>
          <w:i/>
          <w:iCs/>
          <w:color w:val="000000"/>
          <w:sz w:val="24"/>
          <w:szCs w:val="24"/>
          <w:lang w:val="en-US"/>
        </w:rPr>
      </w:pPr>
      <w:r w:rsidRPr="00004DDF">
        <w:rPr>
          <w:rFonts w:ascii="Times New Roman" w:eastAsia="Brush Script MT" w:hAnsi="Times New Roman" w:cs="Times New Roman"/>
          <w:b/>
          <w:bCs/>
          <w:sz w:val="24"/>
          <w:szCs w:val="24"/>
          <w:lang w:val="en-US"/>
        </w:rPr>
        <w:t>2</w:t>
      </w:r>
      <w:r w:rsidRPr="00004DDF">
        <w:rPr>
          <w:rFonts w:ascii="Times New Roman" w:eastAsia="Brush Script MT" w:hAnsi="Times New Roman" w:cs="Times New Roman"/>
          <w:b/>
          <w:bCs/>
          <w:sz w:val="24"/>
          <w:szCs w:val="24"/>
        </w:rPr>
        <w:t xml:space="preserve">. </w:t>
      </w:r>
      <w:proofErr w:type="spellStart"/>
      <w:r w:rsidRPr="00004DDF">
        <w:rPr>
          <w:rFonts w:ascii="Times New Roman" w:eastAsia="Brush Script MT" w:hAnsi="Times New Roman" w:cs="Times New Roman"/>
          <w:b/>
          <w:bCs/>
          <w:sz w:val="24"/>
          <w:szCs w:val="24"/>
          <w:lang w:val="en-US"/>
        </w:rPr>
        <w:t>Về</w:t>
      </w:r>
      <w:proofErr w:type="spellEnd"/>
      <w:r w:rsidRPr="00004DDF">
        <w:rPr>
          <w:rFonts w:ascii="Times New Roman" w:eastAsia="Brush Script MT" w:hAnsi="Times New Roman" w:cs="Times New Roman"/>
          <w:b/>
          <w:bCs/>
          <w:sz w:val="24"/>
          <w:szCs w:val="24"/>
          <w:lang w:val="en-US"/>
        </w:rPr>
        <w:t xml:space="preserve"> </w:t>
      </w:r>
      <w:proofErr w:type="spellStart"/>
      <w:r w:rsidRPr="00004DDF">
        <w:rPr>
          <w:rFonts w:ascii="Times New Roman" w:eastAsia="Brush Script MT" w:hAnsi="Times New Roman" w:cs="Times New Roman"/>
          <w:b/>
          <w:bCs/>
          <w:sz w:val="24"/>
          <w:szCs w:val="24"/>
          <w:lang w:val="en-US"/>
        </w:rPr>
        <w:t>năng</w:t>
      </w:r>
      <w:proofErr w:type="spellEnd"/>
      <w:r w:rsidRPr="00004DDF">
        <w:rPr>
          <w:rFonts w:ascii="Times New Roman" w:eastAsia="Brush Script MT" w:hAnsi="Times New Roman" w:cs="Times New Roman"/>
          <w:b/>
          <w:bCs/>
          <w:sz w:val="24"/>
          <w:szCs w:val="24"/>
          <w:lang w:val="en-US"/>
        </w:rPr>
        <w:t xml:space="preserve"> </w:t>
      </w:r>
      <w:proofErr w:type="spellStart"/>
      <w:r w:rsidRPr="00004DDF">
        <w:rPr>
          <w:rFonts w:ascii="Times New Roman" w:eastAsia="Brush Script MT" w:hAnsi="Times New Roman" w:cs="Times New Roman"/>
          <w:b/>
          <w:bCs/>
          <w:sz w:val="24"/>
          <w:szCs w:val="24"/>
          <w:lang w:val="en-US"/>
        </w:rPr>
        <w:t>lực</w:t>
      </w:r>
      <w:proofErr w:type="spellEnd"/>
      <w:r w:rsidRPr="00004DDF">
        <w:rPr>
          <w:rFonts w:ascii="Times New Roman" w:eastAsia="Brush Script MT" w:hAnsi="Times New Roman" w:cs="Times New Roman"/>
          <w:b/>
          <w:bCs/>
          <w:sz w:val="24"/>
          <w:szCs w:val="24"/>
          <w:lang w:val="en-US"/>
        </w:rPr>
        <w:t>:</w:t>
      </w:r>
      <w:r w:rsidRPr="00004DDF">
        <w:rPr>
          <w:rFonts w:ascii="Times New Roman" w:eastAsia="Calibri" w:hAnsi="Times New Roman" w:cs="Times New Roman"/>
          <w:b/>
          <w:bCs/>
          <w:i/>
          <w:iCs/>
          <w:color w:val="000000"/>
          <w:sz w:val="24"/>
          <w:szCs w:val="24"/>
          <w:lang w:val="en-US"/>
        </w:rPr>
        <w:t xml:space="preserve"> </w:t>
      </w:r>
    </w:p>
    <w:p w14:paraId="69D5F87A" w14:textId="2F7C14DB" w:rsidR="00817C13" w:rsidRPr="00004DDF" w:rsidRDefault="00C61653" w:rsidP="00813D30">
      <w:pPr>
        <w:spacing w:line="276" w:lineRule="auto"/>
        <w:rPr>
          <w:rFonts w:ascii="Times New Roman" w:eastAsia="Brush Script MT" w:hAnsi="Times New Roman" w:cs="Times New Roman"/>
          <w:b/>
          <w:bCs/>
          <w:sz w:val="24"/>
          <w:szCs w:val="24"/>
          <w:lang w:val="en-US"/>
        </w:rPr>
      </w:pPr>
      <w:r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Năng</w:t>
      </w:r>
      <w:proofErr w:type="spellEnd"/>
      <w:r w:rsidR="00817C13"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lực</w:t>
      </w:r>
      <w:proofErr w:type="spellEnd"/>
      <w:r w:rsidR="00817C13"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đặc</w:t>
      </w:r>
      <w:proofErr w:type="spellEnd"/>
      <w:r w:rsidR="00817C13"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thù</w:t>
      </w:r>
      <w:proofErr w:type="spellEnd"/>
      <w:r w:rsidR="00817C13" w:rsidRPr="00004DDF">
        <w:rPr>
          <w:rFonts w:ascii="Times New Roman" w:eastAsia="Calibri" w:hAnsi="Times New Roman" w:cs="Times New Roman"/>
          <w:b/>
          <w:bCs/>
          <w:i/>
          <w:iCs/>
          <w:color w:val="000000"/>
          <w:sz w:val="24"/>
          <w:szCs w:val="24"/>
          <w:lang w:val="en-US"/>
        </w:rPr>
        <w:t>:</w:t>
      </w:r>
      <w:r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sz w:val="24"/>
          <w:szCs w:val="24"/>
          <w:lang w:val="en-US"/>
        </w:rPr>
        <w:t>Phân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tích</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được</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tình</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cảm</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cảm</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xúc</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cảm</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hứng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chủ</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đạo</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của</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người</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biết</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thể</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hiện</w:t>
      </w:r>
      <w:proofErr w:type="spellEnd"/>
      <w:r w:rsidR="00817C13" w:rsidRPr="00004DDF">
        <w:rPr>
          <w:rFonts w:ascii="Times New Roman" w:eastAsia="Calibri" w:hAnsi="Times New Roman" w:cs="Times New Roman"/>
          <w:sz w:val="24"/>
          <w:szCs w:val="24"/>
          <w:lang w:val="en-US"/>
        </w:rPr>
        <w:t xml:space="preserve"> qua </w:t>
      </w:r>
      <w:proofErr w:type="spellStart"/>
      <w:r w:rsidR="00817C13" w:rsidRPr="00004DDF">
        <w:rPr>
          <w:rFonts w:ascii="Times New Roman" w:eastAsia="Calibri" w:hAnsi="Times New Roman" w:cs="Times New Roman"/>
          <w:sz w:val="24"/>
          <w:szCs w:val="24"/>
          <w:lang w:val="en-US"/>
        </w:rPr>
        <w:t>văn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bản</w:t>
      </w:r>
      <w:proofErr w:type="spellEnd"/>
      <w:r w:rsidR="00817C13" w:rsidRPr="00004DDF">
        <w:rPr>
          <w:rFonts w:ascii="Times New Roman" w:eastAsia="Calibri" w:hAnsi="Times New Roman" w:cs="Times New Roman"/>
          <w:sz w:val="24"/>
          <w:szCs w:val="24"/>
          <w:lang w:val="en-US"/>
        </w:rPr>
        <w:t>.</w:t>
      </w:r>
    </w:p>
    <w:p w14:paraId="50AA4FF6" w14:textId="22A447F5" w:rsidR="00817C13" w:rsidRPr="00004DDF" w:rsidRDefault="00C61653" w:rsidP="00813D30">
      <w:pPr>
        <w:spacing w:line="276" w:lineRule="auto"/>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w:t>
      </w:r>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Nêu</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được</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những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thay</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đổi</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trong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suy</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nghĩ</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tình</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cảm</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của</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bản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thân</w:t>
      </w:r>
      <w:proofErr w:type="spellEnd"/>
      <w:r w:rsidR="00817C13" w:rsidRPr="00004DDF">
        <w:rPr>
          <w:rFonts w:ascii="Times New Roman" w:eastAsia="Calibri" w:hAnsi="Times New Roman" w:cs="Times New Roman"/>
          <w:sz w:val="24"/>
          <w:szCs w:val="24"/>
          <w:lang w:val="en-US"/>
        </w:rPr>
        <w:t>.</w:t>
      </w:r>
    </w:p>
    <w:p w14:paraId="30CA82EF" w14:textId="5E368D64" w:rsidR="00817C13" w:rsidRPr="00004DDF" w:rsidRDefault="00C61653" w:rsidP="00813D30">
      <w:pPr>
        <w:spacing w:line="276" w:lineRule="auto"/>
        <w:rPr>
          <w:rFonts w:ascii="Times New Roman" w:eastAsia="Brush Script MT" w:hAnsi="Times New Roman" w:cs="Times New Roman"/>
          <w:b/>
          <w:bCs/>
          <w:color w:val="0070C0"/>
          <w:sz w:val="24"/>
          <w:szCs w:val="24"/>
          <w:lang w:val="en-US"/>
        </w:rPr>
      </w:pPr>
      <w:r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Phân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tích</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được</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nội</w:t>
      </w:r>
      <w:proofErr w:type="spellEnd"/>
      <w:r w:rsidR="00817C13" w:rsidRPr="00004DDF">
        <w:rPr>
          <w:rFonts w:ascii="Times New Roman" w:eastAsia="Calibri" w:hAnsi="Times New Roman" w:cs="Times New Roman"/>
          <w:sz w:val="24"/>
          <w:szCs w:val="24"/>
          <w:lang w:val="en-US"/>
        </w:rPr>
        <w:t xml:space="preserve"> dung </w:t>
      </w:r>
      <w:proofErr w:type="spellStart"/>
      <w:r w:rsidR="00817C13" w:rsidRPr="00004DDF">
        <w:rPr>
          <w:rFonts w:ascii="Times New Roman" w:eastAsia="Calibri" w:hAnsi="Times New Roman" w:cs="Times New Roman"/>
          <w:sz w:val="24"/>
          <w:szCs w:val="24"/>
          <w:lang w:val="en-US"/>
        </w:rPr>
        <w:t>của</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bài</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thơ</w:t>
      </w:r>
      <w:proofErr w:type="spellEnd"/>
      <w:r w:rsidR="00817C13" w:rsidRPr="00004DDF">
        <w:rPr>
          <w:rFonts w:ascii="Times New Roman" w:eastAsia="Calibri" w:hAnsi="Times New Roman" w:cs="Times New Roman"/>
          <w:sz w:val="24"/>
          <w:szCs w:val="24"/>
          <w:lang w:val="en-US"/>
        </w:rPr>
        <w:t>.</w:t>
      </w:r>
    </w:p>
    <w:p w14:paraId="640DDA3F" w14:textId="01141C4A" w:rsidR="00817C13" w:rsidRPr="00004DDF" w:rsidRDefault="00C61653" w:rsidP="00813D30">
      <w:pPr>
        <w:spacing w:line="276" w:lineRule="auto"/>
        <w:jc w:val="both"/>
        <w:rPr>
          <w:rFonts w:ascii="Times New Roman" w:eastAsia="Calibri" w:hAnsi="Times New Roman" w:cs="Times New Roman"/>
          <w:b/>
          <w:bCs/>
          <w:i/>
          <w:iCs/>
          <w:color w:val="000000"/>
          <w:sz w:val="24"/>
          <w:szCs w:val="24"/>
        </w:rPr>
      </w:pPr>
      <w:r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Năng</w:t>
      </w:r>
      <w:proofErr w:type="spellEnd"/>
      <w:r w:rsidR="00817C13"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lực</w:t>
      </w:r>
      <w:proofErr w:type="spellEnd"/>
      <w:r w:rsidR="00817C13"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b/>
          <w:bCs/>
          <w:i/>
          <w:iCs/>
          <w:color w:val="000000"/>
          <w:sz w:val="24"/>
          <w:szCs w:val="24"/>
          <w:lang w:val="en-US"/>
        </w:rPr>
        <w:t>chung</w:t>
      </w:r>
      <w:proofErr w:type="spellEnd"/>
      <w:r w:rsidR="00817C13" w:rsidRPr="00004DDF">
        <w:rPr>
          <w:rFonts w:ascii="Times New Roman" w:eastAsia="Calibri" w:hAnsi="Times New Roman" w:cs="Times New Roman"/>
          <w:b/>
          <w:bCs/>
          <w:i/>
          <w:iCs/>
          <w:color w:val="000000"/>
          <w:sz w:val="24"/>
          <w:szCs w:val="24"/>
          <w:lang w:val="en-US"/>
        </w:rPr>
        <w:t>:</w:t>
      </w:r>
      <w:r w:rsidRPr="00004DDF">
        <w:rPr>
          <w:rFonts w:ascii="Times New Roman" w:eastAsia="Calibri" w:hAnsi="Times New Roman" w:cs="Times New Roman"/>
          <w:b/>
          <w:bCs/>
          <w:i/>
          <w:iCs/>
          <w:color w:val="000000"/>
          <w:sz w:val="24"/>
          <w:szCs w:val="24"/>
          <w:lang w:val="en-US"/>
        </w:rPr>
        <w:t xml:space="preserve"> </w:t>
      </w:r>
      <w:proofErr w:type="spellStart"/>
      <w:r w:rsidR="00817C13" w:rsidRPr="00004DDF">
        <w:rPr>
          <w:rFonts w:ascii="Times New Roman" w:eastAsia="Calibri" w:hAnsi="Times New Roman" w:cs="Times New Roman"/>
          <w:sz w:val="24"/>
          <w:szCs w:val="24"/>
          <w:lang w:val="en-US"/>
        </w:rPr>
        <w:t>Năng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lực</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trình</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bày</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suy</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nghĩ</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nêu</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và</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giải</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quyết</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vấn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đề</w:t>
      </w:r>
      <w:proofErr w:type="spellEnd"/>
    </w:p>
    <w:p w14:paraId="027A9169" w14:textId="77777777" w:rsidR="00817C13" w:rsidRPr="00004DDF" w:rsidRDefault="00817C13" w:rsidP="00813D30">
      <w:pPr>
        <w:spacing w:after="0" w:line="276" w:lineRule="auto"/>
        <w:contextualSpacing/>
        <w:jc w:val="both"/>
        <w:rPr>
          <w:rFonts w:ascii="Times New Roman" w:eastAsia="Calibri" w:hAnsi="Times New Roman" w:cs="Times New Roman"/>
          <w:sz w:val="24"/>
          <w:szCs w:val="24"/>
          <w:lang w:val="en-US"/>
        </w:rPr>
      </w:pPr>
      <w:proofErr w:type="spellStart"/>
      <w:r w:rsidRPr="00004DDF">
        <w:rPr>
          <w:rFonts w:ascii="Times New Roman" w:eastAsia="Calibri" w:hAnsi="Times New Roman" w:cs="Times New Roman"/>
          <w:sz w:val="24"/>
          <w:szCs w:val="24"/>
          <w:lang w:val="en-US"/>
        </w:rPr>
        <w:t>Phát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triển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năng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giao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tiếp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năng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quyết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vấn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phát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sinh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trong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quá</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học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bài</w:t>
      </w:r>
      <w:proofErr w:type="spellEnd"/>
    </w:p>
    <w:p w14:paraId="114E2631" w14:textId="77777777" w:rsidR="00C61653" w:rsidRPr="00004DDF" w:rsidRDefault="00817C13" w:rsidP="00813D30">
      <w:pPr>
        <w:spacing w:line="276" w:lineRule="auto"/>
        <w:rPr>
          <w:rFonts w:ascii="Times New Roman" w:eastAsia="Brush Script MT" w:hAnsi="Times New Roman" w:cs="Times New Roman"/>
          <w:b/>
          <w:bCs/>
          <w:color w:val="000000"/>
          <w:sz w:val="24"/>
          <w:szCs w:val="24"/>
          <w:lang w:val="en-US"/>
        </w:rPr>
      </w:pPr>
      <w:r w:rsidRPr="00004DDF">
        <w:rPr>
          <w:rFonts w:ascii="Times New Roman" w:eastAsia="Calibri" w:hAnsi="Times New Roman" w:cs="Times New Roman"/>
          <w:color w:val="000000"/>
          <w:sz w:val="24"/>
          <w:szCs w:val="24"/>
        </w:rPr>
        <w:t xml:space="preserve">  </w:t>
      </w:r>
      <w:r w:rsidRPr="00004DDF">
        <w:rPr>
          <w:rFonts w:ascii="Times New Roman" w:eastAsia="Brush Script MT" w:hAnsi="Times New Roman" w:cs="Times New Roman"/>
          <w:b/>
          <w:bCs/>
          <w:color w:val="000000"/>
          <w:sz w:val="24"/>
          <w:szCs w:val="24"/>
          <w:lang w:val="en-US"/>
        </w:rPr>
        <w:t xml:space="preserve">3. </w:t>
      </w:r>
      <w:proofErr w:type="spellStart"/>
      <w:r w:rsidRPr="00004DDF">
        <w:rPr>
          <w:rFonts w:ascii="Times New Roman" w:eastAsia="Brush Script MT" w:hAnsi="Times New Roman" w:cs="Times New Roman"/>
          <w:b/>
          <w:bCs/>
          <w:color w:val="000000"/>
          <w:sz w:val="24"/>
          <w:szCs w:val="24"/>
          <w:lang w:val="en-US"/>
        </w:rPr>
        <w:t>Về</w:t>
      </w:r>
      <w:proofErr w:type="spellEnd"/>
      <w:r w:rsidRPr="00004DDF">
        <w:rPr>
          <w:rFonts w:ascii="Times New Roman" w:eastAsia="Brush Script MT" w:hAnsi="Times New Roman" w:cs="Times New Roman"/>
          <w:b/>
          <w:bCs/>
          <w:color w:val="000000"/>
          <w:sz w:val="24"/>
          <w:szCs w:val="24"/>
          <w:lang w:val="en-US"/>
        </w:rPr>
        <w:t xml:space="preserve"> </w:t>
      </w:r>
      <w:proofErr w:type="spellStart"/>
      <w:r w:rsidRPr="00004DDF">
        <w:rPr>
          <w:rFonts w:ascii="Times New Roman" w:eastAsia="Brush Script MT" w:hAnsi="Times New Roman" w:cs="Times New Roman"/>
          <w:b/>
          <w:bCs/>
          <w:color w:val="000000"/>
          <w:sz w:val="24"/>
          <w:szCs w:val="24"/>
          <w:lang w:val="en-US"/>
        </w:rPr>
        <w:t>phẩm</w:t>
      </w:r>
      <w:proofErr w:type="spellEnd"/>
      <w:r w:rsidRPr="00004DDF">
        <w:rPr>
          <w:rFonts w:ascii="Times New Roman" w:eastAsia="Brush Script MT" w:hAnsi="Times New Roman" w:cs="Times New Roman"/>
          <w:b/>
          <w:bCs/>
          <w:color w:val="000000"/>
          <w:sz w:val="24"/>
          <w:szCs w:val="24"/>
          <w:lang w:val="en-US"/>
        </w:rPr>
        <w:t xml:space="preserve"> </w:t>
      </w:r>
      <w:proofErr w:type="spellStart"/>
      <w:r w:rsidRPr="00004DDF">
        <w:rPr>
          <w:rFonts w:ascii="Times New Roman" w:eastAsia="Brush Script MT" w:hAnsi="Times New Roman" w:cs="Times New Roman"/>
          <w:b/>
          <w:bCs/>
          <w:color w:val="000000"/>
          <w:sz w:val="24"/>
          <w:szCs w:val="24"/>
          <w:lang w:val="en-US"/>
        </w:rPr>
        <w:t>chất</w:t>
      </w:r>
      <w:proofErr w:type="spellEnd"/>
      <w:r w:rsidRPr="00004DDF">
        <w:rPr>
          <w:rFonts w:ascii="Times New Roman" w:eastAsia="Brush Script MT" w:hAnsi="Times New Roman" w:cs="Times New Roman"/>
          <w:b/>
          <w:bCs/>
          <w:color w:val="000000"/>
          <w:sz w:val="24"/>
          <w:szCs w:val="24"/>
          <w:lang w:val="en-US"/>
        </w:rPr>
        <w:t>:</w:t>
      </w:r>
    </w:p>
    <w:p w14:paraId="3329198D" w14:textId="546AD9D9" w:rsidR="00817C13" w:rsidRPr="00004DDF" w:rsidRDefault="00C61653" w:rsidP="00813D30">
      <w:pPr>
        <w:spacing w:line="276" w:lineRule="auto"/>
        <w:rPr>
          <w:rFonts w:ascii="Times New Roman" w:eastAsia="Calibri" w:hAnsi="Times New Roman" w:cs="Times New Roman"/>
          <w:color w:val="000000"/>
          <w:sz w:val="24"/>
          <w:szCs w:val="24"/>
        </w:rPr>
      </w:pPr>
      <w:r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Cảm</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nhận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và</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yêu</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vẻ</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đẹp</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thiên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nhiên</w:t>
      </w:r>
      <w:proofErr w:type="spellEnd"/>
      <w:r w:rsidR="00817C13" w:rsidRPr="00004DDF">
        <w:rPr>
          <w:rFonts w:ascii="Times New Roman" w:eastAsia="Calibri" w:hAnsi="Times New Roman" w:cs="Times New Roman"/>
          <w:sz w:val="24"/>
          <w:szCs w:val="24"/>
          <w:lang w:val="en-US"/>
        </w:rPr>
        <w:t>.</w:t>
      </w:r>
    </w:p>
    <w:p w14:paraId="4AC5F6BD" w14:textId="09AD26B7" w:rsidR="00817C13" w:rsidRPr="00004DDF" w:rsidRDefault="00C61653" w:rsidP="00813D30">
      <w:pPr>
        <w:spacing w:after="0" w:line="276" w:lineRule="auto"/>
        <w:contextualSpacing/>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r w:rsidR="00817C13" w:rsidRPr="00004DDF">
        <w:rPr>
          <w:rFonts w:ascii="Times New Roman" w:eastAsia="Calibri" w:hAnsi="Times New Roman" w:cs="Times New Roman"/>
          <w:sz w:val="24"/>
          <w:szCs w:val="24"/>
          <w:lang w:val="en-US"/>
        </w:rPr>
        <w:t xml:space="preserve">Trân </w:t>
      </w:r>
      <w:proofErr w:type="spellStart"/>
      <w:r w:rsidR="00817C13" w:rsidRPr="00004DDF">
        <w:rPr>
          <w:rFonts w:ascii="Times New Roman" w:eastAsia="Calibri" w:hAnsi="Times New Roman" w:cs="Times New Roman"/>
          <w:sz w:val="24"/>
          <w:szCs w:val="24"/>
          <w:lang w:val="en-US"/>
        </w:rPr>
        <w:t>trọng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sự</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sống</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của</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thiên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nhiên</w:t>
      </w:r>
      <w:proofErr w:type="spellEnd"/>
      <w:r w:rsidR="00817C13" w:rsidRPr="00004DDF">
        <w:rPr>
          <w:rFonts w:ascii="Times New Roman" w:eastAsia="Calibri" w:hAnsi="Times New Roman" w:cs="Times New Roman"/>
          <w:sz w:val="24"/>
          <w:szCs w:val="24"/>
          <w:lang w:val="en-US"/>
        </w:rPr>
        <w:t xml:space="preserve"> </w:t>
      </w:r>
      <w:proofErr w:type="spellStart"/>
      <w:r w:rsidR="00817C13" w:rsidRPr="00004DDF">
        <w:rPr>
          <w:rFonts w:ascii="Times New Roman" w:eastAsia="Calibri" w:hAnsi="Times New Roman" w:cs="Times New Roman"/>
          <w:sz w:val="24"/>
          <w:szCs w:val="24"/>
          <w:lang w:val="en-US"/>
        </w:rPr>
        <w:t>và</w:t>
      </w:r>
      <w:proofErr w:type="spellEnd"/>
      <w:r w:rsidR="00817C13" w:rsidRPr="00004DDF">
        <w:rPr>
          <w:rFonts w:ascii="Times New Roman" w:eastAsia="Calibri" w:hAnsi="Times New Roman" w:cs="Times New Roman"/>
          <w:sz w:val="24"/>
          <w:szCs w:val="24"/>
          <w:lang w:val="en-US"/>
        </w:rPr>
        <w:t xml:space="preserve"> con </w:t>
      </w:r>
      <w:proofErr w:type="spellStart"/>
      <w:r w:rsidR="00817C13" w:rsidRPr="00004DDF">
        <w:rPr>
          <w:rFonts w:ascii="Times New Roman" w:eastAsia="Calibri" w:hAnsi="Times New Roman" w:cs="Times New Roman"/>
          <w:sz w:val="24"/>
          <w:szCs w:val="24"/>
          <w:lang w:val="en-US"/>
        </w:rPr>
        <w:t>người</w:t>
      </w:r>
      <w:proofErr w:type="spellEnd"/>
      <w:r w:rsidR="00817C13" w:rsidRPr="00004DDF">
        <w:rPr>
          <w:rFonts w:ascii="Times New Roman" w:eastAsia="Calibri" w:hAnsi="Times New Roman" w:cs="Times New Roman"/>
          <w:sz w:val="24"/>
          <w:szCs w:val="24"/>
          <w:lang w:val="en-US"/>
        </w:rPr>
        <w:t>.</w:t>
      </w:r>
    </w:p>
    <w:p w14:paraId="27978A34" w14:textId="77777777" w:rsidR="00817C13" w:rsidRPr="00004DDF" w:rsidRDefault="00817C13" w:rsidP="00813D30">
      <w:pPr>
        <w:spacing w:before="120" w:line="276" w:lineRule="auto"/>
        <w:jc w:val="both"/>
        <w:rPr>
          <w:rFonts w:ascii="Times New Roman" w:eastAsia="Calibri" w:hAnsi="Times New Roman" w:cs="Times New Roman"/>
          <w:b/>
          <w:color w:val="000000"/>
          <w:sz w:val="24"/>
          <w:szCs w:val="24"/>
          <w:lang w:val="en-US"/>
        </w:rPr>
      </w:pPr>
      <w:r w:rsidRPr="00004DDF">
        <w:rPr>
          <w:rFonts w:ascii="Times New Roman" w:eastAsia="Calibri" w:hAnsi="Times New Roman" w:cs="Times New Roman"/>
          <w:b/>
          <w:color w:val="000000"/>
          <w:sz w:val="24"/>
          <w:szCs w:val="24"/>
          <w:lang w:val="en-US"/>
        </w:rPr>
        <w:t>II. THIẾT BỊ DẠY HỌC VÀ HỌC LIỆU:</w:t>
      </w:r>
    </w:p>
    <w:p w14:paraId="72A1D05B" w14:textId="1E0888B8" w:rsidR="00C61653" w:rsidRPr="00004DDF" w:rsidRDefault="00C61653"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KHBD, SGK, SGV, SBT - PHT </w:t>
      </w:r>
    </w:p>
    <w:p w14:paraId="44C314D7" w14:textId="77777777" w:rsidR="00C61653" w:rsidRPr="00004DDF" w:rsidRDefault="00C61653"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phụ</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Bút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w:t>
      </w:r>
      <w:proofErr w:type="spellEnd"/>
      <w:r w:rsidRPr="00004DDF">
        <w:rPr>
          <w:rFonts w:ascii="Times New Roman" w:eastAsia="Times New Roman" w:hAnsi="Times New Roman" w:cs="Times New Roman"/>
          <w:sz w:val="24"/>
          <w:szCs w:val="24"/>
          <w:lang w:val="en-US"/>
        </w:rPr>
        <w:t>.</w:t>
      </w:r>
    </w:p>
    <w:p w14:paraId="1AA5AF5E" w14:textId="55B9F4AF" w:rsidR="00817C13" w:rsidRPr="00004DDF" w:rsidRDefault="00817C13" w:rsidP="00813D30">
      <w:pPr>
        <w:spacing w:line="276" w:lineRule="auto"/>
        <w:contextualSpacing/>
        <w:rPr>
          <w:rFonts w:ascii="Times New Roman" w:eastAsia="Calibri" w:hAnsi="Times New Roman" w:cs="Times New Roman"/>
          <w:b/>
          <w:color w:val="000000"/>
          <w:sz w:val="24"/>
          <w:szCs w:val="24"/>
          <w:lang w:val="en-US"/>
        </w:rPr>
      </w:pPr>
      <w:r w:rsidRPr="00004DDF">
        <w:rPr>
          <w:rFonts w:ascii="Times New Roman" w:eastAsia="Calibri" w:hAnsi="Times New Roman" w:cs="Times New Roman"/>
          <w:b/>
          <w:color w:val="000000"/>
          <w:sz w:val="24"/>
          <w:szCs w:val="24"/>
          <w:lang w:val="en-US"/>
        </w:rPr>
        <w:t>III. TIẾN TRÌNH DẠY HỌC:</w:t>
      </w:r>
    </w:p>
    <w:p w14:paraId="7653646F" w14:textId="1DC7D250" w:rsidR="00C61653" w:rsidRPr="00004DDF" w:rsidRDefault="00C61653" w:rsidP="00813D30">
      <w:pPr>
        <w:spacing w:after="0" w:line="276" w:lineRule="auto"/>
        <w:jc w:val="center"/>
        <w:rPr>
          <w:rFonts w:ascii="Times New Roman" w:eastAsia="Calibri" w:hAnsi="Times New Roman" w:cs="Times New Roman"/>
          <w:b/>
          <w:bCs/>
          <w:sz w:val="24"/>
          <w:szCs w:val="24"/>
          <w:lang w:val="en-US"/>
        </w:rPr>
      </w:pPr>
      <w:r w:rsidRPr="00004DDF">
        <w:rPr>
          <w:rFonts w:ascii="Times New Roman" w:eastAsia="Calibri" w:hAnsi="Times New Roman" w:cs="Times New Roman"/>
          <w:b/>
          <w:bCs/>
          <w:sz w:val="24"/>
          <w:szCs w:val="24"/>
          <w:lang w:val="en-US"/>
        </w:rPr>
        <w:t>A. HOẠT ĐỘNG</w:t>
      </w:r>
      <w:r w:rsidR="003249FE" w:rsidRPr="00004DDF">
        <w:rPr>
          <w:rFonts w:ascii="Times New Roman" w:eastAsia="Calibri" w:hAnsi="Times New Roman" w:cs="Times New Roman"/>
          <w:b/>
          <w:bCs/>
          <w:sz w:val="24"/>
          <w:szCs w:val="24"/>
          <w:lang w:val="en-US"/>
        </w:rPr>
        <w:t xml:space="preserve"> </w:t>
      </w:r>
      <w:r w:rsidRPr="00004DDF">
        <w:rPr>
          <w:rFonts w:ascii="Times New Roman" w:eastAsia="Calibri" w:hAnsi="Times New Roman" w:cs="Times New Roman"/>
          <w:b/>
          <w:bCs/>
          <w:sz w:val="24"/>
          <w:szCs w:val="24"/>
          <w:lang w:val="en-US"/>
        </w:rPr>
        <w:t xml:space="preserve"> MỞ ĐẦU</w:t>
      </w:r>
    </w:p>
    <w:p w14:paraId="6CA388CA" w14:textId="1E904821" w:rsidR="00C61653" w:rsidRPr="00096E8B" w:rsidRDefault="00096E8B" w:rsidP="00813D30">
      <w:pPr>
        <w:spacing w:after="0" w:line="276" w:lineRule="auto"/>
        <w:rPr>
          <w:rFonts w:ascii="Times New Roman" w:eastAsia="Calibri" w:hAnsi="Times New Roman" w:cs="Times New Roman"/>
          <w:b/>
          <w:bCs/>
          <w:sz w:val="24"/>
          <w:szCs w:val="24"/>
          <w:lang w:val="en-US"/>
        </w:rPr>
      </w:pPr>
      <w:proofErr w:type="spellStart"/>
      <w:r>
        <w:rPr>
          <w:rFonts w:ascii="Times New Roman" w:eastAsia="SimSun" w:hAnsi="Times New Roman" w:cs="Times New Roman"/>
          <w:b/>
          <w:kern w:val="2"/>
          <w:sz w:val="24"/>
          <w:szCs w:val="24"/>
          <w:lang w:val="en-US" w:eastAsia="zh-CN"/>
        </w:rPr>
        <w:t>a.</w:t>
      </w:r>
      <w:r w:rsidRPr="00096E8B">
        <w:rPr>
          <w:rFonts w:ascii="Times New Roman" w:eastAsia="SimSun" w:hAnsi="Times New Roman" w:cs="Times New Roman"/>
          <w:b/>
          <w:kern w:val="2"/>
          <w:sz w:val="24"/>
          <w:szCs w:val="24"/>
          <w:lang w:val="en-US" w:eastAsia="zh-CN"/>
        </w:rPr>
        <w:t>Mục</w:t>
      </w:r>
      <w:proofErr w:type="spellEnd"/>
      <w:r w:rsidRPr="00096E8B">
        <w:rPr>
          <w:rFonts w:ascii="Times New Roman" w:eastAsia="SimSun" w:hAnsi="Times New Roman" w:cs="Times New Roman"/>
          <w:b/>
          <w:kern w:val="2"/>
          <w:sz w:val="24"/>
          <w:szCs w:val="24"/>
          <w:lang w:val="en-US" w:eastAsia="zh-CN"/>
        </w:rPr>
        <w:t xml:space="preserve"> </w:t>
      </w:r>
      <w:proofErr w:type="spellStart"/>
      <w:r w:rsidRPr="00096E8B">
        <w:rPr>
          <w:rFonts w:ascii="Times New Roman" w:eastAsia="SimSun" w:hAnsi="Times New Roman" w:cs="Times New Roman"/>
          <w:b/>
          <w:kern w:val="2"/>
          <w:sz w:val="24"/>
          <w:szCs w:val="24"/>
          <w:lang w:val="en-US" w:eastAsia="zh-CN"/>
        </w:rPr>
        <w:t>tiêu</w:t>
      </w:r>
      <w:proofErr w:type="spellEnd"/>
      <w:r w:rsidR="00C61653" w:rsidRPr="00096E8B">
        <w:rPr>
          <w:rFonts w:ascii="Times New Roman" w:eastAsia="Calibri" w:hAnsi="Times New Roman" w:cs="Times New Roman"/>
          <w:b/>
          <w:bCs/>
          <w:sz w:val="24"/>
          <w:szCs w:val="24"/>
          <w:lang w:val="en-US"/>
        </w:rPr>
        <w:t>:</w:t>
      </w:r>
    </w:p>
    <w:p w14:paraId="74623599" w14:textId="44905741" w:rsidR="00C61653" w:rsidRPr="00004DDF" w:rsidRDefault="00C61653" w:rsidP="00813D30">
      <w:pPr>
        <w:tabs>
          <w:tab w:val="left" w:pos="9615"/>
        </w:tabs>
        <w:spacing w:after="0" w:line="276" w:lineRule="auto"/>
        <w:rPr>
          <w:rFonts w:ascii="Times New Roman" w:eastAsia="Times New Roman" w:hAnsi="Times New Roman" w:cs="Times New Roman"/>
          <w:color w:val="000000"/>
          <w:sz w:val="24"/>
          <w:szCs w:val="24"/>
          <w:lang w:val="en-US"/>
        </w:rPr>
      </w:pPr>
      <w:proofErr w:type="spellStart"/>
      <w:r w:rsidRPr="00004DDF">
        <w:rPr>
          <w:rFonts w:ascii="Times New Roman" w:eastAsia="Times New Roman" w:hAnsi="Times New Roman" w:cs="Times New Roman"/>
          <w:color w:val="000000"/>
          <w:sz w:val="24"/>
          <w:szCs w:val="24"/>
          <w:lang w:val="en-US"/>
        </w:rPr>
        <w:t>Nắm</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được</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nội</w:t>
      </w:r>
      <w:proofErr w:type="spellEnd"/>
      <w:r w:rsidR="007E61B6" w:rsidRPr="00004DDF">
        <w:rPr>
          <w:rFonts w:ascii="Times New Roman" w:eastAsia="Times New Roman" w:hAnsi="Times New Roman" w:cs="Times New Roman"/>
          <w:color w:val="000000"/>
          <w:sz w:val="24"/>
          <w:szCs w:val="24"/>
          <w:lang w:val="en-US"/>
        </w:rPr>
        <w:t xml:space="preserve"> dung, </w:t>
      </w:r>
      <w:proofErr w:type="spellStart"/>
      <w:r w:rsidR="007E61B6" w:rsidRPr="00004DDF">
        <w:rPr>
          <w:rFonts w:ascii="Times New Roman" w:eastAsia="Times New Roman" w:hAnsi="Times New Roman" w:cs="Times New Roman"/>
          <w:color w:val="000000"/>
          <w:sz w:val="24"/>
          <w:szCs w:val="24"/>
          <w:lang w:val="en-US"/>
        </w:rPr>
        <w:t>nghệ</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thuật</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của</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các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bản</w:t>
      </w:r>
      <w:proofErr w:type="spellEnd"/>
      <w:r w:rsidR="007E61B6" w:rsidRPr="00004DDF">
        <w:rPr>
          <w:rFonts w:ascii="Times New Roman" w:eastAsia="Times New Roman" w:hAnsi="Times New Roman" w:cs="Times New Roman"/>
          <w:color w:val="000000"/>
          <w:sz w:val="24"/>
          <w:szCs w:val="24"/>
          <w:lang w:val="en-US"/>
        </w:rPr>
        <w:t xml:space="preserve"> </w:t>
      </w:r>
    </w:p>
    <w:p w14:paraId="66711F07" w14:textId="4807C612" w:rsidR="00C61653" w:rsidRPr="00004DDF" w:rsidRDefault="00C61653" w:rsidP="00813D30">
      <w:pPr>
        <w:tabs>
          <w:tab w:val="left" w:pos="9615"/>
        </w:tabs>
        <w:spacing w:after="0" w:line="276" w:lineRule="auto"/>
        <w:rPr>
          <w:rFonts w:ascii="Times New Roman" w:eastAsia="Times New Roman" w:hAnsi="Times New Roman" w:cs="Times New Roman"/>
          <w:color w:val="000000"/>
          <w:sz w:val="24"/>
          <w:szCs w:val="24"/>
          <w:lang w:val="en-US"/>
        </w:rPr>
      </w:pPr>
      <w:r w:rsidRPr="00004DDF">
        <w:rPr>
          <w:rFonts w:ascii="Times New Roman" w:eastAsia="Calibri" w:hAnsi="Times New Roman" w:cs="Times New Roman"/>
          <w:b/>
          <w:bCs/>
          <w:sz w:val="24"/>
          <w:szCs w:val="24"/>
          <w:lang w:val="en-US"/>
        </w:rPr>
        <w:t xml:space="preserve">b. </w:t>
      </w:r>
      <w:proofErr w:type="spellStart"/>
      <w:r w:rsidRPr="00004DDF">
        <w:rPr>
          <w:rFonts w:ascii="Times New Roman" w:eastAsia="Calibri" w:hAnsi="Times New Roman" w:cs="Times New Roman"/>
          <w:b/>
          <w:bCs/>
          <w:sz w:val="24"/>
          <w:szCs w:val="24"/>
          <w:lang w:val="en-US"/>
        </w:rPr>
        <w:t>Nội</w:t>
      </w:r>
      <w:proofErr w:type="spellEnd"/>
      <w:r w:rsidRPr="00004DDF">
        <w:rPr>
          <w:rFonts w:ascii="Times New Roman" w:eastAsia="Calibri" w:hAnsi="Times New Roman" w:cs="Times New Roman"/>
          <w:b/>
          <w:bCs/>
          <w:sz w:val="24"/>
          <w:szCs w:val="24"/>
          <w:lang w:val="en-US"/>
        </w:rPr>
        <w:t xml:space="preserve"> dung:</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Hiểu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thuật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nội</w:t>
      </w:r>
      <w:proofErr w:type="spellEnd"/>
      <w:r w:rsidRPr="00004DDF">
        <w:rPr>
          <w:rFonts w:ascii="Times New Roman" w:eastAsia="Times New Roman" w:hAnsi="Times New Roman" w:cs="Times New Roman"/>
          <w:color w:val="000000"/>
          <w:sz w:val="24"/>
          <w:szCs w:val="24"/>
          <w:lang w:val="en-US"/>
        </w:rPr>
        <w:t xml:space="preserve"> dung </w:t>
      </w:r>
      <w:proofErr w:type="spellStart"/>
      <w:r w:rsidR="007E61B6" w:rsidRPr="00004DDF">
        <w:rPr>
          <w:rFonts w:ascii="Times New Roman" w:eastAsia="Times New Roman" w:hAnsi="Times New Roman" w:cs="Times New Roman"/>
          <w:color w:val="000000"/>
          <w:sz w:val="24"/>
          <w:szCs w:val="24"/>
          <w:lang w:val="en-US"/>
        </w:rPr>
        <w:t>của</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các</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văn</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bản</w:t>
      </w:r>
      <w:proofErr w:type="spellEnd"/>
      <w:r w:rsidR="007E61B6" w:rsidRPr="00004DDF">
        <w:rPr>
          <w:rFonts w:ascii="Times New Roman" w:eastAsia="Times New Roman" w:hAnsi="Times New Roman" w:cs="Times New Roman"/>
          <w:color w:val="000000"/>
          <w:sz w:val="24"/>
          <w:szCs w:val="24"/>
          <w:lang w:val="en-US"/>
        </w:rPr>
        <w:t xml:space="preserve"> </w:t>
      </w:r>
      <w:proofErr w:type="spellStart"/>
      <w:r w:rsidR="007E61B6" w:rsidRPr="00004DDF">
        <w:rPr>
          <w:rFonts w:ascii="Times New Roman" w:eastAsia="Times New Roman" w:hAnsi="Times New Roman" w:cs="Times New Roman"/>
          <w:color w:val="000000"/>
          <w:sz w:val="24"/>
          <w:szCs w:val="24"/>
          <w:lang w:val="en-US"/>
        </w:rPr>
        <w:t>trên</w:t>
      </w:r>
      <w:proofErr w:type="spellEnd"/>
    </w:p>
    <w:p w14:paraId="1CC05046" w14:textId="59ECCA38" w:rsidR="00C61653" w:rsidRDefault="00C61653" w:rsidP="00813D30">
      <w:pPr>
        <w:spacing w:after="0" w:line="276" w:lineRule="auto"/>
        <w:rPr>
          <w:rFonts w:ascii="Times New Roman" w:eastAsia="Calibri" w:hAnsi="Times New Roman" w:cs="Times New Roman"/>
          <w:sz w:val="24"/>
          <w:szCs w:val="24"/>
          <w:lang w:val="en-US"/>
        </w:rPr>
      </w:pPr>
      <w:r w:rsidRPr="00004DDF">
        <w:rPr>
          <w:rFonts w:ascii="Times New Roman" w:eastAsia="Calibri" w:hAnsi="Times New Roman" w:cs="Times New Roman"/>
          <w:b/>
          <w:bCs/>
          <w:sz w:val="24"/>
          <w:szCs w:val="24"/>
          <w:lang w:val="en-US"/>
        </w:rPr>
        <w:lastRenderedPageBreak/>
        <w:t xml:space="preserve">c. </w:t>
      </w:r>
      <w:proofErr w:type="spellStart"/>
      <w:r w:rsidRPr="00004DDF">
        <w:rPr>
          <w:rFonts w:ascii="Times New Roman" w:eastAsia="Calibri" w:hAnsi="Times New Roman" w:cs="Times New Roman"/>
          <w:b/>
          <w:bCs/>
          <w:sz w:val="24"/>
          <w:szCs w:val="24"/>
          <w:lang w:val="en-US"/>
        </w:rPr>
        <w:t>Sản</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phẩm</w:t>
      </w:r>
      <w:proofErr w:type="spellEnd"/>
      <w:r w:rsidRPr="00004DDF">
        <w:rPr>
          <w:rFonts w:ascii="Times New Roman" w:eastAsia="Calibri" w:hAnsi="Times New Roman" w:cs="Times New Roman"/>
          <w:b/>
          <w:bCs/>
          <w:sz w:val="24"/>
          <w:szCs w:val="24"/>
          <w:lang w:val="en-US"/>
        </w:rPr>
        <w:t>:</w:t>
      </w:r>
      <w:r w:rsidRPr="00004DDF">
        <w:rPr>
          <w:rFonts w:ascii="Times New Roman" w:eastAsia="Calibri" w:hAnsi="Times New Roman" w:cs="Times New Roman"/>
          <w:sz w:val="24"/>
          <w:szCs w:val="24"/>
          <w:lang w:val="en-US"/>
        </w:rPr>
        <w:t xml:space="preserve"> </w:t>
      </w:r>
    </w:p>
    <w:p w14:paraId="3D39A3A8" w14:textId="77777777" w:rsidR="00E35D54" w:rsidRPr="00004DDF" w:rsidRDefault="00E35D54" w:rsidP="00E35D54">
      <w:pPr>
        <w:spacing w:after="0" w:line="276" w:lineRule="auto"/>
        <w:rPr>
          <w:rFonts w:ascii="Times New Roman" w:eastAsia="Calibri" w:hAnsi="Times New Roman" w:cs="Times New Roman"/>
          <w:b/>
          <w:bCs/>
          <w:color w:val="FF0000"/>
          <w:sz w:val="24"/>
          <w:szCs w:val="24"/>
          <w:lang w:val="en-US"/>
        </w:rPr>
      </w:pPr>
      <w:proofErr w:type="spellStart"/>
      <w:r w:rsidRPr="00004DDF">
        <w:rPr>
          <w:rFonts w:ascii="Times New Roman" w:eastAsia="Calibri" w:hAnsi="Times New Roman" w:cs="Times New Roman"/>
          <w:b/>
          <w:bCs/>
          <w:color w:val="FF0000"/>
          <w:sz w:val="24"/>
          <w:szCs w:val="24"/>
          <w:lang w:val="en-US"/>
        </w:rPr>
        <w:t>Nhiệm</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vụ</w:t>
      </w:r>
      <w:proofErr w:type="spellEnd"/>
      <w:r w:rsidRPr="00004DDF">
        <w:rPr>
          <w:rFonts w:ascii="Times New Roman" w:eastAsia="Calibri" w:hAnsi="Times New Roman" w:cs="Times New Roman"/>
          <w:b/>
          <w:bCs/>
          <w:color w:val="FF0000"/>
          <w:sz w:val="24"/>
          <w:szCs w:val="24"/>
          <w:lang w:val="en-US"/>
        </w:rPr>
        <w:t xml:space="preserve"> 1:  </w:t>
      </w:r>
      <w:proofErr w:type="spellStart"/>
      <w:r w:rsidRPr="00004DDF">
        <w:rPr>
          <w:rFonts w:ascii="Times New Roman" w:eastAsia="Calibri" w:hAnsi="Times New Roman" w:cs="Times New Roman"/>
          <w:b/>
          <w:bCs/>
          <w:color w:val="FF0000"/>
          <w:sz w:val="24"/>
          <w:szCs w:val="24"/>
          <w:lang w:val="en-US"/>
        </w:rPr>
        <w:t>Bài</w:t>
      </w:r>
      <w:proofErr w:type="spellEnd"/>
      <w:r w:rsidRPr="00004DDF">
        <w:rPr>
          <w:rFonts w:ascii="Times New Roman" w:eastAsia="Calibri" w:hAnsi="Times New Roman" w:cs="Times New Roman"/>
          <w:b/>
          <w:bCs/>
          <w:color w:val="FF0000"/>
          <w:sz w:val="24"/>
          <w:szCs w:val="24"/>
          <w:lang w:val="en-US"/>
        </w:rPr>
        <w:t xml:space="preserve"> 1: </w:t>
      </w:r>
      <w:proofErr w:type="spellStart"/>
      <w:r w:rsidRPr="00004DDF">
        <w:rPr>
          <w:rFonts w:ascii="Times New Roman" w:eastAsia="Calibri" w:hAnsi="Times New Roman" w:cs="Times New Roman"/>
          <w:b/>
          <w:bCs/>
          <w:color w:val="FF0000"/>
          <w:sz w:val="24"/>
          <w:szCs w:val="24"/>
          <w:lang w:val="en-US"/>
        </w:rPr>
        <w:t>Nhớ</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ngoại</w:t>
      </w:r>
      <w:proofErr w:type="spellEnd"/>
      <w:r w:rsidRPr="00004DDF">
        <w:rPr>
          <w:rFonts w:ascii="Times New Roman" w:eastAsia="Calibri" w:hAnsi="Times New Roman" w:cs="Times New Roman"/>
          <w:b/>
          <w:bCs/>
          <w:color w:val="FF0000"/>
          <w:sz w:val="24"/>
          <w:szCs w:val="24"/>
          <w:lang w:val="en-US"/>
        </w:rPr>
        <w:t xml:space="preserve">  (Thơ </w:t>
      </w:r>
      <w:proofErr w:type="spellStart"/>
      <w:r w:rsidRPr="00004DDF">
        <w:rPr>
          <w:rFonts w:ascii="Times New Roman" w:eastAsia="Calibri" w:hAnsi="Times New Roman" w:cs="Times New Roman"/>
          <w:b/>
          <w:bCs/>
          <w:color w:val="FF0000"/>
          <w:sz w:val="24"/>
          <w:szCs w:val="24"/>
          <w:lang w:val="en-US"/>
        </w:rPr>
        <w:t>bảy</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chữ</w:t>
      </w:r>
      <w:proofErr w:type="spellEnd"/>
      <w:r w:rsidRPr="00004DDF">
        <w:rPr>
          <w:rFonts w:ascii="Times New Roman" w:eastAsia="Calibri" w:hAnsi="Times New Roman" w:cs="Times New Roman"/>
          <w:b/>
          <w:bCs/>
          <w:color w:val="FF0000"/>
          <w:sz w:val="24"/>
          <w:szCs w:val="24"/>
          <w:lang w:val="en-US"/>
        </w:rPr>
        <w:t>)</w:t>
      </w:r>
    </w:p>
    <w:p w14:paraId="67484390" w14:textId="77777777" w:rsidR="00E35D54" w:rsidRPr="00004DDF" w:rsidRDefault="00E35D54" w:rsidP="00E35D54">
      <w:pPr>
        <w:spacing w:after="0" w:line="276" w:lineRule="auto"/>
        <w:rPr>
          <w:rFonts w:ascii="Times New Roman" w:eastAsia="Calibri" w:hAnsi="Times New Roman" w:cs="Times New Roman"/>
          <w:b/>
          <w:bCs/>
          <w:color w:val="FF0000"/>
          <w:sz w:val="24"/>
          <w:szCs w:val="24"/>
          <w:lang w:val="en-US"/>
        </w:rPr>
      </w:pPr>
      <w:r w:rsidRPr="00004DDF">
        <w:rPr>
          <w:rFonts w:ascii="Times New Roman" w:eastAsia="Calibri" w:hAnsi="Times New Roman" w:cs="Times New Roman"/>
          <w:b/>
          <w:bCs/>
          <w:color w:val="FF0000"/>
          <w:sz w:val="24"/>
          <w:szCs w:val="24"/>
          <w:lang w:val="en-US"/>
        </w:rPr>
        <w:tab/>
      </w:r>
      <w:r w:rsidRPr="00004DDF">
        <w:rPr>
          <w:rFonts w:ascii="Times New Roman" w:eastAsia="Calibri" w:hAnsi="Times New Roman" w:cs="Times New Roman"/>
          <w:b/>
          <w:bCs/>
          <w:color w:val="FF0000"/>
          <w:sz w:val="24"/>
          <w:szCs w:val="24"/>
          <w:lang w:val="en-US"/>
        </w:rPr>
        <w:tab/>
      </w:r>
      <w:proofErr w:type="spellStart"/>
      <w:r w:rsidRPr="00004DDF">
        <w:rPr>
          <w:rFonts w:ascii="Times New Roman" w:eastAsia="Calibri" w:hAnsi="Times New Roman" w:cs="Times New Roman"/>
          <w:b/>
          <w:bCs/>
          <w:color w:val="FF0000"/>
          <w:sz w:val="24"/>
          <w:szCs w:val="24"/>
          <w:lang w:val="en-US"/>
        </w:rPr>
        <w:t>Bài</w:t>
      </w:r>
      <w:proofErr w:type="spellEnd"/>
      <w:r w:rsidRPr="00004DDF">
        <w:rPr>
          <w:rFonts w:ascii="Times New Roman" w:eastAsia="Calibri" w:hAnsi="Times New Roman" w:cs="Times New Roman"/>
          <w:b/>
          <w:bCs/>
          <w:color w:val="FF0000"/>
          <w:sz w:val="24"/>
          <w:szCs w:val="24"/>
          <w:lang w:val="en-US"/>
        </w:rPr>
        <w:t xml:space="preserve"> 2: </w:t>
      </w:r>
      <w:proofErr w:type="spellStart"/>
      <w:r w:rsidRPr="00004DDF">
        <w:rPr>
          <w:rFonts w:ascii="Times New Roman" w:eastAsia="Calibri" w:hAnsi="Times New Roman" w:cs="Times New Roman"/>
          <w:b/>
          <w:bCs/>
          <w:color w:val="FF0000"/>
          <w:sz w:val="24"/>
          <w:szCs w:val="24"/>
          <w:lang w:val="en-US"/>
        </w:rPr>
        <w:t>Chiếc</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rổ</w:t>
      </w:r>
      <w:proofErr w:type="spellEnd"/>
      <w:r w:rsidRPr="00004DDF">
        <w:rPr>
          <w:rFonts w:ascii="Times New Roman" w:eastAsia="Calibri" w:hAnsi="Times New Roman" w:cs="Times New Roman"/>
          <w:b/>
          <w:bCs/>
          <w:color w:val="FF0000"/>
          <w:sz w:val="24"/>
          <w:szCs w:val="24"/>
          <w:lang w:val="en-US"/>
        </w:rPr>
        <w:t xml:space="preserve"> may( Thơ </w:t>
      </w:r>
      <w:proofErr w:type="spellStart"/>
      <w:r w:rsidRPr="00004DDF">
        <w:rPr>
          <w:rFonts w:ascii="Times New Roman" w:eastAsia="Calibri" w:hAnsi="Times New Roman" w:cs="Times New Roman"/>
          <w:b/>
          <w:bCs/>
          <w:color w:val="FF0000"/>
          <w:sz w:val="24"/>
          <w:szCs w:val="24"/>
          <w:lang w:val="en-US"/>
        </w:rPr>
        <w:t>bảy</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chữ</w:t>
      </w:r>
      <w:proofErr w:type="spellEnd"/>
      <w:r w:rsidRPr="00004DDF">
        <w:rPr>
          <w:rFonts w:ascii="Times New Roman" w:eastAsia="Calibri" w:hAnsi="Times New Roman" w:cs="Times New Roman"/>
          <w:b/>
          <w:bCs/>
          <w:color w:val="FF0000"/>
          <w:sz w:val="24"/>
          <w:szCs w:val="24"/>
          <w:lang w:val="en-US"/>
        </w:rPr>
        <w:t>)</w:t>
      </w:r>
    </w:p>
    <w:p w14:paraId="6C16AEB7" w14:textId="3861785E" w:rsidR="00E35D54" w:rsidRPr="00E35D54" w:rsidRDefault="00E35D54" w:rsidP="00813D30">
      <w:pPr>
        <w:spacing w:after="0" w:line="276" w:lineRule="auto"/>
        <w:rPr>
          <w:rFonts w:ascii="Times New Roman" w:eastAsia="Calibri" w:hAnsi="Times New Roman" w:cs="Times New Roman"/>
          <w:b/>
          <w:bCs/>
          <w:color w:val="FF0000"/>
          <w:sz w:val="24"/>
          <w:szCs w:val="24"/>
          <w:lang w:val="en-US"/>
        </w:rPr>
      </w:pPr>
      <w:r w:rsidRPr="00004DDF">
        <w:rPr>
          <w:rFonts w:ascii="Times New Roman" w:eastAsia="Calibri" w:hAnsi="Times New Roman" w:cs="Times New Roman"/>
          <w:b/>
          <w:bCs/>
          <w:color w:val="FF0000"/>
          <w:sz w:val="24"/>
          <w:szCs w:val="24"/>
          <w:lang w:val="en-US"/>
        </w:rPr>
        <w:tab/>
      </w:r>
      <w:r w:rsidRPr="00004DDF">
        <w:rPr>
          <w:rFonts w:ascii="Times New Roman" w:eastAsia="Calibri" w:hAnsi="Times New Roman" w:cs="Times New Roman"/>
          <w:b/>
          <w:bCs/>
          <w:color w:val="FF0000"/>
          <w:sz w:val="24"/>
          <w:szCs w:val="24"/>
          <w:lang w:val="en-US"/>
        </w:rPr>
        <w:tab/>
      </w:r>
      <w:proofErr w:type="spellStart"/>
      <w:r w:rsidRPr="00004DDF">
        <w:rPr>
          <w:rFonts w:ascii="Times New Roman" w:eastAsia="Calibri" w:hAnsi="Times New Roman" w:cs="Times New Roman"/>
          <w:b/>
          <w:bCs/>
          <w:color w:val="FF0000"/>
          <w:sz w:val="24"/>
          <w:szCs w:val="24"/>
          <w:lang w:val="en-US"/>
        </w:rPr>
        <w:t>Bài</w:t>
      </w:r>
      <w:proofErr w:type="spellEnd"/>
      <w:r w:rsidRPr="00004DDF">
        <w:rPr>
          <w:rFonts w:ascii="Times New Roman" w:eastAsia="Calibri" w:hAnsi="Times New Roman" w:cs="Times New Roman"/>
          <w:b/>
          <w:bCs/>
          <w:color w:val="FF0000"/>
          <w:sz w:val="24"/>
          <w:szCs w:val="24"/>
          <w:lang w:val="en-US"/>
        </w:rPr>
        <w:t xml:space="preserve"> 3: </w:t>
      </w:r>
      <w:proofErr w:type="spellStart"/>
      <w:r w:rsidRPr="00004DDF">
        <w:rPr>
          <w:rFonts w:ascii="Times New Roman" w:eastAsia="Calibri" w:hAnsi="Times New Roman" w:cs="Times New Roman"/>
          <w:b/>
          <w:bCs/>
          <w:color w:val="FF0000"/>
          <w:sz w:val="24"/>
          <w:szCs w:val="24"/>
          <w:lang w:val="en-US"/>
        </w:rPr>
        <w:t>Mùa</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thu</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với</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mẹ</w:t>
      </w:r>
      <w:proofErr w:type="spellEnd"/>
      <w:r w:rsidRPr="00004DDF">
        <w:rPr>
          <w:rFonts w:ascii="Times New Roman" w:eastAsia="Calibri" w:hAnsi="Times New Roman" w:cs="Times New Roman"/>
          <w:b/>
          <w:bCs/>
          <w:color w:val="FF0000"/>
          <w:sz w:val="24"/>
          <w:szCs w:val="24"/>
          <w:lang w:val="en-US"/>
        </w:rPr>
        <w:t xml:space="preserve"> ( Thơ </w:t>
      </w:r>
      <w:proofErr w:type="spellStart"/>
      <w:r w:rsidRPr="00004DDF">
        <w:rPr>
          <w:rFonts w:ascii="Times New Roman" w:eastAsia="Calibri" w:hAnsi="Times New Roman" w:cs="Times New Roman"/>
          <w:b/>
          <w:bCs/>
          <w:color w:val="FF0000"/>
          <w:sz w:val="24"/>
          <w:szCs w:val="24"/>
          <w:lang w:val="en-US"/>
        </w:rPr>
        <w:t>sáu</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chữ</w:t>
      </w:r>
      <w:proofErr w:type="spellEnd"/>
      <w:r>
        <w:rPr>
          <w:rFonts w:ascii="Times New Roman" w:eastAsia="Calibri" w:hAnsi="Times New Roman" w:cs="Times New Roman"/>
          <w:b/>
          <w:bCs/>
          <w:color w:val="FF0000"/>
          <w:sz w:val="24"/>
          <w:szCs w:val="24"/>
          <w:lang w:val="en-US"/>
        </w:rPr>
        <w:t>)</w:t>
      </w:r>
    </w:p>
    <w:p w14:paraId="18D44328" w14:textId="661343DA" w:rsidR="00C61653" w:rsidRPr="00004DDF" w:rsidRDefault="00C61653" w:rsidP="00813D30">
      <w:pPr>
        <w:spacing w:after="0" w:line="276" w:lineRule="auto"/>
        <w:rPr>
          <w:rFonts w:ascii="Times New Roman" w:eastAsia="Calibri" w:hAnsi="Times New Roman" w:cs="Times New Roman"/>
          <w:b/>
          <w:bCs/>
          <w:color w:val="FF0000"/>
          <w:sz w:val="24"/>
          <w:szCs w:val="24"/>
          <w:lang w:val="en-US"/>
        </w:rPr>
      </w:pPr>
      <w:r w:rsidRPr="00004DDF">
        <w:rPr>
          <w:rFonts w:ascii="Times New Roman" w:eastAsia="Calibri" w:hAnsi="Times New Roman" w:cs="Times New Roman"/>
          <w:sz w:val="24"/>
          <w:szCs w:val="24"/>
          <w:lang w:val="en-US"/>
        </w:rPr>
        <w:t>-</w:t>
      </w:r>
      <w:r w:rsidRPr="00004DDF">
        <w:rPr>
          <w:rFonts w:ascii="Times New Roman" w:eastAsia="Calibri" w:hAnsi="Times New Roman" w:cs="Times New Roman"/>
          <w:b/>
          <w:bCs/>
          <w:sz w:val="24"/>
          <w:szCs w:val="24"/>
          <w:lang w:val="en-US"/>
        </w:rPr>
        <w:t xml:space="preserve"> VB1: </w:t>
      </w:r>
      <w:proofErr w:type="spellStart"/>
      <w:r w:rsidR="0003547C" w:rsidRPr="00004DDF">
        <w:rPr>
          <w:rFonts w:ascii="Times New Roman" w:eastAsia="Calibri" w:hAnsi="Times New Roman" w:cs="Times New Roman"/>
          <w:b/>
          <w:bCs/>
          <w:color w:val="FF0000"/>
          <w:sz w:val="24"/>
          <w:szCs w:val="24"/>
          <w:lang w:val="en-US"/>
        </w:rPr>
        <w:t>Nhớ</w:t>
      </w:r>
      <w:proofErr w:type="spellEnd"/>
      <w:r w:rsidR="0003547C" w:rsidRPr="00004DDF">
        <w:rPr>
          <w:rFonts w:ascii="Times New Roman" w:eastAsia="Calibri" w:hAnsi="Times New Roman" w:cs="Times New Roman"/>
          <w:b/>
          <w:bCs/>
          <w:color w:val="FF0000"/>
          <w:sz w:val="24"/>
          <w:szCs w:val="24"/>
          <w:lang w:val="en-US"/>
        </w:rPr>
        <w:t xml:space="preserve"> </w:t>
      </w:r>
      <w:proofErr w:type="spellStart"/>
      <w:r w:rsidR="0003547C" w:rsidRPr="00004DDF">
        <w:rPr>
          <w:rFonts w:ascii="Times New Roman" w:eastAsia="Calibri" w:hAnsi="Times New Roman" w:cs="Times New Roman"/>
          <w:b/>
          <w:bCs/>
          <w:color w:val="FF0000"/>
          <w:sz w:val="24"/>
          <w:szCs w:val="24"/>
          <w:lang w:val="en-US"/>
        </w:rPr>
        <w:t>ngoại</w:t>
      </w:r>
      <w:proofErr w:type="spellEnd"/>
      <w:r w:rsidR="0003547C" w:rsidRPr="00004DDF">
        <w:rPr>
          <w:rFonts w:ascii="Times New Roman" w:eastAsia="Calibri" w:hAnsi="Times New Roman" w:cs="Times New Roman"/>
          <w:b/>
          <w:bCs/>
          <w:color w:val="FF0000"/>
          <w:sz w:val="24"/>
          <w:szCs w:val="24"/>
          <w:lang w:val="en-US"/>
        </w:rPr>
        <w:t xml:space="preserve">  (Thơ </w:t>
      </w:r>
      <w:proofErr w:type="spellStart"/>
      <w:r w:rsidR="0003547C" w:rsidRPr="00004DDF">
        <w:rPr>
          <w:rFonts w:ascii="Times New Roman" w:eastAsia="Calibri" w:hAnsi="Times New Roman" w:cs="Times New Roman"/>
          <w:b/>
          <w:bCs/>
          <w:color w:val="FF0000"/>
          <w:sz w:val="24"/>
          <w:szCs w:val="24"/>
          <w:lang w:val="en-US"/>
        </w:rPr>
        <w:t>bảy</w:t>
      </w:r>
      <w:proofErr w:type="spellEnd"/>
      <w:r w:rsidR="0003547C" w:rsidRPr="00004DDF">
        <w:rPr>
          <w:rFonts w:ascii="Times New Roman" w:eastAsia="Calibri" w:hAnsi="Times New Roman" w:cs="Times New Roman"/>
          <w:b/>
          <w:bCs/>
          <w:color w:val="FF0000"/>
          <w:sz w:val="24"/>
          <w:szCs w:val="24"/>
          <w:lang w:val="en-US"/>
        </w:rPr>
        <w:t xml:space="preserve"> </w:t>
      </w:r>
      <w:proofErr w:type="spellStart"/>
      <w:r w:rsidR="0003547C" w:rsidRPr="00004DDF">
        <w:rPr>
          <w:rFonts w:ascii="Times New Roman" w:eastAsia="Calibri" w:hAnsi="Times New Roman" w:cs="Times New Roman"/>
          <w:b/>
          <w:bCs/>
          <w:color w:val="FF0000"/>
          <w:sz w:val="24"/>
          <w:szCs w:val="24"/>
          <w:lang w:val="en-US"/>
        </w:rPr>
        <w:t>chữ</w:t>
      </w:r>
      <w:proofErr w:type="spellEnd"/>
      <w:r w:rsidR="0003547C" w:rsidRPr="00004DDF">
        <w:rPr>
          <w:rFonts w:ascii="Times New Roman" w:eastAsia="Calibri" w:hAnsi="Times New Roman" w:cs="Times New Roman"/>
          <w:b/>
          <w:bCs/>
          <w:color w:val="FF0000"/>
          <w:sz w:val="24"/>
          <w:szCs w:val="24"/>
          <w:lang w:val="en-US"/>
        </w:rPr>
        <w:t>)</w:t>
      </w:r>
    </w:p>
    <w:p w14:paraId="22211213" w14:textId="53917AC6" w:rsidR="00C61653" w:rsidRPr="00004DDF" w:rsidRDefault="00C61653" w:rsidP="00813D30">
      <w:pPr>
        <w:spacing w:after="0" w:line="276" w:lineRule="auto"/>
        <w:rPr>
          <w:rFonts w:ascii="Times New Roman" w:eastAsia="Calibri" w:hAnsi="Times New Roman" w:cs="Times New Roman"/>
          <w:sz w:val="24"/>
          <w:szCs w:val="24"/>
          <w:u w:val="single"/>
          <w:lang w:val="en-US"/>
        </w:rPr>
      </w:pPr>
      <w:r w:rsidRPr="00004DDF">
        <w:rPr>
          <w:rFonts w:ascii="Times New Roman" w:eastAsia="Calibri" w:hAnsi="Times New Roman" w:cs="Times New Roman"/>
          <w:sz w:val="24"/>
          <w:szCs w:val="24"/>
          <w:lang w:val="en-US"/>
        </w:rPr>
        <w:t xml:space="preserve"> </w:t>
      </w:r>
      <w:r w:rsidRPr="00004DDF">
        <w:rPr>
          <w:rFonts w:ascii="Times New Roman" w:eastAsia="Calibri" w:hAnsi="Times New Roman" w:cs="Times New Roman"/>
          <w:sz w:val="24"/>
          <w:szCs w:val="24"/>
          <w:u w:val="single"/>
          <w:lang w:val="en-US"/>
        </w:rPr>
        <w:t xml:space="preserve">1. </w:t>
      </w:r>
      <w:proofErr w:type="spellStart"/>
      <w:r w:rsidRPr="00004DDF">
        <w:rPr>
          <w:rFonts w:ascii="Times New Roman" w:eastAsia="Calibri" w:hAnsi="Times New Roman" w:cs="Times New Roman"/>
          <w:sz w:val="24"/>
          <w:szCs w:val="24"/>
          <w:u w:val="single"/>
          <w:lang w:val="en-US"/>
        </w:rPr>
        <w:t>Nghệ</w:t>
      </w:r>
      <w:proofErr w:type="spellEnd"/>
      <w:r w:rsidRPr="00004DDF">
        <w:rPr>
          <w:rFonts w:ascii="Times New Roman" w:eastAsia="Calibri" w:hAnsi="Times New Roman" w:cs="Times New Roman"/>
          <w:sz w:val="24"/>
          <w:szCs w:val="24"/>
          <w:u w:val="single"/>
          <w:lang w:val="en-US"/>
        </w:rPr>
        <w:t xml:space="preserve"> </w:t>
      </w:r>
      <w:proofErr w:type="spellStart"/>
      <w:r w:rsidRPr="00004DDF">
        <w:rPr>
          <w:rFonts w:ascii="Times New Roman" w:eastAsia="Calibri" w:hAnsi="Times New Roman" w:cs="Times New Roman"/>
          <w:sz w:val="24"/>
          <w:szCs w:val="24"/>
          <w:u w:val="single"/>
          <w:lang w:val="en-US"/>
        </w:rPr>
        <w:t>thuật</w:t>
      </w:r>
      <w:proofErr w:type="spellEnd"/>
    </w:p>
    <w:p w14:paraId="08A3D8DF" w14:textId="77777777" w:rsidR="0003547C" w:rsidRPr="00004DDF" w:rsidRDefault="0003547C" w:rsidP="00813D30">
      <w:pPr>
        <w:pStyle w:val="NoSpacing"/>
        <w:spacing w:line="276" w:lineRule="auto"/>
      </w:pPr>
      <w:r w:rsidRPr="00004DDF">
        <w:t xml:space="preserve">+ </w:t>
      </w:r>
      <w:proofErr w:type="spellStart"/>
      <w:r w:rsidRPr="00004DDF">
        <w:t>Thể</w:t>
      </w:r>
      <w:proofErr w:type="spellEnd"/>
      <w:r w:rsidRPr="00004DDF">
        <w:t xml:space="preserve"> </w:t>
      </w:r>
      <w:proofErr w:type="spellStart"/>
      <w:r w:rsidRPr="00004DDF">
        <w:t>thơ</w:t>
      </w:r>
      <w:proofErr w:type="spellEnd"/>
      <w:r w:rsidRPr="00004DDF">
        <w:t xml:space="preserve"> 7 </w:t>
      </w:r>
      <w:proofErr w:type="spellStart"/>
      <w:r w:rsidRPr="00004DDF">
        <w:t>chữ</w:t>
      </w:r>
      <w:proofErr w:type="spellEnd"/>
      <w:r w:rsidRPr="00004DDF">
        <w:t xml:space="preserve">, Những </w:t>
      </w:r>
      <w:proofErr w:type="spellStart"/>
      <w:r w:rsidRPr="00004DDF">
        <w:t>câu</w:t>
      </w:r>
      <w:proofErr w:type="spellEnd"/>
      <w:r w:rsidRPr="00004DDF">
        <w:t xml:space="preserve"> </w:t>
      </w:r>
      <w:proofErr w:type="spellStart"/>
      <w:r w:rsidRPr="00004DDF">
        <w:t>thơ</w:t>
      </w:r>
      <w:proofErr w:type="spellEnd"/>
      <w:r w:rsidRPr="00004DDF">
        <w:t xml:space="preserve"> </w:t>
      </w:r>
      <w:proofErr w:type="spellStart"/>
      <w:r w:rsidRPr="00004DDF">
        <w:t>bảy</w:t>
      </w:r>
      <w:proofErr w:type="spellEnd"/>
      <w:r w:rsidRPr="00004DDF">
        <w:t xml:space="preserve"> </w:t>
      </w:r>
      <w:proofErr w:type="spellStart"/>
      <w:r w:rsidRPr="00004DDF">
        <w:t>chữ</w:t>
      </w:r>
      <w:proofErr w:type="spellEnd"/>
      <w:r w:rsidRPr="00004DDF">
        <w:t xml:space="preserve"> </w:t>
      </w:r>
      <w:proofErr w:type="spellStart"/>
      <w:r w:rsidRPr="00004DDF">
        <w:t>ngắt</w:t>
      </w:r>
      <w:proofErr w:type="spellEnd"/>
      <w:r w:rsidRPr="00004DDF">
        <w:t xml:space="preserve"> </w:t>
      </w:r>
      <w:proofErr w:type="spellStart"/>
      <w:r w:rsidRPr="00004DDF">
        <w:t>nhịp</w:t>
      </w:r>
      <w:proofErr w:type="spellEnd"/>
      <w:r w:rsidRPr="00004DDF">
        <w:t xml:space="preserve"> 4/3 </w:t>
      </w:r>
      <w:proofErr w:type="spellStart"/>
      <w:r w:rsidRPr="00004DDF">
        <w:t>khiến</w:t>
      </w:r>
      <w:proofErr w:type="spellEnd"/>
      <w:r w:rsidRPr="00004DDF">
        <w:t xml:space="preserve">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t>mang</w:t>
      </w:r>
      <w:proofErr w:type="spellEnd"/>
      <w:r w:rsidRPr="00004DDF">
        <w:t xml:space="preserve"> </w:t>
      </w:r>
      <w:proofErr w:type="spellStart"/>
      <w:r w:rsidRPr="00004DDF">
        <w:t>giọng</w:t>
      </w:r>
      <w:proofErr w:type="spellEnd"/>
      <w:r w:rsidRPr="00004DDF">
        <w:t xml:space="preserve"> </w:t>
      </w:r>
      <w:proofErr w:type="spellStart"/>
      <w:r w:rsidRPr="00004DDF">
        <w:t>điệu</w:t>
      </w:r>
      <w:proofErr w:type="spellEnd"/>
      <w:r w:rsidRPr="00004DDF">
        <w:t xml:space="preserve"> </w:t>
      </w:r>
      <w:proofErr w:type="spellStart"/>
      <w:r w:rsidRPr="00004DDF">
        <w:t>trữ</w:t>
      </w:r>
      <w:proofErr w:type="spellEnd"/>
      <w:r w:rsidRPr="00004DDF">
        <w:t xml:space="preserve"> </w:t>
      </w:r>
      <w:proofErr w:type="spellStart"/>
      <w:r w:rsidRPr="00004DDF">
        <w:t>tình</w:t>
      </w:r>
      <w:proofErr w:type="spellEnd"/>
      <w:r w:rsidRPr="00004DDF">
        <w:t xml:space="preserve"> </w:t>
      </w:r>
      <w:proofErr w:type="spellStart"/>
      <w:r w:rsidRPr="00004DDF">
        <w:t>sâu</w:t>
      </w:r>
      <w:proofErr w:type="spellEnd"/>
      <w:r w:rsidRPr="00004DDF">
        <w:t xml:space="preserve"> </w:t>
      </w:r>
      <w:proofErr w:type="spellStart"/>
      <w:r w:rsidRPr="00004DDF">
        <w:t>lắng</w:t>
      </w:r>
      <w:proofErr w:type="spellEnd"/>
      <w:r w:rsidRPr="00004DDF">
        <w:t xml:space="preserve">. </w:t>
      </w:r>
    </w:p>
    <w:p w14:paraId="10C39DFC" w14:textId="77777777" w:rsidR="0003547C" w:rsidRPr="00004DDF" w:rsidRDefault="0003547C" w:rsidP="00813D30">
      <w:pPr>
        <w:pStyle w:val="NoSpacing"/>
        <w:spacing w:line="276" w:lineRule="auto"/>
      </w:pPr>
      <w:r w:rsidRPr="00004DDF">
        <w:t xml:space="preserve">+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thơ</w:t>
      </w:r>
      <w:proofErr w:type="spellEnd"/>
      <w:r w:rsidRPr="00004DDF">
        <w:t xml:space="preserve"> </w:t>
      </w:r>
      <w:proofErr w:type="spellStart"/>
      <w:r w:rsidRPr="00004DDF">
        <w:t>gần</w:t>
      </w:r>
      <w:proofErr w:type="spellEnd"/>
      <w:r w:rsidRPr="00004DDF">
        <w:t xml:space="preserve"> </w:t>
      </w:r>
      <w:proofErr w:type="spellStart"/>
      <w:r w:rsidRPr="00004DDF">
        <w:t>gũi</w:t>
      </w:r>
      <w:proofErr w:type="spellEnd"/>
      <w:r w:rsidRPr="00004DDF">
        <w:t xml:space="preserve">, </w:t>
      </w:r>
      <w:proofErr w:type="spellStart"/>
      <w:r w:rsidRPr="00004DDF">
        <w:t>giản</w:t>
      </w:r>
      <w:proofErr w:type="spellEnd"/>
      <w:r w:rsidRPr="00004DDF">
        <w:t xml:space="preserve"> </w:t>
      </w:r>
      <w:proofErr w:type="spellStart"/>
      <w:r w:rsidRPr="00004DDF">
        <w:t>dị</w:t>
      </w:r>
      <w:proofErr w:type="spellEnd"/>
      <w:r w:rsidRPr="00004DDF">
        <w:t xml:space="preserve">, </w:t>
      </w:r>
      <w:proofErr w:type="spellStart"/>
      <w:r w:rsidRPr="00004DDF">
        <w:t>giàu</w:t>
      </w:r>
      <w:proofErr w:type="spellEnd"/>
      <w:r w:rsidRPr="00004DDF">
        <w:t xml:space="preserve"> </w:t>
      </w:r>
      <w:proofErr w:type="spellStart"/>
      <w:r w:rsidRPr="00004DDF">
        <w:t>sức</w:t>
      </w:r>
      <w:proofErr w:type="spellEnd"/>
      <w:r w:rsidRPr="00004DDF">
        <w:t xml:space="preserve"> </w:t>
      </w:r>
      <w:proofErr w:type="spellStart"/>
      <w:r w:rsidRPr="00004DDF">
        <w:t>gợi</w:t>
      </w:r>
      <w:proofErr w:type="spellEnd"/>
      <w:r w:rsidRPr="00004DDF">
        <w:t xml:space="preserve"> </w:t>
      </w:r>
      <w:proofErr w:type="spellStart"/>
      <w:r w:rsidRPr="00004DDF">
        <w:t>hình</w:t>
      </w:r>
      <w:proofErr w:type="spellEnd"/>
      <w:r w:rsidRPr="00004DDF">
        <w:t xml:space="preserve">, </w:t>
      </w:r>
      <w:proofErr w:type="spellStart"/>
      <w:r w:rsidRPr="00004DDF">
        <w:t>gợi</w:t>
      </w:r>
      <w:proofErr w:type="spellEnd"/>
      <w:r w:rsidRPr="00004DDF">
        <w:t xml:space="preserve"> </w:t>
      </w:r>
      <w:proofErr w:type="spellStart"/>
      <w:r w:rsidRPr="00004DDF">
        <w:t>cảm</w:t>
      </w:r>
      <w:proofErr w:type="spellEnd"/>
      <w:r w:rsidRPr="00004DDF">
        <w:t xml:space="preserve">. </w:t>
      </w:r>
      <w:proofErr w:type="spellStart"/>
      <w:r w:rsidRPr="00004DDF">
        <w:t>Ngôn</w:t>
      </w:r>
      <w:proofErr w:type="spellEnd"/>
      <w:r w:rsidRPr="00004DDF">
        <w:t xml:space="preserve"> </w:t>
      </w:r>
      <w:proofErr w:type="spellStart"/>
      <w:r w:rsidRPr="00004DDF">
        <w:t>ngữ</w:t>
      </w:r>
      <w:proofErr w:type="spellEnd"/>
      <w:r w:rsidRPr="00004DDF">
        <w:t xml:space="preserve"> </w:t>
      </w:r>
      <w:proofErr w:type="spellStart"/>
      <w:r w:rsidRPr="00004DDF">
        <w:t>thơ</w:t>
      </w:r>
      <w:proofErr w:type="spellEnd"/>
      <w:r w:rsidRPr="00004DDF">
        <w:t xml:space="preserve"> </w:t>
      </w:r>
      <w:proofErr w:type="spellStart"/>
      <w:r w:rsidRPr="00004DDF">
        <w:t>bình</w:t>
      </w:r>
      <w:proofErr w:type="spellEnd"/>
      <w:r w:rsidRPr="00004DDF">
        <w:t xml:space="preserve"> </w:t>
      </w:r>
      <w:proofErr w:type="spellStart"/>
      <w:r w:rsidRPr="00004DDF">
        <w:t>dị</w:t>
      </w:r>
      <w:proofErr w:type="spellEnd"/>
      <w:r w:rsidRPr="00004DDF">
        <w:t xml:space="preserve">, </w:t>
      </w:r>
      <w:proofErr w:type="spellStart"/>
      <w:r w:rsidRPr="00004DDF">
        <w:t>tự</w:t>
      </w:r>
      <w:proofErr w:type="spellEnd"/>
      <w:r w:rsidRPr="00004DDF">
        <w:t xml:space="preserve"> </w:t>
      </w:r>
      <w:proofErr w:type="spellStart"/>
      <w:r w:rsidRPr="00004DDF">
        <w:t>nhiên</w:t>
      </w:r>
      <w:proofErr w:type="spellEnd"/>
      <w:r w:rsidRPr="00004DDF">
        <w:t xml:space="preserve">, </w:t>
      </w:r>
      <w:proofErr w:type="spellStart"/>
      <w:r w:rsidRPr="00004DDF">
        <w:t>thấm</w:t>
      </w:r>
      <w:proofErr w:type="spellEnd"/>
      <w:r w:rsidRPr="00004DDF">
        <w:t xml:space="preserve"> </w:t>
      </w:r>
      <w:proofErr w:type="spellStart"/>
      <w:r w:rsidRPr="00004DDF">
        <w:t>đẫm</w:t>
      </w:r>
      <w:proofErr w:type="spellEnd"/>
      <w:r w:rsidRPr="00004DDF">
        <w:t xml:space="preserve"> </w:t>
      </w:r>
      <w:proofErr w:type="spellStart"/>
      <w:r w:rsidRPr="00004DDF">
        <w:t>yêu</w:t>
      </w:r>
      <w:proofErr w:type="spellEnd"/>
      <w:r w:rsidRPr="00004DDF">
        <w:t xml:space="preserve"> </w:t>
      </w:r>
      <w:proofErr w:type="spellStart"/>
      <w:r w:rsidRPr="00004DDF">
        <w:t>thương</w:t>
      </w:r>
      <w:proofErr w:type="spellEnd"/>
      <w:r w:rsidRPr="00004DDF">
        <w:t xml:space="preserve">. </w:t>
      </w:r>
    </w:p>
    <w:p w14:paraId="5B0FCFCD" w14:textId="26672852" w:rsidR="0003547C" w:rsidRPr="00004DDF" w:rsidRDefault="0003547C" w:rsidP="00813D30">
      <w:pPr>
        <w:pStyle w:val="NoSpacing"/>
        <w:spacing w:line="276" w:lineRule="auto"/>
      </w:pPr>
      <w:r w:rsidRPr="00004DDF">
        <w:t xml:space="preserve">+ Các </w:t>
      </w:r>
      <w:proofErr w:type="spellStart"/>
      <w:r w:rsidRPr="00004DDF">
        <w:t>biện</w:t>
      </w:r>
      <w:proofErr w:type="spellEnd"/>
      <w:r w:rsidRPr="00004DDF">
        <w:t xml:space="preserve"> </w:t>
      </w:r>
      <w:proofErr w:type="spellStart"/>
      <w:r w:rsidRPr="00004DDF">
        <w:t>pháp</w:t>
      </w:r>
      <w:proofErr w:type="spellEnd"/>
      <w:r w:rsidRPr="00004DDF">
        <w:t xml:space="preserve"> </w:t>
      </w:r>
      <w:proofErr w:type="spellStart"/>
      <w:r w:rsidRPr="00004DDF">
        <w:t>tu</w:t>
      </w:r>
      <w:proofErr w:type="spellEnd"/>
      <w:r w:rsidRPr="00004DDF">
        <w:t xml:space="preserve"> </w:t>
      </w:r>
      <w:proofErr w:type="spellStart"/>
      <w:r w:rsidRPr="00004DDF">
        <w:t>từ</w:t>
      </w:r>
      <w:proofErr w:type="spellEnd"/>
      <w:r w:rsidRPr="00004DDF">
        <w:t xml:space="preserve"> </w:t>
      </w:r>
      <w:proofErr w:type="spellStart"/>
      <w:r w:rsidRPr="00004DDF">
        <w:t>nhân</w:t>
      </w:r>
      <w:proofErr w:type="spellEnd"/>
      <w:r w:rsidRPr="00004DDF">
        <w:t xml:space="preserve"> </w:t>
      </w:r>
      <w:proofErr w:type="spellStart"/>
      <w:r w:rsidRPr="00004DDF">
        <w:t>hóa</w:t>
      </w:r>
      <w:proofErr w:type="spellEnd"/>
      <w:r w:rsidRPr="00004DDF">
        <w:t xml:space="preserve">, </w:t>
      </w:r>
      <w:proofErr w:type="spellStart"/>
      <w:r w:rsidRPr="00004DDF">
        <w:t>ẩn</w:t>
      </w:r>
      <w:proofErr w:type="spellEnd"/>
      <w:r w:rsidRPr="00004DDF">
        <w:t xml:space="preserve"> </w:t>
      </w:r>
      <w:proofErr w:type="spellStart"/>
      <w:r w:rsidRPr="00004DDF">
        <w:t>dụ</w:t>
      </w:r>
      <w:proofErr w:type="spellEnd"/>
      <w:r w:rsidRPr="00004DDF">
        <w:t xml:space="preserve">, </w:t>
      </w:r>
      <w:proofErr w:type="spellStart"/>
      <w:r w:rsidRPr="00004DDF">
        <w:t>liệt</w:t>
      </w:r>
      <w:proofErr w:type="spellEnd"/>
      <w:r w:rsidRPr="00004DDF">
        <w:t xml:space="preserve"> </w:t>
      </w:r>
      <w:proofErr w:type="spellStart"/>
      <w:r w:rsidRPr="00004DDF">
        <w:t>kê</w:t>
      </w:r>
      <w:proofErr w:type="spellEnd"/>
      <w:r w:rsidRPr="00004DDF">
        <w:t xml:space="preserve">, </w:t>
      </w:r>
      <w:proofErr w:type="spellStart"/>
      <w:r w:rsidRPr="00004DDF">
        <w:t>điệp</w:t>
      </w:r>
      <w:proofErr w:type="spellEnd"/>
      <w:r w:rsidRPr="00004DDF">
        <w:t xml:space="preserve"> </w:t>
      </w:r>
      <w:proofErr w:type="spellStart"/>
      <w:r w:rsidRPr="00004DDF">
        <w:t>từ</w:t>
      </w:r>
      <w:proofErr w:type="spellEnd"/>
      <w:r w:rsidRPr="00004DDF">
        <w:t xml:space="preserve"> ,... </w:t>
      </w:r>
      <w:proofErr w:type="spellStart"/>
      <w:r w:rsidRPr="00004DDF">
        <w:t>được</w:t>
      </w:r>
      <w:proofErr w:type="spellEnd"/>
      <w:r w:rsidRPr="00004DDF">
        <w:t xml:space="preserve"> </w:t>
      </w:r>
      <w:proofErr w:type="spellStart"/>
      <w:r w:rsidRPr="00004DDF">
        <w:t>sử</w:t>
      </w:r>
      <w:proofErr w:type="spellEnd"/>
      <w:r w:rsidRPr="00004DDF">
        <w:t xml:space="preserve"> </w:t>
      </w:r>
      <w:proofErr w:type="spellStart"/>
      <w:r w:rsidRPr="00004DDF">
        <w:t>dụng</w:t>
      </w:r>
      <w:proofErr w:type="spellEnd"/>
      <w:r w:rsidRPr="00004DDF">
        <w:t xml:space="preserve"> </w:t>
      </w:r>
      <w:proofErr w:type="spellStart"/>
      <w:r w:rsidRPr="00004DDF">
        <w:t>linh</w:t>
      </w:r>
      <w:proofErr w:type="spellEnd"/>
      <w:r w:rsidRPr="00004DDF">
        <w:t xml:space="preserve"> </w:t>
      </w:r>
      <w:proofErr w:type="spellStart"/>
      <w:r w:rsidRPr="00004DDF">
        <w:t>hoạt</w:t>
      </w:r>
      <w:proofErr w:type="spellEnd"/>
      <w:r w:rsidRPr="00004DDF">
        <w:t xml:space="preserve">, </w:t>
      </w:r>
      <w:proofErr w:type="spellStart"/>
      <w:r w:rsidRPr="00004DDF">
        <w:t>nhịp</w:t>
      </w:r>
      <w:proofErr w:type="spellEnd"/>
      <w:r w:rsidRPr="00004DDF">
        <w:t xml:space="preserve"> </w:t>
      </w:r>
      <w:proofErr w:type="spellStart"/>
      <w:r w:rsidRPr="00004DDF">
        <w:t>nhàng</w:t>
      </w:r>
      <w:proofErr w:type="spellEnd"/>
      <w:r w:rsidRPr="00004DDF">
        <w:t xml:space="preserve">, </w:t>
      </w:r>
      <w:proofErr w:type="spellStart"/>
      <w:r w:rsidRPr="00004DDF">
        <w:t>hiệu</w:t>
      </w:r>
      <w:proofErr w:type="spellEnd"/>
      <w:r w:rsidRPr="00004DDF">
        <w:t xml:space="preserve"> </w:t>
      </w:r>
      <w:proofErr w:type="spellStart"/>
      <w:r w:rsidRPr="00004DDF">
        <w:t>quả</w:t>
      </w:r>
      <w:proofErr w:type="spellEnd"/>
      <w:r w:rsidRPr="00004DDF">
        <w:t>...</w:t>
      </w:r>
    </w:p>
    <w:p w14:paraId="4B375C21" w14:textId="12FEFBD5" w:rsidR="00C61653" w:rsidRPr="00004DDF" w:rsidRDefault="00C61653" w:rsidP="00813D30">
      <w:pPr>
        <w:spacing w:after="0" w:line="276" w:lineRule="auto"/>
        <w:rPr>
          <w:rFonts w:ascii="Times New Roman" w:eastAsia="Times New Roman" w:hAnsi="Times New Roman" w:cs="Times New Roman"/>
          <w:color w:val="000000"/>
          <w:sz w:val="24"/>
          <w:szCs w:val="24"/>
          <w:u w:val="single"/>
          <w:lang w:val="en-US"/>
        </w:rPr>
      </w:pPr>
      <w:r w:rsidRPr="00004DDF">
        <w:rPr>
          <w:rFonts w:ascii="Times New Roman" w:eastAsia="Times New Roman" w:hAnsi="Times New Roman" w:cs="Times New Roman"/>
          <w:color w:val="000000"/>
          <w:sz w:val="24"/>
          <w:szCs w:val="24"/>
          <w:u w:val="single"/>
          <w:lang w:val="en-US"/>
        </w:rPr>
        <w:t xml:space="preserve">2. </w:t>
      </w:r>
      <w:proofErr w:type="spellStart"/>
      <w:r w:rsidRPr="00004DDF">
        <w:rPr>
          <w:rFonts w:ascii="Times New Roman" w:eastAsia="Times New Roman" w:hAnsi="Times New Roman" w:cs="Times New Roman"/>
          <w:color w:val="000000"/>
          <w:sz w:val="24"/>
          <w:szCs w:val="24"/>
          <w:u w:val="single"/>
          <w:lang w:val="en-US"/>
        </w:rPr>
        <w:t>Nội</w:t>
      </w:r>
      <w:proofErr w:type="spellEnd"/>
      <w:r w:rsidRPr="00004DDF">
        <w:rPr>
          <w:rFonts w:ascii="Times New Roman" w:eastAsia="Times New Roman" w:hAnsi="Times New Roman" w:cs="Times New Roman"/>
          <w:color w:val="000000"/>
          <w:sz w:val="24"/>
          <w:szCs w:val="24"/>
          <w:u w:val="single"/>
          <w:lang w:val="en-US"/>
        </w:rPr>
        <w:t xml:space="preserve"> dung</w:t>
      </w:r>
    </w:p>
    <w:p w14:paraId="2121C8EF" w14:textId="53CB4132" w:rsidR="0003547C" w:rsidRPr="00004DDF" w:rsidRDefault="0003547C" w:rsidP="00813D30">
      <w:pPr>
        <w:pStyle w:val="NoSpacing"/>
        <w:spacing w:line="276" w:lineRule="auto"/>
      </w:pPr>
      <w:proofErr w:type="spellStart"/>
      <w:r w:rsidRPr="00004DDF">
        <w:t>Xuyên</w:t>
      </w:r>
      <w:proofErr w:type="spellEnd"/>
      <w:r w:rsidRPr="00004DDF">
        <w:t xml:space="preserve"> </w:t>
      </w:r>
      <w:proofErr w:type="spellStart"/>
      <w:r w:rsidRPr="00004DDF">
        <w:t>suốt</w:t>
      </w:r>
      <w:proofErr w:type="spellEnd"/>
      <w:r w:rsidRPr="00004DDF">
        <w:t xml:space="preserve">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t>là</w:t>
      </w:r>
      <w:proofErr w:type="spellEnd"/>
      <w:r w:rsidRPr="00004DDF">
        <w:t xml:space="preserve"> </w:t>
      </w:r>
      <w:proofErr w:type="spellStart"/>
      <w:r w:rsidRPr="00004DDF">
        <w:t>nỗi</w:t>
      </w:r>
      <w:proofErr w:type="spellEnd"/>
      <w:r w:rsidRPr="00004DDF">
        <w:t xml:space="preserve"> </w:t>
      </w:r>
      <w:proofErr w:type="spellStart"/>
      <w:r w:rsidRPr="00004DDF">
        <w:t>nhớ</w:t>
      </w:r>
      <w:proofErr w:type="spellEnd"/>
      <w:r w:rsidRPr="00004DDF">
        <w:t xml:space="preserve"> </w:t>
      </w:r>
      <w:proofErr w:type="spellStart"/>
      <w:r w:rsidRPr="00004DDF">
        <w:t>khôn</w:t>
      </w:r>
      <w:proofErr w:type="spellEnd"/>
      <w:r w:rsidRPr="00004DDF">
        <w:t xml:space="preserve"> </w:t>
      </w:r>
      <w:proofErr w:type="spellStart"/>
      <w:r w:rsidRPr="00004DDF">
        <w:t>nguôi</w:t>
      </w:r>
      <w:proofErr w:type="spellEnd"/>
      <w:r w:rsidRPr="00004DDF">
        <w:t xml:space="preserve"> </w:t>
      </w:r>
      <w:proofErr w:type="spellStart"/>
      <w:r w:rsidRPr="00004DDF">
        <w:t>về</w:t>
      </w:r>
      <w:proofErr w:type="spellEnd"/>
      <w:r w:rsidRPr="00004DDF">
        <w:t xml:space="preserve"> </w:t>
      </w:r>
      <w:proofErr w:type="spellStart"/>
      <w:r w:rsidRPr="00004DDF">
        <w:t>ngoại</w:t>
      </w:r>
      <w:proofErr w:type="spellEnd"/>
      <w:r w:rsidRPr="00004DDF">
        <w:t xml:space="preserve"> </w:t>
      </w:r>
      <w:proofErr w:type="spellStart"/>
      <w:r w:rsidRPr="00004DDF">
        <w:t>khi</w:t>
      </w:r>
      <w:proofErr w:type="spellEnd"/>
      <w:r w:rsidRPr="00004DDF">
        <w:t xml:space="preserve"> </w:t>
      </w:r>
      <w:proofErr w:type="spellStart"/>
      <w:r w:rsidRPr="00004DDF">
        <w:t>trở</w:t>
      </w:r>
      <w:proofErr w:type="spellEnd"/>
      <w:r w:rsidRPr="00004DDF">
        <w:t xml:space="preserve"> </w:t>
      </w:r>
      <w:proofErr w:type="spellStart"/>
      <w:r w:rsidRPr="00004DDF">
        <w:t>về</w:t>
      </w:r>
      <w:proofErr w:type="spellEnd"/>
      <w:r w:rsidRPr="00004DDF">
        <w:t xml:space="preserve"> </w:t>
      </w:r>
      <w:proofErr w:type="spellStart"/>
      <w:r w:rsidRPr="00004DDF">
        <w:t>ngôi</w:t>
      </w:r>
      <w:proofErr w:type="spellEnd"/>
      <w:r w:rsidRPr="00004DDF">
        <w:t xml:space="preserve"> </w:t>
      </w:r>
      <w:proofErr w:type="spellStart"/>
      <w:r w:rsidRPr="00004DDF">
        <w:t>nhà</w:t>
      </w:r>
      <w:proofErr w:type="spellEnd"/>
      <w:r w:rsidRPr="00004DDF">
        <w:t xml:space="preserve"> </w:t>
      </w:r>
      <w:proofErr w:type="spellStart"/>
      <w:r w:rsidRPr="00004DDF">
        <w:t>xưa</w:t>
      </w:r>
      <w:proofErr w:type="spellEnd"/>
      <w:r w:rsidRPr="00004DDF">
        <w:t xml:space="preserve"> </w:t>
      </w:r>
      <w:proofErr w:type="spellStart"/>
      <w:r w:rsidRPr="00004DDF">
        <w:t>của</w:t>
      </w:r>
      <w:proofErr w:type="spellEnd"/>
      <w:r w:rsidRPr="00004DDF">
        <w:t xml:space="preserve"> </w:t>
      </w:r>
      <w:proofErr w:type="spellStart"/>
      <w:r w:rsidRPr="00004DDF">
        <w:t>ngoại</w:t>
      </w:r>
      <w:proofErr w:type="spellEnd"/>
      <w:r w:rsidRPr="00004DDF">
        <w:t xml:space="preserve">. </w:t>
      </w:r>
      <w:proofErr w:type="spellStart"/>
      <w:r w:rsidRPr="00004DDF">
        <w:t>Hình</w:t>
      </w:r>
      <w:proofErr w:type="spellEnd"/>
      <w:r w:rsidRPr="00004DDF">
        <w:t xml:space="preserve"> </w:t>
      </w:r>
      <w:proofErr w:type="spellStart"/>
      <w:r w:rsidRPr="00004DDF">
        <w:t>bóng</w:t>
      </w:r>
      <w:proofErr w:type="spellEnd"/>
      <w:r w:rsidRPr="00004DDF">
        <w:t xml:space="preserve"> </w:t>
      </w:r>
      <w:proofErr w:type="spellStart"/>
      <w:r w:rsidRPr="00004DDF">
        <w:t>ngoại</w:t>
      </w:r>
      <w:proofErr w:type="spellEnd"/>
      <w:r w:rsidRPr="00004DDF">
        <w:t xml:space="preserve"> </w:t>
      </w:r>
      <w:proofErr w:type="spellStart"/>
      <w:r w:rsidRPr="00004DDF">
        <w:t>cứ</w:t>
      </w:r>
      <w:proofErr w:type="spellEnd"/>
      <w:r w:rsidRPr="00004DDF">
        <w:t xml:space="preserve"> </w:t>
      </w:r>
      <w:proofErr w:type="spellStart"/>
      <w:r w:rsidRPr="00004DDF">
        <w:t>vương</w:t>
      </w:r>
      <w:proofErr w:type="spellEnd"/>
      <w:r w:rsidRPr="00004DDF">
        <w:t xml:space="preserve"> </w:t>
      </w:r>
      <w:proofErr w:type="spellStart"/>
      <w:r w:rsidRPr="00004DDF">
        <w:t>vấn</w:t>
      </w:r>
      <w:proofErr w:type="spellEnd"/>
      <w:r w:rsidRPr="00004DDF">
        <w:t xml:space="preserve"> </w:t>
      </w:r>
      <w:proofErr w:type="spellStart"/>
      <w:r w:rsidRPr="00004DDF">
        <w:t>mãi</w:t>
      </w:r>
      <w:proofErr w:type="spellEnd"/>
      <w:r w:rsidRPr="00004DDF">
        <w:t xml:space="preserve"> </w:t>
      </w:r>
      <w:proofErr w:type="spellStart"/>
      <w:r w:rsidRPr="00004DDF">
        <w:t>trong</w:t>
      </w:r>
      <w:proofErr w:type="spellEnd"/>
      <w:r w:rsidRPr="00004DDF">
        <w:t xml:space="preserve"> </w:t>
      </w:r>
      <w:proofErr w:type="spellStart"/>
      <w:r w:rsidRPr="00004DDF">
        <w:t>từng</w:t>
      </w:r>
      <w:proofErr w:type="spellEnd"/>
      <w:r w:rsidRPr="00004DDF">
        <w:t xml:space="preserve"> </w:t>
      </w:r>
      <w:proofErr w:type="spellStart"/>
      <w:r w:rsidRPr="00004DDF">
        <w:t>cảnh</w:t>
      </w:r>
      <w:proofErr w:type="spellEnd"/>
      <w:r w:rsidRPr="00004DDF">
        <w:t xml:space="preserve"> </w:t>
      </w:r>
      <w:proofErr w:type="spellStart"/>
      <w:r w:rsidRPr="00004DDF">
        <w:t>vật</w:t>
      </w:r>
      <w:proofErr w:type="spellEnd"/>
      <w:r w:rsidRPr="00004DDF">
        <w:t xml:space="preserve"> </w:t>
      </w:r>
      <w:proofErr w:type="spellStart"/>
      <w:r w:rsidRPr="00004DDF">
        <w:t>khiến</w:t>
      </w:r>
      <w:proofErr w:type="spellEnd"/>
      <w:r w:rsidRPr="00004DDF">
        <w:t xml:space="preserve"> </w:t>
      </w:r>
      <w:proofErr w:type="spellStart"/>
      <w:r w:rsidRPr="00004DDF">
        <w:t>nhân</w:t>
      </w:r>
      <w:proofErr w:type="spellEnd"/>
      <w:r w:rsidRPr="00004DDF">
        <w:t xml:space="preserve"> </w:t>
      </w:r>
      <w:proofErr w:type="spellStart"/>
      <w:r w:rsidRPr="00004DDF">
        <w:t>vật</w:t>
      </w:r>
      <w:proofErr w:type="spellEnd"/>
      <w:r w:rsidRPr="00004DDF">
        <w:t xml:space="preserve"> </w:t>
      </w:r>
      <w:proofErr w:type="spellStart"/>
      <w:r w:rsidRPr="00004DDF">
        <w:t>trữ</w:t>
      </w:r>
      <w:proofErr w:type="spellEnd"/>
      <w:r w:rsidRPr="00004DDF">
        <w:t xml:space="preserve"> </w:t>
      </w:r>
      <w:proofErr w:type="spellStart"/>
      <w:r w:rsidRPr="00004DDF">
        <w:t>tình</w:t>
      </w:r>
      <w:proofErr w:type="spellEnd"/>
      <w:r w:rsidRPr="00004DDF">
        <w:t xml:space="preserve"> </w:t>
      </w:r>
      <w:proofErr w:type="spellStart"/>
      <w:r w:rsidRPr="00004DDF">
        <w:t>rưng</w:t>
      </w:r>
      <w:proofErr w:type="spellEnd"/>
      <w:r w:rsidRPr="00004DDF">
        <w:t xml:space="preserve"> </w:t>
      </w:r>
      <w:proofErr w:type="spellStart"/>
      <w:r w:rsidRPr="00004DDF">
        <w:t>rưng</w:t>
      </w:r>
      <w:proofErr w:type="spellEnd"/>
      <w:r w:rsidRPr="00004DDF">
        <w:t xml:space="preserve"> </w:t>
      </w:r>
      <w:proofErr w:type="spellStart"/>
      <w:r w:rsidRPr="00004DDF">
        <w:t>một</w:t>
      </w:r>
      <w:proofErr w:type="spellEnd"/>
      <w:r w:rsidRPr="00004DDF">
        <w:t xml:space="preserve"> </w:t>
      </w:r>
      <w:proofErr w:type="spellStart"/>
      <w:r w:rsidRPr="00004DDF">
        <w:t>nỗi</w:t>
      </w:r>
      <w:proofErr w:type="spellEnd"/>
      <w:r w:rsidRPr="00004DDF">
        <w:t xml:space="preserve"> </w:t>
      </w:r>
      <w:proofErr w:type="spellStart"/>
      <w:r w:rsidRPr="00004DDF">
        <w:t>niềm</w:t>
      </w:r>
      <w:proofErr w:type="spellEnd"/>
      <w:r w:rsidRPr="00004DDF">
        <w:t xml:space="preserve"> </w:t>
      </w:r>
      <w:proofErr w:type="spellStart"/>
      <w:r w:rsidRPr="00004DDF">
        <w:t>xúc</w:t>
      </w:r>
      <w:proofErr w:type="spellEnd"/>
      <w:r w:rsidRPr="00004DDF">
        <w:t xml:space="preserve"> </w:t>
      </w:r>
      <w:proofErr w:type="spellStart"/>
      <w:r w:rsidRPr="00004DDF">
        <w:t>động</w:t>
      </w:r>
      <w:proofErr w:type="spellEnd"/>
      <w:r w:rsidRPr="00004DDF">
        <w:t>.</w:t>
      </w:r>
    </w:p>
    <w:p w14:paraId="2805BC39" w14:textId="183E59E7" w:rsidR="00C61653" w:rsidRPr="00004DDF" w:rsidRDefault="00C61653" w:rsidP="00813D30">
      <w:pPr>
        <w:spacing w:after="0" w:line="276" w:lineRule="auto"/>
        <w:rPr>
          <w:rFonts w:ascii="Times New Roman" w:eastAsia="Calibri" w:hAnsi="Times New Roman" w:cs="Times New Roman"/>
          <w:b/>
          <w:bCs/>
          <w:sz w:val="24"/>
          <w:szCs w:val="24"/>
          <w:lang w:val="en-US"/>
        </w:rPr>
      </w:pPr>
      <w:r w:rsidRPr="00004DDF">
        <w:rPr>
          <w:rFonts w:ascii="Times New Roman" w:eastAsia="Calibri" w:hAnsi="Times New Roman" w:cs="Times New Roman"/>
          <w:b/>
          <w:bCs/>
          <w:sz w:val="24"/>
          <w:szCs w:val="24"/>
          <w:lang w:val="en-US"/>
        </w:rPr>
        <w:t xml:space="preserve">VB2: </w:t>
      </w:r>
      <w:proofErr w:type="spellStart"/>
      <w:r w:rsidR="0003547C" w:rsidRPr="00004DDF">
        <w:rPr>
          <w:rFonts w:ascii="Times New Roman" w:eastAsia="Calibri" w:hAnsi="Times New Roman" w:cs="Times New Roman"/>
          <w:b/>
          <w:bCs/>
          <w:color w:val="FF0000"/>
          <w:sz w:val="24"/>
          <w:szCs w:val="24"/>
          <w:lang w:val="en-US"/>
        </w:rPr>
        <w:t>Chiếc</w:t>
      </w:r>
      <w:proofErr w:type="spellEnd"/>
      <w:r w:rsidR="0003547C" w:rsidRPr="00004DDF">
        <w:rPr>
          <w:rFonts w:ascii="Times New Roman" w:eastAsia="Calibri" w:hAnsi="Times New Roman" w:cs="Times New Roman"/>
          <w:b/>
          <w:bCs/>
          <w:color w:val="FF0000"/>
          <w:sz w:val="24"/>
          <w:szCs w:val="24"/>
          <w:lang w:val="en-US"/>
        </w:rPr>
        <w:t xml:space="preserve"> </w:t>
      </w:r>
      <w:proofErr w:type="spellStart"/>
      <w:r w:rsidR="0003547C" w:rsidRPr="00004DDF">
        <w:rPr>
          <w:rFonts w:ascii="Times New Roman" w:eastAsia="Calibri" w:hAnsi="Times New Roman" w:cs="Times New Roman"/>
          <w:b/>
          <w:bCs/>
          <w:color w:val="FF0000"/>
          <w:sz w:val="24"/>
          <w:szCs w:val="24"/>
          <w:lang w:val="en-US"/>
        </w:rPr>
        <w:t>rổ</w:t>
      </w:r>
      <w:proofErr w:type="spellEnd"/>
      <w:r w:rsidR="0003547C" w:rsidRPr="00004DDF">
        <w:rPr>
          <w:rFonts w:ascii="Times New Roman" w:eastAsia="Calibri" w:hAnsi="Times New Roman" w:cs="Times New Roman"/>
          <w:b/>
          <w:bCs/>
          <w:color w:val="FF0000"/>
          <w:sz w:val="24"/>
          <w:szCs w:val="24"/>
          <w:lang w:val="en-US"/>
        </w:rPr>
        <w:t xml:space="preserve"> may( Thơ </w:t>
      </w:r>
      <w:proofErr w:type="spellStart"/>
      <w:r w:rsidR="0003547C" w:rsidRPr="00004DDF">
        <w:rPr>
          <w:rFonts w:ascii="Times New Roman" w:eastAsia="Calibri" w:hAnsi="Times New Roman" w:cs="Times New Roman"/>
          <w:b/>
          <w:bCs/>
          <w:color w:val="FF0000"/>
          <w:sz w:val="24"/>
          <w:szCs w:val="24"/>
          <w:lang w:val="en-US"/>
        </w:rPr>
        <w:t>bảy</w:t>
      </w:r>
      <w:proofErr w:type="spellEnd"/>
      <w:r w:rsidR="0003547C" w:rsidRPr="00004DDF">
        <w:rPr>
          <w:rFonts w:ascii="Times New Roman" w:eastAsia="Calibri" w:hAnsi="Times New Roman" w:cs="Times New Roman"/>
          <w:b/>
          <w:bCs/>
          <w:color w:val="FF0000"/>
          <w:sz w:val="24"/>
          <w:szCs w:val="24"/>
          <w:lang w:val="en-US"/>
        </w:rPr>
        <w:t xml:space="preserve"> </w:t>
      </w:r>
      <w:proofErr w:type="spellStart"/>
      <w:r w:rsidR="0003547C" w:rsidRPr="00004DDF">
        <w:rPr>
          <w:rFonts w:ascii="Times New Roman" w:eastAsia="Calibri" w:hAnsi="Times New Roman" w:cs="Times New Roman"/>
          <w:b/>
          <w:bCs/>
          <w:color w:val="FF0000"/>
          <w:sz w:val="24"/>
          <w:szCs w:val="24"/>
          <w:lang w:val="en-US"/>
        </w:rPr>
        <w:t>chữ</w:t>
      </w:r>
      <w:proofErr w:type="spellEnd"/>
      <w:r w:rsidR="0003547C" w:rsidRPr="00004DDF">
        <w:rPr>
          <w:rFonts w:ascii="Times New Roman" w:eastAsia="Calibri" w:hAnsi="Times New Roman" w:cs="Times New Roman"/>
          <w:b/>
          <w:bCs/>
          <w:color w:val="FF0000"/>
          <w:sz w:val="24"/>
          <w:szCs w:val="24"/>
          <w:lang w:val="en-US"/>
        </w:rPr>
        <w:t>)</w:t>
      </w:r>
    </w:p>
    <w:p w14:paraId="171A81F3" w14:textId="77777777" w:rsidR="00C61653" w:rsidRPr="00004DDF" w:rsidRDefault="00C61653" w:rsidP="00813D30">
      <w:pPr>
        <w:spacing w:after="0" w:line="276" w:lineRule="auto"/>
        <w:rPr>
          <w:rFonts w:ascii="Times New Roman" w:eastAsia="Times New Roman" w:hAnsi="Times New Roman" w:cs="Times New Roman"/>
          <w:bCs/>
          <w:color w:val="000000"/>
          <w:sz w:val="24"/>
          <w:szCs w:val="24"/>
          <w:u w:val="single"/>
          <w:lang w:val="en-US"/>
        </w:rPr>
      </w:pPr>
      <w:r w:rsidRPr="00004DDF">
        <w:rPr>
          <w:rFonts w:ascii="Times New Roman" w:eastAsia="Times New Roman" w:hAnsi="Times New Roman" w:cs="Times New Roman"/>
          <w:bCs/>
          <w:color w:val="000000"/>
          <w:sz w:val="24"/>
          <w:szCs w:val="24"/>
          <w:u w:val="single"/>
          <w:lang w:val="en-US"/>
        </w:rPr>
        <w:t xml:space="preserve">1. </w:t>
      </w:r>
      <w:proofErr w:type="spellStart"/>
      <w:r w:rsidRPr="00004DDF">
        <w:rPr>
          <w:rFonts w:ascii="Times New Roman" w:eastAsia="Times New Roman" w:hAnsi="Times New Roman" w:cs="Times New Roman"/>
          <w:bCs/>
          <w:color w:val="000000"/>
          <w:sz w:val="24"/>
          <w:szCs w:val="24"/>
          <w:u w:val="single"/>
          <w:lang w:val="en-US"/>
        </w:rPr>
        <w:t>Nghệ</w:t>
      </w:r>
      <w:proofErr w:type="spellEnd"/>
      <w:r w:rsidRPr="00004DDF">
        <w:rPr>
          <w:rFonts w:ascii="Times New Roman" w:eastAsia="Times New Roman" w:hAnsi="Times New Roman" w:cs="Times New Roman"/>
          <w:bCs/>
          <w:color w:val="000000"/>
          <w:sz w:val="24"/>
          <w:szCs w:val="24"/>
          <w:u w:val="single"/>
          <w:lang w:val="en-US"/>
        </w:rPr>
        <w:t xml:space="preserve"> </w:t>
      </w:r>
      <w:proofErr w:type="spellStart"/>
      <w:r w:rsidRPr="00004DDF">
        <w:rPr>
          <w:rFonts w:ascii="Times New Roman" w:eastAsia="Times New Roman" w:hAnsi="Times New Roman" w:cs="Times New Roman"/>
          <w:bCs/>
          <w:color w:val="000000"/>
          <w:sz w:val="24"/>
          <w:szCs w:val="24"/>
          <w:u w:val="single"/>
          <w:lang w:val="en-US"/>
        </w:rPr>
        <w:t>thuật</w:t>
      </w:r>
      <w:proofErr w:type="spellEnd"/>
    </w:p>
    <w:p w14:paraId="514FE291" w14:textId="77777777" w:rsidR="000E2A99" w:rsidRPr="00004DDF" w:rsidRDefault="000E2A99" w:rsidP="00813D30">
      <w:pPr>
        <w:pStyle w:val="NoSpacing"/>
        <w:spacing w:line="276" w:lineRule="auto"/>
      </w:pPr>
      <w:r w:rsidRPr="00004DDF">
        <w:t xml:space="preserve">+ </w:t>
      </w:r>
      <w:proofErr w:type="spellStart"/>
      <w:r w:rsidRPr="00004DDF">
        <w:t>Thể</w:t>
      </w:r>
      <w:proofErr w:type="spellEnd"/>
      <w:r w:rsidRPr="00004DDF">
        <w:t xml:space="preserve"> </w:t>
      </w:r>
      <w:proofErr w:type="spellStart"/>
      <w:r w:rsidRPr="00004DDF">
        <w:t>thơ</w:t>
      </w:r>
      <w:proofErr w:type="spellEnd"/>
      <w:r w:rsidRPr="00004DDF">
        <w:t xml:space="preserve"> 7 </w:t>
      </w:r>
      <w:proofErr w:type="spellStart"/>
      <w:r w:rsidRPr="00004DDF">
        <w:t>chữ</w:t>
      </w:r>
      <w:proofErr w:type="spellEnd"/>
      <w:r w:rsidRPr="00004DDF">
        <w:t xml:space="preserve">, </w:t>
      </w:r>
      <w:proofErr w:type="spellStart"/>
      <w:r w:rsidRPr="00004DDF">
        <w:t>gieo</w:t>
      </w:r>
      <w:proofErr w:type="spellEnd"/>
      <w:r w:rsidRPr="00004DDF">
        <w:t xml:space="preserve"> </w:t>
      </w:r>
      <w:proofErr w:type="spellStart"/>
      <w:r w:rsidRPr="00004DDF">
        <w:t>vần</w:t>
      </w:r>
      <w:proofErr w:type="spellEnd"/>
      <w:r w:rsidRPr="00004DDF">
        <w:t xml:space="preserve"> </w:t>
      </w:r>
      <w:proofErr w:type="spellStart"/>
      <w:r w:rsidRPr="00004DDF">
        <w:t>chân</w:t>
      </w:r>
      <w:proofErr w:type="spellEnd"/>
      <w:r w:rsidRPr="00004DDF">
        <w:t xml:space="preserve">, </w:t>
      </w:r>
      <w:proofErr w:type="spellStart"/>
      <w:r w:rsidRPr="00004DDF">
        <w:t>vần</w:t>
      </w:r>
      <w:proofErr w:type="spellEnd"/>
      <w:r w:rsidRPr="00004DDF">
        <w:t xml:space="preserve"> </w:t>
      </w:r>
      <w:proofErr w:type="spellStart"/>
      <w:r w:rsidRPr="00004DDF">
        <w:t>cách</w:t>
      </w:r>
      <w:proofErr w:type="spellEnd"/>
      <w:r w:rsidRPr="00004DDF">
        <w:t xml:space="preserve">, </w:t>
      </w:r>
      <w:proofErr w:type="spellStart"/>
      <w:r w:rsidRPr="00004DDF">
        <w:t>vần</w:t>
      </w:r>
      <w:proofErr w:type="spellEnd"/>
      <w:r w:rsidRPr="00004DDF">
        <w:t xml:space="preserve"> </w:t>
      </w:r>
      <w:proofErr w:type="spellStart"/>
      <w:r w:rsidRPr="00004DDF">
        <w:t>liền</w:t>
      </w:r>
      <w:proofErr w:type="spellEnd"/>
      <w:r w:rsidRPr="00004DDF">
        <w:t xml:space="preserve">: </w:t>
      </w:r>
      <w:proofErr w:type="spellStart"/>
      <w:r w:rsidRPr="00004DDF">
        <w:t>liên</w:t>
      </w:r>
      <w:proofErr w:type="spellEnd"/>
      <w:r w:rsidRPr="00004DDF">
        <w:t xml:space="preserve"> </w:t>
      </w:r>
      <w:proofErr w:type="spellStart"/>
      <w:r w:rsidRPr="00004DDF">
        <w:t>kết</w:t>
      </w:r>
      <w:proofErr w:type="spellEnd"/>
      <w:r w:rsidRPr="00004DDF">
        <w:t xml:space="preserve"> </w:t>
      </w:r>
      <w:proofErr w:type="spellStart"/>
      <w:r w:rsidRPr="00004DDF">
        <w:t>các</w:t>
      </w:r>
      <w:proofErr w:type="spellEnd"/>
      <w:r w:rsidRPr="00004DDF">
        <w:t xml:space="preserve"> </w:t>
      </w:r>
      <w:proofErr w:type="spellStart"/>
      <w:r w:rsidRPr="00004DDF">
        <w:t>dòng</w:t>
      </w:r>
      <w:proofErr w:type="spellEnd"/>
      <w:r w:rsidRPr="00004DDF">
        <w:t xml:space="preserve"> </w:t>
      </w:r>
      <w:proofErr w:type="spellStart"/>
      <w:r w:rsidRPr="00004DDF">
        <w:t>và</w:t>
      </w:r>
      <w:proofErr w:type="spellEnd"/>
      <w:r w:rsidRPr="00004DDF">
        <w:t xml:space="preserve"> </w:t>
      </w:r>
      <w:proofErr w:type="spellStart"/>
      <w:r w:rsidRPr="00004DDF">
        <w:t>câu</w:t>
      </w:r>
      <w:proofErr w:type="spellEnd"/>
      <w:r w:rsidRPr="00004DDF">
        <w:t xml:space="preserve"> </w:t>
      </w:r>
      <w:proofErr w:type="spellStart"/>
      <w:r w:rsidRPr="00004DDF">
        <w:t>thơ</w:t>
      </w:r>
      <w:proofErr w:type="spellEnd"/>
      <w:r w:rsidRPr="00004DDF">
        <w:t xml:space="preserve">, </w:t>
      </w:r>
      <w:proofErr w:type="spellStart"/>
      <w:r w:rsidRPr="00004DDF">
        <w:t>đánh</w:t>
      </w:r>
      <w:proofErr w:type="spellEnd"/>
      <w:r w:rsidRPr="00004DDF">
        <w:t xml:space="preserve"> </w:t>
      </w:r>
      <w:proofErr w:type="spellStart"/>
      <w:r w:rsidRPr="00004DDF">
        <w:t>dấu</w:t>
      </w:r>
      <w:proofErr w:type="spellEnd"/>
      <w:r w:rsidRPr="00004DDF">
        <w:t xml:space="preserve"> </w:t>
      </w:r>
      <w:proofErr w:type="spellStart"/>
      <w:r w:rsidRPr="00004DDF">
        <w:t>nhịp</w:t>
      </w:r>
      <w:proofErr w:type="spellEnd"/>
      <w:r w:rsidRPr="00004DDF">
        <w:t xml:space="preserve"> </w:t>
      </w:r>
      <w:proofErr w:type="spellStart"/>
      <w:r w:rsidRPr="00004DDF">
        <w:t>thơ</w:t>
      </w:r>
      <w:proofErr w:type="spellEnd"/>
      <w:r w:rsidRPr="00004DDF">
        <w:t xml:space="preserve">, </w:t>
      </w:r>
      <w:proofErr w:type="spellStart"/>
      <w:r w:rsidRPr="00004DDF">
        <w:t>tạo</w:t>
      </w:r>
      <w:proofErr w:type="spellEnd"/>
      <w:r w:rsidRPr="00004DDF">
        <w:t xml:space="preserve"> </w:t>
      </w:r>
      <w:proofErr w:type="spellStart"/>
      <w:r w:rsidRPr="00004DDF">
        <w:t>nhạc</w:t>
      </w:r>
      <w:proofErr w:type="spellEnd"/>
      <w:r w:rsidRPr="00004DDF">
        <w:t xml:space="preserve"> </w:t>
      </w:r>
      <w:proofErr w:type="spellStart"/>
      <w:r w:rsidRPr="00004DDF">
        <w:t>điệu</w:t>
      </w:r>
      <w:proofErr w:type="spellEnd"/>
      <w:r w:rsidRPr="00004DDF">
        <w:t xml:space="preserve">, </w:t>
      </w:r>
      <w:proofErr w:type="spellStart"/>
      <w:r w:rsidRPr="00004DDF">
        <w:t>sự</w:t>
      </w:r>
      <w:proofErr w:type="spellEnd"/>
      <w:r w:rsidRPr="00004DDF">
        <w:t xml:space="preserve"> </w:t>
      </w:r>
      <w:proofErr w:type="spellStart"/>
      <w:r w:rsidRPr="00004DDF">
        <w:t>hài</w:t>
      </w:r>
      <w:proofErr w:type="spellEnd"/>
      <w:r w:rsidRPr="00004DDF">
        <w:t xml:space="preserve"> </w:t>
      </w:r>
      <w:proofErr w:type="spellStart"/>
      <w:r w:rsidRPr="00004DDF">
        <w:t>hòa</w:t>
      </w:r>
      <w:proofErr w:type="spellEnd"/>
      <w:r w:rsidRPr="00004DDF">
        <w:t xml:space="preserve">, </w:t>
      </w:r>
      <w:proofErr w:type="spellStart"/>
      <w:r w:rsidRPr="00004DDF">
        <w:t>sức</w:t>
      </w:r>
      <w:proofErr w:type="spellEnd"/>
      <w:r w:rsidRPr="00004DDF">
        <w:t xml:space="preserve"> </w:t>
      </w:r>
      <w:proofErr w:type="spellStart"/>
      <w:r w:rsidRPr="00004DDF">
        <w:t>âm</w:t>
      </w:r>
      <w:proofErr w:type="spellEnd"/>
      <w:r w:rsidRPr="00004DDF">
        <w:t xml:space="preserve"> vang </w:t>
      </w:r>
      <w:proofErr w:type="spellStart"/>
      <w:r w:rsidRPr="00004DDF">
        <w:t>cho</w:t>
      </w:r>
      <w:proofErr w:type="spellEnd"/>
      <w:r w:rsidRPr="00004DDF">
        <w:t xml:space="preserve"> </w:t>
      </w:r>
      <w:proofErr w:type="spellStart"/>
      <w:r w:rsidRPr="00004DDF">
        <w:t>thơ</w:t>
      </w:r>
      <w:proofErr w:type="spellEnd"/>
      <w:r w:rsidRPr="00004DDF">
        <w:t xml:space="preserve">, </w:t>
      </w:r>
      <w:proofErr w:type="spellStart"/>
      <w:r w:rsidRPr="00004DDF">
        <w:t>đồng</w:t>
      </w:r>
      <w:proofErr w:type="spellEnd"/>
      <w:r w:rsidRPr="00004DDF">
        <w:t xml:space="preserve"> </w:t>
      </w:r>
      <w:proofErr w:type="spellStart"/>
      <w:r w:rsidRPr="00004DDF">
        <w:t>thời</w:t>
      </w:r>
      <w:proofErr w:type="spellEnd"/>
      <w:r w:rsidRPr="00004DDF">
        <w:t xml:space="preserve"> </w:t>
      </w:r>
      <w:proofErr w:type="spellStart"/>
      <w:r w:rsidRPr="00004DDF">
        <w:t>làm</w:t>
      </w:r>
      <w:proofErr w:type="spellEnd"/>
      <w:r w:rsidRPr="00004DDF">
        <w:t xml:space="preserve"> </w:t>
      </w:r>
      <w:proofErr w:type="spellStart"/>
      <w:r w:rsidRPr="00004DDF">
        <w:t>cho</w:t>
      </w:r>
      <w:proofErr w:type="spellEnd"/>
      <w:r w:rsidRPr="00004DDF">
        <w:t xml:space="preserve"> </w:t>
      </w:r>
      <w:proofErr w:type="spellStart"/>
      <w:r w:rsidRPr="00004DDF">
        <w:t>dòng</w:t>
      </w:r>
      <w:proofErr w:type="spellEnd"/>
      <w:r w:rsidRPr="00004DDF">
        <w:t xml:space="preserve"> </w:t>
      </w:r>
      <w:proofErr w:type="spellStart"/>
      <w:r w:rsidRPr="00004DDF">
        <w:t>thơ</w:t>
      </w:r>
      <w:proofErr w:type="spellEnd"/>
      <w:r w:rsidRPr="00004DDF">
        <w:t xml:space="preserve">, </w:t>
      </w:r>
      <w:proofErr w:type="spellStart"/>
      <w:r w:rsidRPr="00004DDF">
        <w:t>câu</w:t>
      </w:r>
      <w:proofErr w:type="spellEnd"/>
      <w:r w:rsidRPr="00004DDF">
        <w:t xml:space="preserve"> </w:t>
      </w:r>
      <w:proofErr w:type="spellStart"/>
      <w:r w:rsidRPr="00004DDF">
        <w:t>thơ</w:t>
      </w:r>
      <w:proofErr w:type="spellEnd"/>
      <w:r w:rsidRPr="00004DDF">
        <w:t xml:space="preserve"> </w:t>
      </w:r>
      <w:proofErr w:type="spellStart"/>
      <w:r w:rsidRPr="00004DDF">
        <w:t>dễ</w:t>
      </w:r>
      <w:proofErr w:type="spellEnd"/>
      <w:r w:rsidRPr="00004DDF">
        <w:t xml:space="preserve"> </w:t>
      </w:r>
      <w:proofErr w:type="spellStart"/>
      <w:r w:rsidRPr="00004DDF">
        <w:t>nhớ</w:t>
      </w:r>
      <w:proofErr w:type="spellEnd"/>
      <w:r w:rsidRPr="00004DDF">
        <w:t xml:space="preserve">, </w:t>
      </w:r>
      <w:proofErr w:type="spellStart"/>
      <w:r w:rsidRPr="00004DDF">
        <w:t>dễ</w:t>
      </w:r>
      <w:proofErr w:type="spellEnd"/>
      <w:r w:rsidRPr="00004DDF">
        <w:t xml:space="preserve"> </w:t>
      </w:r>
      <w:proofErr w:type="spellStart"/>
      <w:r w:rsidRPr="00004DDF">
        <w:t>thuộc</w:t>
      </w:r>
      <w:proofErr w:type="spellEnd"/>
      <w:r w:rsidRPr="00004DDF">
        <w:t>.</w:t>
      </w:r>
    </w:p>
    <w:p w14:paraId="00B3B915" w14:textId="77777777" w:rsidR="000E2A99" w:rsidRPr="00004DDF" w:rsidRDefault="000E2A99" w:rsidP="00813D30">
      <w:pPr>
        <w:pStyle w:val="NoSpacing"/>
        <w:spacing w:line="276" w:lineRule="auto"/>
      </w:pPr>
      <w:r w:rsidRPr="00004DDF">
        <w:t xml:space="preserve">+ </w:t>
      </w:r>
      <w:proofErr w:type="spellStart"/>
      <w:r w:rsidRPr="00004DDF">
        <w:t>Ngắt</w:t>
      </w:r>
      <w:proofErr w:type="spellEnd"/>
      <w:r w:rsidRPr="00004DDF">
        <w:t xml:space="preserve"> </w:t>
      </w:r>
      <w:proofErr w:type="spellStart"/>
      <w:r w:rsidRPr="00004DDF">
        <w:t>nhịp</w:t>
      </w:r>
      <w:proofErr w:type="spellEnd"/>
      <w:r w:rsidRPr="00004DDF">
        <w:t xml:space="preserve"> 4/3,2/5 </w:t>
      </w:r>
      <w:proofErr w:type="spellStart"/>
      <w:r w:rsidRPr="00004DDF">
        <w:t>tạo</w:t>
      </w:r>
      <w:proofErr w:type="spellEnd"/>
      <w:r w:rsidRPr="00004DDF">
        <w:t xml:space="preserve"> </w:t>
      </w:r>
      <w:proofErr w:type="spellStart"/>
      <w:r w:rsidRPr="00004DDF">
        <w:t>tiết</w:t>
      </w:r>
      <w:proofErr w:type="spellEnd"/>
      <w:r w:rsidRPr="00004DDF">
        <w:t xml:space="preserve"> </w:t>
      </w:r>
      <w:proofErr w:type="spellStart"/>
      <w:r w:rsidRPr="00004DDF">
        <w:t>tấu</w:t>
      </w:r>
      <w:proofErr w:type="spellEnd"/>
      <w:r w:rsidRPr="00004DDF">
        <w:t xml:space="preserve">, </w:t>
      </w:r>
      <w:proofErr w:type="spellStart"/>
      <w:r w:rsidRPr="00004DDF">
        <w:t>làm</w:t>
      </w:r>
      <w:proofErr w:type="spellEnd"/>
      <w:r w:rsidRPr="00004DDF">
        <w:t xml:space="preserve"> </w:t>
      </w:r>
      <w:proofErr w:type="spellStart"/>
      <w:r w:rsidRPr="00004DDF">
        <w:t>nên</w:t>
      </w:r>
      <w:proofErr w:type="spellEnd"/>
      <w:r w:rsidRPr="00004DDF">
        <w:t xml:space="preserve"> </w:t>
      </w:r>
      <w:proofErr w:type="spellStart"/>
      <w:r w:rsidRPr="00004DDF">
        <w:t>nhạc</w:t>
      </w:r>
      <w:proofErr w:type="spellEnd"/>
      <w:r w:rsidRPr="00004DDF">
        <w:t xml:space="preserve"> </w:t>
      </w:r>
      <w:proofErr w:type="spellStart"/>
      <w:r w:rsidRPr="00004DDF">
        <w:t>điệu</w:t>
      </w:r>
      <w:proofErr w:type="spellEnd"/>
      <w:r w:rsidRPr="00004DDF">
        <w:t xml:space="preserve"> </w:t>
      </w:r>
      <w:proofErr w:type="spellStart"/>
      <w:r w:rsidRPr="00004DDF">
        <w:t>của</w:t>
      </w:r>
      <w:proofErr w:type="spellEnd"/>
      <w:r w:rsidRPr="00004DDF">
        <w:t xml:space="preserve">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t>đồng</w:t>
      </w:r>
      <w:proofErr w:type="spellEnd"/>
      <w:r w:rsidRPr="00004DDF">
        <w:t xml:space="preserve"> </w:t>
      </w:r>
      <w:proofErr w:type="spellStart"/>
      <w:r w:rsidRPr="00004DDF">
        <w:t>thời</w:t>
      </w:r>
      <w:proofErr w:type="spellEnd"/>
      <w:r w:rsidRPr="00004DDF">
        <w:t xml:space="preserve"> </w:t>
      </w:r>
      <w:proofErr w:type="spellStart"/>
      <w:r w:rsidRPr="00004DDF">
        <w:t>cũng</w:t>
      </w:r>
      <w:proofErr w:type="spellEnd"/>
      <w:r w:rsidRPr="00004DDF">
        <w:t xml:space="preserve"> </w:t>
      </w:r>
      <w:proofErr w:type="spellStart"/>
      <w:r w:rsidRPr="00004DDF">
        <w:t>góp</w:t>
      </w:r>
      <w:proofErr w:type="spellEnd"/>
      <w:r w:rsidRPr="00004DDF">
        <w:t xml:space="preserve"> </w:t>
      </w:r>
      <w:proofErr w:type="spellStart"/>
      <w:r w:rsidRPr="00004DDF">
        <w:t>phần</w:t>
      </w:r>
      <w:proofErr w:type="spellEnd"/>
      <w:r w:rsidRPr="00004DDF">
        <w:t xml:space="preserve"> </w:t>
      </w:r>
      <w:proofErr w:type="spellStart"/>
      <w:r w:rsidRPr="00004DDF">
        <w:t>biểu</w:t>
      </w:r>
      <w:proofErr w:type="spellEnd"/>
      <w:r w:rsidRPr="00004DDF">
        <w:t xml:space="preserve"> </w:t>
      </w:r>
      <w:proofErr w:type="spellStart"/>
      <w:r w:rsidRPr="00004DDF">
        <w:t>đạt</w:t>
      </w:r>
      <w:proofErr w:type="spellEnd"/>
      <w:r w:rsidRPr="00004DDF">
        <w:t xml:space="preserve"> </w:t>
      </w:r>
      <w:proofErr w:type="spellStart"/>
      <w:r w:rsidRPr="00004DDF">
        <w:t>nội</w:t>
      </w:r>
      <w:proofErr w:type="spellEnd"/>
      <w:r w:rsidRPr="00004DDF">
        <w:t xml:space="preserve"> dung </w:t>
      </w:r>
      <w:proofErr w:type="spellStart"/>
      <w:r w:rsidRPr="00004DDF">
        <w:t>thơ</w:t>
      </w:r>
      <w:proofErr w:type="spellEnd"/>
      <w:r w:rsidRPr="00004DDF">
        <w:t>.</w:t>
      </w:r>
    </w:p>
    <w:p w14:paraId="78C4A4D1" w14:textId="6607BBEF" w:rsidR="0003547C" w:rsidRPr="00004DDF" w:rsidRDefault="000E2A99" w:rsidP="00813D30">
      <w:pPr>
        <w:pStyle w:val="NoSpacing"/>
        <w:spacing w:line="276" w:lineRule="auto"/>
      </w:pPr>
      <w:r w:rsidRPr="00004DDF">
        <w:t xml:space="preserve">+ </w:t>
      </w:r>
      <w:proofErr w:type="spellStart"/>
      <w:r w:rsidRPr="00004DDF">
        <w:t>Ngôn</w:t>
      </w:r>
      <w:proofErr w:type="spellEnd"/>
      <w:r w:rsidRPr="00004DDF">
        <w:t xml:space="preserve"> </w:t>
      </w:r>
      <w:proofErr w:type="spellStart"/>
      <w:r w:rsidRPr="00004DDF">
        <w:t>ngữ</w:t>
      </w:r>
      <w:proofErr w:type="spellEnd"/>
      <w:r w:rsidRPr="00004DDF">
        <w:t xml:space="preserve"> </w:t>
      </w:r>
      <w:proofErr w:type="spellStart"/>
      <w:r w:rsidRPr="00004DDF">
        <w:t>thơ</w:t>
      </w:r>
      <w:proofErr w:type="spellEnd"/>
      <w:r w:rsidRPr="00004DDF">
        <w:t xml:space="preserve"> </w:t>
      </w:r>
      <w:proofErr w:type="spellStart"/>
      <w:r w:rsidRPr="00004DDF">
        <w:t>hàm</w:t>
      </w:r>
      <w:proofErr w:type="spellEnd"/>
      <w:r w:rsidRPr="00004DDF">
        <w:t xml:space="preserve"> </w:t>
      </w:r>
      <w:proofErr w:type="spellStart"/>
      <w:r w:rsidRPr="00004DDF">
        <w:t>súc</w:t>
      </w:r>
      <w:proofErr w:type="spellEnd"/>
      <w:r w:rsidRPr="00004DDF">
        <w:t xml:space="preserve"> </w:t>
      </w:r>
      <w:proofErr w:type="spellStart"/>
      <w:r w:rsidRPr="00004DDF">
        <w:t>thể</w:t>
      </w:r>
      <w:proofErr w:type="spellEnd"/>
      <w:r w:rsidRPr="00004DDF">
        <w:t xml:space="preserve"> </w:t>
      </w:r>
      <w:proofErr w:type="spellStart"/>
      <w:r w:rsidRPr="00004DDF">
        <w:t>hiện</w:t>
      </w:r>
      <w:proofErr w:type="spellEnd"/>
      <w:r w:rsidRPr="00004DDF">
        <w:t xml:space="preserve"> </w:t>
      </w:r>
      <w:proofErr w:type="spellStart"/>
      <w:r w:rsidRPr="00004DDF">
        <w:t>những</w:t>
      </w:r>
      <w:proofErr w:type="spellEnd"/>
      <w:r w:rsidRPr="00004DDF">
        <w:t xml:space="preserve"> rung </w:t>
      </w:r>
      <w:proofErr w:type="spellStart"/>
      <w:r w:rsidRPr="00004DDF">
        <w:t>động</w:t>
      </w:r>
      <w:proofErr w:type="spellEnd"/>
      <w:r w:rsidRPr="00004DDF">
        <w:t xml:space="preserve">, </w:t>
      </w:r>
      <w:proofErr w:type="spellStart"/>
      <w:r w:rsidRPr="00004DDF">
        <w:t>suy</w:t>
      </w:r>
      <w:proofErr w:type="spellEnd"/>
      <w:r w:rsidRPr="00004DDF">
        <w:t xml:space="preserve"> </w:t>
      </w:r>
      <w:proofErr w:type="spellStart"/>
      <w:r w:rsidRPr="00004DDF">
        <w:t>tư</w:t>
      </w:r>
      <w:proofErr w:type="spellEnd"/>
      <w:r w:rsidRPr="00004DDF">
        <w:t xml:space="preserve"> </w:t>
      </w:r>
      <w:proofErr w:type="spellStart"/>
      <w:r w:rsidRPr="00004DDF">
        <w:t>của</w:t>
      </w:r>
      <w:proofErr w:type="spellEnd"/>
      <w:r w:rsidRPr="00004DDF">
        <w:t xml:space="preserve"> </w:t>
      </w:r>
      <w:proofErr w:type="spellStart"/>
      <w:r w:rsidRPr="00004DDF">
        <w:t>người</w:t>
      </w:r>
      <w:proofErr w:type="spellEnd"/>
      <w:r w:rsidRPr="00004DDF">
        <w:t xml:space="preserve"> </w:t>
      </w:r>
      <w:proofErr w:type="spellStart"/>
      <w:r w:rsidRPr="00004DDF">
        <w:t>viết</w:t>
      </w:r>
      <w:proofErr w:type="spellEnd"/>
      <w:r w:rsidRPr="00004DDF">
        <w:t xml:space="preserve">; </w:t>
      </w:r>
      <w:proofErr w:type="spellStart"/>
      <w:r w:rsidRPr="00004DDF">
        <w:t>có</w:t>
      </w:r>
      <w:proofErr w:type="spellEnd"/>
      <w:r w:rsidRPr="00004DDF">
        <w:t xml:space="preserve"> </w:t>
      </w:r>
      <w:proofErr w:type="spellStart"/>
      <w:r w:rsidRPr="00004DDF">
        <w:t>khả</w:t>
      </w:r>
      <w:proofErr w:type="spellEnd"/>
      <w:r w:rsidRPr="00004DDF">
        <w:t xml:space="preserve"> </w:t>
      </w:r>
      <w:proofErr w:type="spellStart"/>
      <w:r w:rsidRPr="00004DDF">
        <w:t>năng</w:t>
      </w:r>
      <w:proofErr w:type="spellEnd"/>
      <w:r w:rsidRPr="00004DDF">
        <w:t xml:space="preserve"> </w:t>
      </w:r>
      <w:proofErr w:type="spellStart"/>
      <w:r w:rsidRPr="00004DDF">
        <w:t>truyền</w:t>
      </w:r>
      <w:proofErr w:type="spellEnd"/>
      <w:r w:rsidRPr="00004DDF">
        <w:t xml:space="preserve"> </w:t>
      </w:r>
      <w:proofErr w:type="spellStart"/>
      <w:r w:rsidRPr="00004DDF">
        <w:t>cảm</w:t>
      </w:r>
      <w:proofErr w:type="spellEnd"/>
      <w:r w:rsidRPr="00004DDF">
        <w:t xml:space="preserve">, </w:t>
      </w:r>
      <w:proofErr w:type="spellStart"/>
      <w:r w:rsidRPr="00004DDF">
        <w:t>lan</w:t>
      </w:r>
      <w:proofErr w:type="spellEnd"/>
      <w:r w:rsidRPr="00004DDF">
        <w:t xml:space="preserve"> </w:t>
      </w:r>
      <w:proofErr w:type="spellStart"/>
      <w:r w:rsidRPr="00004DDF">
        <w:t>tỏa</w:t>
      </w:r>
      <w:proofErr w:type="spellEnd"/>
      <w:r w:rsidRPr="00004DDF">
        <w:t xml:space="preserve"> </w:t>
      </w:r>
      <w:proofErr w:type="spellStart"/>
      <w:r w:rsidRPr="00004DDF">
        <w:t>tình</w:t>
      </w:r>
      <w:proofErr w:type="spellEnd"/>
      <w:r w:rsidRPr="00004DDF">
        <w:t xml:space="preserve"> </w:t>
      </w:r>
      <w:proofErr w:type="spellStart"/>
      <w:r w:rsidRPr="00004DDF">
        <w:t>cảm</w:t>
      </w:r>
      <w:proofErr w:type="spellEnd"/>
      <w:r w:rsidRPr="00004DDF">
        <w:t xml:space="preserve">, </w:t>
      </w:r>
      <w:proofErr w:type="spellStart"/>
      <w:r w:rsidRPr="00004DDF">
        <w:t>cảm</w:t>
      </w:r>
      <w:proofErr w:type="spellEnd"/>
      <w:r w:rsidRPr="00004DDF">
        <w:t xml:space="preserve"> </w:t>
      </w:r>
      <w:proofErr w:type="spellStart"/>
      <w:r w:rsidRPr="00004DDF">
        <w:t>xúc</w:t>
      </w:r>
      <w:proofErr w:type="spellEnd"/>
      <w:r w:rsidRPr="00004DDF">
        <w:t xml:space="preserve"> </w:t>
      </w:r>
      <w:proofErr w:type="spellStart"/>
      <w:r w:rsidRPr="00004DDF">
        <w:t>nhờ</w:t>
      </w:r>
      <w:proofErr w:type="spellEnd"/>
      <w:r w:rsidRPr="00004DDF">
        <w:t xml:space="preserve"> </w:t>
      </w:r>
      <w:proofErr w:type="spellStart"/>
      <w:r w:rsidRPr="00004DDF">
        <w:t>được</w:t>
      </w:r>
      <w:proofErr w:type="spellEnd"/>
      <w:r w:rsidRPr="00004DDF">
        <w:t xml:space="preserve"> </w:t>
      </w:r>
      <w:proofErr w:type="spellStart"/>
      <w:r w:rsidRPr="00004DDF">
        <w:t>tổ</w:t>
      </w:r>
      <w:proofErr w:type="spellEnd"/>
      <w:r w:rsidRPr="00004DDF">
        <w:t xml:space="preserve"> </w:t>
      </w:r>
      <w:proofErr w:type="spellStart"/>
      <w:r w:rsidRPr="00004DDF">
        <w:t>chức</w:t>
      </w:r>
      <w:proofErr w:type="spellEnd"/>
      <w:r w:rsidRPr="00004DDF">
        <w:t xml:space="preserve"> </w:t>
      </w:r>
      <w:proofErr w:type="spellStart"/>
      <w:r w:rsidRPr="00004DDF">
        <w:t>một</w:t>
      </w:r>
      <w:proofErr w:type="spellEnd"/>
      <w:r w:rsidRPr="00004DDF">
        <w:t xml:space="preserve"> </w:t>
      </w:r>
      <w:proofErr w:type="spellStart"/>
      <w:r w:rsidRPr="00004DDF">
        <w:t>cách</w:t>
      </w:r>
      <w:proofErr w:type="spellEnd"/>
      <w:r w:rsidRPr="00004DDF">
        <w:t xml:space="preserve"> </w:t>
      </w:r>
      <w:proofErr w:type="spellStart"/>
      <w:r w:rsidRPr="00004DDF">
        <w:t>đặc</w:t>
      </w:r>
      <w:proofErr w:type="spellEnd"/>
      <w:r w:rsidRPr="00004DDF">
        <w:t xml:space="preserve"> </w:t>
      </w:r>
      <w:proofErr w:type="spellStart"/>
      <w:r w:rsidRPr="00004DDF">
        <w:t>biệt</w:t>
      </w:r>
      <w:proofErr w:type="spellEnd"/>
      <w:r w:rsidRPr="00004DDF">
        <w:t>.</w:t>
      </w:r>
    </w:p>
    <w:p w14:paraId="35ED0BE8" w14:textId="2B0BA4F9" w:rsidR="00C61653" w:rsidRPr="00004DDF" w:rsidRDefault="00C61653" w:rsidP="00813D30">
      <w:pPr>
        <w:spacing w:after="0" w:line="276" w:lineRule="auto"/>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Cs/>
          <w:color w:val="000000"/>
          <w:sz w:val="24"/>
          <w:szCs w:val="24"/>
          <w:u w:val="single"/>
          <w:lang w:val="en-US"/>
        </w:rPr>
        <w:t xml:space="preserve">2. </w:t>
      </w:r>
      <w:proofErr w:type="spellStart"/>
      <w:r w:rsidRPr="00004DDF">
        <w:rPr>
          <w:rFonts w:ascii="Times New Roman" w:eastAsia="Times New Roman" w:hAnsi="Times New Roman" w:cs="Times New Roman"/>
          <w:bCs/>
          <w:color w:val="000000"/>
          <w:sz w:val="24"/>
          <w:szCs w:val="24"/>
          <w:u w:val="single"/>
          <w:lang w:val="en-US"/>
        </w:rPr>
        <w:t>Nội</w:t>
      </w:r>
      <w:proofErr w:type="spellEnd"/>
      <w:r w:rsidRPr="00004DDF">
        <w:rPr>
          <w:rFonts w:ascii="Times New Roman" w:eastAsia="Times New Roman" w:hAnsi="Times New Roman" w:cs="Times New Roman"/>
          <w:bCs/>
          <w:color w:val="000000"/>
          <w:sz w:val="24"/>
          <w:szCs w:val="24"/>
          <w:u w:val="single"/>
          <w:lang w:val="en-US"/>
        </w:rPr>
        <w:t xml:space="preserve"> dung</w:t>
      </w:r>
      <w:r w:rsidRPr="00004DDF">
        <w:rPr>
          <w:rFonts w:ascii="Times New Roman" w:eastAsia="Times New Roman" w:hAnsi="Times New Roman" w:cs="Times New Roman"/>
          <w:color w:val="000000"/>
          <w:sz w:val="24"/>
          <w:szCs w:val="24"/>
          <w:lang w:val="en-US"/>
        </w:rPr>
        <w:t xml:space="preserve">: </w:t>
      </w:r>
    </w:p>
    <w:p w14:paraId="76AA9512" w14:textId="3696AB98" w:rsidR="000E2A99" w:rsidRPr="00004DDF" w:rsidRDefault="000E2A99" w:rsidP="00813D30">
      <w:pPr>
        <w:pStyle w:val="NoSpacing"/>
        <w:spacing w:line="276" w:lineRule="auto"/>
      </w:pPr>
      <w:proofErr w:type="spellStart"/>
      <w:r w:rsidRPr="00004DDF">
        <w:t>Tuổi</w:t>
      </w:r>
      <w:proofErr w:type="spellEnd"/>
      <w:r w:rsidRPr="00004DDF">
        <w:t xml:space="preserve"> </w:t>
      </w:r>
      <w:proofErr w:type="spellStart"/>
      <w:r w:rsidRPr="00004DDF">
        <w:t>thơ</w:t>
      </w:r>
      <w:proofErr w:type="spellEnd"/>
      <w:r w:rsidRPr="00004DDF">
        <w:t xml:space="preserve"> </w:t>
      </w:r>
      <w:proofErr w:type="spellStart"/>
      <w:r w:rsidRPr="00004DDF">
        <w:t>tác</w:t>
      </w:r>
      <w:proofErr w:type="spellEnd"/>
      <w:r w:rsidRPr="00004DDF">
        <w:t xml:space="preserve"> </w:t>
      </w:r>
      <w:proofErr w:type="spellStart"/>
      <w:r w:rsidRPr="00004DDF">
        <w:t>giả</w:t>
      </w:r>
      <w:proofErr w:type="spellEnd"/>
      <w:r w:rsidRPr="00004DDF">
        <w:t xml:space="preserve"> </w:t>
      </w:r>
      <w:proofErr w:type="spellStart"/>
      <w:r w:rsidRPr="00004DDF">
        <w:t>cùng</w:t>
      </w:r>
      <w:proofErr w:type="spellEnd"/>
      <w:r w:rsidRPr="00004DDF">
        <w:t xml:space="preserve"> </w:t>
      </w:r>
      <w:proofErr w:type="spellStart"/>
      <w:r w:rsidRPr="00004DDF">
        <w:t>với</w:t>
      </w:r>
      <w:proofErr w:type="spellEnd"/>
      <w:r w:rsidRPr="00004DDF">
        <w:t xml:space="preserve">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người</w:t>
      </w:r>
      <w:proofErr w:type="spellEnd"/>
      <w:r w:rsidRPr="00004DDF">
        <w:t xml:space="preserve"> </w:t>
      </w:r>
      <w:proofErr w:type="spellStart"/>
      <w:r w:rsidRPr="00004DDF">
        <w:t>mẹ</w:t>
      </w:r>
      <w:proofErr w:type="spellEnd"/>
      <w:r w:rsidRPr="00004DDF">
        <w:t xml:space="preserve"> </w:t>
      </w:r>
      <w:proofErr w:type="spellStart"/>
      <w:r w:rsidRPr="00004DDF">
        <w:t>cặm</w:t>
      </w:r>
      <w:proofErr w:type="spellEnd"/>
      <w:r w:rsidRPr="00004DDF">
        <w:t xml:space="preserve"> </w:t>
      </w:r>
      <w:proofErr w:type="spellStart"/>
      <w:r w:rsidRPr="00004DDF">
        <w:t>cụi</w:t>
      </w:r>
      <w:proofErr w:type="spellEnd"/>
      <w:r w:rsidRPr="00004DDF">
        <w:t xml:space="preserve">, </w:t>
      </w:r>
      <w:proofErr w:type="spellStart"/>
      <w:r w:rsidRPr="00004DDF">
        <w:t>nhọc</w:t>
      </w:r>
      <w:proofErr w:type="spellEnd"/>
      <w:r w:rsidRPr="00004DDF">
        <w:t xml:space="preserve"> </w:t>
      </w:r>
      <w:proofErr w:type="spellStart"/>
      <w:r w:rsidRPr="00004DDF">
        <w:t>nhằn</w:t>
      </w:r>
      <w:proofErr w:type="spellEnd"/>
      <w:r w:rsidRPr="00004DDF">
        <w:t xml:space="preserve"> </w:t>
      </w:r>
      <w:proofErr w:type="spellStart"/>
      <w:r w:rsidRPr="00004DDF">
        <w:t>bên</w:t>
      </w:r>
      <w:proofErr w:type="spellEnd"/>
      <w:r w:rsidRPr="00004DDF">
        <w:t xml:space="preserve"> </w:t>
      </w:r>
      <w:proofErr w:type="spellStart"/>
      <w:r w:rsidRPr="00004DDF">
        <w:t>rổ</w:t>
      </w:r>
      <w:proofErr w:type="spellEnd"/>
      <w:r w:rsidRPr="00004DDF">
        <w:t xml:space="preserve"> </w:t>
      </w:r>
      <w:proofErr w:type="spellStart"/>
      <w:r w:rsidRPr="00004DDF">
        <w:t>thơm</w:t>
      </w:r>
      <w:proofErr w:type="spellEnd"/>
      <w:r w:rsidRPr="00004DDF">
        <w:t xml:space="preserve"> </w:t>
      </w:r>
      <w:proofErr w:type="spellStart"/>
      <w:r w:rsidRPr="00004DDF">
        <w:t>mùi</w:t>
      </w:r>
      <w:proofErr w:type="spellEnd"/>
      <w:r w:rsidRPr="00004DDF">
        <w:t xml:space="preserve"> </w:t>
      </w:r>
      <w:proofErr w:type="spellStart"/>
      <w:r w:rsidRPr="00004DDF">
        <w:t>cũ</w:t>
      </w:r>
      <w:proofErr w:type="spellEnd"/>
      <w:r w:rsidRPr="00004DDF">
        <w:t xml:space="preserve">. </w:t>
      </w:r>
      <w:proofErr w:type="spellStart"/>
      <w:r w:rsidRPr="00004DDF">
        <w:t>Thấu</w:t>
      </w:r>
      <w:proofErr w:type="spellEnd"/>
      <w:r w:rsidRPr="00004DDF">
        <w:t xml:space="preserve"> </w:t>
      </w:r>
      <w:proofErr w:type="spellStart"/>
      <w:r w:rsidRPr="00004DDF">
        <w:t>hiểu</w:t>
      </w:r>
      <w:proofErr w:type="spellEnd"/>
      <w:r w:rsidRPr="00004DDF">
        <w:t xml:space="preserve"> </w:t>
      </w:r>
      <w:proofErr w:type="spellStart"/>
      <w:r w:rsidRPr="00004DDF">
        <w:t>những</w:t>
      </w:r>
      <w:proofErr w:type="spellEnd"/>
      <w:r w:rsidRPr="00004DDF">
        <w:t xml:space="preserve"> </w:t>
      </w:r>
      <w:proofErr w:type="spellStart"/>
      <w:r w:rsidRPr="00004DDF">
        <w:t>thiếu</w:t>
      </w:r>
      <w:proofErr w:type="spellEnd"/>
      <w:r w:rsidRPr="00004DDF">
        <w:t xml:space="preserve"> </w:t>
      </w:r>
      <w:proofErr w:type="spellStart"/>
      <w:r w:rsidRPr="00004DDF">
        <w:t>thốn</w:t>
      </w:r>
      <w:proofErr w:type="spellEnd"/>
      <w:r w:rsidRPr="00004DDF">
        <w:t xml:space="preserve">, </w:t>
      </w:r>
      <w:proofErr w:type="spellStart"/>
      <w:r w:rsidRPr="00004DDF">
        <w:t>vất</w:t>
      </w:r>
      <w:proofErr w:type="spellEnd"/>
      <w:r w:rsidRPr="00004DDF">
        <w:t xml:space="preserve"> </w:t>
      </w:r>
      <w:proofErr w:type="spellStart"/>
      <w:r w:rsidRPr="00004DDF">
        <w:t>vả</w:t>
      </w:r>
      <w:proofErr w:type="spellEnd"/>
      <w:r w:rsidRPr="00004DDF">
        <w:t xml:space="preserve">, </w:t>
      </w:r>
      <w:proofErr w:type="spellStart"/>
      <w:r w:rsidRPr="00004DDF">
        <w:t>tần</w:t>
      </w:r>
      <w:proofErr w:type="spellEnd"/>
      <w:r w:rsidRPr="00004DDF">
        <w:t xml:space="preserve"> </w:t>
      </w:r>
      <w:proofErr w:type="spellStart"/>
      <w:r w:rsidRPr="00004DDF">
        <w:t>tảo</w:t>
      </w:r>
      <w:proofErr w:type="spellEnd"/>
      <w:r w:rsidRPr="00004DDF">
        <w:t xml:space="preserve"> </w:t>
      </w:r>
      <w:proofErr w:type="spellStart"/>
      <w:r w:rsidRPr="00004DDF">
        <w:t>của</w:t>
      </w:r>
      <w:proofErr w:type="spellEnd"/>
      <w:r w:rsidRPr="00004DDF">
        <w:t xml:space="preserve"> </w:t>
      </w:r>
      <w:proofErr w:type="spellStart"/>
      <w:r w:rsidRPr="00004DDF">
        <w:t>mẹ</w:t>
      </w:r>
      <w:proofErr w:type="spellEnd"/>
      <w:r w:rsidRPr="00004DDF">
        <w:t xml:space="preserve">. </w:t>
      </w:r>
      <w:proofErr w:type="spellStart"/>
      <w:r w:rsidRPr="00004DDF">
        <w:t>Mẹ</w:t>
      </w:r>
      <w:proofErr w:type="spellEnd"/>
      <w:r w:rsidRPr="00004DDF">
        <w:t xml:space="preserve"> </w:t>
      </w:r>
      <w:proofErr w:type="spellStart"/>
      <w:r w:rsidRPr="00004DDF">
        <w:t>từng</w:t>
      </w:r>
      <w:proofErr w:type="spellEnd"/>
      <w:r w:rsidRPr="00004DDF">
        <w:t xml:space="preserve"> </w:t>
      </w:r>
      <w:proofErr w:type="spellStart"/>
      <w:r w:rsidRPr="00004DDF">
        <w:t>ngày</w:t>
      </w:r>
      <w:proofErr w:type="spellEnd"/>
      <w:r w:rsidRPr="00004DDF">
        <w:t xml:space="preserve"> </w:t>
      </w:r>
      <w:proofErr w:type="spellStart"/>
      <w:r w:rsidRPr="00004DDF">
        <w:t>đều</w:t>
      </w:r>
      <w:proofErr w:type="spellEnd"/>
      <w:r w:rsidRPr="00004DDF">
        <w:t xml:space="preserve"> </w:t>
      </w:r>
      <w:proofErr w:type="spellStart"/>
      <w:r w:rsidRPr="00004DDF">
        <w:t>cố</w:t>
      </w:r>
      <w:proofErr w:type="spellEnd"/>
      <w:r w:rsidRPr="00004DDF">
        <w:t xml:space="preserve"> </w:t>
      </w:r>
      <w:proofErr w:type="spellStart"/>
      <w:r w:rsidRPr="00004DDF">
        <w:t>gắng</w:t>
      </w:r>
      <w:proofErr w:type="spellEnd"/>
      <w:r w:rsidRPr="00004DDF">
        <w:t xml:space="preserve"> </w:t>
      </w:r>
      <w:proofErr w:type="spellStart"/>
      <w:r w:rsidRPr="00004DDF">
        <w:t>vì</w:t>
      </w:r>
      <w:proofErr w:type="spellEnd"/>
      <w:r w:rsidRPr="00004DDF">
        <w:t xml:space="preserve"> con, </w:t>
      </w:r>
      <w:proofErr w:type="spellStart"/>
      <w:r w:rsidRPr="00004DDF">
        <w:t>vì</w:t>
      </w:r>
      <w:proofErr w:type="spellEnd"/>
      <w:r w:rsidRPr="00004DDF">
        <w:t xml:space="preserve"> </w:t>
      </w:r>
      <w:proofErr w:type="spellStart"/>
      <w:r w:rsidRPr="00004DDF">
        <w:t>gia</w:t>
      </w:r>
      <w:proofErr w:type="spellEnd"/>
      <w:r w:rsidRPr="00004DDF">
        <w:t xml:space="preserve"> </w:t>
      </w:r>
      <w:proofErr w:type="spellStart"/>
      <w:r w:rsidRPr="00004DDF">
        <w:t>đình</w:t>
      </w:r>
      <w:proofErr w:type="spellEnd"/>
      <w:r w:rsidRPr="00004DDF">
        <w:t xml:space="preserve">.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mẹ</w:t>
      </w:r>
      <w:proofErr w:type="spellEnd"/>
      <w:r w:rsidRPr="00004DDF">
        <w:t xml:space="preserve"> </w:t>
      </w:r>
      <w:proofErr w:type="spellStart"/>
      <w:r w:rsidRPr="00004DDF">
        <w:t>trở</w:t>
      </w:r>
      <w:proofErr w:type="spellEnd"/>
      <w:r w:rsidRPr="00004DDF">
        <w:t xml:space="preserve"> </w:t>
      </w:r>
      <w:proofErr w:type="spellStart"/>
      <w:r w:rsidRPr="00004DDF">
        <w:t>thành</w:t>
      </w:r>
      <w:proofErr w:type="spellEnd"/>
      <w:r w:rsidRPr="00004DDF">
        <w:t xml:space="preserve"> </w:t>
      </w:r>
      <w:proofErr w:type="spellStart"/>
      <w:r w:rsidRPr="00004DDF">
        <w:t>một</w:t>
      </w:r>
      <w:proofErr w:type="spellEnd"/>
      <w:r w:rsidRPr="00004DDF">
        <w:t xml:space="preserve"> </w:t>
      </w:r>
      <w:proofErr w:type="spellStart"/>
      <w:r w:rsidRPr="00004DDF">
        <w:t>kí</w:t>
      </w:r>
      <w:proofErr w:type="spellEnd"/>
      <w:r w:rsidRPr="00004DDF">
        <w:t xml:space="preserve"> </w:t>
      </w:r>
      <w:proofErr w:type="spellStart"/>
      <w:r w:rsidRPr="00004DDF">
        <w:t>ức</w:t>
      </w:r>
      <w:proofErr w:type="spellEnd"/>
      <w:r w:rsidRPr="00004DDF">
        <w:t xml:space="preserve"> </w:t>
      </w:r>
      <w:proofErr w:type="spellStart"/>
      <w:r w:rsidRPr="00004DDF">
        <w:t>đẹp</w:t>
      </w:r>
      <w:proofErr w:type="spellEnd"/>
      <w:r w:rsidRPr="00004DDF">
        <w:t xml:space="preserve"> </w:t>
      </w:r>
      <w:proofErr w:type="spellStart"/>
      <w:r w:rsidRPr="00004DDF">
        <w:t>trong</w:t>
      </w:r>
      <w:proofErr w:type="spellEnd"/>
      <w:r w:rsidRPr="00004DDF">
        <w:t xml:space="preserve"> </w:t>
      </w:r>
      <w:proofErr w:type="spellStart"/>
      <w:r w:rsidRPr="00004DDF">
        <w:t>lòng</w:t>
      </w:r>
      <w:proofErr w:type="spellEnd"/>
      <w:r w:rsidRPr="00004DDF">
        <w:t xml:space="preserve"> con. </w:t>
      </w:r>
    </w:p>
    <w:p w14:paraId="7B31418A" w14:textId="2BAC35E8" w:rsidR="000E2A99" w:rsidRPr="00004DDF" w:rsidRDefault="000E2A99" w:rsidP="00813D30">
      <w:pPr>
        <w:spacing w:after="0" w:line="276" w:lineRule="auto"/>
        <w:rPr>
          <w:rFonts w:ascii="Times New Roman" w:eastAsia="Calibri" w:hAnsi="Times New Roman" w:cs="Times New Roman"/>
          <w:b/>
          <w:bCs/>
          <w:color w:val="FF0000"/>
          <w:sz w:val="24"/>
          <w:szCs w:val="24"/>
          <w:lang w:val="en-US"/>
        </w:rPr>
      </w:pPr>
      <w:r w:rsidRPr="00004DDF">
        <w:rPr>
          <w:rFonts w:ascii="Times New Roman" w:eastAsia="Calibri" w:hAnsi="Times New Roman" w:cs="Times New Roman"/>
          <w:b/>
          <w:bCs/>
          <w:sz w:val="24"/>
          <w:szCs w:val="24"/>
          <w:lang w:val="en-US"/>
        </w:rPr>
        <w:t>VB3:</w:t>
      </w:r>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Mùa</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thu</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với</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mẹ</w:t>
      </w:r>
      <w:proofErr w:type="spellEnd"/>
      <w:r w:rsidRPr="00004DDF">
        <w:rPr>
          <w:rFonts w:ascii="Times New Roman" w:eastAsia="Calibri" w:hAnsi="Times New Roman" w:cs="Times New Roman"/>
          <w:b/>
          <w:bCs/>
          <w:color w:val="FF0000"/>
          <w:sz w:val="24"/>
          <w:szCs w:val="24"/>
          <w:lang w:val="en-US"/>
        </w:rPr>
        <w:t xml:space="preserve"> ( Thơ </w:t>
      </w:r>
      <w:proofErr w:type="spellStart"/>
      <w:r w:rsidRPr="00004DDF">
        <w:rPr>
          <w:rFonts w:ascii="Times New Roman" w:eastAsia="Calibri" w:hAnsi="Times New Roman" w:cs="Times New Roman"/>
          <w:b/>
          <w:bCs/>
          <w:color w:val="FF0000"/>
          <w:sz w:val="24"/>
          <w:szCs w:val="24"/>
          <w:lang w:val="en-US"/>
        </w:rPr>
        <w:t>sáu</w:t>
      </w:r>
      <w:proofErr w:type="spellEnd"/>
      <w:r w:rsidRPr="00004DDF">
        <w:rPr>
          <w:rFonts w:ascii="Times New Roman" w:eastAsia="Calibri" w:hAnsi="Times New Roman" w:cs="Times New Roman"/>
          <w:b/>
          <w:bCs/>
          <w:color w:val="FF0000"/>
          <w:sz w:val="24"/>
          <w:szCs w:val="24"/>
          <w:lang w:val="en-US"/>
        </w:rPr>
        <w:t xml:space="preserve"> </w:t>
      </w:r>
      <w:proofErr w:type="spellStart"/>
      <w:r w:rsidRPr="00004DDF">
        <w:rPr>
          <w:rFonts w:ascii="Times New Roman" w:eastAsia="Calibri" w:hAnsi="Times New Roman" w:cs="Times New Roman"/>
          <w:b/>
          <w:bCs/>
          <w:color w:val="FF0000"/>
          <w:sz w:val="24"/>
          <w:szCs w:val="24"/>
          <w:lang w:val="en-US"/>
        </w:rPr>
        <w:t>chữ</w:t>
      </w:r>
      <w:proofErr w:type="spellEnd"/>
      <w:r w:rsidRPr="00004DDF">
        <w:rPr>
          <w:rFonts w:ascii="Times New Roman" w:eastAsia="Calibri" w:hAnsi="Times New Roman" w:cs="Times New Roman"/>
          <w:b/>
          <w:bCs/>
          <w:color w:val="FF0000"/>
          <w:sz w:val="24"/>
          <w:szCs w:val="24"/>
          <w:lang w:val="en-US"/>
        </w:rPr>
        <w:t>)</w:t>
      </w:r>
    </w:p>
    <w:p w14:paraId="3D6D1BCC" w14:textId="77777777" w:rsidR="000E2A99" w:rsidRPr="00004DDF" w:rsidRDefault="000E2A99" w:rsidP="00813D30">
      <w:pPr>
        <w:spacing w:after="0" w:line="276" w:lineRule="auto"/>
        <w:rPr>
          <w:rFonts w:ascii="Times New Roman" w:eastAsia="Times New Roman" w:hAnsi="Times New Roman" w:cs="Times New Roman"/>
          <w:bCs/>
          <w:color w:val="000000"/>
          <w:sz w:val="24"/>
          <w:szCs w:val="24"/>
          <w:u w:val="single"/>
          <w:lang w:val="en-US"/>
        </w:rPr>
      </w:pPr>
      <w:r w:rsidRPr="00004DDF">
        <w:rPr>
          <w:rFonts w:ascii="Times New Roman" w:eastAsia="Times New Roman" w:hAnsi="Times New Roman" w:cs="Times New Roman"/>
          <w:bCs/>
          <w:color w:val="000000"/>
          <w:sz w:val="24"/>
          <w:szCs w:val="24"/>
          <w:u w:val="single"/>
          <w:lang w:val="en-US"/>
        </w:rPr>
        <w:t xml:space="preserve">1. </w:t>
      </w:r>
      <w:proofErr w:type="spellStart"/>
      <w:r w:rsidRPr="00004DDF">
        <w:rPr>
          <w:rFonts w:ascii="Times New Roman" w:eastAsia="Times New Roman" w:hAnsi="Times New Roman" w:cs="Times New Roman"/>
          <w:bCs/>
          <w:color w:val="000000"/>
          <w:sz w:val="24"/>
          <w:szCs w:val="24"/>
          <w:u w:val="single"/>
          <w:lang w:val="en-US"/>
        </w:rPr>
        <w:t>Nghệ</w:t>
      </w:r>
      <w:proofErr w:type="spellEnd"/>
      <w:r w:rsidRPr="00004DDF">
        <w:rPr>
          <w:rFonts w:ascii="Times New Roman" w:eastAsia="Times New Roman" w:hAnsi="Times New Roman" w:cs="Times New Roman"/>
          <w:bCs/>
          <w:color w:val="000000"/>
          <w:sz w:val="24"/>
          <w:szCs w:val="24"/>
          <w:u w:val="single"/>
          <w:lang w:val="en-US"/>
        </w:rPr>
        <w:t xml:space="preserve"> </w:t>
      </w:r>
      <w:proofErr w:type="spellStart"/>
      <w:r w:rsidRPr="00004DDF">
        <w:rPr>
          <w:rFonts w:ascii="Times New Roman" w:eastAsia="Times New Roman" w:hAnsi="Times New Roman" w:cs="Times New Roman"/>
          <w:bCs/>
          <w:color w:val="000000"/>
          <w:sz w:val="24"/>
          <w:szCs w:val="24"/>
          <w:u w:val="single"/>
          <w:lang w:val="en-US"/>
        </w:rPr>
        <w:t>thuật</w:t>
      </w:r>
      <w:proofErr w:type="spellEnd"/>
    </w:p>
    <w:p w14:paraId="7323A638" w14:textId="77777777" w:rsidR="000E2A99" w:rsidRPr="00004DDF" w:rsidRDefault="000E2A99"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iCs/>
          <w:sz w:val="24"/>
          <w:szCs w:val="24"/>
          <w:shd w:val="clear" w:color="auto" w:fill="FCFCFC"/>
        </w:rPr>
        <w:t>- Thể thơ 6 chữ, gieo vần chân một cách linh hoạt, gieo vần chủ đạo là vần bằng tạo nên cảm xúc trầm lắng trong tâm trạng con khi nhớ về những hy sinh đời mẹ.</w:t>
      </w:r>
    </w:p>
    <w:p w14:paraId="39ACBA0A" w14:textId="77777777" w:rsidR="000E2A99" w:rsidRPr="00004DDF" w:rsidRDefault="000E2A99"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iCs/>
          <w:sz w:val="24"/>
          <w:szCs w:val="24"/>
          <w:shd w:val="clear" w:color="auto" w:fill="FCFCFC"/>
        </w:rPr>
        <w:t>- Sử dụng các từ ngữ giàu giá trị biểu cảm và đặc biệt là các biện pháp tu từ đặc sắc: điệp cấu trúc, so sánh, ẩn dụ,… giúp nhà thơ thể hiện thật xúc động tình yêu thương và biết ơn của mình</w:t>
      </w:r>
    </w:p>
    <w:p w14:paraId="4DFF8A45" w14:textId="77777777" w:rsidR="000E2A99" w:rsidRPr="00004DDF" w:rsidRDefault="000E2A99" w:rsidP="00813D30">
      <w:pPr>
        <w:spacing w:after="0" w:line="276" w:lineRule="auto"/>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Cs/>
          <w:color w:val="000000"/>
          <w:sz w:val="24"/>
          <w:szCs w:val="24"/>
          <w:u w:val="single"/>
          <w:lang w:val="en-US"/>
        </w:rPr>
        <w:t xml:space="preserve">2. </w:t>
      </w:r>
      <w:proofErr w:type="spellStart"/>
      <w:r w:rsidRPr="00004DDF">
        <w:rPr>
          <w:rFonts w:ascii="Times New Roman" w:eastAsia="Times New Roman" w:hAnsi="Times New Roman" w:cs="Times New Roman"/>
          <w:bCs/>
          <w:color w:val="000000"/>
          <w:sz w:val="24"/>
          <w:szCs w:val="24"/>
          <w:u w:val="single"/>
          <w:lang w:val="en-US"/>
        </w:rPr>
        <w:t>Nội</w:t>
      </w:r>
      <w:proofErr w:type="spellEnd"/>
      <w:r w:rsidRPr="00004DDF">
        <w:rPr>
          <w:rFonts w:ascii="Times New Roman" w:eastAsia="Times New Roman" w:hAnsi="Times New Roman" w:cs="Times New Roman"/>
          <w:bCs/>
          <w:color w:val="000000"/>
          <w:sz w:val="24"/>
          <w:szCs w:val="24"/>
          <w:u w:val="single"/>
          <w:lang w:val="en-US"/>
        </w:rPr>
        <w:t xml:space="preserve"> dung</w:t>
      </w:r>
      <w:r w:rsidRPr="00004DDF">
        <w:rPr>
          <w:rFonts w:ascii="Times New Roman" w:eastAsia="Times New Roman" w:hAnsi="Times New Roman" w:cs="Times New Roman"/>
          <w:color w:val="000000"/>
          <w:sz w:val="24"/>
          <w:szCs w:val="24"/>
          <w:lang w:val="en-US"/>
        </w:rPr>
        <w:t xml:space="preserve">: </w:t>
      </w:r>
    </w:p>
    <w:p w14:paraId="0E11C534" w14:textId="2F715DC0" w:rsidR="000E2A99" w:rsidRPr="00004DDF" w:rsidRDefault="000E2A99"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Người mẹ trong bài thơ hiện lên tần tảo, vất vả, lam lũ hy sinh vì chồng con .</w:t>
      </w:r>
      <w:r w:rsidRPr="00004DDF">
        <w:rPr>
          <w:rFonts w:ascii="Times New Roman" w:eastAsia="Times New Roman" w:hAnsi="Times New Roman" w:cs="Times New Roman"/>
          <w:iCs/>
          <w:sz w:val="24"/>
          <w:szCs w:val="24"/>
        </w:rPr>
        <w:t>Mẹ vĩ đại với sự hy sinh, với tình yêu mênh mông trời biển dành cho con.</w:t>
      </w:r>
    </w:p>
    <w:p w14:paraId="207FEF84" w14:textId="40AB7E1C" w:rsidR="00C61653" w:rsidRPr="00004DDF" w:rsidRDefault="00C61653" w:rsidP="00813D30">
      <w:pPr>
        <w:spacing w:line="276" w:lineRule="auto"/>
        <w:rPr>
          <w:rFonts w:ascii="Times New Roman" w:eastAsia="Calibri" w:hAnsi="Times New Roman" w:cs="DaunPenh"/>
          <w:b/>
          <w:bCs/>
          <w:sz w:val="24"/>
          <w:szCs w:val="24"/>
          <w:lang w:val="en-US"/>
        </w:rPr>
      </w:pPr>
      <w:r w:rsidRPr="00004DDF">
        <w:rPr>
          <w:rFonts w:ascii="Times New Roman" w:eastAsia="Calibri" w:hAnsi="Times New Roman" w:cs="DaunPenh"/>
          <w:b/>
          <w:bCs/>
          <w:sz w:val="24"/>
          <w:szCs w:val="24"/>
          <w:lang w:val="en-US"/>
        </w:rPr>
        <w:t xml:space="preserve">d. </w:t>
      </w:r>
      <w:proofErr w:type="spellStart"/>
      <w:r w:rsidRPr="00004DDF">
        <w:rPr>
          <w:rFonts w:ascii="Times New Roman" w:eastAsia="Calibri" w:hAnsi="Times New Roman" w:cs="DaunPenh"/>
          <w:b/>
          <w:bCs/>
          <w:sz w:val="24"/>
          <w:szCs w:val="24"/>
          <w:lang w:val="en-US"/>
        </w:rPr>
        <w:t>Tổ</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chức</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thực</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hiện</w:t>
      </w:r>
      <w:proofErr w:type="spellEnd"/>
      <w:r w:rsidRPr="00004DDF">
        <w:rPr>
          <w:rFonts w:ascii="Times New Roman" w:eastAsia="Calibri" w:hAnsi="Times New Roman" w:cs="DaunPenh"/>
          <w:b/>
          <w:bCs/>
          <w:sz w:val="24"/>
          <w:szCs w:val="24"/>
          <w:lang w:val="en-US"/>
        </w:rPr>
        <w:t xml:space="preserve">: </w:t>
      </w:r>
    </w:p>
    <w:p w14:paraId="671451CC" w14:textId="77777777" w:rsidR="00C61653" w:rsidRPr="00004DDF" w:rsidRDefault="00C61653"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1: GV </w:t>
      </w:r>
      <w:proofErr w:type="spellStart"/>
      <w:r w:rsidRPr="00004DDF">
        <w:rPr>
          <w:rFonts w:ascii="Times New Roman" w:eastAsia="Times New Roman" w:hAnsi="Times New Roman" w:cs="DaunPenh"/>
          <w:b/>
          <w:color w:val="000000"/>
          <w:sz w:val="24"/>
          <w:szCs w:val="24"/>
          <w:lang w:val="en-US"/>
        </w:rPr>
        <w:t>chuyển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giao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r w:rsidRPr="00004DDF">
        <w:rPr>
          <w:rFonts w:ascii="Times New Roman" w:eastAsia="Times New Roman" w:hAnsi="Times New Roman" w:cs="DaunPenh"/>
          <w:b/>
          <w:color w:val="000000"/>
          <w:sz w:val="24"/>
          <w:szCs w:val="24"/>
          <w:lang w:val="en-US"/>
        </w:rPr>
        <w:t>.</w:t>
      </w:r>
    </w:p>
    <w:p w14:paraId="49147BB4" w14:textId="7119F926" w:rsidR="00C61653" w:rsidRPr="00004DDF" w:rsidRDefault="00C61653" w:rsidP="00813D30">
      <w:pPr>
        <w:tabs>
          <w:tab w:val="left" w:pos="142"/>
          <w:tab w:val="left" w:pos="284"/>
        </w:tabs>
        <w:spacing w:line="276" w:lineRule="auto"/>
        <w:jc w:val="both"/>
        <w:rPr>
          <w:rFonts w:ascii="Times New Roman" w:eastAsia="Times New Roman" w:hAnsi="Times New Roman" w:cs="DaunPenh"/>
          <w:bCs/>
          <w:color w:val="000000"/>
          <w:sz w:val="24"/>
          <w:szCs w:val="24"/>
          <w:lang w:val="en-US"/>
        </w:rPr>
      </w:pPr>
      <w:r w:rsidRPr="00004DDF">
        <w:rPr>
          <w:rFonts w:ascii="Times New Roman" w:eastAsia="Times New Roman" w:hAnsi="Times New Roman" w:cs="DaunPenh"/>
          <w:bCs/>
          <w:color w:val="000000"/>
          <w:sz w:val="24"/>
          <w:szCs w:val="24"/>
          <w:lang w:val="en-US"/>
        </w:rPr>
        <w:lastRenderedPageBreak/>
        <w:t xml:space="preserve">? </w:t>
      </w:r>
      <w:proofErr w:type="spellStart"/>
      <w:r w:rsidRPr="00004DDF">
        <w:rPr>
          <w:rFonts w:ascii="Times New Roman" w:eastAsia="Times New Roman" w:hAnsi="Times New Roman" w:cs="DaunPenh"/>
          <w:bCs/>
          <w:color w:val="000000"/>
          <w:sz w:val="24"/>
          <w:szCs w:val="24"/>
          <w:lang w:val="en-US"/>
        </w:rPr>
        <w:t>Nêu</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giá</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trị</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nghệ</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thuật</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và</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nội</w:t>
      </w:r>
      <w:proofErr w:type="spellEnd"/>
      <w:r w:rsidRPr="00004DDF">
        <w:rPr>
          <w:rFonts w:ascii="Times New Roman" w:eastAsia="Times New Roman" w:hAnsi="Times New Roman" w:cs="DaunPenh"/>
          <w:bCs/>
          <w:color w:val="000000"/>
          <w:sz w:val="24"/>
          <w:szCs w:val="24"/>
          <w:lang w:val="en-US"/>
        </w:rPr>
        <w:t xml:space="preserve"> dung </w:t>
      </w:r>
      <w:proofErr w:type="spellStart"/>
      <w:r w:rsidRPr="00004DDF">
        <w:rPr>
          <w:rFonts w:ascii="Times New Roman" w:eastAsia="Times New Roman" w:hAnsi="Times New Roman" w:cs="DaunPenh"/>
          <w:bCs/>
          <w:color w:val="000000"/>
          <w:sz w:val="24"/>
          <w:szCs w:val="24"/>
          <w:lang w:val="en-US"/>
        </w:rPr>
        <w:t>của</w:t>
      </w:r>
      <w:proofErr w:type="spellEnd"/>
      <w:r w:rsidRPr="00004DDF">
        <w:rPr>
          <w:rFonts w:ascii="Times New Roman" w:eastAsia="Times New Roman" w:hAnsi="Times New Roman" w:cs="DaunPenh"/>
          <w:bCs/>
          <w:color w:val="000000"/>
          <w:sz w:val="24"/>
          <w:szCs w:val="24"/>
          <w:lang w:val="en-US"/>
        </w:rPr>
        <w:t xml:space="preserve"> 2 </w:t>
      </w:r>
      <w:proofErr w:type="spellStart"/>
      <w:r w:rsidRPr="00004DDF">
        <w:rPr>
          <w:rFonts w:ascii="Times New Roman" w:eastAsia="Times New Roman" w:hAnsi="Times New Roman" w:cs="DaunPenh"/>
          <w:bCs/>
          <w:color w:val="000000"/>
          <w:sz w:val="24"/>
          <w:szCs w:val="24"/>
          <w:lang w:val="en-US"/>
        </w:rPr>
        <w:t>văn</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bản</w:t>
      </w:r>
      <w:proofErr w:type="spellEnd"/>
      <w:r w:rsidRPr="00004DDF">
        <w:rPr>
          <w:rFonts w:ascii="Times New Roman" w:eastAsia="Times New Roman" w:hAnsi="Times New Roman" w:cs="DaunPenh"/>
          <w:bCs/>
          <w:color w:val="000000"/>
          <w:sz w:val="24"/>
          <w:szCs w:val="24"/>
          <w:lang w:val="en-US"/>
        </w:rPr>
        <w:t>.</w:t>
      </w:r>
    </w:p>
    <w:p w14:paraId="185547B1" w14:textId="77777777" w:rsidR="00C61653" w:rsidRPr="00004DDF" w:rsidRDefault="00C61653"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2: </w:t>
      </w:r>
      <w:proofErr w:type="spellStart"/>
      <w:r w:rsidRPr="00004DDF">
        <w:rPr>
          <w:rFonts w:ascii="Times New Roman" w:eastAsia="Times New Roman" w:hAnsi="Times New Roman" w:cs="DaunPenh"/>
          <w:b/>
          <w:color w:val="000000"/>
          <w:sz w:val="24"/>
          <w:szCs w:val="24"/>
          <w:lang w:val="en-US"/>
        </w:rPr>
        <w:t>Triển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khai</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r w:rsidRPr="00004DDF">
        <w:rPr>
          <w:rFonts w:ascii="Times New Roman" w:eastAsia="Times New Roman" w:hAnsi="Times New Roman" w:cs="DaunPenh"/>
          <w:b/>
          <w:color w:val="000000"/>
          <w:sz w:val="24"/>
          <w:szCs w:val="24"/>
          <w:lang w:val="en-US"/>
        </w:rPr>
        <w:t>.</w:t>
      </w:r>
    </w:p>
    <w:p w14:paraId="5C2B084C" w14:textId="77777777" w:rsidR="00C61653" w:rsidRPr="00004DDF" w:rsidRDefault="00C61653" w:rsidP="00813D30">
      <w:pPr>
        <w:tabs>
          <w:tab w:val="left" w:pos="142"/>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tham</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gia</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r w:rsidRPr="00004DDF">
        <w:rPr>
          <w:rFonts w:ascii="Times New Roman" w:eastAsia="Times New Roman" w:hAnsi="Times New Roman" w:cs="DaunPenh"/>
          <w:color w:val="000000"/>
          <w:sz w:val="24"/>
          <w:szCs w:val="24"/>
          <w:lang w:val="en-US"/>
        </w:rPr>
        <w:t xml:space="preserve"> </w:t>
      </w:r>
    </w:p>
    <w:p w14:paraId="529D6F5E" w14:textId="77777777" w:rsidR="00C61653" w:rsidRPr="00004DDF" w:rsidRDefault="00C61653"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3: Báo </w:t>
      </w:r>
      <w:proofErr w:type="spellStart"/>
      <w:r w:rsidRPr="00004DDF">
        <w:rPr>
          <w:rFonts w:ascii="Times New Roman" w:eastAsia="Times New Roman" w:hAnsi="Times New Roman" w:cs="DaunPenh"/>
          <w:b/>
          <w:color w:val="000000"/>
          <w:sz w:val="24"/>
          <w:szCs w:val="24"/>
          <w:lang w:val="en-US"/>
        </w:rPr>
        <w:t>cáo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r w:rsidRPr="00004DDF">
        <w:rPr>
          <w:rFonts w:ascii="Times New Roman" w:eastAsia="Times New Roman" w:hAnsi="Times New Roman" w:cs="DaunPenh"/>
          <w:b/>
          <w:color w:val="000000"/>
          <w:sz w:val="24"/>
          <w:szCs w:val="24"/>
          <w:lang w:val="en-US"/>
        </w:rPr>
        <w:t xml:space="preserve"> </w:t>
      </w:r>
    </w:p>
    <w:p w14:paraId="7CC65052" w14:textId="77777777" w:rsidR="00C61653" w:rsidRPr="00004DDF" w:rsidRDefault="00C61653" w:rsidP="00813D30">
      <w:pPr>
        <w:tabs>
          <w:tab w:val="left" w:pos="142"/>
          <w:tab w:val="left" w:pos="284"/>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GV </w:t>
      </w:r>
      <w:proofErr w:type="spellStart"/>
      <w:r w:rsidRPr="00004DDF">
        <w:rPr>
          <w:rFonts w:ascii="Times New Roman" w:eastAsia="Times New Roman" w:hAnsi="Times New Roman" w:cs="DaunPenh"/>
          <w:color w:val="000000"/>
          <w:sz w:val="24"/>
          <w:szCs w:val="24"/>
          <w:lang w:val="en-US"/>
        </w:rPr>
        <w:t>mời</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từng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thành</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viên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trong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lớp</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p>
    <w:p w14:paraId="5F045E8F" w14:textId="77777777" w:rsidR="00C61653" w:rsidRPr="00004DDF" w:rsidRDefault="00C61653"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4: </w:t>
      </w:r>
      <w:proofErr w:type="spellStart"/>
      <w:r w:rsidRPr="00004DDF">
        <w:rPr>
          <w:rFonts w:ascii="Times New Roman" w:eastAsia="Times New Roman" w:hAnsi="Times New Roman" w:cs="DaunPenh"/>
          <w:b/>
          <w:color w:val="000000"/>
          <w:sz w:val="24"/>
          <w:szCs w:val="24"/>
          <w:lang w:val="en-US"/>
        </w:rPr>
        <w:t>Đánh</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giá</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r w:rsidRPr="00004DDF">
        <w:rPr>
          <w:rFonts w:ascii="Times New Roman" w:eastAsia="Times New Roman" w:hAnsi="Times New Roman" w:cs="DaunPenh"/>
          <w:b/>
          <w:color w:val="000000"/>
          <w:sz w:val="24"/>
          <w:szCs w:val="24"/>
          <w:lang w:val="en-US"/>
        </w:rPr>
        <w:t>.</w:t>
      </w:r>
    </w:p>
    <w:p w14:paraId="51023EC6" w14:textId="00C33EC3" w:rsidR="005C280E" w:rsidRPr="00004DDF" w:rsidRDefault="00C61653"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bookmarkStart w:id="1" w:name="_Hlk155814784"/>
      <w:r w:rsidRPr="00004DDF">
        <w:rPr>
          <w:rFonts w:ascii="Times New Roman" w:eastAsia="Times New Roman" w:hAnsi="Times New Roman" w:cs="DaunPenh"/>
          <w:color w:val="000000"/>
          <w:sz w:val="24"/>
          <w:szCs w:val="24"/>
          <w:lang w:val="en-US"/>
        </w:rPr>
        <w:t xml:space="preserve">- GV </w:t>
      </w:r>
      <w:proofErr w:type="spellStart"/>
      <w:r w:rsidRPr="00004DDF">
        <w:rPr>
          <w:rFonts w:ascii="Times New Roman" w:eastAsia="Times New Roman" w:hAnsi="Times New Roman" w:cs="DaunPenh"/>
          <w:color w:val="000000"/>
          <w:sz w:val="24"/>
          <w:szCs w:val="24"/>
          <w:lang w:val="en-US"/>
        </w:rPr>
        <w:t>nhận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xét</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khen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ngợi</w:t>
      </w:r>
      <w:proofErr w:type="spellEnd"/>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dẫn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vào</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bài</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học</w:t>
      </w:r>
      <w:proofErr w:type="spellEnd"/>
      <w:r w:rsidRPr="00004DDF">
        <w:rPr>
          <w:rFonts w:ascii="Times New Roman" w:eastAsia="Times New Roman" w:hAnsi="Times New Roman" w:cs="DaunPenh"/>
          <w:color w:val="000000"/>
          <w:sz w:val="24"/>
          <w:szCs w:val="24"/>
          <w:lang w:val="en-US"/>
        </w:rPr>
        <w:t>.</w:t>
      </w:r>
      <w:bookmarkEnd w:id="1"/>
    </w:p>
    <w:p w14:paraId="527DE7FC" w14:textId="171663E0" w:rsidR="003249FE" w:rsidRPr="00004DDF" w:rsidRDefault="003249FE" w:rsidP="00813D30">
      <w:pPr>
        <w:spacing w:after="0" w:line="276" w:lineRule="auto"/>
        <w:jc w:val="center"/>
        <w:rPr>
          <w:rFonts w:ascii="Times New Roman" w:eastAsia="Calibri" w:hAnsi="Times New Roman" w:cs="Times New Roman"/>
          <w:b/>
          <w:bCs/>
          <w:sz w:val="24"/>
          <w:szCs w:val="24"/>
          <w:lang w:val="en-US"/>
        </w:rPr>
      </w:pPr>
      <w:r w:rsidRPr="00004DDF">
        <w:rPr>
          <w:rFonts w:ascii="Times New Roman" w:eastAsia="Calibri" w:hAnsi="Times New Roman" w:cs="Times New Roman"/>
          <w:b/>
          <w:bCs/>
          <w:sz w:val="24"/>
          <w:szCs w:val="24"/>
          <w:lang w:val="en-US"/>
        </w:rPr>
        <w:t>B. HOẠT ĐỘNG HÌNH THÀNH KIẾN THỨC</w:t>
      </w:r>
    </w:p>
    <w:p w14:paraId="14A1A811" w14:textId="28CFA7A2"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iCs/>
          <w:color w:val="000000"/>
          <w:sz w:val="24"/>
          <w:szCs w:val="24"/>
          <w:lang w:val="en-US"/>
        </w:rPr>
      </w:pPr>
      <w:r w:rsidRPr="00004DDF">
        <w:rPr>
          <w:rFonts w:ascii="Times New Roman" w:eastAsia="Calibri" w:hAnsi="Times New Roman" w:cs="DaunPenh"/>
          <w:b/>
          <w:bCs/>
          <w:sz w:val="24"/>
          <w:szCs w:val="24"/>
          <w:lang w:val="en-US"/>
        </w:rPr>
        <w:t>a</w:t>
      </w:r>
      <w:r w:rsidR="00096E8B" w:rsidRPr="00096E8B">
        <w:rPr>
          <w:rFonts w:ascii="Times New Roman" w:eastAsia="SimSun" w:hAnsi="Times New Roman" w:cs="Times New Roman"/>
          <w:b/>
          <w:kern w:val="2"/>
          <w:sz w:val="24"/>
          <w:szCs w:val="24"/>
          <w:lang w:val="en-US" w:eastAsia="zh-CN"/>
        </w:rPr>
        <w:t xml:space="preserve"> </w:t>
      </w:r>
      <w:proofErr w:type="spellStart"/>
      <w:r w:rsidR="00096E8B" w:rsidRPr="00492B70">
        <w:rPr>
          <w:rFonts w:ascii="Times New Roman" w:eastAsia="SimSun" w:hAnsi="Times New Roman" w:cs="Times New Roman"/>
          <w:b/>
          <w:kern w:val="2"/>
          <w:sz w:val="24"/>
          <w:szCs w:val="24"/>
          <w:lang w:val="en-US" w:eastAsia="zh-CN"/>
        </w:rPr>
        <w:t>Mục</w:t>
      </w:r>
      <w:proofErr w:type="spellEnd"/>
      <w:r w:rsidR="00096E8B" w:rsidRPr="00492B70">
        <w:rPr>
          <w:rFonts w:ascii="Times New Roman" w:eastAsia="SimSun" w:hAnsi="Times New Roman" w:cs="Times New Roman"/>
          <w:b/>
          <w:kern w:val="2"/>
          <w:sz w:val="24"/>
          <w:szCs w:val="24"/>
          <w:lang w:val="en-US" w:eastAsia="zh-CN"/>
        </w:rPr>
        <w:t xml:space="preserve"> </w:t>
      </w:r>
      <w:proofErr w:type="spellStart"/>
      <w:r w:rsidR="00096E8B" w:rsidRPr="00492B70">
        <w:rPr>
          <w:rFonts w:ascii="Times New Roman" w:eastAsia="SimSun" w:hAnsi="Times New Roman" w:cs="Times New Roman"/>
          <w:b/>
          <w:kern w:val="2"/>
          <w:sz w:val="24"/>
          <w:szCs w:val="24"/>
          <w:lang w:val="en-US" w:eastAsia="zh-CN"/>
        </w:rPr>
        <w:t>tiêu</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sz w:val="24"/>
          <w:szCs w:val="24"/>
          <w:lang w:val="en-US"/>
        </w:rPr>
        <w:t>Xác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định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6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7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gieo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bố</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cục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hứng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chủ</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đạo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cấu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giải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thích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một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nhiên</w:t>
      </w:r>
      <w:proofErr w:type="spellEnd"/>
      <w:r w:rsidRPr="00004DDF">
        <w:rPr>
          <w:rFonts w:ascii="Times New Roman" w:eastAsia="Calibri" w:hAnsi="Times New Roman" w:cs="DaunPenh"/>
          <w:sz w:val="24"/>
          <w:szCs w:val="24"/>
          <w:lang w:val="en-US"/>
        </w:rPr>
        <w:t>.</w:t>
      </w:r>
      <w:r w:rsidRPr="00004DDF">
        <w:rPr>
          <w:rFonts w:ascii="Times New Roman" w:eastAsia="Calibri" w:hAnsi="Times New Roman" w:cs="DaunPenh"/>
          <w:iCs/>
          <w:color w:val="000000"/>
          <w:sz w:val="24"/>
          <w:szCs w:val="24"/>
          <w:lang w:val="en-US"/>
        </w:rPr>
        <w:t xml:space="preserve"> </w:t>
      </w:r>
    </w:p>
    <w:p w14:paraId="18B94C26" w14:textId="77777777"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iCs/>
          <w:color w:val="000000"/>
          <w:sz w:val="24"/>
          <w:szCs w:val="24"/>
          <w:lang w:val="en-US"/>
        </w:rPr>
      </w:pPr>
      <w:r w:rsidRPr="00004DDF">
        <w:rPr>
          <w:rFonts w:ascii="Times New Roman" w:eastAsia="Calibri" w:hAnsi="Times New Roman" w:cs="DaunPenh"/>
          <w:iCs/>
          <w:color w:val="000000"/>
          <w:sz w:val="24"/>
          <w:szCs w:val="24"/>
          <w:lang w:val="en-US"/>
        </w:rPr>
        <w:t xml:space="preserve">-Luận </w:t>
      </w:r>
      <w:proofErr w:type="spellStart"/>
      <w:r w:rsidRPr="00004DDF">
        <w:rPr>
          <w:rFonts w:ascii="Times New Roman" w:eastAsia="Calibri" w:hAnsi="Times New Roman" w:cs="DaunPenh"/>
          <w:iCs/>
          <w:color w:val="000000"/>
          <w:sz w:val="24"/>
          <w:szCs w:val="24"/>
          <w:lang w:val="en-US"/>
        </w:rPr>
        <w:t>đề</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và</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điểm</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trong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văn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nghị</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p>
    <w:p w14:paraId="17AB1B95" w14:textId="77777777"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iCs/>
          <w:color w:val="000000"/>
          <w:sz w:val="24"/>
          <w:szCs w:val="24"/>
          <w:lang w:val="en-US"/>
        </w:rPr>
      </w:pPr>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Hiểu</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được</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bằng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chứng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khách</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quan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và</w:t>
      </w:r>
      <w:proofErr w:type="spellEnd"/>
      <w:r w:rsidRPr="00004DDF">
        <w:rPr>
          <w:rFonts w:ascii="Times New Roman" w:eastAsia="Calibri" w:hAnsi="Times New Roman" w:cs="DaunPenh"/>
          <w:iCs/>
          <w:color w:val="000000"/>
          <w:sz w:val="24"/>
          <w:szCs w:val="24"/>
          <w:lang w:val="en-US"/>
        </w:rPr>
        <w:t xml:space="preserve"> ý </w:t>
      </w:r>
      <w:proofErr w:type="spellStart"/>
      <w:r w:rsidRPr="00004DDF">
        <w:rPr>
          <w:rFonts w:ascii="Times New Roman" w:eastAsia="Calibri" w:hAnsi="Times New Roman" w:cs="DaunPenh"/>
          <w:iCs/>
          <w:color w:val="000000"/>
          <w:sz w:val="24"/>
          <w:szCs w:val="24"/>
          <w:lang w:val="en-US"/>
        </w:rPr>
        <w:t>kiến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đánh</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giá</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chủ</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quan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của</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người</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viết</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trong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văn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nghị</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r w:rsidRPr="00004DDF">
        <w:rPr>
          <w:rFonts w:ascii="Times New Roman" w:eastAsia="Calibri" w:hAnsi="Times New Roman" w:cs="DaunPenh"/>
          <w:iCs/>
          <w:color w:val="000000"/>
          <w:sz w:val="24"/>
          <w:szCs w:val="24"/>
          <w:lang w:val="en-US"/>
        </w:rPr>
        <w:t>.</w:t>
      </w:r>
    </w:p>
    <w:p w14:paraId="1A4DEB70" w14:textId="55CF9899"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b/>
          <w:bCs/>
          <w:sz w:val="24"/>
          <w:szCs w:val="24"/>
          <w:lang w:val="en-US"/>
        </w:rPr>
        <w:t xml:space="preserve">b. </w:t>
      </w:r>
      <w:proofErr w:type="spellStart"/>
      <w:r w:rsidRPr="00004DDF">
        <w:rPr>
          <w:rFonts w:ascii="Times New Roman" w:eastAsia="Calibri" w:hAnsi="Times New Roman" w:cs="DaunPenh"/>
          <w:b/>
          <w:bCs/>
          <w:sz w:val="24"/>
          <w:szCs w:val="24"/>
          <w:lang w:val="en-US"/>
        </w:rPr>
        <w:t>Nội</w:t>
      </w:r>
      <w:proofErr w:type="spellEnd"/>
      <w:r w:rsidRPr="00004DDF">
        <w:rPr>
          <w:rFonts w:ascii="Times New Roman" w:eastAsia="Calibri" w:hAnsi="Times New Roman" w:cs="DaunPenh"/>
          <w:b/>
          <w:bCs/>
          <w:sz w:val="24"/>
          <w:szCs w:val="24"/>
          <w:lang w:val="en-US"/>
        </w:rPr>
        <w:t xml:space="preserve"> dung:</w:t>
      </w:r>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Hiểu</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thể</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thơ</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6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7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gieo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bố</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cục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hứng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chủ</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đạo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cấu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giải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thích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một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nhiên</w:t>
      </w:r>
      <w:proofErr w:type="spellEnd"/>
      <w:r w:rsidRPr="00004DDF">
        <w:rPr>
          <w:rFonts w:ascii="Times New Roman" w:eastAsia="Calibri" w:hAnsi="Times New Roman" w:cs="DaunPenh"/>
          <w:sz w:val="24"/>
          <w:szCs w:val="24"/>
          <w:lang w:val="en-US"/>
        </w:rPr>
        <w:t>.</w:t>
      </w:r>
    </w:p>
    <w:p w14:paraId="3A4DE607" w14:textId="77777777"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iCs/>
          <w:color w:val="000000"/>
          <w:sz w:val="24"/>
          <w:szCs w:val="24"/>
          <w:lang w:val="en-US"/>
        </w:rPr>
      </w:pPr>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Nắm</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đề</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và</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điểm</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trong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văn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nghị</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p>
    <w:p w14:paraId="597E792D" w14:textId="77777777"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iCs/>
          <w:color w:val="000000"/>
          <w:sz w:val="24"/>
          <w:szCs w:val="24"/>
          <w:lang w:val="en-US"/>
        </w:rPr>
      </w:pPr>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Hiểu</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được</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bằng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chứng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khách</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quan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và</w:t>
      </w:r>
      <w:proofErr w:type="spellEnd"/>
      <w:r w:rsidRPr="00004DDF">
        <w:rPr>
          <w:rFonts w:ascii="Times New Roman" w:eastAsia="Calibri" w:hAnsi="Times New Roman" w:cs="DaunPenh"/>
          <w:iCs/>
          <w:color w:val="000000"/>
          <w:sz w:val="24"/>
          <w:szCs w:val="24"/>
          <w:lang w:val="en-US"/>
        </w:rPr>
        <w:t xml:space="preserve"> ý </w:t>
      </w:r>
      <w:proofErr w:type="spellStart"/>
      <w:r w:rsidRPr="00004DDF">
        <w:rPr>
          <w:rFonts w:ascii="Times New Roman" w:eastAsia="Calibri" w:hAnsi="Times New Roman" w:cs="DaunPenh"/>
          <w:iCs/>
          <w:color w:val="000000"/>
          <w:sz w:val="24"/>
          <w:szCs w:val="24"/>
          <w:lang w:val="en-US"/>
        </w:rPr>
        <w:t>kiến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đánh</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giá</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chủ</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quan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của</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người</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viết</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trong</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văn</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nghị</w:t>
      </w:r>
      <w:proofErr w:type="spellEnd"/>
      <w:r w:rsidRPr="00004DDF">
        <w:rPr>
          <w:rFonts w:ascii="Times New Roman" w:eastAsia="Calibri" w:hAnsi="Times New Roman" w:cs="DaunPenh"/>
          <w:iCs/>
          <w:color w:val="000000"/>
          <w:sz w:val="24"/>
          <w:szCs w:val="24"/>
          <w:lang w:val="en-US"/>
        </w:rPr>
        <w:t xml:space="preserve"> </w:t>
      </w:r>
      <w:proofErr w:type="spellStart"/>
      <w:r w:rsidRPr="00004DDF">
        <w:rPr>
          <w:rFonts w:ascii="Times New Roman" w:eastAsia="Calibri" w:hAnsi="Times New Roman" w:cs="DaunPenh"/>
          <w:iCs/>
          <w:color w:val="000000"/>
          <w:sz w:val="24"/>
          <w:szCs w:val="24"/>
          <w:lang w:val="en-US"/>
        </w:rPr>
        <w:t>luận</w:t>
      </w:r>
      <w:proofErr w:type="spellEnd"/>
      <w:r w:rsidRPr="00004DDF">
        <w:rPr>
          <w:rFonts w:ascii="Times New Roman" w:eastAsia="Calibri" w:hAnsi="Times New Roman" w:cs="DaunPenh"/>
          <w:iCs/>
          <w:color w:val="000000"/>
          <w:sz w:val="24"/>
          <w:szCs w:val="24"/>
          <w:lang w:val="en-US"/>
        </w:rPr>
        <w:t>.</w:t>
      </w:r>
    </w:p>
    <w:p w14:paraId="63FB9CFF" w14:textId="542149C8" w:rsidR="003249FE" w:rsidRPr="00004DDF" w:rsidRDefault="003249FE" w:rsidP="00813D30">
      <w:pPr>
        <w:spacing w:after="0" w:line="276" w:lineRule="auto"/>
        <w:rPr>
          <w:rFonts w:ascii="Times New Roman" w:eastAsia="Calibri" w:hAnsi="Times New Roman" w:cs="Times New Roman"/>
          <w:sz w:val="24"/>
          <w:szCs w:val="24"/>
          <w:lang w:val="en-US"/>
        </w:rPr>
      </w:pPr>
      <w:r w:rsidRPr="00004DDF">
        <w:rPr>
          <w:rFonts w:ascii="Times New Roman" w:eastAsia="Calibri" w:hAnsi="Times New Roman" w:cs="Times New Roman"/>
          <w:b/>
          <w:bCs/>
          <w:sz w:val="24"/>
          <w:szCs w:val="24"/>
          <w:lang w:val="en-US"/>
        </w:rPr>
        <w:t xml:space="preserve">c. </w:t>
      </w:r>
      <w:proofErr w:type="spellStart"/>
      <w:r w:rsidRPr="00004DDF">
        <w:rPr>
          <w:rFonts w:ascii="Times New Roman" w:eastAsia="Calibri" w:hAnsi="Times New Roman" w:cs="Times New Roman"/>
          <w:b/>
          <w:bCs/>
          <w:sz w:val="24"/>
          <w:szCs w:val="24"/>
          <w:lang w:val="en-US"/>
        </w:rPr>
        <w:t>Sản</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phẩm</w:t>
      </w:r>
      <w:proofErr w:type="spellEnd"/>
      <w:r w:rsidRPr="00004DDF">
        <w:rPr>
          <w:rFonts w:ascii="Times New Roman" w:eastAsia="Calibri" w:hAnsi="Times New Roman" w:cs="Times New Roman"/>
          <w:b/>
          <w:bCs/>
          <w:sz w:val="24"/>
          <w:szCs w:val="24"/>
          <w:lang w:val="en-US"/>
        </w:rPr>
        <w:t>:</w:t>
      </w:r>
      <w:r w:rsidRPr="00004DDF">
        <w:rPr>
          <w:rFonts w:ascii="Times New Roman" w:eastAsia="Calibri" w:hAnsi="Times New Roman" w:cs="Times New Roman"/>
          <w:sz w:val="24"/>
          <w:szCs w:val="24"/>
          <w:lang w:val="en-US"/>
        </w:rPr>
        <w:t xml:space="preserve"> </w:t>
      </w:r>
    </w:p>
    <w:p w14:paraId="46C2C0D2" w14:textId="77777777" w:rsidR="003249FE" w:rsidRPr="00004DDF" w:rsidRDefault="003249FE" w:rsidP="00813D30">
      <w:pPr>
        <w:spacing w:line="276" w:lineRule="auto"/>
        <w:jc w:val="both"/>
        <w:rPr>
          <w:rFonts w:ascii="Times New Roman" w:eastAsia="Calibri" w:hAnsi="Times New Roman" w:cs="DaunPenh"/>
          <w:b/>
          <w:sz w:val="24"/>
          <w:szCs w:val="24"/>
          <w:lang w:val="en-US"/>
        </w:rPr>
      </w:pPr>
      <w:r w:rsidRPr="00004DDF">
        <w:rPr>
          <w:rFonts w:ascii="Times New Roman" w:eastAsia="Calibri" w:hAnsi="Times New Roman" w:cs="DaunPenh"/>
          <w:sz w:val="24"/>
          <w:szCs w:val="24"/>
          <w:lang w:val="en-US"/>
        </w:rPr>
        <w:t xml:space="preserve"> </w:t>
      </w:r>
      <w:r w:rsidRPr="00004DDF">
        <w:rPr>
          <w:rFonts w:ascii="Times New Roman" w:eastAsia="Calibri" w:hAnsi="Times New Roman" w:cs="DaunPenh"/>
          <w:b/>
          <w:sz w:val="24"/>
          <w:szCs w:val="24"/>
          <w:lang w:val="en-US"/>
        </w:rPr>
        <w:t xml:space="preserve">1.1. Thơ </w:t>
      </w:r>
      <w:proofErr w:type="spellStart"/>
      <w:r w:rsidRPr="00004DDF">
        <w:rPr>
          <w:rFonts w:ascii="Times New Roman" w:eastAsia="Calibri" w:hAnsi="Times New Roman" w:cs="DaunPenh"/>
          <w:b/>
          <w:sz w:val="24"/>
          <w:szCs w:val="24"/>
          <w:lang w:val="en-US"/>
        </w:rPr>
        <w:t>sáu</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chữ</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bảy</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chữ</w:t>
      </w:r>
      <w:proofErr w:type="spellEnd"/>
    </w:p>
    <w:p w14:paraId="386C1E7E" w14:textId="77777777"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i/>
          <w:iCs/>
          <w:sz w:val="24"/>
          <w:szCs w:val="24"/>
          <w:lang w:val="en-US"/>
        </w:rPr>
        <w:t xml:space="preserve">Thơ </w:t>
      </w:r>
      <w:proofErr w:type="spellStart"/>
      <w:r w:rsidRPr="00004DDF">
        <w:rPr>
          <w:rFonts w:ascii="Times New Roman" w:eastAsia="Calibri" w:hAnsi="Times New Roman" w:cs="DaunPenh"/>
          <w:i/>
          <w:iCs/>
          <w:sz w:val="24"/>
          <w:szCs w:val="24"/>
          <w:lang w:val="en-US"/>
        </w:rPr>
        <w:t>sáu</w:t>
      </w:r>
      <w:proofErr w:type="spellEnd"/>
      <w:r w:rsidRPr="00004DDF">
        <w:rPr>
          <w:rFonts w:ascii="Times New Roman" w:eastAsia="Calibri" w:hAnsi="Times New Roman" w:cs="DaunPenh"/>
          <w:i/>
          <w:iCs/>
          <w:sz w:val="24"/>
          <w:szCs w:val="24"/>
          <w:lang w:val="en-US"/>
        </w:rPr>
        <w:t xml:space="preserve"> </w:t>
      </w:r>
      <w:proofErr w:type="spellStart"/>
      <w:r w:rsidRPr="00004DDF">
        <w:rPr>
          <w:rFonts w:ascii="Times New Roman" w:eastAsia="Calibri" w:hAnsi="Times New Roman" w:cs="DaunPenh"/>
          <w:i/>
          <w:iCs/>
          <w:sz w:val="24"/>
          <w:szCs w:val="24"/>
          <w:lang w:val="en-US"/>
        </w:rPr>
        <w:t>chữ</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mỗi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dòng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sáu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w:t>
      </w:r>
      <w:r w:rsidRPr="00004DDF">
        <w:rPr>
          <w:rFonts w:ascii="Times New Roman" w:eastAsia="Calibri" w:hAnsi="Times New Roman" w:cs="DaunPenh"/>
          <w:i/>
          <w:iCs/>
          <w:sz w:val="24"/>
          <w:szCs w:val="24"/>
          <w:lang w:val="en-US"/>
        </w:rPr>
        <w:t xml:space="preserve">Thơ </w:t>
      </w:r>
      <w:proofErr w:type="spellStart"/>
      <w:r w:rsidRPr="00004DDF">
        <w:rPr>
          <w:rFonts w:ascii="Times New Roman" w:eastAsia="Calibri" w:hAnsi="Times New Roman" w:cs="DaunPenh"/>
          <w:i/>
          <w:iCs/>
          <w:sz w:val="24"/>
          <w:szCs w:val="24"/>
          <w:lang w:val="en-US"/>
        </w:rPr>
        <w:t>bảy</w:t>
      </w:r>
      <w:proofErr w:type="spellEnd"/>
      <w:r w:rsidRPr="00004DDF">
        <w:rPr>
          <w:rFonts w:ascii="Times New Roman" w:eastAsia="Calibri" w:hAnsi="Times New Roman" w:cs="DaunPenh"/>
          <w:i/>
          <w:iCs/>
          <w:sz w:val="24"/>
          <w:szCs w:val="24"/>
          <w:lang w:val="en-US"/>
        </w:rPr>
        <w:t xml:space="preserve"> </w:t>
      </w:r>
      <w:proofErr w:type="spellStart"/>
      <w:r w:rsidRPr="00004DDF">
        <w:rPr>
          <w:rFonts w:ascii="Times New Roman" w:eastAsia="Calibri" w:hAnsi="Times New Roman" w:cs="DaunPenh"/>
          <w:i/>
          <w:iCs/>
          <w:sz w:val="24"/>
          <w:szCs w:val="24"/>
          <w:lang w:val="en-US"/>
        </w:rPr>
        <w:t>chữ</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mỗi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dòng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bảy</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chữ</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Mỗi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gồm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nhiều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khổ</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mỗi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khổ</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thường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bốn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dòng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gieo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ngắt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nhịp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dạng</w:t>
      </w:r>
      <w:proofErr w:type="spellEnd"/>
      <w:r w:rsidRPr="00004DDF">
        <w:rPr>
          <w:rFonts w:ascii="Times New Roman" w:eastAsia="Calibri" w:hAnsi="Times New Roman" w:cs="DaunPenh"/>
          <w:sz w:val="24"/>
          <w:szCs w:val="24"/>
          <w:lang w:val="en-US"/>
        </w:rPr>
        <w:t>.</w:t>
      </w:r>
    </w:p>
    <w:p w14:paraId="2E428B36" w14:textId="77777777" w:rsidR="003249FE" w:rsidRPr="00004DDF" w:rsidRDefault="003249FE" w:rsidP="00813D30">
      <w:pPr>
        <w:spacing w:line="276" w:lineRule="auto"/>
        <w:jc w:val="both"/>
        <w:rPr>
          <w:rFonts w:ascii="Times New Roman" w:eastAsia="Calibri" w:hAnsi="Times New Roman" w:cs="DaunPenh"/>
          <w:b/>
          <w:sz w:val="24"/>
          <w:szCs w:val="24"/>
          <w:lang w:val="en-US"/>
        </w:rPr>
      </w:pPr>
      <w:r w:rsidRPr="00004DDF">
        <w:rPr>
          <w:rFonts w:ascii="Times New Roman" w:eastAsia="Calibri" w:hAnsi="Times New Roman" w:cs="DaunPenh"/>
          <w:b/>
          <w:sz w:val="24"/>
          <w:szCs w:val="24"/>
          <w:lang w:val="en-US"/>
        </w:rPr>
        <w:t xml:space="preserve">1.2. </w:t>
      </w:r>
      <w:proofErr w:type="spellStart"/>
      <w:r w:rsidRPr="00004DDF">
        <w:rPr>
          <w:rFonts w:ascii="Times New Roman" w:eastAsia="Calibri" w:hAnsi="Times New Roman" w:cs="DaunPenh"/>
          <w:b/>
          <w:sz w:val="24"/>
          <w:szCs w:val="24"/>
          <w:lang w:val="en-US"/>
        </w:rPr>
        <w:t>Vần</w:t>
      </w:r>
      <w:proofErr w:type="spellEnd"/>
    </w:p>
    <w:p w14:paraId="49E36990" w14:textId="77777777"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Bên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cạnh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b/>
          <w:sz w:val="24"/>
          <w:szCs w:val="24"/>
          <w:lang w:val="en-US"/>
        </w:rPr>
        <w:t>Bố</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cục</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của</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bài</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thơ</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mạch</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cảm</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xúc</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của</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bài</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thơ</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cảm</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hứng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chủ</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đạo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loại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lưng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còn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loại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thành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liền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thuộc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i/>
          <w:iCs/>
          <w:sz w:val="24"/>
          <w:szCs w:val="24"/>
          <w:lang w:val="en-US"/>
        </w:rPr>
        <w:t>Vần</w:t>
      </w:r>
      <w:proofErr w:type="spellEnd"/>
      <w:r w:rsidRPr="00004DDF">
        <w:rPr>
          <w:rFonts w:ascii="Times New Roman" w:eastAsia="Calibri" w:hAnsi="Times New Roman" w:cs="DaunPenh"/>
          <w:i/>
          <w:iCs/>
          <w:sz w:val="24"/>
          <w:szCs w:val="24"/>
          <w:lang w:val="en-US"/>
        </w:rPr>
        <w:t xml:space="preserve"> </w:t>
      </w:r>
      <w:proofErr w:type="spellStart"/>
      <w:r w:rsidRPr="00004DDF">
        <w:rPr>
          <w:rFonts w:ascii="Times New Roman" w:eastAsia="Calibri" w:hAnsi="Times New Roman" w:cs="DaunPenh"/>
          <w:i/>
          <w:iCs/>
          <w:sz w:val="24"/>
          <w:szCs w:val="24"/>
          <w:lang w:val="en-US"/>
        </w:rPr>
        <w:t>liền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trường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hợp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tiếng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cuối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hai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dòng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liên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tiếp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với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nhau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i/>
          <w:iCs/>
          <w:sz w:val="24"/>
          <w:szCs w:val="24"/>
          <w:lang w:val="en-US"/>
        </w:rPr>
        <w:t>Vần</w:t>
      </w:r>
      <w:proofErr w:type="spellEnd"/>
      <w:r w:rsidRPr="00004DDF">
        <w:rPr>
          <w:rFonts w:ascii="Times New Roman" w:eastAsia="Calibri" w:hAnsi="Times New Roman" w:cs="DaunPenh"/>
          <w:i/>
          <w:iCs/>
          <w:sz w:val="24"/>
          <w:szCs w:val="24"/>
          <w:lang w:val="en-US"/>
        </w:rPr>
        <w:t xml:space="preserve"> </w:t>
      </w:r>
      <w:proofErr w:type="spellStart"/>
      <w:r w:rsidRPr="00004DDF">
        <w:rPr>
          <w:rFonts w:ascii="Times New Roman" w:eastAsia="Calibri" w:hAnsi="Times New Roman" w:cs="DaunPenh"/>
          <w:i/>
          <w:iCs/>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trường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hợp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tiếng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cuối</w:t>
      </w:r>
      <w:proofErr w:type="spellEnd"/>
      <w:r w:rsidRPr="00004DDF">
        <w:rPr>
          <w:rFonts w:ascii="Times New Roman" w:eastAsia="Calibri" w:hAnsi="Times New Roman" w:cs="DaunPenh"/>
          <w:sz w:val="24"/>
          <w:szCs w:val="24"/>
          <w:lang w:val="en-US"/>
        </w:rPr>
        <w:t xml:space="preserve"> ở </w:t>
      </w:r>
      <w:proofErr w:type="spellStart"/>
      <w:r w:rsidRPr="00004DDF">
        <w:rPr>
          <w:rFonts w:ascii="Times New Roman" w:eastAsia="Calibri" w:hAnsi="Times New Roman" w:cs="DaunPenh"/>
          <w:sz w:val="24"/>
          <w:szCs w:val="24"/>
          <w:lang w:val="en-US"/>
        </w:rPr>
        <w:t>hai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dòng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nhau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với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nhau</w:t>
      </w:r>
      <w:proofErr w:type="spellEnd"/>
      <w:r w:rsidRPr="00004DDF">
        <w:rPr>
          <w:rFonts w:ascii="Times New Roman" w:eastAsia="Calibri" w:hAnsi="Times New Roman" w:cs="DaunPenh"/>
          <w:sz w:val="24"/>
          <w:szCs w:val="24"/>
          <w:lang w:val="en-US"/>
        </w:rPr>
        <w:t>.</w:t>
      </w:r>
    </w:p>
    <w:p w14:paraId="34559613" w14:textId="77777777" w:rsidR="003249FE" w:rsidRPr="00004DDF" w:rsidRDefault="003249FE" w:rsidP="00813D30">
      <w:pPr>
        <w:spacing w:line="276" w:lineRule="auto"/>
        <w:jc w:val="both"/>
        <w:rPr>
          <w:rFonts w:ascii="Times New Roman" w:eastAsia="Calibri" w:hAnsi="Times New Roman" w:cs="DaunPenh"/>
          <w:b/>
          <w:sz w:val="24"/>
          <w:szCs w:val="24"/>
          <w:lang w:val="en-US"/>
        </w:rPr>
      </w:pPr>
      <w:r w:rsidRPr="00004DDF">
        <w:rPr>
          <w:rFonts w:ascii="Times New Roman" w:eastAsia="Calibri" w:hAnsi="Times New Roman" w:cs="DaunPenh"/>
          <w:b/>
          <w:sz w:val="24"/>
          <w:szCs w:val="24"/>
          <w:lang w:val="en-US"/>
        </w:rPr>
        <w:t xml:space="preserve">1.3. </w:t>
      </w: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Bố</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cục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tổ</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chức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sắp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xếp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đoạn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theo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một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trình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nhất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định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Việc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định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bố</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cục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giúp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người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đọc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nhìn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tổng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quát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biết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rõ</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mấy</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vị</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trí</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ranh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giới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định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w:t>
      </w:r>
    </w:p>
    <w:p w14:paraId="526B2BCC" w14:textId="77777777"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Mạch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tiếp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nối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sự</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vận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động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w:t>
      </w:r>
    </w:p>
    <w:p w14:paraId="747C033A" w14:textId="77777777"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sz w:val="24"/>
          <w:szCs w:val="24"/>
          <w:lang w:val="en-US"/>
        </w:rPr>
        <w:lastRenderedPageBreak/>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hứng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chủ</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đạo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trạng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tình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mãnh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liệt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thường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gắn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với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tưởng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đánh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nhất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định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xuyên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suốt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phẩm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động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đến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người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đọc</w:t>
      </w:r>
      <w:proofErr w:type="spellEnd"/>
    </w:p>
    <w:p w14:paraId="5494CB45" w14:textId="77777777" w:rsidR="003249FE" w:rsidRPr="00004DDF" w:rsidRDefault="003249FE" w:rsidP="00813D30">
      <w:pPr>
        <w:spacing w:line="276" w:lineRule="auto"/>
        <w:jc w:val="both"/>
        <w:rPr>
          <w:rFonts w:ascii="Times New Roman" w:eastAsia="Calibri" w:hAnsi="Times New Roman" w:cs="DaunPenh"/>
          <w:sz w:val="24"/>
          <w:szCs w:val="24"/>
          <w:lang w:val="en-US"/>
        </w:rPr>
      </w:pPr>
      <w:r w:rsidRPr="00004DDF">
        <w:rPr>
          <w:rFonts w:ascii="Times New Roman" w:eastAsia="Calibri" w:hAnsi="Times New Roman" w:cs="DaunPenh"/>
          <w:b/>
          <w:sz w:val="24"/>
          <w:szCs w:val="24"/>
          <w:lang w:val="en-US"/>
        </w:rPr>
        <w:t>1.4.</w:t>
      </w:r>
      <w:r w:rsidRPr="00004DDF">
        <w:rPr>
          <w:rFonts w:ascii="Times New Roman" w:eastAsia="Calibri" w:hAnsi="Times New Roman" w:cs="DaunPenh"/>
          <w:sz w:val="24"/>
          <w:szCs w:val="24"/>
          <w:lang w:val="en-US"/>
        </w:rPr>
        <w:t xml:space="preserve"> </w:t>
      </w:r>
      <w:r w:rsidRPr="00004DDF">
        <w:rPr>
          <w:rFonts w:ascii="Times New Roman" w:eastAsia="Calibri" w:hAnsi="Times New Roman" w:cs="DaunPenh"/>
          <w:b/>
          <w:sz w:val="24"/>
          <w:szCs w:val="24"/>
          <w:lang w:val="en-US"/>
        </w:rPr>
        <w:t xml:space="preserve">Vai </w:t>
      </w:r>
      <w:proofErr w:type="spellStart"/>
      <w:r w:rsidRPr="00004DDF">
        <w:rPr>
          <w:rFonts w:ascii="Times New Roman" w:eastAsia="Calibri" w:hAnsi="Times New Roman" w:cs="DaunPenh"/>
          <w:b/>
          <w:sz w:val="24"/>
          <w:szCs w:val="24"/>
          <w:lang w:val="en-US"/>
        </w:rPr>
        <w:t>trò</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của</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tưởng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tượng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trong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tiếp</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nhận</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văn</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học</w:t>
      </w:r>
      <w:proofErr w:type="spellEnd"/>
    </w:p>
    <w:p w14:paraId="6B46F200" w14:textId="77777777" w:rsidR="003249FE" w:rsidRPr="00004DDF" w:rsidRDefault="003249FE" w:rsidP="00813D30">
      <w:pPr>
        <w:spacing w:line="276" w:lineRule="auto"/>
        <w:jc w:val="both"/>
        <w:rPr>
          <w:rFonts w:ascii="Times New Roman" w:eastAsia="Calibri" w:hAnsi="Times New Roman" w:cs="DaunPenh"/>
          <w:b/>
          <w:bCs/>
          <w:color w:val="0070C0"/>
          <w:sz w:val="24"/>
          <w:szCs w:val="24"/>
          <w:lang w:val="en-US"/>
        </w:rPr>
      </w:pP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phẩm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học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là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phẩm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trí</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tưởng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sáng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tạo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bằng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ngôn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Vì</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thế</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đọc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người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đọc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cần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huy</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động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nhận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thức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trải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nghiệm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sử</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dụng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kết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hợp</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giác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quan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đề</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tâm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trí</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mình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hình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ảnh</w:t>
      </w:r>
      <w:proofErr w:type="spellEnd"/>
      <w:r w:rsidRPr="00004DDF">
        <w:rPr>
          <w:rFonts w:ascii="Times New Roman" w:eastAsia="Calibri" w:hAnsi="Times New Roman" w:cs="DaunPenh"/>
          <w:sz w:val="24"/>
          <w:szCs w:val="24"/>
          <w:lang w:val="en-US"/>
        </w:rPr>
        <w:t xml:space="preserve"> con </w:t>
      </w:r>
      <w:proofErr w:type="spellStart"/>
      <w:r w:rsidRPr="00004DDF">
        <w:rPr>
          <w:rFonts w:ascii="Times New Roman" w:eastAsia="Calibri" w:hAnsi="Times New Roman" w:cs="DaunPenh"/>
          <w:sz w:val="24"/>
          <w:szCs w:val="24"/>
          <w:lang w:val="en-US"/>
        </w:rPr>
        <w:t>người</w:t>
      </w:r>
      <w:proofErr w:type="spellEnd"/>
      <w:r w:rsidRPr="00004DDF">
        <w:rPr>
          <w:rFonts w:ascii="Times New Roman" w:eastAsia="Calibri" w:hAnsi="Times New Roman" w:cs="DaunPenh"/>
          <w:sz w:val="24"/>
          <w:szCs w:val="24"/>
          <w:lang w:val="en-US"/>
        </w:rPr>
        <w:t xml:space="preserve"> hay </w:t>
      </w:r>
      <w:proofErr w:type="spellStart"/>
      <w:r w:rsidRPr="00004DDF">
        <w:rPr>
          <w:rFonts w:ascii="Times New Roman" w:eastAsia="Calibri" w:hAnsi="Times New Roman" w:cs="DaunPenh"/>
          <w:sz w:val="24"/>
          <w:szCs w:val="24"/>
          <w:lang w:val="en-US"/>
        </w:rPr>
        <w:t>bức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tranh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đời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sống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đã</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khắc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họa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Nhờ</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khả</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năng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tưởng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người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đọc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trải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nghiệm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cuộc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sống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miêu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tả</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hóa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vào</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nhân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vật</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đó</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nhận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hiểu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văn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bản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đầy</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đủ</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sâu</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sắc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hơn</w:t>
      </w:r>
      <w:proofErr w:type="spellEnd"/>
      <w:r w:rsidRPr="00004DDF">
        <w:rPr>
          <w:rFonts w:ascii="Times New Roman" w:eastAsia="Calibri" w:hAnsi="Times New Roman" w:cs="DaunPenh"/>
          <w:sz w:val="24"/>
          <w:szCs w:val="24"/>
          <w:lang w:val="en-US"/>
        </w:rPr>
        <w:t>.</w:t>
      </w:r>
      <w:r w:rsidRPr="00004DDF">
        <w:rPr>
          <w:rFonts w:ascii="Times New Roman" w:eastAsia="Calibri" w:hAnsi="Times New Roman" w:cs="DaunPenh"/>
          <w:b/>
          <w:bCs/>
          <w:color w:val="0070C0"/>
          <w:sz w:val="24"/>
          <w:szCs w:val="24"/>
          <w:lang w:val="en-US"/>
        </w:rPr>
        <w:t xml:space="preserve"> </w:t>
      </w:r>
    </w:p>
    <w:p w14:paraId="56678160" w14:textId="77777777" w:rsidR="003249FE" w:rsidRPr="00004DDF" w:rsidRDefault="003249FE" w:rsidP="00813D30">
      <w:pPr>
        <w:spacing w:line="276" w:lineRule="auto"/>
        <w:rPr>
          <w:rFonts w:ascii="Times New Roman" w:eastAsia="Calibri" w:hAnsi="Times New Roman" w:cs="DaunPenh"/>
          <w:b/>
          <w:bCs/>
          <w:sz w:val="24"/>
          <w:szCs w:val="24"/>
          <w:lang w:val="en-US"/>
        </w:rPr>
      </w:pPr>
      <w:r w:rsidRPr="00004DDF">
        <w:rPr>
          <w:rFonts w:ascii="Times New Roman" w:eastAsia="Calibri" w:hAnsi="Times New Roman" w:cs="DaunPenh"/>
          <w:b/>
          <w:bCs/>
          <w:sz w:val="24"/>
          <w:szCs w:val="24"/>
          <w:lang w:val="en-US"/>
        </w:rPr>
        <w:t xml:space="preserve">d. </w:t>
      </w:r>
      <w:proofErr w:type="spellStart"/>
      <w:r w:rsidRPr="00004DDF">
        <w:rPr>
          <w:rFonts w:ascii="Times New Roman" w:eastAsia="Calibri" w:hAnsi="Times New Roman" w:cs="DaunPenh"/>
          <w:b/>
          <w:bCs/>
          <w:sz w:val="24"/>
          <w:szCs w:val="24"/>
          <w:lang w:val="en-US"/>
        </w:rPr>
        <w:t>Tổ</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chức</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thực</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hiện</w:t>
      </w:r>
      <w:proofErr w:type="spellEnd"/>
      <w:r w:rsidRPr="00004DDF">
        <w:rPr>
          <w:rFonts w:ascii="Times New Roman" w:eastAsia="Calibri" w:hAnsi="Times New Roman" w:cs="DaunPenh"/>
          <w:b/>
          <w:bCs/>
          <w:sz w:val="24"/>
          <w:szCs w:val="24"/>
          <w:lang w:val="en-US"/>
        </w:rPr>
        <w:t xml:space="preserve">: </w:t>
      </w:r>
    </w:p>
    <w:p w14:paraId="5BDB25C7"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1: GV </w:t>
      </w:r>
      <w:proofErr w:type="spellStart"/>
      <w:r w:rsidRPr="00004DDF">
        <w:rPr>
          <w:rFonts w:ascii="Times New Roman" w:eastAsia="Times New Roman" w:hAnsi="Times New Roman" w:cs="DaunPenh"/>
          <w:b/>
          <w:color w:val="000000"/>
          <w:sz w:val="24"/>
          <w:szCs w:val="24"/>
          <w:lang w:val="en-US"/>
        </w:rPr>
        <w:t>chuyển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giao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r w:rsidRPr="00004DDF">
        <w:rPr>
          <w:rFonts w:ascii="Times New Roman" w:eastAsia="Times New Roman" w:hAnsi="Times New Roman" w:cs="DaunPenh"/>
          <w:b/>
          <w:color w:val="000000"/>
          <w:sz w:val="24"/>
          <w:szCs w:val="24"/>
          <w:lang w:val="en-US"/>
        </w:rPr>
        <w:t>.</w:t>
      </w:r>
    </w:p>
    <w:p w14:paraId="01451E56" w14:textId="77777777" w:rsidR="003249FE" w:rsidRPr="00004DDF" w:rsidRDefault="003249FE" w:rsidP="00813D30">
      <w:pPr>
        <w:spacing w:line="276" w:lineRule="auto"/>
        <w:jc w:val="both"/>
        <w:rPr>
          <w:rFonts w:ascii="Times New Roman" w:eastAsia="Calibri" w:hAnsi="Times New Roman" w:cs="DaunPenh"/>
          <w:bCs/>
          <w:sz w:val="24"/>
          <w:szCs w:val="24"/>
          <w:lang w:val="en-US"/>
        </w:rPr>
      </w:pPr>
      <w:proofErr w:type="spellStart"/>
      <w:r w:rsidRPr="00004DDF">
        <w:rPr>
          <w:rFonts w:ascii="Times New Roman" w:eastAsia="Times New Roman" w:hAnsi="Times New Roman" w:cs="DaunPenh"/>
          <w:bCs/>
          <w:color w:val="000000"/>
          <w:sz w:val="24"/>
          <w:szCs w:val="24"/>
          <w:lang w:val="en-US"/>
        </w:rPr>
        <w:t>Câu</w:t>
      </w:r>
      <w:proofErr w:type="spellEnd"/>
      <w:r w:rsidRPr="00004DDF">
        <w:rPr>
          <w:rFonts w:ascii="Times New Roman" w:eastAsia="Times New Roman" w:hAnsi="Times New Roman" w:cs="DaunPenh"/>
          <w:bCs/>
          <w:color w:val="000000"/>
          <w:sz w:val="24"/>
          <w:szCs w:val="24"/>
          <w:lang w:val="en-US"/>
        </w:rPr>
        <w:t xml:space="preserve"> 1. </w:t>
      </w:r>
      <w:proofErr w:type="spellStart"/>
      <w:r w:rsidRPr="00004DDF">
        <w:rPr>
          <w:rFonts w:ascii="Times New Roman" w:eastAsia="Times New Roman" w:hAnsi="Times New Roman" w:cs="DaunPenh"/>
          <w:bCs/>
          <w:color w:val="000000"/>
          <w:sz w:val="24"/>
          <w:szCs w:val="24"/>
          <w:lang w:val="en-US"/>
        </w:rPr>
        <w:t>Nêu</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định</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nghĩa</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thể</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thơ</w:t>
      </w:r>
      <w:proofErr w:type="spellEnd"/>
      <w:r w:rsidRPr="00004DDF">
        <w:rPr>
          <w:rFonts w:ascii="Times New Roman" w:eastAsia="Times New Roman" w:hAnsi="Times New Roman" w:cs="DaunPenh"/>
          <w:bCs/>
          <w:color w:val="000000"/>
          <w:sz w:val="24"/>
          <w:szCs w:val="24"/>
          <w:lang w:val="en-US"/>
        </w:rPr>
        <w:t xml:space="preserve"> 6 </w:t>
      </w:r>
      <w:proofErr w:type="spellStart"/>
      <w:r w:rsidRPr="00004DDF">
        <w:rPr>
          <w:rFonts w:ascii="Times New Roman" w:eastAsia="Times New Roman" w:hAnsi="Times New Roman" w:cs="DaunPenh"/>
          <w:bCs/>
          <w:color w:val="000000"/>
          <w:sz w:val="24"/>
          <w:szCs w:val="24"/>
          <w:lang w:val="en-US"/>
        </w:rPr>
        <w:t>chữ</w:t>
      </w:r>
      <w:proofErr w:type="spellEnd"/>
      <w:r w:rsidRPr="00004DDF">
        <w:rPr>
          <w:rFonts w:ascii="Times New Roman" w:eastAsia="Times New Roman" w:hAnsi="Times New Roman" w:cs="DaunPenh"/>
          <w:bCs/>
          <w:color w:val="000000"/>
          <w:sz w:val="24"/>
          <w:szCs w:val="24"/>
          <w:lang w:val="en-US"/>
        </w:rPr>
        <w:t xml:space="preserve">, 7 </w:t>
      </w:r>
      <w:proofErr w:type="spellStart"/>
      <w:r w:rsidRPr="00004DDF">
        <w:rPr>
          <w:rFonts w:ascii="Times New Roman" w:eastAsia="Times New Roman" w:hAnsi="Times New Roman" w:cs="DaunPenh"/>
          <w:bCs/>
          <w:color w:val="000000"/>
          <w:sz w:val="24"/>
          <w:szCs w:val="24"/>
          <w:lang w:val="en-US"/>
        </w:rPr>
        <w:t>chữ</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vần</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và</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Calibri" w:hAnsi="Times New Roman" w:cs="DaunPenh"/>
          <w:bCs/>
          <w:sz w:val="24"/>
          <w:szCs w:val="24"/>
          <w:lang w:val="en-US"/>
        </w:rPr>
        <w:t>bố</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cục</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của</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bài</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thơ</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mạch</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cảm</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xúc</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của</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bài</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thơ</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cảm</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hứng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chủ</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đạo</w:t>
      </w:r>
      <w:proofErr w:type="spellEnd"/>
      <w:r w:rsidRPr="00004DDF">
        <w:rPr>
          <w:rFonts w:ascii="Times New Roman" w:eastAsia="Calibri" w:hAnsi="Times New Roman" w:cs="DaunPenh"/>
          <w:bCs/>
          <w:sz w:val="24"/>
          <w:szCs w:val="24"/>
          <w:lang w:val="en-US"/>
        </w:rPr>
        <w:t xml:space="preserve">, Vai </w:t>
      </w:r>
      <w:proofErr w:type="spellStart"/>
      <w:r w:rsidRPr="00004DDF">
        <w:rPr>
          <w:rFonts w:ascii="Times New Roman" w:eastAsia="Calibri" w:hAnsi="Times New Roman" w:cs="DaunPenh"/>
          <w:bCs/>
          <w:sz w:val="24"/>
          <w:szCs w:val="24"/>
          <w:lang w:val="en-US"/>
        </w:rPr>
        <w:t>trò</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của</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tưởng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tượng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trong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tiếp</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nhận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văn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học</w:t>
      </w:r>
      <w:proofErr w:type="spellEnd"/>
    </w:p>
    <w:p w14:paraId="53A970F4" w14:textId="77777777" w:rsidR="003249FE" w:rsidRPr="00004DDF" w:rsidRDefault="003249FE" w:rsidP="00813D30">
      <w:pPr>
        <w:spacing w:line="276" w:lineRule="auto"/>
        <w:jc w:val="both"/>
        <w:rPr>
          <w:rFonts w:ascii="Times New Roman" w:eastAsia="Calibri" w:hAnsi="Times New Roman" w:cs="DaunPenh"/>
          <w:bCs/>
          <w:sz w:val="24"/>
          <w:szCs w:val="24"/>
          <w:lang w:val="en-US"/>
        </w:rPr>
      </w:pPr>
      <w:proofErr w:type="spellStart"/>
      <w:r w:rsidRPr="00004DDF">
        <w:rPr>
          <w:rFonts w:ascii="Times New Roman" w:eastAsia="Calibri" w:hAnsi="Times New Roman" w:cs="DaunPenh"/>
          <w:bCs/>
          <w:sz w:val="24"/>
          <w:szCs w:val="24"/>
          <w:lang w:val="en-US"/>
        </w:rPr>
        <w:t>Câu</w:t>
      </w:r>
      <w:proofErr w:type="spellEnd"/>
      <w:r w:rsidRPr="00004DDF">
        <w:rPr>
          <w:rFonts w:ascii="Times New Roman" w:eastAsia="Calibri" w:hAnsi="Times New Roman" w:cs="DaunPenh"/>
          <w:bCs/>
          <w:sz w:val="24"/>
          <w:szCs w:val="24"/>
          <w:lang w:val="en-US"/>
        </w:rPr>
        <w:t xml:space="preserve"> 2.</w:t>
      </w:r>
      <w:r w:rsidRPr="00004DDF">
        <w:rPr>
          <w:rFonts w:ascii="Times New Roman" w:eastAsia="Times New Roman" w:hAnsi="Times New Roman" w:cs="DaunPenh"/>
          <w:bCs/>
          <w:color w:val="000000"/>
          <w:sz w:val="24"/>
          <w:szCs w:val="24"/>
          <w:lang w:val="en-US"/>
        </w:rPr>
        <w:t xml:space="preserve"> </w:t>
      </w:r>
      <w:r w:rsidRPr="00004DDF">
        <w:rPr>
          <w:rFonts w:ascii="Times New Roman" w:eastAsia="Calibri" w:hAnsi="Times New Roman" w:cs="DaunPenh"/>
          <w:bCs/>
          <w:sz w:val="24"/>
          <w:szCs w:val="24"/>
          <w:lang w:val="en-US"/>
        </w:rPr>
        <w:t xml:space="preserve">Văn </w:t>
      </w:r>
      <w:proofErr w:type="spellStart"/>
      <w:r w:rsidRPr="00004DDF">
        <w:rPr>
          <w:rFonts w:ascii="Times New Roman" w:eastAsia="Calibri" w:hAnsi="Times New Roman" w:cs="DaunPenh"/>
          <w:bCs/>
          <w:sz w:val="24"/>
          <w:szCs w:val="24"/>
          <w:lang w:val="en-US"/>
        </w:rPr>
        <w:t>bản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thông</w:t>
      </w:r>
      <w:proofErr w:type="spellEnd"/>
      <w:r w:rsidRPr="00004DDF">
        <w:rPr>
          <w:rFonts w:ascii="Times New Roman" w:eastAsia="Calibri" w:hAnsi="Times New Roman" w:cs="DaunPenh"/>
          <w:bCs/>
          <w:sz w:val="24"/>
          <w:szCs w:val="24"/>
          <w:lang w:val="en-US"/>
        </w:rPr>
        <w:t xml:space="preserve"> tin </w:t>
      </w:r>
      <w:proofErr w:type="spellStart"/>
      <w:r w:rsidRPr="00004DDF">
        <w:rPr>
          <w:rFonts w:ascii="Times New Roman" w:eastAsia="Calibri" w:hAnsi="Times New Roman" w:cs="DaunPenh"/>
          <w:bCs/>
          <w:sz w:val="24"/>
          <w:szCs w:val="24"/>
          <w:lang w:val="en-US"/>
        </w:rPr>
        <w:t>giải</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thích</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một</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hiện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tượng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tự</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nhiên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cấu</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trúc</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của</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văn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bản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giải</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thích</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một</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hiện</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tượng</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tự</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nhiên</w:t>
      </w:r>
      <w:proofErr w:type="spellEnd"/>
      <w:r w:rsidRPr="00004DDF">
        <w:rPr>
          <w:rFonts w:ascii="Times New Roman" w:eastAsia="Calibri" w:hAnsi="Times New Roman" w:cs="DaunPenh"/>
          <w:bCs/>
          <w:sz w:val="24"/>
          <w:szCs w:val="24"/>
          <w:lang w:val="en-US"/>
        </w:rPr>
        <w:t>.</w:t>
      </w:r>
    </w:p>
    <w:p w14:paraId="265F24D3" w14:textId="77777777" w:rsidR="003249FE" w:rsidRPr="00004DDF" w:rsidRDefault="003249FE" w:rsidP="00813D30">
      <w:pPr>
        <w:tabs>
          <w:tab w:val="left" w:pos="142"/>
          <w:tab w:val="left" w:pos="284"/>
          <w:tab w:val="left" w:pos="426"/>
        </w:tabs>
        <w:spacing w:line="276" w:lineRule="auto"/>
        <w:jc w:val="both"/>
        <w:rPr>
          <w:rFonts w:ascii="Times New Roman" w:eastAsia="Calibri" w:hAnsi="Times New Roman" w:cs="DaunPenh"/>
          <w:bCs/>
          <w:iCs/>
          <w:color w:val="000000"/>
          <w:sz w:val="24"/>
          <w:szCs w:val="24"/>
          <w:lang w:val="en-US"/>
        </w:rPr>
      </w:pPr>
      <w:proofErr w:type="spellStart"/>
      <w:r w:rsidRPr="00004DDF">
        <w:rPr>
          <w:rFonts w:ascii="Times New Roman" w:eastAsia="Calibri" w:hAnsi="Times New Roman" w:cs="DaunPenh"/>
          <w:bCs/>
          <w:sz w:val="24"/>
          <w:szCs w:val="24"/>
          <w:lang w:val="en-US"/>
        </w:rPr>
        <w:t>Câu</w:t>
      </w:r>
      <w:proofErr w:type="spellEnd"/>
      <w:r w:rsidRPr="00004DDF">
        <w:rPr>
          <w:rFonts w:ascii="Times New Roman" w:eastAsia="Calibri" w:hAnsi="Times New Roman" w:cs="DaunPenh"/>
          <w:bCs/>
          <w:sz w:val="24"/>
          <w:szCs w:val="24"/>
          <w:lang w:val="en-US"/>
        </w:rPr>
        <w:t xml:space="preserve"> 3.</w:t>
      </w:r>
      <w:r w:rsidRPr="00004DDF">
        <w:rPr>
          <w:rFonts w:ascii="Times New Roman" w:eastAsia="Calibri" w:hAnsi="Times New Roman" w:cs="DaunPenh"/>
          <w:bCs/>
          <w:iCs/>
          <w:color w:val="000000"/>
          <w:sz w:val="24"/>
          <w:szCs w:val="24"/>
          <w:lang w:val="en-US"/>
        </w:rPr>
        <w:t xml:space="preserve"> Luận </w:t>
      </w:r>
      <w:proofErr w:type="spellStart"/>
      <w:r w:rsidRPr="00004DDF">
        <w:rPr>
          <w:rFonts w:ascii="Times New Roman" w:eastAsia="Calibri" w:hAnsi="Times New Roman" w:cs="DaunPenh"/>
          <w:bCs/>
          <w:iCs/>
          <w:color w:val="000000"/>
          <w:sz w:val="24"/>
          <w:szCs w:val="24"/>
          <w:lang w:val="en-US"/>
        </w:rPr>
        <w:t>đề</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và</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luận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điểm</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trong</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văn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nghị</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luận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bằng</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chứng</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khách</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quan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và</w:t>
      </w:r>
      <w:proofErr w:type="spellEnd"/>
      <w:r w:rsidRPr="00004DDF">
        <w:rPr>
          <w:rFonts w:ascii="Times New Roman" w:eastAsia="Calibri" w:hAnsi="Times New Roman" w:cs="DaunPenh"/>
          <w:bCs/>
          <w:iCs/>
          <w:color w:val="000000"/>
          <w:sz w:val="24"/>
          <w:szCs w:val="24"/>
          <w:lang w:val="en-US"/>
        </w:rPr>
        <w:t xml:space="preserve"> ý </w:t>
      </w:r>
      <w:proofErr w:type="spellStart"/>
      <w:r w:rsidRPr="00004DDF">
        <w:rPr>
          <w:rFonts w:ascii="Times New Roman" w:eastAsia="Calibri" w:hAnsi="Times New Roman" w:cs="DaunPenh"/>
          <w:bCs/>
          <w:iCs/>
          <w:color w:val="000000"/>
          <w:sz w:val="24"/>
          <w:szCs w:val="24"/>
          <w:lang w:val="en-US"/>
        </w:rPr>
        <w:t>kiến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đánh</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giá</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chủ</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quan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của</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người</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viết</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trong</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văn</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nghị</w:t>
      </w:r>
      <w:proofErr w:type="spellEnd"/>
      <w:r w:rsidRPr="00004DDF">
        <w:rPr>
          <w:rFonts w:ascii="Times New Roman" w:eastAsia="Calibri" w:hAnsi="Times New Roman" w:cs="DaunPenh"/>
          <w:bCs/>
          <w:iCs/>
          <w:color w:val="000000"/>
          <w:sz w:val="24"/>
          <w:szCs w:val="24"/>
          <w:lang w:val="en-US"/>
        </w:rPr>
        <w:t xml:space="preserve"> </w:t>
      </w:r>
      <w:proofErr w:type="spellStart"/>
      <w:r w:rsidRPr="00004DDF">
        <w:rPr>
          <w:rFonts w:ascii="Times New Roman" w:eastAsia="Calibri" w:hAnsi="Times New Roman" w:cs="DaunPenh"/>
          <w:bCs/>
          <w:iCs/>
          <w:color w:val="000000"/>
          <w:sz w:val="24"/>
          <w:szCs w:val="24"/>
          <w:lang w:val="en-US"/>
        </w:rPr>
        <w:t>luận</w:t>
      </w:r>
      <w:proofErr w:type="spellEnd"/>
    </w:p>
    <w:p w14:paraId="20FA5644"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2: </w:t>
      </w:r>
      <w:proofErr w:type="spellStart"/>
      <w:r w:rsidRPr="00004DDF">
        <w:rPr>
          <w:rFonts w:ascii="Times New Roman" w:eastAsia="Times New Roman" w:hAnsi="Times New Roman" w:cs="DaunPenh"/>
          <w:b/>
          <w:color w:val="000000"/>
          <w:sz w:val="24"/>
          <w:szCs w:val="24"/>
          <w:lang w:val="en-US"/>
        </w:rPr>
        <w:t>Triển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khai</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p>
    <w:p w14:paraId="3ECC2434" w14:textId="77777777" w:rsidR="003249FE" w:rsidRPr="00004DDF" w:rsidRDefault="003249FE" w:rsidP="00813D30">
      <w:pPr>
        <w:tabs>
          <w:tab w:val="left" w:pos="142"/>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tham</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gia</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r w:rsidRPr="00004DDF">
        <w:rPr>
          <w:rFonts w:ascii="Times New Roman" w:eastAsia="Times New Roman" w:hAnsi="Times New Roman" w:cs="DaunPenh"/>
          <w:color w:val="000000"/>
          <w:sz w:val="24"/>
          <w:szCs w:val="24"/>
          <w:lang w:val="en-US"/>
        </w:rPr>
        <w:t xml:space="preserve"> </w:t>
      </w:r>
    </w:p>
    <w:p w14:paraId="0C8028FB"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3: Báo </w:t>
      </w:r>
      <w:proofErr w:type="spellStart"/>
      <w:r w:rsidRPr="00004DDF">
        <w:rPr>
          <w:rFonts w:ascii="Times New Roman" w:eastAsia="Times New Roman" w:hAnsi="Times New Roman" w:cs="DaunPenh"/>
          <w:b/>
          <w:color w:val="000000"/>
          <w:sz w:val="24"/>
          <w:szCs w:val="24"/>
          <w:lang w:val="en-US"/>
        </w:rPr>
        <w:t>cáo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r w:rsidRPr="00004DDF">
        <w:rPr>
          <w:rFonts w:ascii="Times New Roman" w:eastAsia="Times New Roman" w:hAnsi="Times New Roman" w:cs="DaunPenh"/>
          <w:b/>
          <w:color w:val="000000"/>
          <w:sz w:val="24"/>
          <w:szCs w:val="24"/>
          <w:lang w:val="en-US"/>
        </w:rPr>
        <w:t xml:space="preserve"> </w:t>
      </w:r>
    </w:p>
    <w:p w14:paraId="2BB0CEC5" w14:textId="77777777" w:rsidR="003249FE" w:rsidRPr="00004DDF" w:rsidRDefault="003249FE" w:rsidP="00813D30">
      <w:pPr>
        <w:tabs>
          <w:tab w:val="left" w:pos="142"/>
          <w:tab w:val="left" w:pos="284"/>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GV </w:t>
      </w:r>
      <w:proofErr w:type="spellStart"/>
      <w:r w:rsidRPr="00004DDF">
        <w:rPr>
          <w:rFonts w:ascii="Times New Roman" w:eastAsia="Times New Roman" w:hAnsi="Times New Roman" w:cs="DaunPenh"/>
          <w:color w:val="000000"/>
          <w:sz w:val="24"/>
          <w:szCs w:val="24"/>
          <w:lang w:val="en-US"/>
        </w:rPr>
        <w:t>mời</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từng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thành</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viên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trong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lớp</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p>
    <w:p w14:paraId="2B146BF9" w14:textId="25D72423"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4: </w:t>
      </w:r>
      <w:proofErr w:type="spellStart"/>
      <w:r w:rsidRPr="00004DDF">
        <w:rPr>
          <w:rFonts w:ascii="Times New Roman" w:eastAsia="Times New Roman" w:hAnsi="Times New Roman" w:cs="DaunPenh"/>
          <w:b/>
          <w:color w:val="000000"/>
          <w:sz w:val="24"/>
          <w:szCs w:val="24"/>
          <w:lang w:val="en-US"/>
        </w:rPr>
        <w:t>Đánh</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giá</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r w:rsidRPr="00004DDF">
        <w:rPr>
          <w:rFonts w:ascii="Times New Roman" w:eastAsia="Times New Roman" w:hAnsi="Times New Roman" w:cs="DaunPenh"/>
          <w:b/>
          <w:color w:val="000000"/>
          <w:sz w:val="24"/>
          <w:szCs w:val="24"/>
          <w:lang w:val="en-US"/>
        </w:rPr>
        <w:t>.</w:t>
      </w:r>
    </w:p>
    <w:p w14:paraId="751A89ED" w14:textId="6B8B148F" w:rsidR="00C61653" w:rsidRPr="00004DDF" w:rsidRDefault="003249FE" w:rsidP="00813D30">
      <w:pPr>
        <w:tabs>
          <w:tab w:val="left" w:pos="142"/>
          <w:tab w:val="left" w:pos="284"/>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GV </w:t>
      </w:r>
      <w:proofErr w:type="spellStart"/>
      <w:r w:rsidRPr="00004DDF">
        <w:rPr>
          <w:rFonts w:ascii="Times New Roman" w:eastAsia="Times New Roman" w:hAnsi="Times New Roman" w:cs="DaunPenh"/>
          <w:color w:val="000000"/>
          <w:sz w:val="24"/>
          <w:szCs w:val="24"/>
          <w:lang w:val="en-US"/>
        </w:rPr>
        <w:t>nhận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xét</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khen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ngợi</w:t>
      </w:r>
      <w:proofErr w:type="spellEnd"/>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chốt</w:t>
      </w:r>
      <w:proofErr w:type="spellEnd"/>
      <w:r w:rsidRPr="00004DDF">
        <w:rPr>
          <w:rFonts w:ascii="Times New Roman" w:eastAsia="Times New Roman" w:hAnsi="Times New Roman" w:cs="DaunPenh"/>
          <w:color w:val="000000"/>
          <w:sz w:val="24"/>
          <w:szCs w:val="24"/>
          <w:lang w:val="en-US"/>
        </w:rPr>
        <w:t>.</w:t>
      </w:r>
    </w:p>
    <w:p w14:paraId="764BA079" w14:textId="248DE0B8" w:rsidR="003249FE" w:rsidRPr="00004DDF" w:rsidRDefault="003249FE" w:rsidP="00813D30">
      <w:pPr>
        <w:spacing w:after="0" w:line="276" w:lineRule="auto"/>
        <w:jc w:val="center"/>
        <w:rPr>
          <w:rFonts w:ascii="Times New Roman" w:eastAsia="Calibri" w:hAnsi="Times New Roman" w:cs="Times New Roman"/>
          <w:b/>
          <w:bCs/>
          <w:sz w:val="24"/>
          <w:szCs w:val="24"/>
          <w:lang w:val="en-US"/>
        </w:rPr>
      </w:pPr>
      <w:r w:rsidRPr="00004DDF">
        <w:rPr>
          <w:rFonts w:ascii="Times New Roman" w:eastAsia="Calibri" w:hAnsi="Times New Roman" w:cs="Times New Roman"/>
          <w:b/>
          <w:bCs/>
          <w:sz w:val="24"/>
          <w:szCs w:val="24"/>
          <w:lang w:val="en-US"/>
        </w:rPr>
        <w:t>C. HOẠT ĐỘNG LUYỆN TẬP</w:t>
      </w:r>
    </w:p>
    <w:p w14:paraId="4E584561" w14:textId="23D75F23" w:rsidR="003249FE" w:rsidRPr="00004DDF" w:rsidRDefault="003249FE" w:rsidP="00813D30">
      <w:pPr>
        <w:shd w:val="clear" w:color="auto" w:fill="FFFFFF"/>
        <w:spacing w:line="276" w:lineRule="auto"/>
        <w:jc w:val="both"/>
        <w:rPr>
          <w:rFonts w:ascii="Times New Roman" w:eastAsia="Calibri" w:hAnsi="Times New Roman" w:cs="DaunPenh"/>
          <w:b/>
          <w:bCs/>
          <w:sz w:val="24"/>
          <w:szCs w:val="24"/>
          <w:lang w:val="en-US"/>
        </w:rPr>
      </w:pPr>
      <w:r w:rsidRPr="00004DDF">
        <w:rPr>
          <w:rFonts w:ascii="Times New Roman" w:eastAsia="Calibri" w:hAnsi="Times New Roman" w:cs="DaunPenh"/>
          <w:b/>
          <w:bCs/>
          <w:sz w:val="24"/>
          <w:szCs w:val="24"/>
          <w:lang w:val="en-US"/>
        </w:rPr>
        <w:t xml:space="preserve">a. </w:t>
      </w:r>
      <w:proofErr w:type="spellStart"/>
      <w:r w:rsidRPr="00004DDF">
        <w:rPr>
          <w:rFonts w:ascii="Times New Roman" w:eastAsia="Calibri" w:hAnsi="Times New Roman" w:cs="DaunPenh"/>
          <w:b/>
          <w:bCs/>
          <w:sz w:val="24"/>
          <w:szCs w:val="24"/>
          <w:lang w:val="en-US"/>
        </w:rPr>
        <w:t>Mục</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tiêu</w:t>
      </w:r>
      <w:proofErr w:type="spellEnd"/>
      <w:r w:rsidRPr="00004DDF">
        <w:rPr>
          <w:rFonts w:ascii="Times New Roman" w:eastAsia="Calibri" w:hAnsi="Times New Roman" w:cs="DaunPenh"/>
          <w:b/>
          <w:bCs/>
          <w:sz w:val="24"/>
          <w:szCs w:val="24"/>
          <w:lang w:val="en-US"/>
        </w:rPr>
        <w:t xml:space="preserve">: </w:t>
      </w: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Nắm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được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niệm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dụng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thanh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hình</w:t>
      </w:r>
      <w:proofErr w:type="spellEnd"/>
      <w:r w:rsidRPr="00004DDF">
        <w:rPr>
          <w:rFonts w:ascii="Times New Roman" w:eastAsia="Calibri" w:hAnsi="Times New Roman" w:cs="DaunPenh"/>
          <w:sz w:val="24"/>
          <w:szCs w:val="24"/>
          <w:lang w:val="en-US"/>
        </w:rPr>
        <w:t xml:space="preserve">, </w:t>
      </w:r>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đặt</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câu</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có</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sử</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dụng</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từ</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tượng</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hình</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tượng</w:t>
      </w:r>
      <w:proofErr w:type="spellEnd"/>
      <w:r w:rsidR="00AE4210">
        <w:rPr>
          <w:rFonts w:ascii="Times New Roman" w:eastAsia="Calibri" w:hAnsi="Times New Roman" w:cs="DaunPenh"/>
          <w:sz w:val="24"/>
          <w:szCs w:val="24"/>
          <w:lang w:val="en-US"/>
        </w:rPr>
        <w:t xml:space="preserve"> </w:t>
      </w:r>
      <w:proofErr w:type="spellStart"/>
      <w:r w:rsidR="00AE4210">
        <w:rPr>
          <w:rFonts w:ascii="Times New Roman" w:eastAsia="Calibri" w:hAnsi="Times New Roman" w:cs="DaunPenh"/>
          <w:sz w:val="24"/>
          <w:szCs w:val="24"/>
          <w:lang w:val="en-US"/>
        </w:rPr>
        <w:t>thanh</w:t>
      </w:r>
      <w:proofErr w:type="spellEnd"/>
      <w:r w:rsidR="00AE4210">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color w:val="000000"/>
          <w:sz w:val="24"/>
          <w:szCs w:val="24"/>
          <w:lang w:val="en-US"/>
        </w:rPr>
        <w:t>viết</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đoạn</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văn</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ghi</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lại</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cảm</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nghĩ</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của</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em</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về</w:t>
      </w:r>
      <w:proofErr w:type="spellEnd"/>
      <w:r w:rsidR="00AE4210">
        <w:rPr>
          <w:rFonts w:ascii="Times New Roman" w:eastAsia="Calibri" w:hAnsi="Times New Roman" w:cs="DaunPenh"/>
          <w:color w:val="000000"/>
          <w:sz w:val="24"/>
          <w:szCs w:val="24"/>
          <w:lang w:val="en-US"/>
        </w:rPr>
        <w:t xml:space="preserve"> </w:t>
      </w:r>
      <w:proofErr w:type="spellStart"/>
      <w:r w:rsidR="00AE4210">
        <w:rPr>
          <w:rFonts w:ascii="Times New Roman" w:eastAsia="Calibri" w:hAnsi="Times New Roman" w:cs="DaunPenh"/>
          <w:color w:val="000000"/>
          <w:sz w:val="24"/>
          <w:szCs w:val="24"/>
          <w:lang w:val="en-US"/>
        </w:rPr>
        <w:t>bài</w:t>
      </w:r>
      <w:proofErr w:type="spellEnd"/>
      <w:r w:rsidR="00AE4210">
        <w:rPr>
          <w:rFonts w:ascii="Times New Roman" w:eastAsia="Calibri" w:hAnsi="Times New Roman" w:cs="DaunPenh"/>
          <w:color w:val="000000"/>
          <w:sz w:val="24"/>
          <w:szCs w:val="24"/>
          <w:lang w:val="en-US"/>
        </w:rPr>
        <w:t xml:space="preserve"> </w:t>
      </w:r>
      <w:proofErr w:type="spellStart"/>
      <w:r w:rsidR="00AE4210">
        <w:rPr>
          <w:rFonts w:ascii="Times New Roman" w:eastAsia="Calibri" w:hAnsi="Times New Roman" w:cs="DaunPenh"/>
          <w:color w:val="000000"/>
          <w:sz w:val="24"/>
          <w:szCs w:val="24"/>
          <w:lang w:val="en-US"/>
        </w:rPr>
        <w:t>thơ</w:t>
      </w:r>
      <w:proofErr w:type="spellEnd"/>
      <w:r w:rsidR="00AE4210">
        <w:rPr>
          <w:rFonts w:ascii="Times New Roman" w:eastAsia="Calibri" w:hAnsi="Times New Roman" w:cs="DaunPenh"/>
          <w:color w:val="000000"/>
          <w:sz w:val="24"/>
          <w:szCs w:val="24"/>
          <w:lang w:val="en-US"/>
        </w:rPr>
        <w:t xml:space="preserve"> </w:t>
      </w:r>
      <w:proofErr w:type="spellStart"/>
      <w:r w:rsidR="00AE4210">
        <w:rPr>
          <w:rFonts w:ascii="Times New Roman" w:eastAsia="Calibri" w:hAnsi="Times New Roman" w:cs="DaunPenh"/>
          <w:color w:val="000000"/>
          <w:sz w:val="24"/>
          <w:szCs w:val="24"/>
          <w:lang w:val="en-US"/>
        </w:rPr>
        <w:t>trên</w:t>
      </w:r>
      <w:proofErr w:type="spellEnd"/>
      <w:r w:rsidRPr="00004DDF">
        <w:rPr>
          <w:rFonts w:ascii="Times New Roman" w:eastAsia="Calibri" w:hAnsi="Times New Roman" w:cs="DaunPenh"/>
          <w:color w:val="000000"/>
          <w:sz w:val="24"/>
          <w:szCs w:val="24"/>
          <w:lang w:val="en-US"/>
        </w:rPr>
        <w:t>.</w:t>
      </w:r>
    </w:p>
    <w:p w14:paraId="31694D1B" w14:textId="353CCE80" w:rsidR="003249FE" w:rsidRPr="00004DDF" w:rsidRDefault="003249FE" w:rsidP="00813D30">
      <w:pPr>
        <w:shd w:val="clear" w:color="auto" w:fill="FFFFFF"/>
        <w:spacing w:line="276" w:lineRule="auto"/>
        <w:jc w:val="both"/>
        <w:rPr>
          <w:rFonts w:ascii="Times New Roman" w:eastAsia="Calibri" w:hAnsi="Times New Roman" w:cs="DaunPenh"/>
          <w:bCs/>
          <w:color w:val="000000"/>
          <w:sz w:val="24"/>
          <w:szCs w:val="24"/>
          <w:lang w:val="en-US"/>
        </w:rPr>
      </w:pPr>
      <w:r w:rsidRPr="00004DDF">
        <w:rPr>
          <w:rFonts w:ascii="Times New Roman" w:eastAsia="Calibri" w:hAnsi="Times New Roman" w:cs="DaunPenh"/>
          <w:b/>
          <w:bCs/>
          <w:sz w:val="24"/>
          <w:szCs w:val="24"/>
          <w:lang w:val="en-US"/>
        </w:rPr>
        <w:t xml:space="preserve">b. </w:t>
      </w:r>
      <w:proofErr w:type="spellStart"/>
      <w:r w:rsidRPr="00004DDF">
        <w:rPr>
          <w:rFonts w:ascii="Times New Roman" w:eastAsia="Calibri" w:hAnsi="Times New Roman" w:cs="DaunPenh"/>
          <w:b/>
          <w:bCs/>
          <w:sz w:val="24"/>
          <w:szCs w:val="24"/>
          <w:lang w:val="en-US"/>
        </w:rPr>
        <w:t>Nội</w:t>
      </w:r>
      <w:proofErr w:type="spellEnd"/>
      <w:r w:rsidRPr="00004DDF">
        <w:rPr>
          <w:rFonts w:ascii="Times New Roman" w:eastAsia="Calibri" w:hAnsi="Times New Roman" w:cs="DaunPenh"/>
          <w:b/>
          <w:bCs/>
          <w:sz w:val="24"/>
          <w:szCs w:val="24"/>
          <w:lang w:val="en-US"/>
        </w:rPr>
        <w:t xml:space="preserve"> dung: </w:t>
      </w: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Khái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niệm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từ</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thanh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tượng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hình</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dụng</w:t>
      </w:r>
      <w:proofErr w:type="spellEnd"/>
      <w:r w:rsidRPr="00004DDF">
        <w:rPr>
          <w:rFonts w:ascii="Times New Roman" w:eastAsia="Calibri" w:hAnsi="Times New Roman" w:cs="DaunPenh"/>
          <w:sz w:val="24"/>
          <w:szCs w:val="24"/>
          <w:lang w:val="en-US"/>
        </w:rPr>
        <w:t xml:space="preserve">, </w:t>
      </w:r>
      <w:r w:rsidR="000E2A99" w:rsidRPr="00004DDF">
        <w:rPr>
          <w:rFonts w:ascii="Times New Roman" w:eastAsia="Calibri" w:hAnsi="Times New Roman" w:cs="DaunPenh"/>
          <w:sz w:val="24"/>
          <w:szCs w:val="24"/>
          <w:lang w:val="en-US"/>
        </w:rPr>
        <w:t xml:space="preserve"> </w:t>
      </w:r>
      <w:proofErr w:type="spellStart"/>
      <w:r w:rsidR="000E2A99" w:rsidRPr="00004DDF">
        <w:rPr>
          <w:rFonts w:ascii="Times New Roman" w:eastAsia="Calibri" w:hAnsi="Times New Roman" w:cs="DaunPenh"/>
          <w:sz w:val="24"/>
          <w:szCs w:val="24"/>
          <w:lang w:val="en-US"/>
        </w:rPr>
        <w:t>đặt</w:t>
      </w:r>
      <w:proofErr w:type="spellEnd"/>
      <w:r w:rsidR="000E2A99" w:rsidRPr="00004DDF">
        <w:rPr>
          <w:rFonts w:ascii="Times New Roman" w:eastAsia="Calibri" w:hAnsi="Times New Roman" w:cs="DaunPenh"/>
          <w:sz w:val="24"/>
          <w:szCs w:val="24"/>
          <w:lang w:val="en-US"/>
        </w:rPr>
        <w:t xml:space="preserve"> </w:t>
      </w:r>
      <w:proofErr w:type="spellStart"/>
      <w:r w:rsidR="000E2A99" w:rsidRPr="00004DDF">
        <w:rPr>
          <w:rFonts w:ascii="Times New Roman" w:eastAsia="Calibri" w:hAnsi="Times New Roman" w:cs="DaunPenh"/>
          <w:sz w:val="24"/>
          <w:szCs w:val="24"/>
          <w:lang w:val="en-US"/>
        </w:rPr>
        <w:t>câu,</w:t>
      </w:r>
      <w:r w:rsidRPr="00004DDF">
        <w:rPr>
          <w:rFonts w:ascii="Times New Roman" w:eastAsia="Calibri" w:hAnsi="Times New Roman" w:cs="DaunPenh"/>
          <w:color w:val="000000"/>
          <w:sz w:val="24"/>
          <w:szCs w:val="24"/>
          <w:lang w:val="en-US"/>
        </w:rPr>
        <w:t>viết</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đoạn</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văn</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ghi</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lại</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cảm</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nghĩ</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của</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em</w:t>
      </w:r>
      <w:proofErr w:type="spellEnd"/>
      <w:r w:rsidRPr="00004DDF">
        <w:rPr>
          <w:rFonts w:ascii="Times New Roman" w:eastAsia="Calibri" w:hAnsi="Times New Roman" w:cs="DaunPenh"/>
          <w:color w:val="000000"/>
          <w:sz w:val="24"/>
          <w:szCs w:val="24"/>
          <w:lang w:val="en-US"/>
        </w:rPr>
        <w:t xml:space="preserve"> </w:t>
      </w:r>
      <w:proofErr w:type="spellStart"/>
      <w:r w:rsidRPr="00004DDF">
        <w:rPr>
          <w:rFonts w:ascii="Times New Roman" w:eastAsia="Calibri" w:hAnsi="Times New Roman" w:cs="DaunPenh"/>
          <w:color w:val="000000"/>
          <w:sz w:val="24"/>
          <w:szCs w:val="24"/>
          <w:lang w:val="en-US"/>
        </w:rPr>
        <w:t>về</w:t>
      </w:r>
      <w:proofErr w:type="spellEnd"/>
      <w:r w:rsidR="000E2A99" w:rsidRPr="00004DDF">
        <w:rPr>
          <w:rFonts w:ascii="Times New Roman" w:eastAsia="Calibri" w:hAnsi="Times New Roman" w:cs="DaunPenh"/>
          <w:color w:val="000000"/>
          <w:sz w:val="24"/>
          <w:szCs w:val="24"/>
          <w:lang w:val="en-US"/>
        </w:rPr>
        <w:t xml:space="preserve"> </w:t>
      </w:r>
      <w:proofErr w:type="spellStart"/>
      <w:r w:rsidR="000E2A99" w:rsidRPr="00004DDF">
        <w:rPr>
          <w:rFonts w:ascii="Times New Roman" w:eastAsia="Calibri" w:hAnsi="Times New Roman" w:cs="DaunPenh"/>
          <w:color w:val="000000"/>
          <w:sz w:val="24"/>
          <w:szCs w:val="24"/>
          <w:lang w:val="en-US"/>
        </w:rPr>
        <w:t>bài</w:t>
      </w:r>
      <w:proofErr w:type="spellEnd"/>
      <w:r w:rsidR="000E2A99" w:rsidRPr="00004DDF">
        <w:rPr>
          <w:rFonts w:ascii="Times New Roman" w:eastAsia="Calibri" w:hAnsi="Times New Roman" w:cs="DaunPenh"/>
          <w:color w:val="000000"/>
          <w:sz w:val="24"/>
          <w:szCs w:val="24"/>
          <w:lang w:val="en-US"/>
        </w:rPr>
        <w:t xml:space="preserve"> </w:t>
      </w:r>
      <w:proofErr w:type="spellStart"/>
      <w:r w:rsidR="000E2A99" w:rsidRPr="00004DDF">
        <w:rPr>
          <w:rFonts w:ascii="Times New Roman" w:eastAsia="Calibri" w:hAnsi="Times New Roman" w:cs="DaunPenh"/>
          <w:color w:val="000000"/>
          <w:sz w:val="24"/>
          <w:szCs w:val="24"/>
          <w:lang w:val="en-US"/>
        </w:rPr>
        <w:t>thơ</w:t>
      </w:r>
      <w:proofErr w:type="spellEnd"/>
      <w:r w:rsidR="000E2A99" w:rsidRPr="00004DDF">
        <w:rPr>
          <w:rFonts w:ascii="Times New Roman" w:eastAsia="Calibri" w:hAnsi="Times New Roman" w:cs="DaunPenh"/>
          <w:color w:val="000000"/>
          <w:sz w:val="24"/>
          <w:szCs w:val="24"/>
          <w:lang w:val="en-US"/>
        </w:rPr>
        <w:t xml:space="preserve"> </w:t>
      </w:r>
      <w:r w:rsidRPr="00004DDF">
        <w:rPr>
          <w:rFonts w:ascii="Times New Roman" w:eastAsia="Calibri" w:hAnsi="Times New Roman" w:cs="DaunPenh"/>
          <w:color w:val="000000"/>
          <w:sz w:val="24"/>
          <w:szCs w:val="24"/>
          <w:lang w:val="en-US"/>
        </w:rPr>
        <w:t>.</w:t>
      </w:r>
    </w:p>
    <w:p w14:paraId="2FBFDAE7" w14:textId="6BAC63DA" w:rsidR="003249FE" w:rsidRPr="00004DDF" w:rsidRDefault="003249FE" w:rsidP="00813D30">
      <w:pPr>
        <w:spacing w:line="276" w:lineRule="auto"/>
        <w:jc w:val="both"/>
        <w:rPr>
          <w:rFonts w:ascii="Times New Roman" w:eastAsia="Calibri" w:hAnsi="Times New Roman" w:cs="DaunPenh"/>
          <w:b/>
          <w:sz w:val="24"/>
          <w:szCs w:val="24"/>
          <w:lang w:val="en-US"/>
        </w:rPr>
      </w:pPr>
      <w:r w:rsidRPr="00004DDF">
        <w:rPr>
          <w:rFonts w:ascii="Times New Roman" w:eastAsia="Calibri" w:hAnsi="Times New Roman" w:cs="DaunPenh"/>
          <w:b/>
          <w:bCs/>
          <w:sz w:val="24"/>
          <w:szCs w:val="24"/>
          <w:lang w:val="en-US"/>
        </w:rPr>
        <w:t xml:space="preserve">c. </w:t>
      </w:r>
      <w:proofErr w:type="spellStart"/>
      <w:r w:rsidRPr="00004DDF">
        <w:rPr>
          <w:rFonts w:ascii="Times New Roman" w:eastAsia="Calibri" w:hAnsi="Times New Roman" w:cs="DaunPenh"/>
          <w:b/>
          <w:bCs/>
          <w:sz w:val="24"/>
          <w:szCs w:val="24"/>
          <w:lang w:val="en-US"/>
        </w:rPr>
        <w:t>Sản</w:t>
      </w:r>
      <w:proofErr w:type="spellEnd"/>
      <w:r w:rsidRPr="00004DDF">
        <w:rPr>
          <w:rFonts w:ascii="Times New Roman" w:eastAsia="Calibri" w:hAnsi="Times New Roman" w:cs="DaunPenh"/>
          <w:b/>
          <w:bCs/>
          <w:sz w:val="24"/>
          <w:szCs w:val="24"/>
          <w:lang w:val="en-US"/>
        </w:rPr>
        <w:t xml:space="preserve"> </w:t>
      </w:r>
      <w:proofErr w:type="spellStart"/>
      <w:r w:rsidRPr="00004DDF">
        <w:rPr>
          <w:rFonts w:ascii="Times New Roman" w:eastAsia="Calibri" w:hAnsi="Times New Roman" w:cs="DaunPenh"/>
          <w:b/>
          <w:bCs/>
          <w:sz w:val="24"/>
          <w:szCs w:val="24"/>
          <w:lang w:val="en-US"/>
        </w:rPr>
        <w:t>phẩm</w:t>
      </w:r>
      <w:proofErr w:type="spellEnd"/>
      <w:r w:rsidRPr="00004DDF">
        <w:rPr>
          <w:rFonts w:ascii="Times New Roman" w:eastAsia="Calibri" w:hAnsi="Times New Roman" w:cs="DaunPenh"/>
          <w:b/>
          <w:bCs/>
          <w:sz w:val="24"/>
          <w:szCs w:val="24"/>
          <w:lang w:val="en-US"/>
        </w:rPr>
        <w:t>:</w:t>
      </w:r>
      <w:r w:rsidRPr="00004DDF">
        <w:rPr>
          <w:rFonts w:ascii="Times New Roman" w:eastAsia="Calibri" w:hAnsi="Times New Roman" w:cs="DaunPenh"/>
          <w:b/>
          <w:sz w:val="24"/>
          <w:szCs w:val="24"/>
          <w:lang w:val="en-US"/>
        </w:rPr>
        <w:t xml:space="preserve"> </w:t>
      </w:r>
    </w:p>
    <w:p w14:paraId="6E3D9E71" w14:textId="77777777" w:rsidR="003249FE" w:rsidRPr="00004DDF" w:rsidRDefault="003249FE" w:rsidP="00813D30">
      <w:pPr>
        <w:spacing w:line="276" w:lineRule="auto"/>
        <w:jc w:val="both"/>
        <w:rPr>
          <w:rFonts w:ascii="Times New Roman" w:eastAsia="Calibri" w:hAnsi="Times New Roman" w:cs="DaunPenh"/>
          <w:b/>
          <w:sz w:val="24"/>
          <w:szCs w:val="24"/>
          <w:lang w:val="en-US"/>
        </w:rPr>
      </w:pPr>
      <w:r w:rsidRPr="00004DDF">
        <w:rPr>
          <w:rFonts w:ascii="Times New Roman" w:eastAsia="Calibri" w:hAnsi="Times New Roman" w:cs="DaunPenh"/>
          <w:b/>
          <w:sz w:val="24"/>
          <w:szCs w:val="24"/>
          <w:lang w:val="en-US"/>
        </w:rPr>
        <w:t xml:space="preserve">1. </w:t>
      </w:r>
      <w:proofErr w:type="spellStart"/>
      <w:r w:rsidRPr="00004DDF">
        <w:rPr>
          <w:rFonts w:ascii="Times New Roman" w:eastAsia="Calibri" w:hAnsi="Times New Roman" w:cs="DaunPenh"/>
          <w:b/>
          <w:sz w:val="24"/>
          <w:szCs w:val="24"/>
          <w:lang w:val="en-US"/>
        </w:rPr>
        <w:t>Từ</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tượng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hình</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và</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từ</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tượng</w:t>
      </w:r>
      <w:proofErr w:type="spellEnd"/>
      <w:r w:rsidRPr="00004DDF">
        <w:rPr>
          <w:rFonts w:ascii="Times New Roman" w:eastAsia="Calibri" w:hAnsi="Times New Roman" w:cs="DaunPenh"/>
          <w:b/>
          <w:sz w:val="24"/>
          <w:szCs w:val="24"/>
          <w:lang w:val="en-US"/>
        </w:rPr>
        <w:t xml:space="preserve"> </w:t>
      </w:r>
      <w:proofErr w:type="spellStart"/>
      <w:r w:rsidRPr="00004DDF">
        <w:rPr>
          <w:rFonts w:ascii="Times New Roman" w:eastAsia="Calibri" w:hAnsi="Times New Roman" w:cs="DaunPenh"/>
          <w:b/>
          <w:sz w:val="24"/>
          <w:szCs w:val="24"/>
          <w:lang w:val="en-US"/>
        </w:rPr>
        <w:t>thanh</w:t>
      </w:r>
      <w:proofErr w:type="spellEnd"/>
    </w:p>
    <w:p w14:paraId="50C89AC7" w14:textId="7FA55311" w:rsidR="003249FE" w:rsidRPr="00813D30" w:rsidRDefault="003249FE" w:rsidP="00813D30">
      <w:pPr>
        <w:spacing w:line="276" w:lineRule="auto"/>
        <w:jc w:val="both"/>
        <w:rPr>
          <w:rFonts w:ascii="Times New Roman" w:eastAsia="Calibri" w:hAnsi="Times New Roman" w:cs="DaunPenh"/>
          <w:bCs/>
          <w:sz w:val="24"/>
          <w:szCs w:val="24"/>
          <w:lang w:val="en-US"/>
        </w:rPr>
      </w:pPr>
      <w:r w:rsidRPr="00004DDF">
        <w:rPr>
          <w:rFonts w:ascii="Times New Roman" w:eastAsia="Calibri" w:hAnsi="Times New Roman" w:cs="DaunPenh"/>
          <w:bCs/>
          <w:sz w:val="24"/>
          <w:szCs w:val="24"/>
          <w:lang w:val="en-US"/>
        </w:rPr>
        <w:t xml:space="preserve">a. </w:t>
      </w:r>
      <w:proofErr w:type="spellStart"/>
      <w:r w:rsidRPr="00004DDF">
        <w:rPr>
          <w:rFonts w:ascii="Times New Roman" w:eastAsia="Calibri" w:hAnsi="Times New Roman" w:cs="DaunPenh"/>
          <w:bCs/>
          <w:sz w:val="24"/>
          <w:szCs w:val="24"/>
          <w:lang w:val="en-US"/>
        </w:rPr>
        <w:t>Khái</w:t>
      </w:r>
      <w:proofErr w:type="spellEnd"/>
      <w:r w:rsidRPr="00004DDF">
        <w:rPr>
          <w:rFonts w:ascii="Times New Roman" w:eastAsia="Calibri" w:hAnsi="Times New Roman" w:cs="DaunPenh"/>
          <w:bCs/>
          <w:sz w:val="24"/>
          <w:szCs w:val="24"/>
          <w:lang w:val="en-US"/>
        </w:rPr>
        <w:t xml:space="preserve"> </w:t>
      </w:r>
      <w:proofErr w:type="spellStart"/>
      <w:r w:rsidRPr="00004DDF">
        <w:rPr>
          <w:rFonts w:ascii="Times New Roman" w:eastAsia="Calibri" w:hAnsi="Times New Roman" w:cs="DaunPenh"/>
          <w:bCs/>
          <w:sz w:val="24"/>
          <w:szCs w:val="24"/>
          <w:lang w:val="en-US"/>
        </w:rPr>
        <w:t>niệ</w:t>
      </w:r>
      <w:r w:rsidR="00813D30">
        <w:rPr>
          <w:rFonts w:ascii="Times New Roman" w:eastAsia="Calibri" w:hAnsi="Times New Roman" w:cs="DaunPenh"/>
          <w:bCs/>
          <w:sz w:val="24"/>
          <w:szCs w:val="24"/>
          <w:lang w:val="en-US"/>
        </w:rPr>
        <w:t>m</w:t>
      </w:r>
      <w:r w:rsidRPr="00004DDF">
        <w:rPr>
          <w:rFonts w:ascii="Times New Roman" w:eastAsia="Times New Roman" w:hAnsi="Times New Roman" w:cs="Times New Roman"/>
          <w:bCs/>
          <w:i/>
          <w:iCs/>
          <w:color w:val="000000"/>
          <w:sz w:val="24"/>
          <w:szCs w:val="24"/>
          <w:lang w:val="en-US"/>
        </w:rPr>
        <w:t>-Từ</w:t>
      </w:r>
      <w:proofErr w:type="spellEnd"/>
      <w:r w:rsidRPr="00004DDF">
        <w:rPr>
          <w:rFonts w:ascii="Times New Roman" w:eastAsia="Times New Roman" w:hAnsi="Times New Roman" w:cs="Times New Roman"/>
          <w:bCs/>
          <w:i/>
          <w:iCs/>
          <w:color w:val="000000"/>
          <w:sz w:val="24"/>
          <w:szCs w:val="24"/>
          <w:lang w:val="en-US"/>
        </w:rPr>
        <w:t xml:space="preserve"> </w:t>
      </w:r>
      <w:proofErr w:type="spellStart"/>
      <w:r w:rsidRPr="00004DDF">
        <w:rPr>
          <w:rFonts w:ascii="Times New Roman" w:eastAsia="Times New Roman" w:hAnsi="Times New Roman" w:cs="Times New Roman"/>
          <w:bCs/>
          <w:i/>
          <w:iCs/>
          <w:color w:val="000000"/>
          <w:sz w:val="24"/>
          <w:szCs w:val="24"/>
          <w:lang w:val="en-US"/>
        </w:rPr>
        <w:t>tượng</w:t>
      </w:r>
      <w:proofErr w:type="spellEnd"/>
      <w:r w:rsidRPr="00004DDF">
        <w:rPr>
          <w:rFonts w:ascii="Times New Roman" w:eastAsia="Times New Roman" w:hAnsi="Times New Roman" w:cs="Times New Roman"/>
          <w:bCs/>
          <w:i/>
          <w:iCs/>
          <w:color w:val="000000"/>
          <w:sz w:val="24"/>
          <w:szCs w:val="24"/>
          <w:lang w:val="en-US"/>
        </w:rPr>
        <w:t xml:space="preserve"> </w:t>
      </w:r>
      <w:proofErr w:type="spellStart"/>
      <w:r w:rsidRPr="00004DDF">
        <w:rPr>
          <w:rFonts w:ascii="Times New Roman" w:eastAsia="Times New Roman" w:hAnsi="Times New Roman" w:cs="Times New Roman"/>
          <w:bCs/>
          <w:i/>
          <w:iCs/>
          <w:color w:val="000000"/>
          <w:sz w:val="24"/>
          <w:szCs w:val="24"/>
          <w:lang w:val="en-US"/>
        </w:rPr>
        <w:t>hình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gợi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ảnh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dáng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vẻ</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vật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hạn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gập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ghềnh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khiu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lom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khom</w:t>
      </w:r>
      <w:proofErr w:type="spellEnd"/>
      <w:r w:rsidRPr="00004DDF">
        <w:rPr>
          <w:rFonts w:ascii="Times New Roman" w:eastAsia="Times New Roman" w:hAnsi="Times New Roman" w:cs="Times New Roman"/>
          <w:color w:val="000000"/>
          <w:sz w:val="24"/>
          <w:szCs w:val="24"/>
          <w:lang w:val="en-US"/>
        </w:rPr>
        <w:t>…</w:t>
      </w:r>
    </w:p>
    <w:p w14:paraId="3AE6ADA5" w14:textId="18698F32" w:rsidR="003249FE" w:rsidRDefault="003249FE" w:rsidP="00813D30">
      <w:pPr>
        <w:spacing w:after="0" w:line="276" w:lineRule="auto"/>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bCs/>
          <w:color w:val="000000"/>
          <w:sz w:val="24"/>
          <w:szCs w:val="24"/>
          <w:lang w:val="en-US"/>
        </w:rPr>
        <w:lastRenderedPageBreak/>
        <w:t>-</w:t>
      </w:r>
      <w:proofErr w:type="spellStart"/>
      <w:r w:rsidRPr="00004DDF">
        <w:rPr>
          <w:rFonts w:ascii="Times New Roman" w:eastAsia="Times New Roman" w:hAnsi="Times New Roman" w:cs="Times New Roman"/>
          <w:b/>
          <w:bCs/>
          <w:i/>
          <w:iCs/>
          <w:color w:val="000000"/>
          <w:sz w:val="24"/>
          <w:szCs w:val="24"/>
          <w:lang w:val="en-US"/>
        </w:rPr>
        <w:t>Từ</w:t>
      </w:r>
      <w:proofErr w:type="spellEnd"/>
      <w:r w:rsidRPr="00004DDF">
        <w:rPr>
          <w:rFonts w:ascii="Times New Roman" w:eastAsia="Times New Roman" w:hAnsi="Times New Roman" w:cs="Times New Roman"/>
          <w:b/>
          <w:bCs/>
          <w:i/>
          <w:iCs/>
          <w:color w:val="000000"/>
          <w:sz w:val="24"/>
          <w:szCs w:val="24"/>
          <w:lang w:val="en-US"/>
        </w:rPr>
        <w:t xml:space="preserve"> </w:t>
      </w:r>
      <w:proofErr w:type="spellStart"/>
      <w:r w:rsidRPr="00004DDF">
        <w:rPr>
          <w:rFonts w:ascii="Times New Roman" w:eastAsia="Times New Roman" w:hAnsi="Times New Roman" w:cs="Times New Roman"/>
          <w:b/>
          <w:bCs/>
          <w:i/>
          <w:iCs/>
          <w:color w:val="000000"/>
          <w:sz w:val="24"/>
          <w:szCs w:val="24"/>
          <w:lang w:val="en-US"/>
        </w:rPr>
        <w:t>tượng</w:t>
      </w:r>
      <w:proofErr w:type="spellEnd"/>
      <w:r w:rsidRPr="00004DDF">
        <w:rPr>
          <w:rFonts w:ascii="Times New Roman" w:eastAsia="Times New Roman" w:hAnsi="Times New Roman" w:cs="Times New Roman"/>
          <w:b/>
          <w:bCs/>
          <w:i/>
          <w:iCs/>
          <w:color w:val="000000"/>
          <w:sz w:val="24"/>
          <w:szCs w:val="24"/>
          <w:lang w:val="en-US"/>
        </w:rPr>
        <w:t xml:space="preserve"> </w:t>
      </w:r>
      <w:proofErr w:type="spellStart"/>
      <w:r w:rsidRPr="00004DDF">
        <w:rPr>
          <w:rFonts w:ascii="Times New Roman" w:eastAsia="Times New Roman" w:hAnsi="Times New Roman" w:cs="Times New Roman"/>
          <w:b/>
          <w:bCs/>
          <w:i/>
          <w:iCs/>
          <w:color w:val="000000"/>
          <w:sz w:val="24"/>
          <w:szCs w:val="24"/>
          <w:lang w:val="en-US"/>
        </w:rPr>
        <w:t>thanh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mô</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phỏng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âm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thanh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tế</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hạn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khúc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róc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rách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tắc</w:t>
      </w:r>
      <w:proofErr w:type="spellEnd"/>
      <w:r w:rsidRPr="00004DDF">
        <w:rPr>
          <w:rFonts w:ascii="Times New Roman" w:eastAsia="Times New Roman" w:hAnsi="Times New Roman" w:cs="Times New Roman"/>
          <w:color w:val="000000"/>
          <w:sz w:val="24"/>
          <w:szCs w:val="24"/>
          <w:lang w:val="en-US"/>
        </w:rPr>
        <w:t>,…</w:t>
      </w:r>
    </w:p>
    <w:p w14:paraId="24A71D99" w14:textId="42637170" w:rsidR="00AE4210" w:rsidRPr="00004DDF" w:rsidRDefault="00AE4210" w:rsidP="00813D30">
      <w:pPr>
        <w:spacing w:after="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Đặt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câu</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Calibri" w:hAnsi="Times New Roman" w:cs="DaunPenh"/>
          <w:sz w:val="24"/>
          <w:szCs w:val="24"/>
          <w:lang w:val="en-US"/>
        </w:rPr>
        <w:t>có</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sử</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dụng</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từ</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tượng</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hình</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tượng</w:t>
      </w:r>
      <w:proofErr w:type="spellEnd"/>
      <w:r>
        <w:rPr>
          <w:rFonts w:ascii="Times New Roman" w:eastAsia="Calibri" w:hAnsi="Times New Roman" w:cs="DaunPenh"/>
          <w:sz w:val="24"/>
          <w:szCs w:val="24"/>
          <w:lang w:val="en-US"/>
        </w:rPr>
        <w:t xml:space="preserve"> </w:t>
      </w:r>
      <w:proofErr w:type="spellStart"/>
      <w:r>
        <w:rPr>
          <w:rFonts w:ascii="Times New Roman" w:eastAsia="Calibri" w:hAnsi="Times New Roman" w:cs="DaunPenh"/>
          <w:sz w:val="24"/>
          <w:szCs w:val="24"/>
          <w:lang w:val="en-US"/>
        </w:rPr>
        <w:t>thanh</w:t>
      </w:r>
      <w:proofErr w:type="spellEnd"/>
    </w:p>
    <w:p w14:paraId="676F33E2" w14:textId="5F078BB9" w:rsidR="00096E8B" w:rsidRDefault="00096E8B" w:rsidP="00813D30">
      <w:pPr>
        <w:spacing w:after="0" w:line="276" w:lineRule="auto"/>
        <w:ind w:left="142"/>
        <w:rPr>
          <w:rFonts w:ascii="Times New Roman" w:eastAsia="Calibri" w:hAnsi="Times New Roman" w:cs="DaunPenh"/>
          <w:b/>
          <w:sz w:val="24"/>
          <w:szCs w:val="24"/>
          <w:lang w:val="en-US"/>
        </w:rPr>
      </w:pPr>
      <w:r>
        <w:rPr>
          <w:rFonts w:ascii="Times New Roman" w:eastAsia="Calibri" w:hAnsi="Times New Roman" w:cs="DaunPenh"/>
          <w:b/>
          <w:sz w:val="24"/>
          <w:szCs w:val="24"/>
          <w:lang w:val="en-US"/>
        </w:rPr>
        <w:t xml:space="preserve">2. </w:t>
      </w:r>
      <w:proofErr w:type="spellStart"/>
      <w:r>
        <w:rPr>
          <w:rFonts w:ascii="Times New Roman" w:eastAsia="Calibri" w:hAnsi="Times New Roman" w:cs="DaunPenh"/>
          <w:b/>
          <w:sz w:val="24"/>
          <w:szCs w:val="24"/>
          <w:lang w:val="en-US"/>
        </w:rPr>
        <w:t>Nêu</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bài</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học</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và</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thông</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điệp</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được</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thể</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hiện</w:t>
      </w:r>
      <w:proofErr w:type="spellEnd"/>
      <w:r>
        <w:rPr>
          <w:rFonts w:ascii="Times New Roman" w:eastAsia="Calibri" w:hAnsi="Times New Roman" w:cs="DaunPenh"/>
          <w:b/>
          <w:sz w:val="24"/>
          <w:szCs w:val="24"/>
          <w:lang w:val="en-US"/>
        </w:rPr>
        <w:t xml:space="preserve"> qua </w:t>
      </w:r>
      <w:proofErr w:type="spellStart"/>
      <w:r>
        <w:rPr>
          <w:rFonts w:ascii="Times New Roman" w:eastAsia="Calibri" w:hAnsi="Times New Roman" w:cs="DaunPenh"/>
          <w:b/>
          <w:sz w:val="24"/>
          <w:szCs w:val="24"/>
          <w:lang w:val="en-US"/>
        </w:rPr>
        <w:t>bài</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thơ</w:t>
      </w:r>
      <w:proofErr w:type="spellEnd"/>
      <w:r>
        <w:rPr>
          <w:rFonts w:ascii="Times New Roman" w:eastAsia="Calibri" w:hAnsi="Times New Roman" w:cs="DaunPenh"/>
          <w:b/>
          <w:sz w:val="24"/>
          <w:szCs w:val="24"/>
          <w:lang w:val="en-US"/>
        </w:rPr>
        <w:t xml:space="preserve"> </w:t>
      </w:r>
      <w:proofErr w:type="spellStart"/>
      <w:r>
        <w:rPr>
          <w:rFonts w:ascii="Times New Roman" w:eastAsia="Calibri" w:hAnsi="Times New Roman" w:cs="DaunPenh"/>
          <w:b/>
          <w:sz w:val="24"/>
          <w:szCs w:val="24"/>
          <w:lang w:val="en-US"/>
        </w:rPr>
        <w:t>trên</w:t>
      </w:r>
      <w:proofErr w:type="spellEnd"/>
      <w:r>
        <w:rPr>
          <w:rFonts w:ascii="Times New Roman" w:eastAsia="Calibri" w:hAnsi="Times New Roman" w:cs="DaunPenh"/>
          <w:b/>
          <w:sz w:val="24"/>
          <w:szCs w:val="24"/>
          <w:lang w:val="en-US"/>
        </w:rPr>
        <w:t>.</w:t>
      </w:r>
    </w:p>
    <w:p w14:paraId="618A0BA3" w14:textId="56E97ECA" w:rsidR="008862E4" w:rsidRPr="008862E4" w:rsidRDefault="008862E4" w:rsidP="00813D30">
      <w:pPr>
        <w:spacing w:after="0" w:line="276" w:lineRule="auto"/>
        <w:rPr>
          <w:rFonts w:ascii="Times New Roman" w:eastAsia="Calibri" w:hAnsi="Times New Roman" w:cs="Times New Roman"/>
          <w:b/>
          <w:sz w:val="24"/>
          <w:szCs w:val="24"/>
        </w:rPr>
      </w:pPr>
      <w:r>
        <w:rPr>
          <w:rFonts w:ascii="Times New Roman" w:eastAsia="Times New Roman" w:hAnsi="Times New Roman" w:cs="Times New Roman"/>
          <w:b/>
          <w:color w:val="262626"/>
          <w:sz w:val="24"/>
          <w:szCs w:val="24"/>
          <w:shd w:val="clear" w:color="auto" w:fill="FFFFFF"/>
        </w:rPr>
        <w:t>a</w:t>
      </w:r>
      <w:r w:rsidRPr="008862E4">
        <w:rPr>
          <w:rFonts w:ascii="Times New Roman" w:eastAsia="Times New Roman" w:hAnsi="Times New Roman" w:cs="Times New Roman"/>
          <w:b/>
          <w:color w:val="262626"/>
          <w:sz w:val="24"/>
          <w:szCs w:val="24"/>
          <w:shd w:val="clear" w:color="auto" w:fill="FFFFFF"/>
        </w:rPr>
        <w:t>.</w:t>
      </w:r>
      <w:r w:rsidRPr="008862E4">
        <w:rPr>
          <w:rFonts w:ascii="Times New Roman" w:eastAsia="Times New Roman" w:hAnsi="Times New Roman" w:cs="Times New Roman"/>
          <w:b/>
          <w:sz w:val="24"/>
          <w:szCs w:val="24"/>
        </w:rPr>
        <w:t xml:space="preserve">Viết 1 đoạn văn ngắn (không quá 7 câu) </w:t>
      </w:r>
      <w:r w:rsidRPr="008862E4">
        <w:rPr>
          <w:rFonts w:ascii="Times New Roman" w:eastAsia="Calibri" w:hAnsi="Times New Roman" w:cs="Times New Roman"/>
          <w:b/>
          <w:sz w:val="24"/>
          <w:szCs w:val="24"/>
        </w:rPr>
        <w:t xml:space="preserve">nêu thông điệp mà tác giả gởi đến qua bài thơ </w:t>
      </w:r>
      <w:r w:rsidRPr="008862E4">
        <w:rPr>
          <w:rFonts w:ascii="Times New Roman" w:eastAsia="Times New Roman" w:hAnsi="Times New Roman" w:cs="Times New Roman"/>
          <w:b/>
          <w:color w:val="222222"/>
          <w:spacing w:val="-5"/>
          <w:sz w:val="24"/>
          <w:szCs w:val="24"/>
          <w:shd w:val="clear" w:color="auto" w:fill="FFFFFF"/>
        </w:rPr>
        <w:t>Chiếc rổ may của Tế Hanh.</w:t>
      </w:r>
    </w:p>
    <w:p w14:paraId="07ED5E1D" w14:textId="634AF441" w:rsidR="008862E4" w:rsidRPr="008862E4" w:rsidRDefault="008862E4" w:rsidP="00813D30">
      <w:pPr>
        <w:tabs>
          <w:tab w:val="left" w:leader="dot" w:pos="9639"/>
        </w:tabs>
        <w:spacing w:before="120" w:line="276" w:lineRule="auto"/>
        <w:rPr>
          <w:rFonts w:ascii="Times New Roman" w:eastAsia="Times New Roman" w:hAnsi="Times New Roman" w:cs="Times New Roman"/>
          <w:color w:val="222222"/>
          <w:spacing w:val="-5"/>
          <w:sz w:val="24"/>
          <w:szCs w:val="24"/>
          <w:shd w:val="clear" w:color="auto" w:fill="FFFFFF"/>
        </w:rPr>
      </w:pPr>
      <w:r>
        <w:rPr>
          <w:rFonts w:ascii="Times New Roman" w:eastAsia="Times New Roman" w:hAnsi="Times New Roman" w:cs="Times New Roman"/>
          <w:sz w:val="24"/>
          <w:szCs w:val="24"/>
        </w:rPr>
        <w:t xml:space="preserve">      </w:t>
      </w:r>
      <w:r w:rsidRPr="008862E4">
        <w:rPr>
          <w:rFonts w:ascii="Times New Roman" w:eastAsia="Times New Roman" w:hAnsi="Times New Roman" w:cs="Times New Roman"/>
          <w:color w:val="222222"/>
          <w:spacing w:val="-5"/>
          <w:sz w:val="24"/>
          <w:szCs w:val="24"/>
          <w:shd w:val="clear" w:color="auto" w:fill="FFFFFF"/>
        </w:rPr>
        <w:t>Qua bài thơ Chiếc rổ may của Tế Hanh em thấy</w:t>
      </w:r>
      <w:r w:rsidRPr="008862E4">
        <w:rPr>
          <w:rFonts w:ascii="Times New Roman" w:hAnsi="Times New Roman" w:cs="Times New Roman"/>
          <w:color w:val="222222"/>
          <w:spacing w:val="-5"/>
          <w:sz w:val="24"/>
          <w:szCs w:val="24"/>
          <w:shd w:val="clear" w:color="auto" w:fill="FFFFFF"/>
        </w:rPr>
        <w:t xml:space="preserve"> mẹ là người đã hy sinh, yêu thương và bảo vệ ta suốt cả cuộc đời nên.</w:t>
      </w:r>
      <w:r w:rsidRPr="008862E4">
        <w:rPr>
          <w:rFonts w:ascii="Times New Roman" w:eastAsia="Times New Roman" w:hAnsi="Times New Roman" w:cs="Times New Roman"/>
          <w:color w:val="222222"/>
          <w:spacing w:val="-5"/>
          <w:sz w:val="24"/>
          <w:szCs w:val="24"/>
          <w:shd w:val="clear" w:color="auto" w:fill="FFFFFF"/>
        </w:rPr>
        <w:t xml:space="preserve">Hãy yêu thương và trân trọng mẹ. Chăm sóc, lắng nghe, và chia sẻ cùng mẹ.Em sẽ cố gắng học giỏi đó là </w:t>
      </w:r>
      <w:r w:rsidRPr="008862E4">
        <w:rPr>
          <w:rFonts w:ascii="Times New Roman" w:hAnsi="Times New Roman" w:cs="Times New Roman"/>
          <w:color w:val="222222"/>
          <w:spacing w:val="-5"/>
          <w:sz w:val="24"/>
          <w:szCs w:val="24"/>
          <w:shd w:val="clear" w:color="auto" w:fill="FFFFFF"/>
        </w:rPr>
        <w:t xml:space="preserve"> cách để đền đáp phần nào công lao vô bờ bến của mẹ.</w:t>
      </w:r>
    </w:p>
    <w:p w14:paraId="3840263F" w14:textId="42961B81" w:rsidR="008862E4" w:rsidRPr="008862E4" w:rsidRDefault="008862E4" w:rsidP="00813D30">
      <w:pPr>
        <w:spacing w:after="0" w:line="276" w:lineRule="auto"/>
        <w:rPr>
          <w:rFonts w:ascii="Times New Roman" w:eastAsia="Calibri" w:hAnsi="Times New Roman" w:cs="Times New Roman"/>
          <w:b/>
          <w:sz w:val="24"/>
          <w:szCs w:val="24"/>
        </w:rPr>
      </w:pPr>
      <w:r>
        <w:rPr>
          <w:rFonts w:ascii="Times New Roman" w:eastAsia="Times New Roman" w:hAnsi="Times New Roman" w:cs="Times New Roman"/>
          <w:b/>
          <w:color w:val="262626"/>
          <w:sz w:val="24"/>
          <w:szCs w:val="24"/>
          <w:shd w:val="clear" w:color="auto" w:fill="FFFFFF"/>
        </w:rPr>
        <w:t>b</w:t>
      </w:r>
      <w:r w:rsidRPr="008862E4">
        <w:rPr>
          <w:rFonts w:ascii="Times New Roman" w:eastAsia="Times New Roman" w:hAnsi="Times New Roman" w:cs="Times New Roman"/>
          <w:b/>
          <w:color w:val="262626"/>
          <w:sz w:val="24"/>
          <w:szCs w:val="24"/>
          <w:shd w:val="clear" w:color="auto" w:fill="FFFFFF"/>
        </w:rPr>
        <w:t>.</w:t>
      </w:r>
      <w:r w:rsidRPr="008862E4">
        <w:rPr>
          <w:rFonts w:ascii="Times New Roman" w:eastAsia="Times New Roman" w:hAnsi="Times New Roman" w:cs="Times New Roman"/>
          <w:b/>
          <w:sz w:val="24"/>
          <w:szCs w:val="24"/>
        </w:rPr>
        <w:t xml:space="preserve">Viết 1 đoạn văn ngắn (không quá 7 câu) </w:t>
      </w:r>
      <w:r w:rsidRPr="008862E4">
        <w:rPr>
          <w:rFonts w:ascii="Times New Roman" w:eastAsia="Calibri" w:hAnsi="Times New Roman" w:cs="Times New Roman"/>
          <w:b/>
          <w:sz w:val="24"/>
          <w:szCs w:val="24"/>
        </w:rPr>
        <w:t>nêu thông điệp mà tác giả gởi đến qua bài thơ Nhớ ngoại của Bảo Ngọc</w:t>
      </w:r>
    </w:p>
    <w:p w14:paraId="10082312" w14:textId="77777777" w:rsidR="008862E4" w:rsidRPr="008862E4" w:rsidRDefault="008862E4" w:rsidP="00813D30">
      <w:pPr>
        <w:spacing w:after="0" w:line="276" w:lineRule="auto"/>
        <w:ind w:firstLine="720"/>
        <w:rPr>
          <w:rFonts w:ascii="Times New Roman" w:hAnsi="Times New Roman" w:cs="Times New Roman"/>
          <w:color w:val="1F1F1F"/>
          <w:sz w:val="24"/>
          <w:szCs w:val="24"/>
          <w:shd w:val="clear" w:color="auto" w:fill="FFFFFF"/>
        </w:rPr>
      </w:pPr>
      <w:r w:rsidRPr="008862E4">
        <w:rPr>
          <w:rFonts w:ascii="Times New Roman" w:hAnsi="Times New Roman" w:cs="Times New Roman"/>
          <w:sz w:val="24"/>
          <w:szCs w:val="24"/>
        </w:rPr>
        <w:t xml:space="preserve">Qua bài thơ </w:t>
      </w:r>
      <w:r w:rsidRPr="008862E4">
        <w:rPr>
          <w:rFonts w:ascii="Times New Roman" w:eastAsia="Calibri" w:hAnsi="Times New Roman" w:cs="Times New Roman"/>
          <w:sz w:val="24"/>
          <w:szCs w:val="24"/>
        </w:rPr>
        <w:t>Nhớ ngoại của Bảo Ngọc</w:t>
      </w:r>
      <w:r w:rsidRPr="008862E4">
        <w:rPr>
          <w:rFonts w:ascii="Times New Roman" w:hAnsi="Times New Roman" w:cs="Times New Roman"/>
          <w:sz w:val="24"/>
          <w:szCs w:val="24"/>
        </w:rPr>
        <w:t>,em thấy tình cảm yêu thương, kính trọng và biết ơn đối với người bà đã khuất của mình</w:t>
      </w:r>
      <w:r w:rsidRPr="008862E4">
        <w:rPr>
          <w:rFonts w:ascii="Times New Roman" w:hAnsi="Times New Roman" w:cs="Times New Roman"/>
          <w:color w:val="1F1F1F"/>
          <w:sz w:val="24"/>
          <w:szCs w:val="24"/>
          <w:shd w:val="clear" w:color="auto" w:fill="FFFFFF"/>
        </w:rPr>
        <w:t>. Bà luôn hiện hữu trong tâm trí cháu bằng những hình ảnh đẹp đẽ nhất, từ dáng vẻ đến cử chỉ ân cần, dịu dàng. Qua đó, Bảo Ngọc cũng thể hiện nỗi buồn sâu sắc khi không còn được gặp lại bà nữa.</w:t>
      </w:r>
    </w:p>
    <w:p w14:paraId="23361766" w14:textId="4B2CADB9" w:rsidR="008862E4" w:rsidRPr="008862E4" w:rsidRDefault="008862E4" w:rsidP="00813D30">
      <w:pPr>
        <w:spacing w:after="0" w:line="276" w:lineRule="auto"/>
        <w:rPr>
          <w:rFonts w:ascii="Times New Roman" w:eastAsia="Calibri" w:hAnsi="Times New Roman" w:cs="Times New Roman"/>
          <w:b/>
          <w:sz w:val="24"/>
          <w:szCs w:val="24"/>
        </w:rPr>
      </w:pPr>
      <w:r>
        <w:rPr>
          <w:rFonts w:ascii="Times New Roman" w:eastAsia="Times New Roman" w:hAnsi="Times New Roman" w:cs="Times New Roman"/>
          <w:b/>
          <w:color w:val="262626"/>
          <w:sz w:val="24"/>
          <w:szCs w:val="24"/>
          <w:shd w:val="clear" w:color="auto" w:fill="FFFFFF"/>
        </w:rPr>
        <w:t>c</w:t>
      </w:r>
      <w:r w:rsidRPr="008862E4">
        <w:rPr>
          <w:rFonts w:ascii="Times New Roman" w:eastAsia="Times New Roman" w:hAnsi="Times New Roman" w:cs="Times New Roman"/>
          <w:b/>
          <w:color w:val="262626"/>
          <w:sz w:val="24"/>
          <w:szCs w:val="24"/>
          <w:shd w:val="clear" w:color="auto" w:fill="FFFFFF"/>
        </w:rPr>
        <w:t>.</w:t>
      </w:r>
      <w:r w:rsidRPr="008862E4">
        <w:rPr>
          <w:rFonts w:ascii="Times New Roman" w:eastAsia="Times New Roman" w:hAnsi="Times New Roman" w:cs="Times New Roman"/>
          <w:b/>
          <w:sz w:val="24"/>
          <w:szCs w:val="24"/>
        </w:rPr>
        <w:t xml:space="preserve">Viết 1 đoạn văn ngắn (không quá 7 câu) </w:t>
      </w:r>
      <w:r w:rsidRPr="008862E4">
        <w:rPr>
          <w:rFonts w:ascii="Times New Roman" w:eastAsia="Calibri" w:hAnsi="Times New Roman" w:cs="Times New Roman"/>
          <w:b/>
          <w:sz w:val="24"/>
          <w:szCs w:val="24"/>
        </w:rPr>
        <w:t>nêu thông điệp mà tác giả gởi đến qua bài thơ Mùa thu với mẹ của Tô Hoàn</w:t>
      </w:r>
    </w:p>
    <w:p w14:paraId="6D2C5DD2" w14:textId="77777777" w:rsidR="008862E4" w:rsidRPr="008862E4" w:rsidRDefault="008862E4" w:rsidP="00813D30">
      <w:pPr>
        <w:shd w:val="clear" w:color="auto" w:fill="FFFFFF"/>
        <w:spacing w:after="0" w:line="276" w:lineRule="auto"/>
        <w:ind w:firstLine="142"/>
        <w:rPr>
          <w:rFonts w:ascii="Times New Roman" w:eastAsia="Times New Roman" w:hAnsi="Times New Roman" w:cs="Times New Roman"/>
          <w:color w:val="262626"/>
          <w:sz w:val="24"/>
          <w:szCs w:val="24"/>
        </w:rPr>
      </w:pPr>
      <w:r w:rsidRPr="008862E4">
        <w:rPr>
          <w:rFonts w:ascii="Times New Roman" w:eastAsia="Times New Roman" w:hAnsi="Times New Roman" w:cs="Times New Roman"/>
          <w:color w:val="262626"/>
          <w:sz w:val="24"/>
          <w:szCs w:val="24"/>
        </w:rPr>
        <w:t>Qua bài thơ trên , e đã rút ra được nhiều bài học cũng như thong điệp đáng giá rằng : Chúng ta cần phải biết yêu thương , chăm sóc , lắp đầy lại những tình thương mà ngày bé mẹ dành cho chúng ta . Chúng ta cần học tập thật tốt rồi sau này bằng chính tri thức lớn hay nhỏ đó chúng ta chăm nuôi cho mẹ , giúp mẹ thêm tự hào , vui mừng về chúng ta .Cần biết kính trọng , biết ơn những sự hy sinh , nỗi vất vả mà mẹ đã phải chịu đựng khi nuôi ta ngày bé .</w:t>
      </w:r>
    </w:p>
    <w:p w14:paraId="028C75A6" w14:textId="77777777" w:rsidR="008862E4" w:rsidRPr="008862E4" w:rsidRDefault="008862E4" w:rsidP="00813D30">
      <w:pPr>
        <w:spacing w:after="0" w:line="276" w:lineRule="auto"/>
        <w:ind w:left="142"/>
        <w:rPr>
          <w:rFonts w:ascii="Times New Roman" w:eastAsia="Calibri" w:hAnsi="Times New Roman" w:cs="Times New Roman"/>
          <w:b/>
          <w:bCs/>
          <w:sz w:val="24"/>
          <w:szCs w:val="24"/>
          <w:lang w:val="en-US"/>
        </w:rPr>
      </w:pPr>
    </w:p>
    <w:p w14:paraId="0F9EF0FC" w14:textId="006C0ED9" w:rsidR="00CD7EA5" w:rsidRPr="00004DDF" w:rsidRDefault="008862E4" w:rsidP="00813D30">
      <w:pPr>
        <w:spacing w:after="0" w:line="276" w:lineRule="auto"/>
        <w:ind w:left="142"/>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DÀN Ý CÁC BÀI THƠ</w:t>
      </w:r>
    </w:p>
    <w:p w14:paraId="5F8FB88E" w14:textId="77777777" w:rsidR="00CD7EA5" w:rsidRPr="00004DDF" w:rsidRDefault="00CD7EA5" w:rsidP="00813D30">
      <w:pPr>
        <w:numPr>
          <w:ilvl w:val="0"/>
          <w:numId w:val="17"/>
        </w:numPr>
        <w:spacing w:after="200" w:line="276" w:lineRule="auto"/>
        <w:jc w:val="center"/>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MÙA THU VỚI MẸ</w:t>
      </w:r>
    </w:p>
    <w:p w14:paraId="27A80497" w14:textId="77777777" w:rsidR="00CD7EA5" w:rsidRPr="00004DDF" w:rsidRDefault="00CD7EA5" w:rsidP="00813D30">
      <w:pPr>
        <w:spacing w:after="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rPr>
        <w:t xml:space="preserve">Viết đoạn văn nêu cảm nghĩ về bài thơ </w:t>
      </w:r>
      <w:r w:rsidRPr="00004DDF">
        <w:rPr>
          <w:rFonts w:ascii="Times New Roman" w:eastAsia="Times New Roman" w:hAnsi="Times New Roman" w:cs="Times New Roman"/>
          <w:b/>
          <w:bCs/>
          <w:i/>
          <w:iCs/>
          <w:sz w:val="24"/>
          <w:szCs w:val="24"/>
        </w:rPr>
        <w:t xml:space="preserve">Mùa thu với mẹ </w:t>
      </w:r>
      <w:r w:rsidRPr="00004DDF">
        <w:rPr>
          <w:rFonts w:ascii="Times New Roman" w:eastAsia="Times New Roman" w:hAnsi="Times New Roman" w:cs="Times New Roman"/>
          <w:b/>
          <w:bCs/>
          <w:sz w:val="24"/>
          <w:szCs w:val="24"/>
        </w:rPr>
        <w:t>(Tô Hoàn)</w:t>
      </w:r>
    </w:p>
    <w:p w14:paraId="73C4E8FF" w14:textId="77777777" w:rsidR="00CD7EA5" w:rsidRPr="00004DDF" w:rsidRDefault="00CD7EA5" w:rsidP="00813D30">
      <w:pPr>
        <w:spacing w:after="10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rPr>
        <w:t xml:space="preserve">Gợi ý: </w:t>
      </w:r>
    </w:p>
    <w:p w14:paraId="642B7E2A" w14:textId="77777777" w:rsidR="00CD7EA5" w:rsidRPr="00004DDF" w:rsidRDefault="00CD7EA5" w:rsidP="00813D30">
      <w:pPr>
        <w:spacing w:after="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b/>
          <w:bCs/>
          <w:sz w:val="24"/>
          <w:szCs w:val="24"/>
        </w:rPr>
        <w:t xml:space="preserve"> a. Mở đoạn:   Giới thiệu bài thơ (nhan đề, tác giả); nêu ấn tượng chung về bài thơ</w:t>
      </w:r>
      <w:r w:rsidRPr="00004DDF">
        <w:rPr>
          <w:rFonts w:ascii="Times New Roman" w:eastAsia="Times New Roman" w:hAnsi="Times New Roman" w:cs="Times New Roman"/>
          <w:sz w:val="24"/>
          <w:szCs w:val="24"/>
        </w:rPr>
        <w:t xml:space="preserve">. </w:t>
      </w:r>
    </w:p>
    <w:p w14:paraId="7393F117"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Giới thiệu đề tài tình mẫu tử </w:t>
      </w:r>
    </w:p>
    <w:p w14:paraId="0D94E569"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Bài thơ "Mùa thu với mẹ" của Tô Hoàn là một tác phẩm chứa đựng những tình cảm sâu lắng và đầy xúc động về tình mẫu tử. </w:t>
      </w:r>
    </w:p>
    <w:p w14:paraId="2431AFE8" w14:textId="77777777" w:rsidR="00CD7EA5" w:rsidRPr="00004DDF" w:rsidRDefault="00CD7EA5" w:rsidP="00813D30">
      <w:pPr>
        <w:spacing w:after="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rPr>
        <w:t>b. Thân đoạn:</w:t>
      </w:r>
    </w:p>
    <w:p w14:paraId="21362B0E" w14:textId="77777777" w:rsidR="00CD7EA5" w:rsidRPr="00004DDF" w:rsidRDefault="00CD7EA5" w:rsidP="00813D30">
      <w:pPr>
        <w:spacing w:after="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rPr>
        <w:t>* LĐ 1: Cảm nghĩ về nội dung, chủ đề tác phẩm: tình cảm gia đình, tình mẫu tử</w:t>
      </w:r>
    </w:p>
    <w:p w14:paraId="361E6E69"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Khơi nguồn cảm xúc: Tô Hoàn đã lấy mùa thu với hoa cúc trổ vàng để gợi lại những mùa thu bên mẹ</w:t>
      </w:r>
    </w:p>
    <w:p w14:paraId="487E8012"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Hình ảnh người mẹ:</w:t>
      </w:r>
    </w:p>
    <w:p w14:paraId="380408C8"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Người mẹ trong bài thơ hiện lên tần tảo, vất vả, lam lũ hy sinh vì chồng con ở hình ảnh: “chờ chồng nuôi con lặng lẽ”, thao thức không kể chi dông gió suốt mùa.</w:t>
      </w:r>
    </w:p>
    <w:p w14:paraId="0DD1BD1F" w14:textId="77777777" w:rsidR="00CD7EA5" w:rsidRPr="00004DDF" w:rsidRDefault="00CD7EA5"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sz w:val="24"/>
          <w:szCs w:val="24"/>
        </w:rPr>
        <w:lastRenderedPageBreak/>
        <w:t>+ Ngày tiễn con đi, mẹ buồn quạnh quẽ, cả ngôi nhà cũng “mang mang” nỗi buồn của mẹ. Những ngày xa con là những ngày lòng mẹ như lửa đốt, lo lắng không nguôi “</w:t>
      </w:r>
      <w:r w:rsidRPr="00004DDF">
        <w:rPr>
          <w:rFonts w:ascii="Times New Roman" w:eastAsia="Times New Roman" w:hAnsi="Times New Roman" w:cs="Times New Roman"/>
          <w:i/>
          <w:sz w:val="24"/>
          <w:szCs w:val="24"/>
          <w:shd w:val="clear" w:color="auto" w:fill="FCFCFC"/>
        </w:rPr>
        <w:t>Dông bão không từ phía bể</w:t>
      </w:r>
      <w:r w:rsidRPr="00004DDF">
        <w:rPr>
          <w:rFonts w:ascii="Times New Roman" w:eastAsia="Times New Roman" w:hAnsi="Times New Roman" w:cs="Times New Roman"/>
          <w:i/>
          <w:sz w:val="24"/>
          <w:szCs w:val="24"/>
        </w:rPr>
        <w:t xml:space="preserve">/ </w:t>
      </w:r>
      <w:r w:rsidRPr="00004DDF">
        <w:rPr>
          <w:rFonts w:ascii="Times New Roman" w:eastAsia="Times New Roman" w:hAnsi="Times New Roman" w:cs="Times New Roman"/>
          <w:i/>
          <w:sz w:val="24"/>
          <w:szCs w:val="24"/>
          <w:shd w:val="clear" w:color="auto" w:fill="FCFCFC"/>
        </w:rPr>
        <w:t>Đốt lòng lửa chớp chân mây”</w:t>
      </w:r>
      <w:r w:rsidRPr="00004DDF">
        <w:rPr>
          <w:rFonts w:ascii="Times New Roman" w:eastAsia="Times New Roman" w:hAnsi="Times New Roman" w:cs="Times New Roman"/>
          <w:iCs/>
          <w:sz w:val="24"/>
          <w:szCs w:val="24"/>
          <w:shd w:val="clear" w:color="auto" w:fill="FCFCFC"/>
        </w:rPr>
        <w:t xml:space="preserve"> </w:t>
      </w:r>
    </w:p>
    <w:p w14:paraId="42510748" w14:textId="77777777" w:rsidR="00CD7EA5" w:rsidRPr="00004DDF" w:rsidRDefault="00CD7EA5" w:rsidP="00813D30">
      <w:pPr>
        <w:spacing w:after="100" w:line="276" w:lineRule="auto"/>
        <w:rPr>
          <w:rFonts w:ascii="Times New Roman" w:eastAsia="Times New Roman" w:hAnsi="Times New Roman" w:cs="Times New Roman"/>
          <w:iCs/>
          <w:sz w:val="24"/>
          <w:szCs w:val="24"/>
        </w:rPr>
      </w:pPr>
      <w:r w:rsidRPr="00004DDF">
        <w:rPr>
          <w:rFonts w:ascii="Times New Roman" w:eastAsia="Times New Roman" w:hAnsi="Times New Roman" w:cs="Times New Roman"/>
          <w:iCs/>
          <w:sz w:val="24"/>
          <w:szCs w:val="24"/>
          <w:shd w:val="clear" w:color="auto" w:fill="FCFCFC"/>
        </w:rPr>
        <w:t>+ Hình ảnh mẹ “</w:t>
      </w:r>
      <w:r w:rsidRPr="00004DDF">
        <w:rPr>
          <w:rFonts w:ascii="Times New Roman" w:eastAsia="Times New Roman" w:hAnsi="Times New Roman" w:cs="Times New Roman"/>
          <w:i/>
          <w:sz w:val="24"/>
          <w:szCs w:val="24"/>
          <w:shd w:val="clear" w:color="auto" w:fill="FCFCFC"/>
        </w:rPr>
        <w:t>Thương nhớ rộng dài đất nước</w:t>
      </w:r>
      <w:r w:rsidRPr="00004DDF">
        <w:rPr>
          <w:rFonts w:ascii="Times New Roman" w:eastAsia="Times New Roman" w:hAnsi="Times New Roman" w:cs="Times New Roman"/>
          <w:i/>
          <w:sz w:val="24"/>
          <w:szCs w:val="24"/>
        </w:rPr>
        <w:t xml:space="preserve">” </w:t>
      </w:r>
      <w:r w:rsidRPr="00004DDF">
        <w:rPr>
          <w:rFonts w:ascii="Times New Roman" w:eastAsia="Times New Roman" w:hAnsi="Times New Roman" w:cs="Times New Roman"/>
          <w:iCs/>
          <w:sz w:val="24"/>
          <w:szCs w:val="24"/>
        </w:rPr>
        <w:t>nhấn mạnh tình yêu thương bao la của mẹ</w:t>
      </w:r>
    </w:p>
    <w:p w14:paraId="399137C3" w14:textId="77777777" w:rsidR="00CD7EA5" w:rsidRPr="00004DDF" w:rsidRDefault="00CD7EA5" w:rsidP="00813D30">
      <w:pPr>
        <w:numPr>
          <w:ilvl w:val="0"/>
          <w:numId w:val="16"/>
        </w:num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iCs/>
          <w:sz w:val="24"/>
          <w:szCs w:val="24"/>
        </w:rPr>
        <w:t>Mẹ vĩ đại với sự hy sinh, với tình yêu mênh mông trời biển dành cho con.</w:t>
      </w:r>
    </w:p>
    <w:p w14:paraId="13150F2E" w14:textId="77777777" w:rsidR="00CD7EA5" w:rsidRPr="00004DDF" w:rsidRDefault="00CD7EA5"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iCs/>
          <w:sz w:val="24"/>
          <w:szCs w:val="24"/>
        </w:rPr>
        <w:t>- Tình cảm, cảm xúc của con: Thấu hiểu những vất vả, nhọc nhằn đời mẹ. Con vô cùng đau xót khi thấy “</w:t>
      </w:r>
      <w:r w:rsidRPr="00004DDF">
        <w:rPr>
          <w:rFonts w:ascii="Times New Roman" w:eastAsia="Times New Roman" w:hAnsi="Times New Roman" w:cs="Times New Roman"/>
          <w:i/>
          <w:sz w:val="24"/>
          <w:szCs w:val="24"/>
          <w:shd w:val="clear" w:color="auto" w:fill="FCFCFC"/>
        </w:rPr>
        <w:t>Heo may bạc dần tóc mẹ</w:t>
      </w:r>
      <w:r w:rsidRPr="00004DDF">
        <w:rPr>
          <w:rFonts w:ascii="Times New Roman" w:eastAsia="Times New Roman" w:hAnsi="Times New Roman" w:cs="Times New Roman"/>
          <w:i/>
          <w:sz w:val="24"/>
          <w:szCs w:val="24"/>
        </w:rPr>
        <w:t xml:space="preserve">/ </w:t>
      </w:r>
      <w:r w:rsidRPr="00004DDF">
        <w:rPr>
          <w:rFonts w:ascii="Times New Roman" w:eastAsia="Times New Roman" w:hAnsi="Times New Roman" w:cs="Times New Roman"/>
          <w:i/>
          <w:sz w:val="24"/>
          <w:szCs w:val="24"/>
          <w:shd w:val="clear" w:color="auto" w:fill="FCFCFC"/>
        </w:rPr>
        <w:t>Nhớ thương chất nặng vai gầy”</w:t>
      </w:r>
    </w:p>
    <w:p w14:paraId="29F41B4C" w14:textId="77777777" w:rsidR="00CD7EA5" w:rsidRPr="00004DDF" w:rsidRDefault="00CD7EA5" w:rsidP="00813D30">
      <w:pPr>
        <w:spacing w:after="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iCs/>
          <w:sz w:val="24"/>
          <w:szCs w:val="24"/>
          <w:shd w:val="clear" w:color="auto" w:fill="FCFCFC"/>
        </w:rPr>
        <w:t xml:space="preserve">* LĐ 2: Cảm nhận </w:t>
      </w:r>
      <w:r w:rsidRPr="00004DDF">
        <w:rPr>
          <w:rFonts w:ascii="Times New Roman" w:eastAsia="Times New Roman" w:hAnsi="Times New Roman" w:cs="Times New Roman"/>
          <w:b/>
          <w:bCs/>
          <w:sz w:val="24"/>
          <w:szCs w:val="24"/>
        </w:rPr>
        <w:t xml:space="preserve">nét đặc sắc về nghệ thuật và tác dụng của chúng trong việc biểu đạt nội dung: </w:t>
      </w:r>
    </w:p>
    <w:p w14:paraId="14C8064F" w14:textId="77777777" w:rsidR="00CD7EA5" w:rsidRPr="00004DDF" w:rsidRDefault="00CD7EA5"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iCs/>
          <w:sz w:val="24"/>
          <w:szCs w:val="24"/>
          <w:shd w:val="clear" w:color="auto" w:fill="FCFCFC"/>
        </w:rPr>
        <w:t>- Thể thơ 6 chữ, gieo vần chân một cách linh hoạt, gieo vần chủ đạo là vần bằng tạo nên cảm xúc trầm lắng trong tâm trạng con khi nhớ về những hy sinh đời mẹ.</w:t>
      </w:r>
    </w:p>
    <w:p w14:paraId="58A6B40D" w14:textId="77777777" w:rsidR="00CD7EA5" w:rsidRPr="00004DDF" w:rsidRDefault="00CD7EA5" w:rsidP="00813D30">
      <w:pPr>
        <w:spacing w:after="100" w:line="276" w:lineRule="auto"/>
        <w:rPr>
          <w:rFonts w:ascii="Times New Roman" w:eastAsia="Times New Roman" w:hAnsi="Times New Roman" w:cs="Times New Roman"/>
          <w:iCs/>
          <w:sz w:val="24"/>
          <w:szCs w:val="24"/>
          <w:shd w:val="clear" w:color="auto" w:fill="FCFCFC"/>
        </w:rPr>
      </w:pPr>
      <w:r w:rsidRPr="00004DDF">
        <w:rPr>
          <w:rFonts w:ascii="Times New Roman" w:eastAsia="Times New Roman" w:hAnsi="Times New Roman" w:cs="Times New Roman"/>
          <w:iCs/>
          <w:sz w:val="24"/>
          <w:szCs w:val="24"/>
          <w:shd w:val="clear" w:color="auto" w:fill="FCFCFC"/>
        </w:rPr>
        <w:t>- Sử dụng các từ ngữ giàu giá trị biểu cảm và đặc biệt là các biện pháp tu từ đặc sắc: điệp cấu trúc, so sánh, ẩn dụ,… giúp nhà thơ thể hiện thật xúc động tình yêu thương và biết ơn của mình</w:t>
      </w:r>
    </w:p>
    <w:p w14:paraId="0E564F23" w14:textId="77777777" w:rsidR="00CD7EA5" w:rsidRPr="00004DDF" w:rsidRDefault="00CD7EA5" w:rsidP="00813D30">
      <w:pPr>
        <w:spacing w:after="0" w:line="276" w:lineRule="auto"/>
        <w:rPr>
          <w:rFonts w:ascii="Times New Roman" w:eastAsia="Times New Roman" w:hAnsi="Times New Roman" w:cs="Times New Roman"/>
          <w:iCs/>
          <w:sz w:val="24"/>
          <w:szCs w:val="24"/>
        </w:rPr>
      </w:pPr>
      <w:r w:rsidRPr="00004DDF">
        <w:rPr>
          <w:rFonts w:ascii="Times New Roman" w:eastAsia="Times New Roman" w:hAnsi="Times New Roman" w:cs="Times New Roman"/>
          <w:iCs/>
          <w:sz w:val="24"/>
          <w:szCs w:val="24"/>
          <w:shd w:val="clear" w:color="auto" w:fill="FCFCFC"/>
        </w:rPr>
        <w:t xml:space="preserve">- Bài thơ còn sử dụng các từ láy  </w:t>
      </w:r>
      <w:r w:rsidRPr="00004DDF">
        <w:rPr>
          <w:rFonts w:ascii="Times New Roman" w:eastAsia="Times New Roman" w:hAnsi="Times New Roman" w:cs="Times New Roman"/>
          <w:i/>
          <w:sz w:val="24"/>
          <w:szCs w:val="24"/>
          <w:shd w:val="clear" w:color="auto" w:fill="FCFCFC"/>
        </w:rPr>
        <w:t>lặng lẽ</w:t>
      </w:r>
      <w:r w:rsidRPr="00004DDF">
        <w:rPr>
          <w:rFonts w:ascii="Times New Roman" w:eastAsia="Times New Roman" w:hAnsi="Times New Roman" w:cs="Times New Roman"/>
          <w:sz w:val="24"/>
          <w:szCs w:val="24"/>
        </w:rPr>
        <w:t xml:space="preserve">, </w:t>
      </w:r>
      <w:r w:rsidRPr="00004DDF">
        <w:rPr>
          <w:rFonts w:ascii="Times New Roman" w:eastAsia="Times New Roman" w:hAnsi="Times New Roman" w:cs="Times New Roman"/>
          <w:i/>
          <w:sz w:val="24"/>
          <w:szCs w:val="24"/>
          <w:shd w:val="clear" w:color="auto" w:fill="FCFCFC"/>
        </w:rPr>
        <w:t>thao thức, quạnh quẽ</w:t>
      </w:r>
      <w:r w:rsidRPr="00004DDF">
        <w:rPr>
          <w:rFonts w:ascii="Times New Roman" w:eastAsia="Times New Roman" w:hAnsi="Times New Roman" w:cs="Times New Roman"/>
          <w:sz w:val="24"/>
          <w:szCs w:val="24"/>
        </w:rPr>
        <w:t xml:space="preserve">, </w:t>
      </w:r>
      <w:r w:rsidRPr="00004DDF">
        <w:rPr>
          <w:rFonts w:ascii="Times New Roman" w:eastAsia="Times New Roman" w:hAnsi="Times New Roman" w:cs="Times New Roman"/>
          <w:i/>
          <w:sz w:val="24"/>
          <w:szCs w:val="24"/>
          <w:shd w:val="clear" w:color="auto" w:fill="FCFCFC"/>
        </w:rPr>
        <w:t xml:space="preserve">mang mang </w:t>
      </w:r>
      <w:r w:rsidRPr="00004DDF">
        <w:rPr>
          <w:rFonts w:ascii="Times New Roman" w:eastAsia="Times New Roman" w:hAnsi="Times New Roman" w:cs="Times New Roman"/>
          <w:iCs/>
          <w:sz w:val="24"/>
          <w:szCs w:val="24"/>
          <w:shd w:val="clear" w:color="auto" w:fill="FCFCFC"/>
        </w:rPr>
        <w:t xml:space="preserve"> không chỉ gợi mở trước mắt người đọc hình ảnh mẹ lam lũ, vất vả, âm thầm hy sinh tất cả cho chồng con mà còn gợi được tâm trạng của mẹ khi sống trong sự mong chờ con trong những tháng ngày “ Thương nhớ rộng dài  đất nước”</w:t>
      </w:r>
    </w:p>
    <w:p w14:paraId="2026A139" w14:textId="77777777" w:rsidR="00CD7EA5" w:rsidRPr="00004DDF" w:rsidRDefault="00CD7EA5" w:rsidP="00813D30">
      <w:pPr>
        <w:spacing w:after="100" w:line="276" w:lineRule="auto"/>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rPr>
        <w:t>c. Kết đoạn:</w:t>
      </w:r>
    </w:p>
    <w:p w14:paraId="0503C155"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Khẳng định lại nội dung và nghệ thuật của tác phẩm</w:t>
      </w:r>
    </w:p>
    <w:p w14:paraId="7C1C8123" w14:textId="77777777" w:rsidR="00CD7EA5" w:rsidRPr="00004DDF" w:rsidRDefault="00CD7EA5" w:rsidP="00813D30">
      <w:pPr>
        <w:spacing w:after="10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Cảm nghĩ của người viết: Bài thơ mang đến cho người đọc một cảm giác ấm áp và nhẹ nhàng, như một cái ôm từ mẹ với tình yêu thương vô bờ bến.</w:t>
      </w:r>
    </w:p>
    <w:p w14:paraId="6C9322CF" w14:textId="77777777" w:rsidR="00CD7EA5" w:rsidRPr="00004DDF" w:rsidRDefault="00CD7EA5" w:rsidP="00813D30">
      <w:pPr>
        <w:spacing w:after="0"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2.NHỚ NGOẠI</w:t>
      </w:r>
    </w:p>
    <w:p w14:paraId="63AB4C38"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b/>
          <w:sz w:val="24"/>
          <w:szCs w:val="24"/>
        </w:rPr>
        <w:t>1.Mở đoạn:</w:t>
      </w:r>
      <w:r w:rsidRPr="00004DDF">
        <w:rPr>
          <w:rFonts w:ascii="Times New Roman" w:hAnsi="Times New Roman" w:cs="Times New Roman"/>
          <w:sz w:val="24"/>
          <w:szCs w:val="24"/>
        </w:rPr>
        <w:t xml:space="preserve"> Giới thiệu tác phẩm, tác giả; Nêu cảm nghĩ chung. </w:t>
      </w:r>
    </w:p>
    <w:p w14:paraId="3D97E546"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Thơ là tiếng lòng (Diệp Tiếp). Bài thơ Nhớ ngoại của tác giả Bảo Ngọc để lại trong tôi niềm xúc động sâu xa về tiếng lòng của người cháu dành cho ngoại của mình.</w:t>
      </w:r>
    </w:p>
    <w:p w14:paraId="07437B9C"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b/>
          <w:sz w:val="24"/>
          <w:szCs w:val="24"/>
        </w:rPr>
        <w:t>2.Thân đoạn</w:t>
      </w:r>
      <w:r w:rsidRPr="00004DDF">
        <w:rPr>
          <w:rFonts w:ascii="Times New Roman" w:hAnsi="Times New Roman" w:cs="Times New Roman"/>
          <w:sz w:val="24"/>
          <w:szCs w:val="24"/>
        </w:rPr>
        <w:t>: Trình bày cảm nghĩ về nội dung, nghệ thuật của bài thơ.</w:t>
      </w:r>
    </w:p>
    <w:p w14:paraId="42E9C698"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-LĐ 1:  Cảm nghĩ về nội dung bài thơ: </w:t>
      </w:r>
    </w:p>
    <w:p w14:paraId="1D749488"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Xuyên suốt bài thơ là nỗi nhớ khôn nguôi về ngoại khi trở về ngôi nhà xưa của ngoại. Hình bóng ngoại cứ vương vấn mãi trong từng cảnh vật khiến nhân vật trữ tình rưng rưng một nỗi niềm xúc động.</w:t>
      </w:r>
    </w:p>
    <w:p w14:paraId="1C72DAAF"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Nỗi nhớ về ngoại trào dâng mãnh liệt khi nhân vật trữ tình cảm nhận thấm thía sự xa cách muôn trùng. Câu thơ “Dáng ngoại bên hiên. Nắng tắt dần với dấu chấm giữa dòng thơ như một tiếng nấc nghẹn ngào của nhân vật trữ tình khi nhớ đến dáng ngoại bên hiên nhà xưa nhưng nay đã không còn. Nỗi ngậm ngùi xót xa còn được kết đọng trong hai câu thơ cuối với hình ảnh thơ có sức lay động lòng người: Lá nghiêng về cội con tìm ngoại/ Tê tái chiều buông tóm góc sân.</w:t>
      </w:r>
    </w:p>
    <w:p w14:paraId="7D3C24AB"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Bài thơ đã thức dậy tình cảm gia đình, tình cảm với ngoại thiêng liêng cao quý trong mỗi người. Miền kí ức về ngoại luôn đẹp đẽ, xúc động mỗi khi ta chạm đến.</w:t>
      </w:r>
    </w:p>
    <w:p w14:paraId="07579DB3"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lastRenderedPageBreak/>
        <w:t xml:space="preserve">- LĐ 2: Cảm nghĩ về những nghệ thuật đặc sắc của bài thơ: </w:t>
      </w:r>
    </w:p>
    <w:p w14:paraId="47498CF5"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 Thể thơ 7 chữ, Những câu thơ bảy chữ ngắt nhịp 4/3 khiến bài thơ mang giọng điệu trữ tình sâu lắng. </w:t>
      </w:r>
    </w:p>
    <w:p w14:paraId="6BB15DEE"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 Hình ảnh thơ gần gũi, giản dị, giàu sức gợi hình, gợi cảm. Ngôn ngữ thơ bình dị, tự nhiên, thấm đẫm yêu thương. </w:t>
      </w:r>
    </w:p>
    <w:p w14:paraId="0E6D65E1"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Các biện pháp tu từ nhân hóa, ẩn dụ, liệt kê,... được sử dụng linh hoạt, nhịp nhàng, hiệu quả...</w:t>
      </w:r>
    </w:p>
    <w:p w14:paraId="15EA2A4E"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3.Kết đoạn: Khái quát cảm nghĩ về bài thơ.</w:t>
      </w:r>
    </w:p>
    <w:p w14:paraId="5365A357" w14:textId="2B39F7EE" w:rsidR="00CD7EA5" w:rsidRPr="00004DDF" w:rsidRDefault="00CD7EA5" w:rsidP="00813D30">
      <w:pPr>
        <w:spacing w:after="0" w:line="276" w:lineRule="auto"/>
        <w:jc w:val="center"/>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rPr>
        <w:t>3.</w:t>
      </w:r>
      <w:r w:rsidRPr="00004DDF">
        <w:rPr>
          <w:rFonts w:ascii="Times New Roman" w:eastAsia="Times New Roman" w:hAnsi="Times New Roman" w:cs="Times New Roman"/>
          <w:b/>
          <w:sz w:val="24"/>
          <w:szCs w:val="24"/>
          <w:lang w:val="en-US"/>
        </w:rPr>
        <w:t>CHIẾC RỔ MAY</w:t>
      </w:r>
    </w:p>
    <w:p w14:paraId="7D381280"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b/>
          <w:bCs/>
          <w:sz w:val="24"/>
          <w:szCs w:val="24"/>
        </w:rPr>
        <w:t>1. Mở đoạn</w:t>
      </w:r>
    </w:p>
    <w:p w14:paraId="6B2AA6CB"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Giới thiệu tác giả Tế Hanh, bài thơ “</w:t>
      </w:r>
      <w:r w:rsidRPr="00004DDF">
        <w:rPr>
          <w:rFonts w:ascii="Times New Roman" w:hAnsi="Times New Roman" w:cs="Times New Roman"/>
          <w:i/>
          <w:sz w:val="24"/>
          <w:szCs w:val="24"/>
        </w:rPr>
        <w:t>Chiếc rổ may</w:t>
      </w:r>
      <w:r w:rsidRPr="00004DDF">
        <w:rPr>
          <w:rFonts w:ascii="Times New Roman" w:hAnsi="Times New Roman" w:cs="Times New Roman"/>
          <w:sz w:val="24"/>
          <w:szCs w:val="24"/>
        </w:rPr>
        <w:t>” và cảm nghĩ khái quát về bài thơ: nỗi nhớ, tình yêu thương của con dành cho mẹ.</w:t>
      </w:r>
    </w:p>
    <w:p w14:paraId="5E4DA1F8" w14:textId="77777777" w:rsidR="00CD7EA5" w:rsidRPr="00004DDF" w:rsidRDefault="00CD7EA5" w:rsidP="00813D30">
      <w:pPr>
        <w:spacing w:after="0" w:line="276" w:lineRule="auto"/>
        <w:rPr>
          <w:rFonts w:ascii="Times New Roman" w:hAnsi="Times New Roman" w:cs="Times New Roman"/>
          <w:bCs/>
          <w:i/>
          <w:sz w:val="24"/>
          <w:szCs w:val="24"/>
        </w:rPr>
      </w:pPr>
      <w:r w:rsidRPr="00004DDF">
        <w:rPr>
          <w:rFonts w:ascii="Times New Roman" w:hAnsi="Times New Roman" w:cs="Times New Roman"/>
          <w:b/>
          <w:bCs/>
          <w:sz w:val="24"/>
          <w:szCs w:val="24"/>
        </w:rPr>
        <w:t xml:space="preserve">2. Thân đoạn: </w:t>
      </w:r>
      <w:r w:rsidRPr="00004DDF">
        <w:rPr>
          <w:rFonts w:ascii="Times New Roman" w:hAnsi="Times New Roman" w:cs="Times New Roman"/>
          <w:b/>
          <w:bCs/>
          <w:i/>
          <w:sz w:val="24"/>
          <w:szCs w:val="24"/>
        </w:rPr>
        <w:t>trình bày cảm xúc, suy nghĩ về bài thơ theo trình tự hợp lí và làm rõ cảm xúc, suy nghĩ bằng những hình ảnh, từ ngữ trích từ bài thơ.</w:t>
      </w:r>
    </w:p>
    <w:p w14:paraId="634B9A68"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Cảm nghĩ về nội dung: + Đề tài, chủ đề</w:t>
      </w:r>
    </w:p>
    <w:p w14:paraId="666F7686"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 Tuổi thơ tác giả cùng với hình ảnh người mẹ cặm cụi, nhọc nhằn bên rổ thơm mùi cũ. </w:t>
      </w:r>
    </w:p>
    <w:p w14:paraId="5D22DE5A"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-&gt; So sánh “</w:t>
      </w:r>
      <w:r w:rsidRPr="00004DDF">
        <w:rPr>
          <w:rFonts w:ascii="Times New Roman" w:hAnsi="Times New Roman" w:cs="Times New Roman"/>
          <w:i/>
          <w:sz w:val="24"/>
          <w:szCs w:val="24"/>
        </w:rPr>
        <w:t>như …mẹ tôi</w:t>
      </w:r>
      <w:r w:rsidRPr="00004DDF">
        <w:rPr>
          <w:rFonts w:ascii="Times New Roman" w:hAnsi="Times New Roman" w:cs="Times New Roman"/>
          <w:sz w:val="24"/>
          <w:szCs w:val="24"/>
        </w:rPr>
        <w:t xml:space="preserve">”: mẹ chăm sóc con. </w:t>
      </w:r>
    </w:p>
    <w:p w14:paraId="1DB8FD36"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-&gt;Mẹ tỉ mẩn từng chút trong công việc “</w:t>
      </w:r>
      <w:r w:rsidRPr="00004DDF">
        <w:rPr>
          <w:rFonts w:ascii="Times New Roman" w:hAnsi="Times New Roman" w:cs="Times New Roman"/>
          <w:i/>
          <w:sz w:val="24"/>
          <w:szCs w:val="24"/>
        </w:rPr>
        <w:t>chỉ rối sợi con con, kim hư, hột nút mòn</w:t>
      </w:r>
      <w:r w:rsidRPr="00004DDF">
        <w:rPr>
          <w:rFonts w:ascii="Times New Roman" w:hAnsi="Times New Roman" w:cs="Times New Roman"/>
          <w:sz w:val="24"/>
          <w:szCs w:val="24"/>
        </w:rPr>
        <w:t xml:space="preserve">”. </w:t>
      </w:r>
    </w:p>
    <w:p w14:paraId="5CD6C447"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-&gt; Mẹ “tằn tiện” để có thể may. </w:t>
      </w:r>
    </w:p>
    <w:p w14:paraId="3634B275"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-&gt;Người mẹ tần tảo hiện ra trong từ láy “lặng lẽ”. Mẹ nhọc nhằn chăm sóc từng miếng vá, từng mũi chỉ đường kim. </w:t>
      </w:r>
    </w:p>
    <w:p w14:paraId="1EAF041A"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sym w:font="Wingdings" w:char="F0E0"/>
      </w:r>
      <w:r w:rsidRPr="00004DDF">
        <w:rPr>
          <w:rFonts w:ascii="Times New Roman" w:hAnsi="Times New Roman" w:cs="Times New Roman"/>
          <w:sz w:val="24"/>
          <w:szCs w:val="24"/>
        </w:rPr>
        <w:t xml:space="preserve">Thấu hiểu những thiếu thốn, vất vả, tần tảo của mẹ. Mẹ từng ngày đều cố gắng vì con, vì gia đình. Hình ảnh mẹ trở thành một kí ức đẹp trong lòng con. </w:t>
      </w:r>
    </w:p>
    <w:p w14:paraId="3B3D2BDE"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Nỗi nhớ: Với con, áo con đã rách, vẫn một nỗi nhớ ấy là mẹ, là con chờ mẹ vá. Xa mẹ, người con thấy thiếu thốn, thấy nhọc nhằn. Nỗi nhớ thấm vào da là cái lạnh khi thiếu đôi bàn tay mẹ quan tâm, chăm sóc, yêu thương. </w:t>
      </w:r>
    </w:p>
    <w:p w14:paraId="34C8B5FF"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 Cảm nghĩ về nghệ thuật: </w:t>
      </w:r>
    </w:p>
    <w:p w14:paraId="12FAC305"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Thể thơ 7 chữ, gieo vần chân, vần cách, vần liền: liên kết các dòng và câu thơ, đánh dấu nhịp thơ, tạo nhạc điệu, sự hài hòa, sức âm vang cho thơ, đồng thời làm cho dòng thơ, câu thơ dễ nhớ, dễ thuộc.</w:t>
      </w:r>
    </w:p>
    <w:p w14:paraId="39183FF4"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Ngắt nhịp 4/3,2/5 tạo tiết tấu, làm nên nhạc điệu của bài thơ đồng thời cũng góp phần biểu đạt nội dung thơ.</w:t>
      </w:r>
    </w:p>
    <w:p w14:paraId="725A42C3"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Ngôn ngữ thơ hàm súc thể hiện những rung động, suy tư của người viết; có khả năng truyền cảm, lan tỏa tình cảm, cảm xúc nhờ được tổ chức một cách đặc biệt.</w:t>
      </w:r>
    </w:p>
    <w:p w14:paraId="0BC02BDA"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b/>
          <w:bCs/>
          <w:sz w:val="24"/>
          <w:szCs w:val="24"/>
        </w:rPr>
        <w:t>3. Kết đoạn</w:t>
      </w:r>
    </w:p>
    <w:p w14:paraId="665F0B28" w14:textId="77777777" w:rsidR="00CD7EA5" w:rsidRPr="00004DDF" w:rsidRDefault="00CD7EA5"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Khẳng định tình cảm của con với mẹ</w:t>
      </w:r>
    </w:p>
    <w:p w14:paraId="5314F6A1" w14:textId="6101768E" w:rsidR="00CD7EA5" w:rsidRPr="00004DDF" w:rsidRDefault="00CD7EA5" w:rsidP="00813D30">
      <w:pPr>
        <w:spacing w:after="0" w:line="276" w:lineRule="auto"/>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Rút bài học/ thông điệp bài thơ: t</w:t>
      </w:r>
    </w:p>
    <w:p w14:paraId="57BA37CD" w14:textId="4F964654" w:rsidR="003249FE" w:rsidRPr="00004DDF" w:rsidRDefault="003249FE" w:rsidP="00813D30">
      <w:pPr>
        <w:spacing w:after="0" w:line="276" w:lineRule="auto"/>
        <w:ind w:left="142"/>
        <w:jc w:val="both"/>
        <w:rPr>
          <w:rFonts w:ascii="Times New Roman" w:eastAsia="Calibri" w:hAnsi="Times New Roman" w:cs="Times New Roman"/>
          <w:b/>
          <w:bCs/>
          <w:sz w:val="24"/>
          <w:szCs w:val="24"/>
          <w:lang w:val="en-US"/>
        </w:rPr>
      </w:pPr>
      <w:r w:rsidRPr="00004DDF">
        <w:rPr>
          <w:rFonts w:ascii="Times New Roman" w:eastAsia="Calibri" w:hAnsi="Times New Roman" w:cs="Times New Roman"/>
          <w:b/>
          <w:bCs/>
          <w:sz w:val="24"/>
          <w:szCs w:val="24"/>
          <w:bdr w:val="none" w:sz="0" w:space="0" w:color="auto" w:frame="1"/>
          <w:lang w:val="en-US"/>
        </w:rPr>
        <w:t>d.</w:t>
      </w:r>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Tổ</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chức</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thực</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hiện</w:t>
      </w:r>
      <w:proofErr w:type="spellEnd"/>
      <w:r w:rsidRPr="00004DDF">
        <w:rPr>
          <w:rFonts w:ascii="Times New Roman" w:eastAsia="Calibri" w:hAnsi="Times New Roman" w:cs="Times New Roman"/>
          <w:b/>
          <w:bCs/>
          <w:sz w:val="24"/>
          <w:szCs w:val="24"/>
          <w:lang w:val="en-US"/>
        </w:rPr>
        <w:t>.</w:t>
      </w:r>
    </w:p>
    <w:p w14:paraId="2741FD58"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1: GV </w:t>
      </w:r>
      <w:proofErr w:type="spellStart"/>
      <w:r w:rsidRPr="00004DDF">
        <w:rPr>
          <w:rFonts w:ascii="Times New Roman" w:eastAsia="Times New Roman" w:hAnsi="Times New Roman" w:cs="DaunPenh"/>
          <w:b/>
          <w:color w:val="000000"/>
          <w:sz w:val="24"/>
          <w:szCs w:val="24"/>
          <w:lang w:val="en-US"/>
        </w:rPr>
        <w:t>chuyển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giao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r w:rsidRPr="00004DDF">
        <w:rPr>
          <w:rFonts w:ascii="Times New Roman" w:eastAsia="Times New Roman" w:hAnsi="Times New Roman" w:cs="DaunPenh"/>
          <w:b/>
          <w:color w:val="000000"/>
          <w:sz w:val="24"/>
          <w:szCs w:val="24"/>
          <w:lang w:val="en-US"/>
        </w:rPr>
        <w:t>.</w:t>
      </w:r>
    </w:p>
    <w:p w14:paraId="00627A71" w14:textId="2BC569B3" w:rsidR="003249FE" w:rsidRPr="00004DDF" w:rsidRDefault="003249FE" w:rsidP="00813D30">
      <w:pPr>
        <w:spacing w:line="276" w:lineRule="auto"/>
        <w:jc w:val="both"/>
        <w:rPr>
          <w:rFonts w:ascii="Times New Roman" w:eastAsia="Times New Roman" w:hAnsi="Times New Roman" w:cs="DaunPenh"/>
          <w:bCs/>
          <w:color w:val="000000"/>
          <w:sz w:val="24"/>
          <w:szCs w:val="24"/>
          <w:lang w:val="en-US"/>
        </w:rPr>
      </w:pPr>
      <w:proofErr w:type="spellStart"/>
      <w:r w:rsidRPr="00004DDF">
        <w:rPr>
          <w:rFonts w:ascii="Times New Roman" w:eastAsia="Times New Roman" w:hAnsi="Times New Roman" w:cs="DaunPenh"/>
          <w:bCs/>
          <w:color w:val="000000"/>
          <w:sz w:val="24"/>
          <w:szCs w:val="24"/>
          <w:lang w:val="en-US"/>
        </w:rPr>
        <w:t>Câu</w:t>
      </w:r>
      <w:proofErr w:type="spellEnd"/>
      <w:r w:rsidRPr="00004DDF">
        <w:rPr>
          <w:rFonts w:ascii="Times New Roman" w:eastAsia="Times New Roman" w:hAnsi="Times New Roman" w:cs="DaunPenh"/>
          <w:bCs/>
          <w:color w:val="000000"/>
          <w:sz w:val="24"/>
          <w:szCs w:val="24"/>
          <w:lang w:val="en-US"/>
        </w:rPr>
        <w:t xml:space="preserve"> 1. </w:t>
      </w:r>
      <w:proofErr w:type="spellStart"/>
      <w:r w:rsidRPr="00004DDF">
        <w:rPr>
          <w:rFonts w:ascii="Times New Roman" w:eastAsia="Times New Roman" w:hAnsi="Times New Roman" w:cs="DaunPenh"/>
          <w:bCs/>
          <w:color w:val="000000"/>
          <w:sz w:val="24"/>
          <w:szCs w:val="24"/>
          <w:lang w:val="en-US"/>
        </w:rPr>
        <w:t>Nêu</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khái</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niệm</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từ</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tượng</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thanh</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tượng</w:t>
      </w:r>
      <w:proofErr w:type="spellEnd"/>
      <w:r w:rsidRPr="00004DDF">
        <w:rPr>
          <w:rFonts w:ascii="Times New Roman" w:eastAsia="Times New Roman" w:hAnsi="Times New Roman" w:cs="DaunPenh"/>
          <w:bCs/>
          <w:color w:val="000000"/>
          <w:sz w:val="24"/>
          <w:szCs w:val="24"/>
          <w:lang w:val="en-US"/>
        </w:rPr>
        <w:t xml:space="preserve"> </w:t>
      </w:r>
      <w:proofErr w:type="spellStart"/>
      <w:r w:rsidRPr="00004DDF">
        <w:rPr>
          <w:rFonts w:ascii="Times New Roman" w:eastAsia="Times New Roman" w:hAnsi="Times New Roman" w:cs="DaunPenh"/>
          <w:bCs/>
          <w:color w:val="000000"/>
          <w:sz w:val="24"/>
          <w:szCs w:val="24"/>
          <w:lang w:val="en-US"/>
        </w:rPr>
        <w:t>hình</w:t>
      </w:r>
      <w:proofErr w:type="spellEnd"/>
      <w:r w:rsidRPr="00004DDF">
        <w:rPr>
          <w:rFonts w:ascii="Times New Roman" w:eastAsia="Times New Roman" w:hAnsi="Times New Roman" w:cs="DaunPenh"/>
          <w:bCs/>
          <w:color w:val="000000"/>
          <w:sz w:val="24"/>
          <w:szCs w:val="24"/>
          <w:lang w:val="en-US"/>
        </w:rPr>
        <w:t xml:space="preserve">, </w:t>
      </w:r>
      <w:proofErr w:type="spellStart"/>
      <w:r w:rsidR="00813D30">
        <w:rPr>
          <w:rFonts w:ascii="Times New Roman" w:eastAsia="Times New Roman" w:hAnsi="Times New Roman" w:cs="DaunPenh"/>
          <w:bCs/>
          <w:color w:val="000000"/>
          <w:sz w:val="24"/>
          <w:szCs w:val="24"/>
          <w:lang w:val="en-US"/>
        </w:rPr>
        <w:t>đặt</w:t>
      </w:r>
      <w:proofErr w:type="spellEnd"/>
      <w:r w:rsidR="00813D30">
        <w:rPr>
          <w:rFonts w:ascii="Times New Roman" w:eastAsia="Times New Roman" w:hAnsi="Times New Roman" w:cs="DaunPenh"/>
          <w:bCs/>
          <w:color w:val="000000"/>
          <w:sz w:val="24"/>
          <w:szCs w:val="24"/>
          <w:lang w:val="en-US"/>
        </w:rPr>
        <w:t xml:space="preserve"> </w:t>
      </w:r>
      <w:proofErr w:type="spellStart"/>
      <w:r w:rsidR="00813D30">
        <w:rPr>
          <w:rFonts w:ascii="Times New Roman" w:eastAsia="Times New Roman" w:hAnsi="Times New Roman" w:cs="DaunPenh"/>
          <w:bCs/>
          <w:color w:val="000000"/>
          <w:sz w:val="24"/>
          <w:szCs w:val="24"/>
          <w:lang w:val="en-US"/>
        </w:rPr>
        <w:t>câu</w:t>
      </w:r>
      <w:proofErr w:type="spellEnd"/>
      <w:r w:rsidRPr="00004DDF">
        <w:rPr>
          <w:rFonts w:ascii="Times New Roman" w:eastAsia="Times New Roman" w:hAnsi="Times New Roman" w:cs="DaunPenh"/>
          <w:bCs/>
          <w:color w:val="000000"/>
          <w:sz w:val="24"/>
          <w:szCs w:val="24"/>
          <w:lang w:val="en-US"/>
        </w:rPr>
        <w:t>?</w:t>
      </w:r>
    </w:p>
    <w:p w14:paraId="4D7694F0" w14:textId="77777777" w:rsidR="003249FE" w:rsidRPr="00004DDF" w:rsidRDefault="003249FE" w:rsidP="00813D30">
      <w:pPr>
        <w:shd w:val="clear" w:color="auto" w:fill="FFFFFF"/>
        <w:spacing w:line="276" w:lineRule="auto"/>
        <w:rPr>
          <w:rFonts w:ascii="Times New Roman" w:eastAsia="Calibri" w:hAnsi="Times New Roman" w:cs="DaunPenh"/>
          <w:sz w:val="24"/>
          <w:szCs w:val="24"/>
          <w:lang w:val="en-US"/>
        </w:rPr>
      </w:pPr>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Tác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dụng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và</w:t>
      </w:r>
      <w:proofErr w:type="spellEnd"/>
      <w:r w:rsidRPr="00004DDF">
        <w:rPr>
          <w:rFonts w:ascii="Times New Roman" w:eastAsia="Calibri" w:hAnsi="Times New Roman" w:cs="DaunPenh"/>
          <w:sz w:val="24"/>
          <w:szCs w:val="24"/>
          <w:lang w:val="en-US"/>
        </w:rPr>
        <w:t xml:space="preserve"> ý </w:t>
      </w:r>
      <w:proofErr w:type="spellStart"/>
      <w:r w:rsidRPr="00004DDF">
        <w:rPr>
          <w:rFonts w:ascii="Times New Roman" w:eastAsia="Calibri" w:hAnsi="Times New Roman" w:cs="DaunPenh"/>
          <w:sz w:val="24"/>
          <w:szCs w:val="24"/>
          <w:lang w:val="en-US"/>
        </w:rPr>
        <w:t>nghĩa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của</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trong</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việc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thể</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hiện</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cảm</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xúc</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nội</w:t>
      </w:r>
      <w:proofErr w:type="spellEnd"/>
      <w:r w:rsidRPr="00004DDF">
        <w:rPr>
          <w:rFonts w:ascii="Times New Roman" w:eastAsia="Calibri" w:hAnsi="Times New Roman" w:cs="DaunPenh"/>
          <w:sz w:val="24"/>
          <w:szCs w:val="24"/>
          <w:lang w:val="en-US"/>
        </w:rPr>
        <w:t xml:space="preserve"> dung </w:t>
      </w:r>
      <w:proofErr w:type="spellStart"/>
      <w:r w:rsidRPr="00004DDF">
        <w:rPr>
          <w:rFonts w:ascii="Times New Roman" w:eastAsia="Calibri" w:hAnsi="Times New Roman" w:cs="DaunPenh"/>
          <w:sz w:val="24"/>
          <w:szCs w:val="24"/>
          <w:lang w:val="en-US"/>
        </w:rPr>
        <w:t>bài</w:t>
      </w:r>
      <w:proofErr w:type="spellEnd"/>
      <w:r w:rsidRPr="00004DDF">
        <w:rPr>
          <w:rFonts w:ascii="Times New Roman" w:eastAsia="Calibri" w:hAnsi="Times New Roman" w:cs="DaunPenh"/>
          <w:sz w:val="24"/>
          <w:szCs w:val="24"/>
          <w:lang w:val="en-US"/>
        </w:rPr>
        <w:t xml:space="preserve"> </w:t>
      </w:r>
      <w:proofErr w:type="spellStart"/>
      <w:r w:rsidRPr="00004DDF">
        <w:rPr>
          <w:rFonts w:ascii="Times New Roman" w:eastAsia="Calibri" w:hAnsi="Times New Roman" w:cs="DaunPenh"/>
          <w:sz w:val="24"/>
          <w:szCs w:val="24"/>
          <w:lang w:val="en-US"/>
        </w:rPr>
        <w:t>thơ</w:t>
      </w:r>
      <w:proofErr w:type="spellEnd"/>
    </w:p>
    <w:p w14:paraId="1B022963" w14:textId="7F1BC482"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Cs/>
          <w:color w:val="000000"/>
          <w:sz w:val="24"/>
          <w:szCs w:val="24"/>
          <w:lang w:val="en-US"/>
        </w:rPr>
        <w:lastRenderedPageBreak/>
        <w:t>Câu</w:t>
      </w:r>
      <w:proofErr w:type="spellEnd"/>
      <w:r w:rsidRPr="00004DDF">
        <w:rPr>
          <w:rFonts w:ascii="Times New Roman" w:eastAsia="Times New Roman" w:hAnsi="Times New Roman" w:cs="DaunPenh"/>
          <w:bCs/>
          <w:color w:val="000000"/>
          <w:sz w:val="24"/>
          <w:szCs w:val="24"/>
          <w:lang w:val="en-US"/>
        </w:rPr>
        <w:t xml:space="preserve"> 2.</w:t>
      </w:r>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Viết</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đoạn</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văn</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ghi</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lại</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cảm</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nghĩ</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của</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em</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về</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bài</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thơ</w:t>
      </w:r>
      <w:proofErr w:type="spellEnd"/>
      <w:r w:rsidRPr="00004DDF">
        <w:rPr>
          <w:rFonts w:ascii="Times New Roman" w:eastAsia="Calibri" w:hAnsi="Times New Roman" w:cs="DaunPenh"/>
          <w:bCs/>
          <w:color w:val="000000"/>
          <w:sz w:val="24"/>
          <w:szCs w:val="24"/>
          <w:lang w:val="en-US"/>
        </w:rPr>
        <w:t xml:space="preserve"> </w:t>
      </w:r>
      <w:proofErr w:type="spellStart"/>
      <w:r w:rsidRPr="00004DDF">
        <w:rPr>
          <w:rFonts w:ascii="Times New Roman" w:eastAsia="Calibri" w:hAnsi="Times New Roman" w:cs="DaunPenh"/>
          <w:bCs/>
          <w:color w:val="000000"/>
          <w:sz w:val="24"/>
          <w:szCs w:val="24"/>
          <w:lang w:val="en-US"/>
        </w:rPr>
        <w:t>sau</w:t>
      </w:r>
      <w:proofErr w:type="spellEnd"/>
    </w:p>
    <w:p w14:paraId="40C80C31"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2: </w:t>
      </w:r>
      <w:proofErr w:type="spellStart"/>
      <w:r w:rsidRPr="00004DDF">
        <w:rPr>
          <w:rFonts w:ascii="Times New Roman" w:eastAsia="Times New Roman" w:hAnsi="Times New Roman" w:cs="DaunPenh"/>
          <w:b/>
          <w:color w:val="000000"/>
          <w:sz w:val="24"/>
          <w:szCs w:val="24"/>
          <w:lang w:val="en-US"/>
        </w:rPr>
        <w:t>Triển</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khai</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nhiệm</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vụ</w:t>
      </w:r>
      <w:proofErr w:type="spellEnd"/>
      <w:r w:rsidRPr="00004DDF">
        <w:rPr>
          <w:rFonts w:ascii="Times New Roman" w:eastAsia="Times New Roman" w:hAnsi="Times New Roman" w:cs="DaunPenh"/>
          <w:b/>
          <w:color w:val="000000"/>
          <w:sz w:val="24"/>
          <w:szCs w:val="24"/>
          <w:lang w:val="en-US"/>
        </w:rPr>
        <w:t xml:space="preserve"> </w:t>
      </w:r>
    </w:p>
    <w:p w14:paraId="55889D86" w14:textId="77777777" w:rsidR="003249FE" w:rsidRPr="00004DDF" w:rsidRDefault="003249FE" w:rsidP="00813D30">
      <w:pPr>
        <w:tabs>
          <w:tab w:val="left" w:pos="142"/>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tham</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gia</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r w:rsidRPr="00004DDF">
        <w:rPr>
          <w:rFonts w:ascii="Times New Roman" w:eastAsia="Times New Roman" w:hAnsi="Times New Roman" w:cs="DaunPenh"/>
          <w:color w:val="000000"/>
          <w:sz w:val="24"/>
          <w:szCs w:val="24"/>
          <w:lang w:val="en-US"/>
        </w:rPr>
        <w:t xml:space="preserve"> </w:t>
      </w:r>
    </w:p>
    <w:p w14:paraId="53741CAC"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3: Báo </w:t>
      </w:r>
      <w:proofErr w:type="spellStart"/>
      <w:r w:rsidRPr="00004DDF">
        <w:rPr>
          <w:rFonts w:ascii="Times New Roman" w:eastAsia="Times New Roman" w:hAnsi="Times New Roman" w:cs="DaunPenh"/>
          <w:b/>
          <w:color w:val="000000"/>
          <w:sz w:val="24"/>
          <w:szCs w:val="24"/>
          <w:lang w:val="en-US"/>
        </w:rPr>
        <w:t>cáo</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r w:rsidRPr="00004DDF">
        <w:rPr>
          <w:rFonts w:ascii="Times New Roman" w:eastAsia="Times New Roman" w:hAnsi="Times New Roman" w:cs="DaunPenh"/>
          <w:b/>
          <w:color w:val="000000"/>
          <w:sz w:val="24"/>
          <w:szCs w:val="24"/>
          <w:lang w:val="en-US"/>
        </w:rPr>
        <w:t xml:space="preserve"> </w:t>
      </w:r>
    </w:p>
    <w:p w14:paraId="287CD398" w14:textId="77777777" w:rsidR="003249FE" w:rsidRPr="00004DDF" w:rsidRDefault="003249FE" w:rsidP="00813D30">
      <w:pPr>
        <w:tabs>
          <w:tab w:val="left" w:pos="142"/>
          <w:tab w:val="left" w:pos="284"/>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GV </w:t>
      </w:r>
      <w:proofErr w:type="spellStart"/>
      <w:r w:rsidRPr="00004DDF">
        <w:rPr>
          <w:rFonts w:ascii="Times New Roman" w:eastAsia="Times New Roman" w:hAnsi="Times New Roman" w:cs="DaunPenh"/>
          <w:color w:val="000000"/>
          <w:sz w:val="24"/>
          <w:szCs w:val="24"/>
          <w:lang w:val="en-US"/>
        </w:rPr>
        <w:t>mời</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từng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thành</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viên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trong</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lớp</w:t>
      </w:r>
      <w:proofErr w:type="spellEnd"/>
      <w:r w:rsidRPr="00004DDF">
        <w:rPr>
          <w:rFonts w:ascii="Times New Roman" w:eastAsia="Times New Roman" w:hAnsi="Times New Roman" w:cs="DaunPenh"/>
          <w:color w:val="000000"/>
          <w:sz w:val="24"/>
          <w:szCs w:val="24"/>
          <w:lang w:val="en-US"/>
        </w:rPr>
        <w:t xml:space="preserve"> chia </w:t>
      </w:r>
      <w:proofErr w:type="spellStart"/>
      <w:r w:rsidRPr="00004DDF">
        <w:rPr>
          <w:rFonts w:ascii="Times New Roman" w:eastAsia="Times New Roman" w:hAnsi="Times New Roman" w:cs="DaunPenh"/>
          <w:color w:val="000000"/>
          <w:sz w:val="24"/>
          <w:szCs w:val="24"/>
          <w:lang w:val="en-US"/>
        </w:rPr>
        <w:t>sẻ</w:t>
      </w:r>
      <w:proofErr w:type="spellEnd"/>
    </w:p>
    <w:p w14:paraId="77F6D02E" w14:textId="3E6153D8" w:rsidR="00C61653" w:rsidRPr="00004DDF" w:rsidRDefault="009A1F5D" w:rsidP="00813D30">
      <w:pPr>
        <w:tabs>
          <w:tab w:val="left" w:pos="142"/>
          <w:tab w:val="left" w:pos="284"/>
        </w:tabs>
        <w:spacing w:line="276" w:lineRule="auto"/>
        <w:jc w:val="both"/>
        <w:rPr>
          <w:rFonts w:ascii="Times New Roman" w:eastAsia="Times New Roman" w:hAnsi="Times New Roman" w:cs="DaunPenh"/>
          <w:b/>
          <w:color w:val="000000"/>
          <w:sz w:val="24"/>
          <w:szCs w:val="24"/>
          <w:lang w:val="en-US"/>
        </w:rPr>
      </w:pPr>
      <w:proofErr w:type="spellStart"/>
      <w:r w:rsidRPr="00004DDF">
        <w:rPr>
          <w:rFonts w:ascii="Times New Roman" w:eastAsia="Times New Roman" w:hAnsi="Times New Roman" w:cs="DaunPenh"/>
          <w:b/>
          <w:color w:val="000000"/>
          <w:sz w:val="24"/>
          <w:szCs w:val="24"/>
          <w:lang w:val="en-US"/>
        </w:rPr>
        <w:t>Bước</w:t>
      </w:r>
      <w:proofErr w:type="spellEnd"/>
      <w:r w:rsidRPr="00004DDF">
        <w:rPr>
          <w:rFonts w:ascii="Times New Roman" w:eastAsia="Times New Roman" w:hAnsi="Times New Roman" w:cs="DaunPenh"/>
          <w:b/>
          <w:color w:val="000000"/>
          <w:sz w:val="24"/>
          <w:szCs w:val="24"/>
          <w:lang w:val="en-US"/>
        </w:rPr>
        <w:t xml:space="preserve"> 4: </w:t>
      </w:r>
      <w:proofErr w:type="spellStart"/>
      <w:r w:rsidRPr="00004DDF">
        <w:rPr>
          <w:rFonts w:ascii="Times New Roman" w:eastAsia="Times New Roman" w:hAnsi="Times New Roman" w:cs="DaunPenh"/>
          <w:b/>
          <w:color w:val="000000"/>
          <w:sz w:val="24"/>
          <w:szCs w:val="24"/>
          <w:lang w:val="en-US"/>
        </w:rPr>
        <w:t>Đánh</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giá</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kết</w:t>
      </w:r>
      <w:proofErr w:type="spellEnd"/>
      <w:r w:rsidRPr="00004DDF">
        <w:rPr>
          <w:rFonts w:ascii="Times New Roman" w:eastAsia="Times New Roman" w:hAnsi="Times New Roman" w:cs="DaunPenh"/>
          <w:b/>
          <w:color w:val="000000"/>
          <w:sz w:val="24"/>
          <w:szCs w:val="24"/>
          <w:lang w:val="en-US"/>
        </w:rPr>
        <w:t xml:space="preserve"> </w:t>
      </w:r>
      <w:proofErr w:type="spellStart"/>
      <w:r w:rsidRPr="00004DDF">
        <w:rPr>
          <w:rFonts w:ascii="Times New Roman" w:eastAsia="Times New Roman" w:hAnsi="Times New Roman" w:cs="DaunPenh"/>
          <w:b/>
          <w:color w:val="000000"/>
          <w:sz w:val="24"/>
          <w:szCs w:val="24"/>
          <w:lang w:val="en-US"/>
        </w:rPr>
        <w:t>quả</w:t>
      </w:r>
      <w:proofErr w:type="spellEnd"/>
    </w:p>
    <w:p w14:paraId="2FD8B091" w14:textId="71F8688D" w:rsidR="00CD7EA5" w:rsidRPr="00813D30" w:rsidRDefault="003249FE" w:rsidP="00813D30">
      <w:pPr>
        <w:tabs>
          <w:tab w:val="left" w:pos="142"/>
          <w:tab w:val="left" w:pos="426"/>
        </w:tabs>
        <w:spacing w:line="276" w:lineRule="auto"/>
        <w:jc w:val="both"/>
        <w:rPr>
          <w:rFonts w:ascii="Times New Roman" w:eastAsia="Times New Roman" w:hAnsi="Times New Roman" w:cs="DaunPenh"/>
          <w:color w:val="000000"/>
          <w:sz w:val="24"/>
          <w:szCs w:val="24"/>
          <w:lang w:val="en-US"/>
        </w:rPr>
      </w:pPr>
      <w:r w:rsidRPr="00004DDF">
        <w:rPr>
          <w:rFonts w:ascii="Times New Roman" w:eastAsia="Times New Roman" w:hAnsi="Times New Roman" w:cs="DaunPenh"/>
          <w:color w:val="000000"/>
          <w:sz w:val="24"/>
          <w:szCs w:val="24"/>
          <w:lang w:val="en-US"/>
        </w:rPr>
        <w:t xml:space="preserve">- GV </w:t>
      </w:r>
      <w:proofErr w:type="spellStart"/>
      <w:r w:rsidRPr="00004DDF">
        <w:rPr>
          <w:rFonts w:ascii="Times New Roman" w:eastAsia="Times New Roman" w:hAnsi="Times New Roman" w:cs="DaunPenh"/>
          <w:color w:val="000000"/>
          <w:sz w:val="24"/>
          <w:szCs w:val="24"/>
          <w:lang w:val="en-US"/>
        </w:rPr>
        <w:t>nhận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xét</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khen</w:t>
      </w:r>
      <w:proofErr w:type="spellEnd"/>
      <w:r w:rsidRPr="00004DDF">
        <w:rPr>
          <w:rFonts w:ascii="Times New Roman" w:eastAsia="Times New Roman" w:hAnsi="Times New Roman" w:cs="DaunPenh"/>
          <w:color w:val="000000"/>
          <w:sz w:val="24"/>
          <w:szCs w:val="24"/>
          <w:lang w:val="en-US"/>
        </w:rPr>
        <w:t xml:space="preserve"> </w:t>
      </w:r>
      <w:proofErr w:type="spellStart"/>
      <w:r w:rsidRPr="00004DDF">
        <w:rPr>
          <w:rFonts w:ascii="Times New Roman" w:eastAsia="Times New Roman" w:hAnsi="Times New Roman" w:cs="DaunPenh"/>
          <w:color w:val="000000"/>
          <w:sz w:val="24"/>
          <w:szCs w:val="24"/>
          <w:lang w:val="en-US"/>
        </w:rPr>
        <w:t>ngợi</w:t>
      </w:r>
      <w:proofErr w:type="spellEnd"/>
      <w:r w:rsidRPr="00004DDF">
        <w:rPr>
          <w:rFonts w:ascii="Times New Roman" w:eastAsia="Times New Roman" w:hAnsi="Times New Roman" w:cs="DaunPenh"/>
          <w:color w:val="000000"/>
          <w:sz w:val="24"/>
          <w:szCs w:val="24"/>
          <w:lang w:val="en-US"/>
        </w:rPr>
        <w:t xml:space="preserve"> HS </w:t>
      </w:r>
      <w:proofErr w:type="spellStart"/>
      <w:r w:rsidRPr="00004DDF">
        <w:rPr>
          <w:rFonts w:ascii="Times New Roman" w:eastAsia="Times New Roman" w:hAnsi="Times New Roman" w:cs="DaunPenh"/>
          <w:color w:val="000000"/>
          <w:sz w:val="24"/>
          <w:szCs w:val="24"/>
          <w:lang w:val="en-US"/>
        </w:rPr>
        <w:t>chốt</w:t>
      </w:r>
      <w:proofErr w:type="spellEnd"/>
      <w:r w:rsidR="009A1F5D" w:rsidRPr="00004DDF">
        <w:rPr>
          <w:rFonts w:ascii="Times New Roman" w:eastAsia="Times New Roman" w:hAnsi="Times New Roman" w:cs="DaunPenh"/>
          <w:color w:val="000000"/>
          <w:sz w:val="24"/>
          <w:szCs w:val="24"/>
          <w:lang w:val="en-US"/>
        </w:rPr>
        <w:t>.</w:t>
      </w:r>
    </w:p>
    <w:p w14:paraId="60C9FD23" w14:textId="69E92260" w:rsidR="006F0738" w:rsidRPr="00004DDF" w:rsidRDefault="006F0738" w:rsidP="00813D30">
      <w:pPr>
        <w:widowControl w:val="0"/>
        <w:tabs>
          <w:tab w:val="left" w:pos="142"/>
          <w:tab w:val="left" w:pos="284"/>
        </w:tabs>
        <w:spacing w:after="0" w:line="276" w:lineRule="auto"/>
        <w:jc w:val="center"/>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color w:val="000000"/>
          <w:kern w:val="2"/>
          <w:sz w:val="24"/>
          <w:szCs w:val="24"/>
          <w:lang w:eastAsia="zh-CN"/>
        </w:rPr>
        <w:t>D. HOẠT ĐỘNG VẬN DỤNG</w:t>
      </w:r>
    </w:p>
    <w:p w14:paraId="400116D5" w14:textId="77777777" w:rsidR="006F0738" w:rsidRPr="00004DDF" w:rsidRDefault="006F0738" w:rsidP="00813D30">
      <w:pPr>
        <w:widowControl w:val="0"/>
        <w:tabs>
          <w:tab w:val="left" w:pos="142"/>
          <w:tab w:val="left" w:pos="284"/>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a. Mục tiêu:</w:t>
      </w:r>
      <w:r w:rsidRPr="00004DDF">
        <w:rPr>
          <w:rFonts w:ascii="Times New Roman" w:eastAsia="SimSun" w:hAnsi="Times New Roman" w:cs="Times New Roman"/>
          <w:bCs/>
          <w:color w:val="000000"/>
          <w:kern w:val="2"/>
          <w:sz w:val="24"/>
          <w:szCs w:val="24"/>
          <w:lang w:eastAsia="zh-CN"/>
        </w:rPr>
        <w:t xml:space="preserve"> Củng cố lại kiến thức đã học, vận dụng để </w:t>
      </w:r>
      <w:proofErr w:type="spellStart"/>
      <w:r w:rsidRPr="00004DDF">
        <w:rPr>
          <w:rFonts w:ascii="Times New Roman" w:eastAsia="SimSun" w:hAnsi="Times New Roman" w:cs="Times New Roman"/>
          <w:bCs/>
          <w:color w:val="000000"/>
          <w:kern w:val="2"/>
          <w:sz w:val="24"/>
          <w:szCs w:val="24"/>
          <w:lang w:val="en-US" w:eastAsia="zh-CN"/>
        </w:rPr>
        <w:t>thuyết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trình</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p>
    <w:p w14:paraId="04D5D188" w14:textId="77777777" w:rsidR="006F0738" w:rsidRPr="00004DDF" w:rsidRDefault="006F0738" w:rsidP="00813D30">
      <w:pPr>
        <w:widowControl w:val="0"/>
        <w:tabs>
          <w:tab w:val="left" w:pos="142"/>
          <w:tab w:val="left" w:pos="284"/>
        </w:tabs>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b. Nội dung:</w:t>
      </w:r>
      <w:r w:rsidRPr="00004DDF">
        <w:rPr>
          <w:rFonts w:ascii="Times New Roman" w:eastAsia="SimSun" w:hAnsi="Times New Roman" w:cs="Times New Roman"/>
          <w:bCs/>
          <w:color w:val="000000"/>
          <w:kern w:val="2"/>
          <w:sz w:val="24"/>
          <w:szCs w:val="24"/>
          <w:lang w:eastAsia="zh-CN"/>
        </w:rPr>
        <w:t xml:space="preserve"> HS dựa vào góp ý của các bạn và GV, học sinh </w:t>
      </w:r>
      <w:proofErr w:type="spellStart"/>
      <w:r w:rsidRPr="00004DDF">
        <w:rPr>
          <w:rFonts w:ascii="Times New Roman" w:eastAsia="SimSun" w:hAnsi="Times New Roman" w:cs="Times New Roman"/>
          <w:bCs/>
          <w:color w:val="000000"/>
          <w:kern w:val="2"/>
          <w:sz w:val="24"/>
          <w:szCs w:val="24"/>
          <w:lang w:val="en-US" w:eastAsia="zh-CN"/>
        </w:rPr>
        <w:t>trình</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bày</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r w:rsidRPr="00004DDF">
        <w:rPr>
          <w:rFonts w:ascii="Times New Roman" w:eastAsia="SimSun" w:hAnsi="Times New Roman" w:cs="Times New Roman"/>
          <w:bCs/>
          <w:color w:val="000000"/>
          <w:kern w:val="2"/>
          <w:sz w:val="24"/>
          <w:szCs w:val="24"/>
          <w:lang w:val="en-US" w:eastAsia="zh-CN"/>
        </w:rPr>
        <w:t xml:space="preserve"> </w:t>
      </w:r>
    </w:p>
    <w:p w14:paraId="19D41451" w14:textId="77777777" w:rsidR="006F0738" w:rsidRPr="00004DDF" w:rsidRDefault="006F0738" w:rsidP="00813D30">
      <w:pPr>
        <w:widowControl w:val="0"/>
        <w:tabs>
          <w:tab w:val="left" w:pos="142"/>
          <w:tab w:val="left" w:pos="284"/>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 xml:space="preserve">c. </w:t>
      </w:r>
      <w:r w:rsidRPr="00004DDF">
        <w:rPr>
          <w:rFonts w:ascii="Times New Roman" w:eastAsia="SimSun" w:hAnsi="Times New Roman" w:cs="Times New Roman"/>
          <w:b/>
          <w:color w:val="000000"/>
          <w:kern w:val="2"/>
          <w:sz w:val="24"/>
          <w:szCs w:val="24"/>
          <w:lang w:eastAsia="zh-CN"/>
        </w:rPr>
        <w:t>Sản phẩm học tập:</w:t>
      </w:r>
      <w:r w:rsidRPr="00004DDF">
        <w:rPr>
          <w:rFonts w:ascii="Times New Roman" w:eastAsia="SimSun" w:hAnsi="Times New Roman" w:cs="Times New Roman"/>
          <w:color w:val="000000"/>
          <w:kern w:val="2"/>
          <w:sz w:val="24"/>
          <w:szCs w:val="24"/>
          <w:lang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học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sinh</w:t>
      </w:r>
      <w:proofErr w:type="spellEnd"/>
    </w:p>
    <w:p w14:paraId="781C2CF5" w14:textId="77777777" w:rsidR="006F0738" w:rsidRPr="00004DDF" w:rsidRDefault="006F0738" w:rsidP="00813D30">
      <w:pPr>
        <w:widowControl w:val="0"/>
        <w:tabs>
          <w:tab w:val="left" w:pos="142"/>
          <w:tab w:val="left" w:pos="284"/>
        </w:tabs>
        <w:spacing w:after="0" w:line="276" w:lineRule="auto"/>
        <w:jc w:val="both"/>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bCs/>
          <w:color w:val="000000"/>
          <w:kern w:val="2"/>
          <w:sz w:val="24"/>
          <w:szCs w:val="24"/>
          <w:lang w:eastAsia="zh-CN"/>
        </w:rPr>
        <w:t xml:space="preserve">d. </w:t>
      </w:r>
      <w:r w:rsidRPr="00004DDF">
        <w:rPr>
          <w:rFonts w:ascii="Times New Roman" w:eastAsia="SimSun" w:hAnsi="Times New Roman" w:cs="Times New Roman"/>
          <w:b/>
          <w:color w:val="000000"/>
          <w:kern w:val="2"/>
          <w:sz w:val="24"/>
          <w:szCs w:val="24"/>
          <w:lang w:eastAsia="zh-CN"/>
        </w:rPr>
        <w:t xml:space="preserve">Tổ chức thực hiện: </w:t>
      </w:r>
    </w:p>
    <w:p w14:paraId="705D5589" w14:textId="77777777" w:rsidR="00CD2B53" w:rsidRPr="00004DDF" w:rsidRDefault="00CD2B53" w:rsidP="00813D30">
      <w:pPr>
        <w:widowControl w:val="0"/>
        <w:spacing w:after="0" w:line="276" w:lineRule="auto"/>
        <w:jc w:val="both"/>
        <w:rPr>
          <w:rFonts w:ascii="Times New Roman" w:eastAsia="SimSun" w:hAnsi="Times New Roman" w:cs="Times New Roman"/>
          <w:b/>
          <w:iCs/>
          <w:color w:val="000000"/>
          <w:kern w:val="2"/>
          <w:sz w:val="24"/>
          <w:szCs w:val="24"/>
          <w:lang w:eastAsia="zh-CN"/>
        </w:rPr>
      </w:pPr>
      <w:r w:rsidRPr="00004DDF">
        <w:rPr>
          <w:rFonts w:ascii="Times New Roman" w:eastAsia="SimSun" w:hAnsi="Times New Roman" w:cs="Times New Roman"/>
          <w:b/>
          <w:iCs/>
          <w:color w:val="000000"/>
          <w:kern w:val="2"/>
          <w:sz w:val="24"/>
          <w:szCs w:val="24"/>
          <w:lang w:eastAsia="zh-CN"/>
        </w:rPr>
        <w:t>Bước 1: Chuyển giao nhiệm vụ</w:t>
      </w:r>
    </w:p>
    <w:p w14:paraId="47A76E11" w14:textId="77777777" w:rsidR="00CD2B53" w:rsidRPr="00004DDF" w:rsidRDefault="00CD2B53" w:rsidP="00813D30">
      <w:pPr>
        <w:widowControl w:val="0"/>
        <w:spacing w:after="0" w:line="276" w:lineRule="auto"/>
        <w:jc w:val="both"/>
        <w:rPr>
          <w:rFonts w:ascii="Times New Roman" w:eastAsia="SimSun" w:hAnsi="Times New Roman" w:cs="Times New Roman"/>
          <w:bCs/>
          <w:color w:val="000000"/>
          <w:kern w:val="2"/>
          <w:sz w:val="24"/>
          <w:szCs w:val="24"/>
          <w:lang w:eastAsia="zh-CN"/>
        </w:rPr>
      </w:pPr>
      <w:r w:rsidRPr="00004DDF">
        <w:rPr>
          <w:rFonts w:ascii="Times New Roman" w:eastAsia="SimSun" w:hAnsi="Times New Roman" w:cs="Times New Roman"/>
          <w:bCs/>
          <w:color w:val="000000"/>
          <w:kern w:val="2"/>
          <w:sz w:val="24"/>
          <w:szCs w:val="24"/>
          <w:lang w:eastAsia="zh-CN"/>
        </w:rPr>
        <w:t>- Gv chuyển giao nhiệm vụ</w:t>
      </w:r>
    </w:p>
    <w:p w14:paraId="2A43CDD1" w14:textId="77777777" w:rsidR="00CD2B53" w:rsidRPr="00004DDF" w:rsidRDefault="00CD2B53" w:rsidP="00813D30">
      <w:pPr>
        <w:widowControl w:val="0"/>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eastAsia="zh-CN"/>
        </w:rPr>
        <w:t>- HS thực hiện nhiệm vụ</w:t>
      </w:r>
    </w:p>
    <w:p w14:paraId="063B884C" w14:textId="77777777" w:rsidR="00CD2B53" w:rsidRPr="00004DDF" w:rsidRDefault="00CD2B53" w:rsidP="00813D30">
      <w:pPr>
        <w:widowControl w:val="0"/>
        <w:shd w:val="clear" w:color="auto" w:fill="FFFFFF"/>
        <w:spacing w:after="0" w:line="276" w:lineRule="auto"/>
        <w:ind w:right="48"/>
        <w:jc w:val="both"/>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color w:val="000000"/>
          <w:kern w:val="2"/>
          <w:sz w:val="24"/>
          <w:szCs w:val="24"/>
          <w:lang w:eastAsia="zh-CN"/>
        </w:rPr>
        <w:t>Bước 2: HS trao đổi thảo luận, thực hiện nhiệm vụ</w:t>
      </w:r>
    </w:p>
    <w:p w14:paraId="55047050" w14:textId="061C049D" w:rsidR="00CD2B53" w:rsidRPr="00004DDF" w:rsidRDefault="00CD2B53" w:rsidP="00813D30">
      <w:pPr>
        <w:widowControl w:val="0"/>
        <w:shd w:val="clear" w:color="auto" w:fill="FFFFFF"/>
        <w:spacing w:after="0" w:line="276" w:lineRule="auto"/>
        <w:ind w:right="48"/>
        <w:jc w:val="both"/>
        <w:rPr>
          <w:rFonts w:ascii="Times New Roman" w:eastAsia="SimSun" w:hAnsi="Times New Roman" w:cs="Times New Roman"/>
          <w:bCs/>
          <w:color w:val="000000"/>
          <w:kern w:val="2"/>
          <w:sz w:val="24"/>
          <w:szCs w:val="24"/>
          <w:lang w:eastAsia="zh-CN"/>
        </w:rPr>
      </w:pPr>
      <w:r w:rsidRPr="00004DDF">
        <w:rPr>
          <w:rFonts w:ascii="Times New Roman" w:eastAsia="SimSun" w:hAnsi="Times New Roman" w:cs="Times New Roman"/>
          <w:bCs/>
          <w:color w:val="000000"/>
          <w:kern w:val="2"/>
          <w:sz w:val="24"/>
          <w:szCs w:val="24"/>
          <w:lang w:eastAsia="zh-CN"/>
        </w:rPr>
        <w:t>- Gv quan sát, gợi mở, hỗ trợ</w:t>
      </w:r>
      <w:r w:rsidR="005C280E" w:rsidRPr="00004DDF">
        <w:rPr>
          <w:rFonts w:ascii="Times New Roman" w:eastAsia="SimSun" w:hAnsi="Times New Roman" w:cs="Times New Roman"/>
          <w:bCs/>
          <w:color w:val="000000"/>
          <w:kern w:val="2"/>
          <w:sz w:val="24"/>
          <w:szCs w:val="24"/>
          <w:lang w:eastAsia="zh-CN"/>
        </w:rPr>
        <w:t xml:space="preserve"> </w:t>
      </w:r>
      <w:r w:rsidRPr="00004DDF">
        <w:rPr>
          <w:rFonts w:ascii="Times New Roman" w:eastAsia="SimSun" w:hAnsi="Times New Roman" w:cs="Times New Roman"/>
          <w:bCs/>
          <w:color w:val="000000"/>
          <w:kern w:val="2"/>
          <w:sz w:val="24"/>
          <w:szCs w:val="24"/>
          <w:lang w:eastAsia="zh-CN"/>
        </w:rPr>
        <w:t xml:space="preserve">- Hs suy nghĩ, </w:t>
      </w:r>
      <w:proofErr w:type="spellStart"/>
      <w:r w:rsidRPr="00004DDF">
        <w:rPr>
          <w:rFonts w:ascii="Times New Roman" w:eastAsia="SimSun" w:hAnsi="Times New Roman" w:cs="Times New Roman"/>
          <w:bCs/>
          <w:color w:val="000000"/>
          <w:kern w:val="2"/>
          <w:sz w:val="24"/>
          <w:szCs w:val="24"/>
          <w:lang w:val="en-US" w:eastAsia="zh-CN"/>
        </w:rPr>
        <w:t>tạo</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p>
    <w:p w14:paraId="26558661" w14:textId="77777777" w:rsidR="00CD2B53" w:rsidRPr="00004DDF" w:rsidRDefault="00CD2B53" w:rsidP="00813D30">
      <w:pPr>
        <w:widowControl w:val="0"/>
        <w:shd w:val="clear" w:color="auto" w:fill="FFFFFF"/>
        <w:spacing w:after="0" w:line="276" w:lineRule="auto"/>
        <w:ind w:right="48"/>
        <w:jc w:val="both"/>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color w:val="000000"/>
          <w:kern w:val="2"/>
          <w:sz w:val="24"/>
          <w:szCs w:val="24"/>
          <w:lang w:eastAsia="zh-CN"/>
        </w:rPr>
        <w:t>Bước 3: Báo cáo kết quả hoạt động và thảo luận</w:t>
      </w:r>
    </w:p>
    <w:p w14:paraId="3A10FE7F" w14:textId="77777777" w:rsidR="00CD2B53" w:rsidRPr="00004DDF" w:rsidRDefault="00CD2B53" w:rsidP="00813D30">
      <w:pPr>
        <w:widowControl w:val="0"/>
        <w:shd w:val="clear" w:color="auto" w:fill="FFFFFF"/>
        <w:spacing w:after="0" w:line="276" w:lineRule="auto"/>
        <w:ind w:right="48"/>
        <w:jc w:val="both"/>
        <w:rPr>
          <w:rFonts w:ascii="Times New Roman" w:eastAsia="SimSun" w:hAnsi="Times New Roman" w:cs="Times New Roman"/>
          <w:bCs/>
          <w:color w:val="000000"/>
          <w:kern w:val="2"/>
          <w:sz w:val="24"/>
          <w:szCs w:val="24"/>
          <w:lang w:val="en-US" w:eastAsia="zh-CN"/>
        </w:rPr>
      </w:pPr>
      <w:proofErr w:type="spellStart"/>
      <w:r w:rsidRPr="00004DDF">
        <w:rPr>
          <w:rFonts w:ascii="Times New Roman" w:eastAsia="SimSun" w:hAnsi="Times New Roman" w:cs="Times New Roman"/>
          <w:color w:val="000000"/>
          <w:kern w:val="2"/>
          <w:sz w:val="24"/>
          <w:szCs w:val="24"/>
          <w:lang w:val="en-US" w:eastAsia="zh-CN"/>
        </w:rPr>
        <w:t>Sử</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dụng</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kĩ</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thuật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phòng</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tranh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để</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bày</w:t>
      </w:r>
      <w:proofErr w:type="spellEnd"/>
      <w:r w:rsidRPr="00004DDF">
        <w:rPr>
          <w:rFonts w:ascii="Times New Roman" w:eastAsia="SimSun" w:hAnsi="Times New Roman" w:cs="Times New Roman"/>
          <w:color w:val="000000"/>
          <w:kern w:val="2"/>
          <w:sz w:val="24"/>
          <w:szCs w:val="24"/>
          <w:lang w:val="en-US" w:eastAsia="zh-CN"/>
        </w:rPr>
        <w:t xml:space="preserve">, chia </w:t>
      </w:r>
      <w:proofErr w:type="spellStart"/>
      <w:r w:rsidRPr="00004DDF">
        <w:rPr>
          <w:rFonts w:ascii="Times New Roman" w:eastAsia="SimSun" w:hAnsi="Times New Roman" w:cs="Times New Roman"/>
          <w:color w:val="000000"/>
          <w:kern w:val="2"/>
          <w:sz w:val="24"/>
          <w:szCs w:val="24"/>
          <w:lang w:val="en-US" w:eastAsia="zh-CN"/>
        </w:rPr>
        <w:t>sẻ</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w:t>
      </w:r>
    </w:p>
    <w:p w14:paraId="39001E03" w14:textId="77777777" w:rsidR="00CD2B53" w:rsidRPr="00004DDF" w:rsidRDefault="00CD2B53"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eastAsia="zh-CN"/>
        </w:rPr>
        <w:t xml:space="preserve">- HS trình bày sản phẩm </w:t>
      </w:r>
    </w:p>
    <w:p w14:paraId="548C24B1" w14:textId="77777777" w:rsidR="00CD2B53" w:rsidRPr="00004DDF" w:rsidRDefault="00CD2B53"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eastAsia="zh-CN"/>
        </w:rPr>
        <w:t xml:space="preserve">- GV gọi hs nhận xét, </w:t>
      </w:r>
      <w:proofErr w:type="spellStart"/>
      <w:r w:rsidRPr="00004DDF">
        <w:rPr>
          <w:rFonts w:ascii="Times New Roman" w:eastAsia="SimSun" w:hAnsi="Times New Roman" w:cs="Times New Roman"/>
          <w:color w:val="000000"/>
          <w:kern w:val="2"/>
          <w:sz w:val="24"/>
          <w:szCs w:val="24"/>
          <w:lang w:val="en-US" w:eastAsia="zh-CN"/>
        </w:rPr>
        <w:t>đánh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giá</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góp</w:t>
      </w:r>
      <w:proofErr w:type="spellEnd"/>
      <w:r w:rsidRPr="00004DDF">
        <w:rPr>
          <w:rFonts w:ascii="Times New Roman" w:eastAsia="SimSun" w:hAnsi="Times New Roman" w:cs="Times New Roman"/>
          <w:color w:val="000000"/>
          <w:kern w:val="2"/>
          <w:sz w:val="24"/>
          <w:szCs w:val="24"/>
          <w:lang w:val="en-US" w:eastAsia="zh-CN"/>
        </w:rPr>
        <w:t xml:space="preserve"> ý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1F687EB5" w14:textId="77777777" w:rsidR="00CD2B53" w:rsidRPr="00004DDF" w:rsidRDefault="00CD2B53" w:rsidP="00813D30">
      <w:pPr>
        <w:widowControl w:val="0"/>
        <w:spacing w:after="0" w:line="276" w:lineRule="auto"/>
        <w:jc w:val="both"/>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color w:val="000000"/>
          <w:kern w:val="2"/>
          <w:sz w:val="24"/>
          <w:szCs w:val="24"/>
          <w:lang w:eastAsia="zh-CN"/>
        </w:rPr>
        <w:t>Bước 4: Đánh giá kết quả thực hiện nhiệm vụ</w:t>
      </w:r>
    </w:p>
    <w:p w14:paraId="6BCE9CAC" w14:textId="4CDC72D5" w:rsidR="00CD2B53" w:rsidRPr="00004DDF" w:rsidRDefault="00CD2B53" w:rsidP="00813D30">
      <w:pPr>
        <w:widowControl w:val="0"/>
        <w:tabs>
          <w:tab w:val="left" w:pos="142"/>
          <w:tab w:val="left" w:pos="284"/>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eastAsia="zh-CN"/>
        </w:rPr>
        <w:t xml:space="preserve">- GV nhận xét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eastAsia="zh-CN"/>
        </w:rPr>
        <w:t xml:space="preserve"> của H</w:t>
      </w:r>
      <w:r w:rsidRPr="00004DDF">
        <w:rPr>
          <w:rFonts w:ascii="Times New Roman" w:eastAsia="SimSun" w:hAnsi="Times New Roman" w:cs="Times New Roman"/>
          <w:color w:val="000000"/>
          <w:kern w:val="2"/>
          <w:sz w:val="24"/>
          <w:szCs w:val="24"/>
          <w:lang w:val="en-US" w:eastAsia="zh-CN"/>
        </w:rPr>
        <w:t>S</w:t>
      </w:r>
    </w:p>
    <w:p w14:paraId="18819849" w14:textId="48D0ED5A" w:rsidR="005C280E" w:rsidRPr="00004DDF" w:rsidRDefault="00CD2B53" w:rsidP="00813D30">
      <w:pPr>
        <w:spacing w:after="0" w:line="276" w:lineRule="auto"/>
        <w:rPr>
          <w:rFonts w:ascii="Times New Roman" w:eastAsia="Calibri" w:hAnsi="Times New Roman" w:cs="Times New Roman"/>
          <w:b/>
          <w:color w:val="000000"/>
          <w:sz w:val="24"/>
          <w:szCs w:val="24"/>
        </w:rPr>
      </w:pPr>
      <w:r w:rsidRPr="00004DDF">
        <w:rPr>
          <w:rFonts w:ascii="Times New Roman" w:eastAsia="Calibri" w:hAnsi="Times New Roman" w:cs="Times New Roman"/>
          <w:b/>
          <w:color w:val="000000"/>
          <w:sz w:val="24"/>
          <w:szCs w:val="24"/>
        </w:rPr>
        <w:t>IV. Phụ lục</w:t>
      </w:r>
    </w:p>
    <w:p w14:paraId="0771D9C4" w14:textId="77777777" w:rsidR="001A5C0D" w:rsidRPr="00004DDF" w:rsidRDefault="001A5C0D"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07A20E22" w14:textId="77777777" w:rsidR="001A5C0D" w:rsidRPr="00004DDF" w:rsidRDefault="001A5C0D"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291076EC" w14:textId="77777777" w:rsidR="001A5C0D" w:rsidRPr="00004DDF" w:rsidRDefault="001A5C0D"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10FE4F8C" w14:textId="77777777" w:rsidR="001A5C0D" w:rsidRPr="00004DDF" w:rsidRDefault="001A5C0D"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7E207DCF" w14:textId="784631E4" w:rsidR="001A5C0D" w:rsidRPr="00004DDF" w:rsidRDefault="001A5C0D"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37F4F209" w14:textId="4AF62700"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6042FBC5" w14:textId="04C1AD6E"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152707EA" w14:textId="15676344"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3A57F794" w14:textId="5BC1B45E"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31315E8E" w14:textId="26FA6F89"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7095B1D5" w14:textId="39D43B21" w:rsidR="00CD7EA5" w:rsidRPr="00004DDF" w:rsidRDefault="00CD7EA5"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76395666" w14:textId="000859E9"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5B6DFEBC" w14:textId="77777777" w:rsidR="00E35D54" w:rsidRDefault="00E35D54"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78AD2109" w14:textId="77777777" w:rsidR="00813D30" w:rsidRPr="00004DDF" w:rsidRDefault="00813D30"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381C9A1A" w14:textId="77777777" w:rsidR="00291651" w:rsidRPr="00004DDF" w:rsidRDefault="00291651" w:rsidP="00813D30">
      <w:pPr>
        <w:widowControl w:val="0"/>
        <w:tabs>
          <w:tab w:val="left" w:pos="142"/>
          <w:tab w:val="left" w:pos="284"/>
        </w:tabs>
        <w:spacing w:after="0" w:line="276" w:lineRule="auto"/>
        <w:jc w:val="both"/>
        <w:rPr>
          <w:rFonts w:ascii="Times New Roman" w:eastAsia="SimSun" w:hAnsi="Times New Roman" w:cs="Times New Roman"/>
          <w:b/>
          <w:color w:val="FF0000"/>
          <w:kern w:val="2"/>
          <w:sz w:val="24"/>
          <w:szCs w:val="24"/>
          <w:lang w:val="en-US" w:eastAsia="zh-CN"/>
        </w:rPr>
      </w:pPr>
    </w:p>
    <w:p w14:paraId="3EDEBED2" w14:textId="2C5409EC" w:rsidR="00CD2B53" w:rsidRPr="00004DDF" w:rsidRDefault="005C280E" w:rsidP="00813D30">
      <w:pPr>
        <w:widowControl w:val="0"/>
        <w:tabs>
          <w:tab w:val="left" w:pos="142"/>
          <w:tab w:val="left" w:pos="284"/>
        </w:tabs>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FF0000"/>
          <w:kern w:val="2"/>
          <w:sz w:val="24"/>
          <w:szCs w:val="24"/>
          <w:lang w:val="en-US" w:eastAsia="zh-CN"/>
        </w:rPr>
        <w:lastRenderedPageBreak/>
        <w:t>Tiế</w:t>
      </w:r>
      <w:r w:rsidR="00291651" w:rsidRPr="00004DDF">
        <w:rPr>
          <w:rFonts w:ascii="Times New Roman" w:eastAsia="SimSun" w:hAnsi="Times New Roman" w:cs="Times New Roman"/>
          <w:b/>
          <w:color w:val="FF0000"/>
          <w:kern w:val="2"/>
          <w:sz w:val="24"/>
          <w:szCs w:val="24"/>
          <w:lang w:val="en-US" w:eastAsia="zh-CN"/>
        </w:rPr>
        <w:t>t</w:t>
      </w:r>
      <w:proofErr w:type="spellEnd"/>
      <w:r w:rsidR="00291651" w:rsidRPr="00004DDF">
        <w:rPr>
          <w:rFonts w:ascii="Times New Roman" w:eastAsia="SimSun" w:hAnsi="Times New Roman" w:cs="Times New Roman"/>
          <w:b/>
          <w:color w:val="FF0000"/>
          <w:kern w:val="2"/>
          <w:sz w:val="24"/>
          <w:szCs w:val="24"/>
          <w:lang w:val="en-US" w:eastAsia="zh-CN"/>
        </w:rPr>
        <w:t xml:space="preserve"> 33-34</w:t>
      </w:r>
      <w:r w:rsidRPr="00004DDF">
        <w:rPr>
          <w:rFonts w:ascii="Times New Roman" w:eastAsia="SimSun" w:hAnsi="Times New Roman" w:cs="Times New Roman"/>
          <w:b/>
          <w:color w:val="FF0000"/>
          <w:kern w:val="2"/>
          <w:sz w:val="24"/>
          <w:szCs w:val="24"/>
          <w:lang w:val="en-US" w:eastAsia="zh-CN"/>
        </w:rPr>
        <w:t xml:space="preserve">:                                  </w:t>
      </w:r>
    </w:p>
    <w:p w14:paraId="55AD4C64" w14:textId="77777777" w:rsidR="005C280E" w:rsidRPr="00004DDF" w:rsidRDefault="005C280E"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lang w:val="sv-SE"/>
        </w:rPr>
        <w:t>BÀI</w:t>
      </w: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3: SỰ SỐNG THIÊNG LIÊNG</w:t>
      </w:r>
    </w:p>
    <w:p w14:paraId="3DAEE9B7" w14:textId="1E83DA4A" w:rsidR="00CD2B53" w:rsidRPr="00004DDF" w:rsidRDefault="005C280E"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 VĂN BẢN NGHỊ LUẬN)</w:t>
      </w:r>
    </w:p>
    <w:p w14:paraId="59D781B4" w14:textId="605A7F9E" w:rsidR="00CD2B53" w:rsidRPr="00004DDF" w:rsidRDefault="00CD2B53" w:rsidP="00813D30">
      <w:pPr>
        <w:widowControl w:val="0"/>
        <w:tabs>
          <w:tab w:val="left" w:pos="142"/>
          <w:tab w:val="left" w:pos="284"/>
        </w:tabs>
        <w:spacing w:after="0" w:line="276" w:lineRule="auto"/>
        <w:jc w:val="center"/>
        <w:rPr>
          <w:rFonts w:ascii="Times New Roman" w:eastAsia="SimSun" w:hAnsi="Times New Roman" w:cs="Times New Roman"/>
          <w:b/>
          <w:color w:val="FF0000"/>
          <w:kern w:val="2"/>
          <w:sz w:val="24"/>
          <w:szCs w:val="24"/>
          <w:lang w:val="en-US" w:eastAsia="zh-CN"/>
        </w:rPr>
      </w:pPr>
      <w:r w:rsidRPr="00004DDF">
        <w:rPr>
          <w:rFonts w:ascii="Times New Roman" w:eastAsia="SimSun" w:hAnsi="Times New Roman" w:cs="Times New Roman"/>
          <w:b/>
          <w:color w:val="FF0000"/>
          <w:kern w:val="2"/>
          <w:sz w:val="24"/>
          <w:szCs w:val="24"/>
          <w:lang w:val="en-US" w:eastAsia="zh-CN"/>
        </w:rPr>
        <w:t>KIỂM TRA GIỮA KÌ 1</w:t>
      </w:r>
    </w:p>
    <w:p w14:paraId="33A3CECC" w14:textId="77777777" w:rsidR="00005143" w:rsidRPr="00004DDF" w:rsidRDefault="00005143" w:rsidP="00813D30">
      <w:pPr>
        <w:widowControl w:val="0"/>
        <w:tabs>
          <w:tab w:val="right" w:leader="dot" w:pos="10348"/>
        </w:tabs>
        <w:spacing w:line="276" w:lineRule="auto"/>
        <w:rPr>
          <w:rFonts w:ascii="Times New Roman" w:eastAsia="SimSun" w:hAnsi="Times New Roman" w:cs="Times New Roman"/>
          <w:bCs/>
          <w:sz w:val="24"/>
          <w:szCs w:val="24"/>
          <w:lang w:eastAsia="zh-CN"/>
        </w:rPr>
      </w:pPr>
      <w:r w:rsidRPr="00004DDF">
        <w:rPr>
          <w:rFonts w:ascii="Times New Roman" w:eastAsia="SimSun" w:hAnsi="Times New Roman" w:cs="Times New Roman"/>
          <w:b/>
          <w:bCs/>
          <w:sz w:val="24"/>
          <w:szCs w:val="24"/>
          <w:lang w:eastAsia="zh-CN"/>
        </w:rPr>
        <w:t xml:space="preserve">I. MỤC TIÊU: </w:t>
      </w:r>
      <w:r w:rsidRPr="00004DDF">
        <w:rPr>
          <w:rFonts w:ascii="Times New Roman" w:eastAsia="SimSun" w:hAnsi="Times New Roman" w:cs="Times New Roman"/>
          <w:bCs/>
          <w:sz w:val="24"/>
          <w:szCs w:val="24"/>
          <w:lang w:eastAsia="zh-CN"/>
        </w:rPr>
        <w:t xml:space="preserve"> </w:t>
      </w:r>
    </w:p>
    <w:p w14:paraId="2E4143E6" w14:textId="77777777" w:rsidR="00005143" w:rsidRPr="00004DDF" w:rsidRDefault="00005143" w:rsidP="00813D30">
      <w:pPr>
        <w:widowControl w:val="0"/>
        <w:spacing w:line="276" w:lineRule="auto"/>
        <w:rPr>
          <w:rFonts w:ascii="Times New Roman" w:eastAsia="SimSun" w:hAnsi="Times New Roman" w:cs="Times New Roman"/>
          <w:b/>
          <w:sz w:val="24"/>
          <w:szCs w:val="24"/>
          <w:lang w:eastAsia="zh-CN"/>
        </w:rPr>
      </w:pPr>
      <w:r w:rsidRPr="00004DDF">
        <w:rPr>
          <w:rFonts w:ascii="Times New Roman" w:eastAsia="SimSun" w:hAnsi="Times New Roman" w:cs="Times New Roman"/>
          <w:b/>
          <w:sz w:val="24"/>
          <w:szCs w:val="24"/>
          <w:lang w:eastAsia="zh-CN"/>
        </w:rPr>
        <w:t>1. Về kiến thức:</w:t>
      </w:r>
    </w:p>
    <w:p w14:paraId="18D69597" w14:textId="6B7299EB" w:rsidR="00005143" w:rsidRPr="00004DDF" w:rsidRDefault="00005143" w:rsidP="00813D30">
      <w:pPr>
        <w:widowControl w:val="0"/>
        <w:spacing w:line="276" w:lineRule="auto"/>
        <w:jc w:val="both"/>
        <w:rPr>
          <w:rFonts w:ascii="Times New Roman" w:eastAsia="SimSun" w:hAnsi="Times New Roman" w:cs="Times New Roman"/>
          <w:sz w:val="24"/>
          <w:szCs w:val="24"/>
          <w:lang w:eastAsia="zh-CN"/>
        </w:rPr>
      </w:pPr>
      <w:r w:rsidRPr="00004DDF">
        <w:rPr>
          <w:rFonts w:ascii="Times New Roman" w:eastAsia="SimSun" w:hAnsi="Times New Roman" w:cs="Times New Roman"/>
          <w:bCs/>
          <w:sz w:val="24"/>
          <w:szCs w:val="24"/>
          <w:lang w:eastAsia="zh-CN"/>
        </w:rPr>
        <w:t xml:space="preserve">- HS nắm vững các kiến thức về </w:t>
      </w:r>
      <w:proofErr w:type="spellStart"/>
      <w:r w:rsidRPr="00004DDF">
        <w:rPr>
          <w:rFonts w:ascii="Times New Roman" w:eastAsia="SimSun" w:hAnsi="Times New Roman" w:cs="Times New Roman"/>
          <w:bCs/>
          <w:sz w:val="24"/>
          <w:szCs w:val="24"/>
          <w:lang w:val="en-US" w:eastAsia="zh-CN"/>
        </w:rPr>
        <w:t>Đọc-Hiểu</w:t>
      </w:r>
      <w:proofErr w:type="spellEnd"/>
      <w:r w:rsidRPr="00004DDF">
        <w:rPr>
          <w:rFonts w:ascii="Times New Roman" w:eastAsia="SimSun" w:hAnsi="Times New Roman" w:cs="Times New Roman"/>
          <w:bCs/>
          <w:sz w:val="24"/>
          <w:szCs w:val="24"/>
          <w:lang w:eastAsia="zh-CN"/>
        </w:rPr>
        <w:t xml:space="preserve"> và </w:t>
      </w:r>
      <w:proofErr w:type="spellStart"/>
      <w:r w:rsidRPr="00004DDF">
        <w:rPr>
          <w:rFonts w:ascii="Times New Roman" w:eastAsia="SimSun" w:hAnsi="Times New Roman" w:cs="Times New Roman"/>
          <w:bCs/>
          <w:sz w:val="24"/>
          <w:szCs w:val="24"/>
          <w:lang w:val="en-US" w:eastAsia="zh-CN"/>
        </w:rPr>
        <w:t>Viết</w:t>
      </w:r>
      <w:proofErr w:type="spellEnd"/>
      <w:r w:rsidRPr="00004DDF">
        <w:rPr>
          <w:rFonts w:ascii="Times New Roman" w:eastAsia="SimSun" w:hAnsi="Times New Roman" w:cs="Times New Roman"/>
          <w:bCs/>
          <w:sz w:val="24"/>
          <w:szCs w:val="24"/>
          <w:lang w:eastAsia="zh-CN"/>
        </w:rPr>
        <w:t xml:space="preserve"> trong chương trình Ngữ văn lớp </w:t>
      </w:r>
      <w:r w:rsidRPr="00004DDF">
        <w:rPr>
          <w:rFonts w:ascii="Times New Roman" w:eastAsia="SimSun" w:hAnsi="Times New Roman" w:cs="Times New Roman"/>
          <w:bCs/>
          <w:sz w:val="24"/>
          <w:szCs w:val="24"/>
          <w:lang w:val="en-US" w:eastAsia="zh-CN"/>
        </w:rPr>
        <w:t>8</w:t>
      </w:r>
      <w:r w:rsidRPr="00004DDF">
        <w:rPr>
          <w:rFonts w:ascii="Times New Roman" w:eastAsia="SimSun" w:hAnsi="Times New Roman" w:cs="Times New Roman"/>
          <w:bCs/>
          <w:sz w:val="24"/>
          <w:szCs w:val="24"/>
          <w:lang w:eastAsia="zh-CN"/>
        </w:rPr>
        <w:t xml:space="preserve"> </w:t>
      </w:r>
      <w:r w:rsidRPr="00004DDF">
        <w:rPr>
          <w:rFonts w:ascii="Times New Roman" w:eastAsia="SimSun" w:hAnsi="Times New Roman" w:cs="Times New Roman"/>
          <w:bCs/>
          <w:sz w:val="24"/>
          <w:szCs w:val="24"/>
          <w:lang w:val="en-US" w:eastAsia="zh-CN"/>
        </w:rPr>
        <w:t xml:space="preserve">ở </w:t>
      </w:r>
      <w:proofErr w:type="spellStart"/>
      <w:r w:rsidRPr="00004DDF">
        <w:rPr>
          <w:rFonts w:ascii="Times New Roman" w:eastAsia="SimSun" w:hAnsi="Times New Roman" w:cs="Times New Roman"/>
          <w:bCs/>
          <w:sz w:val="24"/>
          <w:szCs w:val="24"/>
          <w:lang w:val="en-US" w:eastAsia="zh-CN"/>
        </w:rPr>
        <w:t>hai</w:t>
      </w:r>
      <w:proofErr w:type="spellEnd"/>
      <w:r w:rsidRPr="00004DDF">
        <w:rPr>
          <w:rFonts w:ascii="Times New Roman" w:eastAsia="SimSun" w:hAnsi="Times New Roman" w:cs="Times New Roman"/>
          <w:bCs/>
          <w:sz w:val="24"/>
          <w:szCs w:val="24"/>
          <w:lang w:val="en-US" w:eastAsia="zh-CN"/>
        </w:rPr>
        <w:t xml:space="preserve"> </w:t>
      </w:r>
      <w:proofErr w:type="spellStart"/>
      <w:r w:rsidRPr="00004DDF">
        <w:rPr>
          <w:rFonts w:ascii="Times New Roman" w:eastAsia="SimSun" w:hAnsi="Times New Roman" w:cs="Times New Roman"/>
          <w:bCs/>
          <w:sz w:val="24"/>
          <w:szCs w:val="24"/>
          <w:lang w:val="en-US" w:eastAsia="zh-CN"/>
        </w:rPr>
        <w:t>bài</w:t>
      </w:r>
      <w:proofErr w:type="spellEnd"/>
      <w:r w:rsidRPr="00004DDF">
        <w:rPr>
          <w:rFonts w:ascii="Times New Roman" w:eastAsia="SimSun" w:hAnsi="Times New Roman" w:cs="Times New Roman"/>
          <w:bCs/>
          <w:sz w:val="24"/>
          <w:szCs w:val="24"/>
          <w:lang w:val="en-US" w:eastAsia="zh-CN"/>
        </w:rPr>
        <w:t xml:space="preserve"> 1 </w:t>
      </w:r>
      <w:proofErr w:type="spellStart"/>
      <w:r w:rsidRPr="00004DDF">
        <w:rPr>
          <w:rFonts w:ascii="Times New Roman" w:eastAsia="SimSun" w:hAnsi="Times New Roman" w:cs="Times New Roman"/>
          <w:bCs/>
          <w:sz w:val="24"/>
          <w:szCs w:val="24"/>
          <w:lang w:val="en-US" w:eastAsia="zh-CN"/>
        </w:rPr>
        <w:t>và</w:t>
      </w:r>
      <w:proofErr w:type="spellEnd"/>
      <w:r w:rsidRPr="00004DDF">
        <w:rPr>
          <w:rFonts w:ascii="Times New Roman" w:eastAsia="SimSun" w:hAnsi="Times New Roman" w:cs="Times New Roman"/>
          <w:bCs/>
          <w:sz w:val="24"/>
          <w:szCs w:val="24"/>
          <w:lang w:val="en-US" w:eastAsia="zh-CN"/>
        </w:rPr>
        <w:t xml:space="preserve"> </w:t>
      </w:r>
      <w:proofErr w:type="spellStart"/>
      <w:r w:rsidRPr="00004DDF">
        <w:rPr>
          <w:rFonts w:ascii="Times New Roman" w:eastAsia="SimSun" w:hAnsi="Times New Roman" w:cs="Times New Roman"/>
          <w:bCs/>
          <w:sz w:val="24"/>
          <w:szCs w:val="24"/>
          <w:lang w:val="en-US" w:eastAsia="zh-CN"/>
        </w:rPr>
        <w:t>bài</w:t>
      </w:r>
      <w:proofErr w:type="spellEnd"/>
      <w:r w:rsidRPr="00004DDF">
        <w:rPr>
          <w:rFonts w:ascii="Times New Roman" w:eastAsia="SimSun" w:hAnsi="Times New Roman" w:cs="Times New Roman"/>
          <w:bCs/>
          <w:sz w:val="24"/>
          <w:szCs w:val="24"/>
          <w:lang w:val="en-US" w:eastAsia="zh-CN"/>
        </w:rPr>
        <w:t xml:space="preserve"> 2</w:t>
      </w:r>
      <w:r w:rsidRPr="00004DDF">
        <w:rPr>
          <w:rFonts w:ascii="Times New Roman" w:eastAsia="SimSun" w:hAnsi="Times New Roman" w:cs="Times New Roman"/>
          <w:bCs/>
          <w:sz w:val="24"/>
          <w:szCs w:val="24"/>
          <w:lang w:eastAsia="zh-CN"/>
        </w:rPr>
        <w:t xml:space="preserve"> </w:t>
      </w:r>
    </w:p>
    <w:p w14:paraId="4E02829E" w14:textId="77777777" w:rsidR="00005143" w:rsidRPr="00004DDF" w:rsidRDefault="00005143" w:rsidP="00813D30">
      <w:pPr>
        <w:widowControl w:val="0"/>
        <w:spacing w:line="276" w:lineRule="auto"/>
        <w:jc w:val="both"/>
        <w:rPr>
          <w:rFonts w:ascii="Times New Roman" w:eastAsia="SimSun" w:hAnsi="Times New Roman" w:cs="Times New Roman"/>
          <w:bCs/>
          <w:sz w:val="24"/>
          <w:szCs w:val="24"/>
          <w:lang w:eastAsia="zh-CN"/>
        </w:rPr>
      </w:pPr>
      <w:r w:rsidRPr="00004DDF">
        <w:rPr>
          <w:rFonts w:ascii="Times New Roman" w:eastAsia="SimSun" w:hAnsi="Times New Roman" w:cs="Times New Roman"/>
          <w:b/>
          <w:iCs/>
          <w:sz w:val="24"/>
          <w:szCs w:val="24"/>
          <w:lang w:eastAsia="zh-CN"/>
        </w:rPr>
        <w:t>2. Về năng lực:</w:t>
      </w:r>
      <w:r w:rsidRPr="00004DDF">
        <w:rPr>
          <w:rFonts w:ascii="Times New Roman" w:eastAsia="SimSun" w:hAnsi="Times New Roman" w:cs="Times New Roman"/>
          <w:bCs/>
          <w:sz w:val="24"/>
          <w:szCs w:val="24"/>
          <w:lang w:eastAsia="zh-CN"/>
        </w:rPr>
        <w:t xml:space="preserve"> </w:t>
      </w:r>
    </w:p>
    <w:p w14:paraId="5159CAD4" w14:textId="77777777" w:rsidR="00005143" w:rsidRPr="00004DDF" w:rsidRDefault="00005143" w:rsidP="00813D30">
      <w:pPr>
        <w:widowControl w:val="0"/>
        <w:spacing w:line="276" w:lineRule="auto"/>
        <w:jc w:val="both"/>
        <w:rPr>
          <w:rFonts w:ascii="Times New Roman" w:eastAsia="SimSun" w:hAnsi="Times New Roman" w:cs="Times New Roman"/>
          <w:color w:val="000000"/>
          <w:sz w:val="24"/>
          <w:szCs w:val="24"/>
          <w:shd w:val="clear" w:color="auto" w:fill="FFFFFF"/>
          <w:lang w:eastAsia="zh-CN"/>
        </w:rPr>
      </w:pPr>
      <w:r w:rsidRPr="00004DDF">
        <w:rPr>
          <w:rFonts w:ascii="Times New Roman" w:eastAsia="SimSun" w:hAnsi="Times New Roman" w:cs="Times New Roman"/>
          <w:bCs/>
          <w:iCs/>
          <w:color w:val="000000"/>
          <w:sz w:val="24"/>
          <w:szCs w:val="24"/>
          <w:shd w:val="clear" w:color="auto" w:fill="FFFFFF"/>
          <w:lang w:eastAsia="zh-CN"/>
        </w:rPr>
        <w:t>a. Năng lực chung:</w:t>
      </w:r>
      <w:r w:rsidRPr="00004DDF">
        <w:rPr>
          <w:rFonts w:ascii="Times New Roman" w:eastAsia="SimSun" w:hAnsi="Times New Roman" w:cs="Times New Roman"/>
          <w:color w:val="000000"/>
          <w:sz w:val="24"/>
          <w:szCs w:val="24"/>
          <w:shd w:val="clear" w:color="auto" w:fill="FFFFFF"/>
          <w:lang w:eastAsia="zh-CN"/>
        </w:rPr>
        <w:t xml:space="preserve"> </w:t>
      </w:r>
    </w:p>
    <w:p w14:paraId="22D390A3" w14:textId="77777777" w:rsidR="00005143" w:rsidRPr="00004DDF" w:rsidRDefault="00005143" w:rsidP="00813D30">
      <w:pPr>
        <w:spacing w:after="0" w:line="276" w:lineRule="auto"/>
        <w:ind w:left="3"/>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kiến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thức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học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năng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đọc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để</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kiểm</w:t>
      </w:r>
      <w:proofErr w:type="spellEnd"/>
      <w:r w:rsidRPr="00004DDF">
        <w:rPr>
          <w:rFonts w:ascii="Times New Roman" w:eastAsia="Calibri" w:hAnsi="Times New Roman" w:cs="Times New Roman"/>
          <w:sz w:val="24"/>
          <w:szCs w:val="24"/>
          <w:lang w:val="en-US"/>
        </w:rPr>
        <w:t xml:space="preserve"> </w:t>
      </w:r>
      <w:r w:rsidRPr="00004DDF">
        <w:rPr>
          <w:rFonts w:ascii="Times New Roman" w:eastAsia="Calibri" w:hAnsi="Times New Roman" w:cs="Times New Roman"/>
          <w:sz w:val="24"/>
          <w:szCs w:val="24"/>
        </w:rPr>
        <w:t>tra.</w:t>
      </w:r>
    </w:p>
    <w:p w14:paraId="2960714B" w14:textId="77777777" w:rsidR="00005143" w:rsidRPr="00004DDF" w:rsidRDefault="00005143" w:rsidP="00813D30">
      <w:pPr>
        <w:spacing w:after="0" w:line="276" w:lineRule="auto"/>
        <w:ind w:left="3"/>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Năng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quyết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vấn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để</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quyết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tình</w:t>
      </w:r>
      <w:proofErr w:type="spellEnd"/>
      <w:r w:rsidRPr="00004DDF">
        <w:rPr>
          <w:rFonts w:ascii="Times New Roman" w:eastAsia="Calibri" w:hAnsi="Times New Roman" w:cs="Times New Roman"/>
          <w:sz w:val="24"/>
          <w:szCs w:val="24"/>
          <w:lang w:val="en-US"/>
        </w:rPr>
        <w:t xml:space="preserve"> </w:t>
      </w:r>
      <w:r w:rsidRPr="00004DDF">
        <w:rPr>
          <w:rFonts w:ascii="Times New Roman" w:eastAsia="Calibri" w:hAnsi="Times New Roman" w:cs="Times New Roman"/>
          <w:sz w:val="24"/>
          <w:szCs w:val="24"/>
        </w:rPr>
        <w:t>huống.</w:t>
      </w:r>
    </w:p>
    <w:p w14:paraId="73E706EF" w14:textId="77777777" w:rsidR="00005143" w:rsidRPr="00004DDF" w:rsidRDefault="00005143" w:rsidP="00813D30">
      <w:pPr>
        <w:spacing w:after="0" w:line="276" w:lineRule="auto"/>
        <w:ind w:left="3"/>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năng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duy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độc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lập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sáng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tạo</w:t>
      </w:r>
      <w:proofErr w:type="spellEnd"/>
      <w:r w:rsidRPr="00004DDF">
        <w:rPr>
          <w:rFonts w:ascii="Times New Roman" w:eastAsia="Calibri" w:hAnsi="Times New Roman" w:cs="Times New Roman"/>
          <w:sz w:val="24"/>
          <w:szCs w:val="24"/>
          <w:lang w:val="en-US"/>
        </w:rPr>
        <w:t>. N</w:t>
      </w:r>
      <w:r w:rsidRPr="00004DDF">
        <w:rPr>
          <w:rFonts w:ascii="Times New Roman" w:eastAsia="Calibri" w:hAnsi="Times New Roman" w:cs="Times New Roman"/>
          <w:sz w:val="24"/>
          <w:szCs w:val="24"/>
        </w:rPr>
        <w:t>ăng lực ngôn ngữ</w:t>
      </w: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thẩm</w:t>
      </w:r>
      <w:proofErr w:type="spellEnd"/>
      <w:r w:rsidRPr="00004DDF">
        <w:rPr>
          <w:rFonts w:ascii="Times New Roman" w:eastAsia="Calibri" w:hAnsi="Times New Roman" w:cs="Times New Roman"/>
          <w:sz w:val="24"/>
          <w:szCs w:val="24"/>
          <w:lang w:val="en-US"/>
        </w:rPr>
        <w:t xml:space="preserve"> </w:t>
      </w:r>
      <w:r w:rsidRPr="00004DDF">
        <w:rPr>
          <w:rFonts w:ascii="Times New Roman" w:eastAsia="Calibri" w:hAnsi="Times New Roman" w:cs="Times New Roman"/>
          <w:sz w:val="24"/>
          <w:szCs w:val="24"/>
        </w:rPr>
        <w:t>mĩ.</w:t>
      </w:r>
    </w:p>
    <w:p w14:paraId="79AF40C5" w14:textId="77777777" w:rsidR="00005143" w:rsidRPr="00004DDF" w:rsidRDefault="00005143" w:rsidP="00813D30">
      <w:pPr>
        <w:widowControl w:val="0"/>
        <w:spacing w:line="276" w:lineRule="auto"/>
        <w:jc w:val="both"/>
        <w:rPr>
          <w:rFonts w:ascii="Times New Roman" w:eastAsia="SimSun" w:hAnsi="Times New Roman" w:cs="Times New Roman"/>
          <w:color w:val="000000"/>
          <w:sz w:val="24"/>
          <w:szCs w:val="24"/>
          <w:shd w:val="clear" w:color="auto" w:fill="FFFFFF"/>
          <w:lang w:eastAsia="zh-CN"/>
        </w:rPr>
      </w:pPr>
      <w:r w:rsidRPr="00004DDF">
        <w:rPr>
          <w:rFonts w:ascii="Times New Roman" w:eastAsia="SimSun" w:hAnsi="Times New Roman" w:cs="Times New Roman"/>
          <w:bCs/>
          <w:iCs/>
          <w:color w:val="000000"/>
          <w:sz w:val="24"/>
          <w:szCs w:val="24"/>
          <w:shd w:val="clear" w:color="auto" w:fill="FFFFFF"/>
          <w:lang w:eastAsia="zh-CN"/>
        </w:rPr>
        <w:t>b. Năng lực riêng biệt:</w:t>
      </w:r>
      <w:r w:rsidRPr="00004DDF">
        <w:rPr>
          <w:rFonts w:ascii="Times New Roman" w:eastAsia="SimSun" w:hAnsi="Times New Roman" w:cs="Times New Roman"/>
          <w:color w:val="000000"/>
          <w:sz w:val="24"/>
          <w:szCs w:val="24"/>
          <w:shd w:val="clear" w:color="auto" w:fill="FFFFFF"/>
          <w:lang w:eastAsia="zh-CN"/>
        </w:rPr>
        <w:t xml:space="preserve"> </w:t>
      </w:r>
    </w:p>
    <w:p w14:paraId="5E6E66A0" w14:textId="1D731BE6" w:rsidR="00005143" w:rsidRPr="00004DDF" w:rsidRDefault="00005143"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nl-NL"/>
        </w:rPr>
        <w:t xml:space="preserve">- Kiểm tra phần kiến thức của HS đã học trong chương </w:t>
      </w:r>
      <w:r w:rsidRPr="00004DDF">
        <w:rPr>
          <w:rFonts w:ascii="Times New Roman" w:eastAsia="Calibri" w:hAnsi="Times New Roman" w:cs="Times New Roman"/>
          <w:sz w:val="24"/>
          <w:szCs w:val="24"/>
        </w:rPr>
        <w:t>trình.</w:t>
      </w:r>
    </w:p>
    <w:p w14:paraId="5354C3D2" w14:textId="1D09C9BA" w:rsidR="00005143" w:rsidRPr="00004DDF" w:rsidRDefault="00005143"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nl-NL"/>
        </w:rPr>
        <w:t xml:space="preserve">- Ngữ liệu trong </w:t>
      </w:r>
      <w:r w:rsidRPr="00004DDF">
        <w:rPr>
          <w:rFonts w:ascii="Times New Roman" w:eastAsia="Calibri" w:hAnsi="Times New Roman" w:cs="Times New Roman"/>
          <w:sz w:val="24"/>
          <w:szCs w:val="24"/>
        </w:rPr>
        <w:t>SGK.</w:t>
      </w:r>
    </w:p>
    <w:p w14:paraId="2F5EA009" w14:textId="77777777" w:rsidR="00005143" w:rsidRPr="00004DDF" w:rsidRDefault="00005143" w:rsidP="00813D30">
      <w:pPr>
        <w:widowControl w:val="0"/>
        <w:tabs>
          <w:tab w:val="right" w:leader="dot" w:pos="10206"/>
        </w:tabs>
        <w:spacing w:line="276" w:lineRule="auto"/>
        <w:jc w:val="both"/>
        <w:rPr>
          <w:rFonts w:ascii="Times New Roman" w:eastAsia="SimSun" w:hAnsi="Times New Roman" w:cs="Times New Roman"/>
          <w:b/>
          <w:iCs/>
          <w:sz w:val="24"/>
          <w:szCs w:val="24"/>
          <w:lang w:eastAsia="zh-CN"/>
        </w:rPr>
      </w:pPr>
      <w:r w:rsidRPr="00004DDF">
        <w:rPr>
          <w:rFonts w:ascii="Times New Roman" w:eastAsia="SimSun" w:hAnsi="Times New Roman" w:cs="Times New Roman"/>
          <w:b/>
          <w:iCs/>
          <w:sz w:val="24"/>
          <w:szCs w:val="24"/>
          <w:lang w:eastAsia="zh-CN"/>
        </w:rPr>
        <w:t>3. Về phẩm chất:</w:t>
      </w:r>
    </w:p>
    <w:p w14:paraId="149951A8" w14:textId="790BDF0A" w:rsidR="00005143" w:rsidRPr="00004DDF" w:rsidRDefault="00005143" w:rsidP="00813D30">
      <w:pPr>
        <w:widowControl w:val="0"/>
        <w:tabs>
          <w:tab w:val="right" w:leader="dot" w:pos="10206"/>
        </w:tabs>
        <w:spacing w:line="276" w:lineRule="auto"/>
        <w:jc w:val="both"/>
        <w:rPr>
          <w:rFonts w:ascii="Times New Roman" w:eastAsia="SimSun" w:hAnsi="Times New Roman" w:cs="Times New Roman"/>
          <w:iCs/>
          <w:sz w:val="24"/>
          <w:szCs w:val="24"/>
          <w:lang w:eastAsia="zh-CN"/>
        </w:rPr>
      </w:pPr>
      <w:r w:rsidRPr="00004DDF">
        <w:rPr>
          <w:rFonts w:ascii="Times New Roman" w:eastAsia="Calibri" w:hAnsi="Times New Roman" w:cs="Times New Roman"/>
          <w:sz w:val="24"/>
          <w:szCs w:val="24"/>
          <w:lang w:val="en-US"/>
        </w:rPr>
        <w:t xml:space="preserve">Trung </w:t>
      </w:r>
      <w:proofErr w:type="spellStart"/>
      <w:r w:rsidRPr="00004DDF">
        <w:rPr>
          <w:rFonts w:ascii="Times New Roman" w:eastAsia="Calibri" w:hAnsi="Times New Roman" w:cs="Times New Roman"/>
          <w:sz w:val="24"/>
          <w:szCs w:val="24"/>
          <w:lang w:val="en-US"/>
        </w:rPr>
        <w:t>thực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chăm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chỉ</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tự</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nghiêm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túc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trong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quá</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kiểm</w:t>
      </w:r>
      <w:proofErr w:type="spellEnd"/>
      <w:r w:rsidRPr="00004DDF">
        <w:rPr>
          <w:rFonts w:ascii="Times New Roman" w:eastAsia="Calibri" w:hAnsi="Times New Roman" w:cs="Times New Roman"/>
          <w:sz w:val="24"/>
          <w:szCs w:val="24"/>
          <w:lang w:val="en-US"/>
        </w:rPr>
        <w:t xml:space="preserve"> </w:t>
      </w:r>
      <w:r w:rsidRPr="00004DDF">
        <w:rPr>
          <w:rFonts w:ascii="Times New Roman" w:eastAsia="Calibri" w:hAnsi="Times New Roman" w:cs="Times New Roman"/>
          <w:sz w:val="24"/>
          <w:szCs w:val="24"/>
        </w:rPr>
        <w:t>tra</w:t>
      </w:r>
      <w:r w:rsidRPr="00004DDF">
        <w:rPr>
          <w:rFonts w:ascii="Times New Roman" w:eastAsia="SimSun" w:hAnsi="Times New Roman" w:cs="Times New Roman"/>
          <w:b/>
          <w:iCs/>
          <w:sz w:val="24"/>
          <w:szCs w:val="24"/>
          <w:lang w:eastAsia="zh-CN"/>
        </w:rPr>
        <w:t xml:space="preserve"> </w:t>
      </w:r>
    </w:p>
    <w:p w14:paraId="0D3D6444" w14:textId="4D5A19B7" w:rsidR="00005143" w:rsidRPr="00004DDF" w:rsidRDefault="00005143" w:rsidP="00813D30">
      <w:pPr>
        <w:widowControl w:val="0"/>
        <w:tabs>
          <w:tab w:val="right" w:leader="dot" w:pos="10206"/>
        </w:tabs>
        <w:spacing w:line="276" w:lineRule="auto"/>
        <w:jc w:val="both"/>
        <w:rPr>
          <w:rFonts w:ascii="Times New Roman" w:eastAsia="Calibri" w:hAnsi="Times New Roman" w:cs="Times New Roman"/>
          <w:b/>
          <w:sz w:val="24"/>
          <w:szCs w:val="24"/>
          <w:u w:val="single"/>
          <w:lang w:val="nl-NL"/>
        </w:rPr>
      </w:pPr>
      <w:r w:rsidRPr="00004DDF">
        <w:rPr>
          <w:rFonts w:ascii="Times New Roman" w:eastAsia="Calibri" w:hAnsi="Times New Roman" w:cs="Times New Roman"/>
          <w:b/>
          <w:bCs/>
          <w:sz w:val="24"/>
          <w:szCs w:val="24"/>
          <w:lang w:val="nl-NL"/>
        </w:rPr>
        <w:t>II.</w:t>
      </w:r>
      <w:r w:rsidRPr="00004DDF">
        <w:rPr>
          <w:rFonts w:ascii="Times New Roman" w:eastAsia="Calibri" w:hAnsi="Times New Roman" w:cs="Times New Roman"/>
          <w:b/>
          <w:sz w:val="24"/>
          <w:szCs w:val="24"/>
          <w:u w:val="single"/>
          <w:lang w:val="nl-NL"/>
        </w:rPr>
        <w:t xml:space="preserve"> MA TRẬN - BẢNG MÔ TẢ ĐỀ:</w:t>
      </w:r>
    </w:p>
    <w:p w14:paraId="06BEAAC9" w14:textId="2F0D7E86" w:rsidR="00005143" w:rsidRPr="00004DDF" w:rsidRDefault="00005143" w:rsidP="00813D30">
      <w:pPr>
        <w:numPr>
          <w:ilvl w:val="0"/>
          <w:numId w:val="9"/>
        </w:numPr>
        <w:spacing w:after="0" w:line="276" w:lineRule="auto"/>
        <w:contextualSpacing/>
        <w:jc w:val="both"/>
        <w:rPr>
          <w:rFonts w:ascii="Times New Roman" w:eastAsia="Times New Roman" w:hAnsi="Times New Roman" w:cs="Times New Roman"/>
          <w:b/>
          <w:color w:val="000000"/>
          <w:sz w:val="24"/>
          <w:szCs w:val="24"/>
          <w:u w:val="single"/>
          <w:lang w:val="nl-NL"/>
        </w:rPr>
      </w:pPr>
      <w:r w:rsidRPr="00004DDF">
        <w:rPr>
          <w:rFonts w:ascii="Times New Roman" w:eastAsia="Times New Roman" w:hAnsi="Times New Roman" w:cs="Times New Roman"/>
          <w:b/>
          <w:color w:val="000000"/>
          <w:sz w:val="24"/>
          <w:szCs w:val="24"/>
          <w:u w:val="single"/>
          <w:lang w:val="nl-NL"/>
        </w:rPr>
        <w:t>Ma trận:</w:t>
      </w: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940"/>
        <w:gridCol w:w="1395"/>
        <w:gridCol w:w="1035"/>
        <w:gridCol w:w="630"/>
        <w:gridCol w:w="1080"/>
        <w:gridCol w:w="720"/>
        <w:gridCol w:w="1080"/>
        <w:gridCol w:w="630"/>
        <w:gridCol w:w="7"/>
        <w:gridCol w:w="1073"/>
        <w:gridCol w:w="630"/>
        <w:gridCol w:w="1170"/>
      </w:tblGrid>
      <w:tr w:rsidR="00291651" w:rsidRPr="00004DDF" w14:paraId="400604B3" w14:textId="77777777" w:rsidTr="00004DDF">
        <w:trPr>
          <w:jc w:val="center"/>
        </w:trPr>
        <w:tc>
          <w:tcPr>
            <w:tcW w:w="590" w:type="dxa"/>
            <w:vMerge w:val="restart"/>
          </w:tcPr>
          <w:p w14:paraId="5E425B45" w14:textId="77777777" w:rsidR="00291651" w:rsidRPr="00004DDF" w:rsidRDefault="00291651" w:rsidP="00813D30">
            <w:pPr>
              <w:pStyle w:val="ListParagraph"/>
              <w:numPr>
                <w:ilvl w:val="0"/>
                <w:numId w:val="9"/>
              </w:num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TT</w:t>
            </w:r>
          </w:p>
        </w:tc>
        <w:tc>
          <w:tcPr>
            <w:tcW w:w="940" w:type="dxa"/>
            <w:vMerge w:val="restart"/>
          </w:tcPr>
          <w:p w14:paraId="32B44FDE"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Kĩ năng</w:t>
            </w:r>
          </w:p>
        </w:tc>
        <w:tc>
          <w:tcPr>
            <w:tcW w:w="1395" w:type="dxa"/>
            <w:vMerge w:val="restart"/>
          </w:tcPr>
          <w:p w14:paraId="4A68BD68"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Nội dung/ đơn vị kiến thức</w:t>
            </w:r>
          </w:p>
        </w:tc>
        <w:tc>
          <w:tcPr>
            <w:tcW w:w="6885" w:type="dxa"/>
            <w:gridSpan w:val="9"/>
          </w:tcPr>
          <w:p w14:paraId="2F371CBE"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Mức độ nhận thức</w:t>
            </w:r>
          </w:p>
        </w:tc>
        <w:tc>
          <w:tcPr>
            <w:tcW w:w="1170" w:type="dxa"/>
          </w:tcPr>
          <w:p w14:paraId="70567651"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Tổng % điểm</w:t>
            </w:r>
          </w:p>
        </w:tc>
      </w:tr>
      <w:tr w:rsidR="00291651" w:rsidRPr="00004DDF" w14:paraId="672FC7FB" w14:textId="77777777" w:rsidTr="00004DDF">
        <w:trPr>
          <w:jc w:val="center"/>
        </w:trPr>
        <w:tc>
          <w:tcPr>
            <w:tcW w:w="590" w:type="dxa"/>
            <w:vMerge/>
          </w:tcPr>
          <w:p w14:paraId="41EF29DC" w14:textId="77777777" w:rsidR="00291651" w:rsidRPr="00004DDF" w:rsidRDefault="00291651" w:rsidP="00813D30">
            <w:pPr>
              <w:spacing w:line="276" w:lineRule="auto"/>
              <w:jc w:val="center"/>
              <w:rPr>
                <w:rFonts w:ascii="Times New Roman" w:hAnsi="Times New Roman" w:cs="Times New Roman"/>
                <w:b/>
                <w:sz w:val="24"/>
                <w:szCs w:val="24"/>
              </w:rPr>
            </w:pPr>
          </w:p>
        </w:tc>
        <w:tc>
          <w:tcPr>
            <w:tcW w:w="940" w:type="dxa"/>
            <w:vMerge/>
          </w:tcPr>
          <w:p w14:paraId="0F25A6CE" w14:textId="77777777" w:rsidR="00291651" w:rsidRPr="00004DDF" w:rsidRDefault="00291651" w:rsidP="00813D30">
            <w:pPr>
              <w:spacing w:line="276" w:lineRule="auto"/>
              <w:jc w:val="center"/>
              <w:rPr>
                <w:rFonts w:ascii="Times New Roman" w:hAnsi="Times New Roman" w:cs="Times New Roman"/>
                <w:b/>
                <w:sz w:val="24"/>
                <w:szCs w:val="24"/>
              </w:rPr>
            </w:pPr>
          </w:p>
        </w:tc>
        <w:tc>
          <w:tcPr>
            <w:tcW w:w="1395" w:type="dxa"/>
            <w:vMerge/>
          </w:tcPr>
          <w:p w14:paraId="327CE40F" w14:textId="77777777" w:rsidR="00291651" w:rsidRPr="00004DDF" w:rsidRDefault="00291651" w:rsidP="00813D30">
            <w:pPr>
              <w:spacing w:line="276" w:lineRule="auto"/>
              <w:jc w:val="center"/>
              <w:rPr>
                <w:rFonts w:ascii="Times New Roman" w:hAnsi="Times New Roman" w:cs="Times New Roman"/>
                <w:b/>
                <w:sz w:val="24"/>
                <w:szCs w:val="24"/>
              </w:rPr>
            </w:pPr>
          </w:p>
        </w:tc>
        <w:tc>
          <w:tcPr>
            <w:tcW w:w="1665" w:type="dxa"/>
            <w:gridSpan w:val="2"/>
          </w:tcPr>
          <w:p w14:paraId="7C45E844"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Nhận biết</w:t>
            </w:r>
          </w:p>
        </w:tc>
        <w:tc>
          <w:tcPr>
            <w:tcW w:w="1800" w:type="dxa"/>
            <w:gridSpan w:val="2"/>
          </w:tcPr>
          <w:p w14:paraId="20EC6A39"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Thông hiểu</w:t>
            </w:r>
          </w:p>
        </w:tc>
        <w:tc>
          <w:tcPr>
            <w:tcW w:w="1717" w:type="dxa"/>
            <w:gridSpan w:val="3"/>
          </w:tcPr>
          <w:p w14:paraId="28B3C761"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Vận dụng</w:t>
            </w:r>
          </w:p>
        </w:tc>
        <w:tc>
          <w:tcPr>
            <w:tcW w:w="1703" w:type="dxa"/>
            <w:gridSpan w:val="2"/>
          </w:tcPr>
          <w:p w14:paraId="13F49055"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b/>
                <w:sz w:val="24"/>
                <w:szCs w:val="24"/>
              </w:rPr>
              <w:t>Vận dụng cao</w:t>
            </w:r>
          </w:p>
        </w:tc>
        <w:tc>
          <w:tcPr>
            <w:tcW w:w="1170" w:type="dxa"/>
            <w:vMerge w:val="restart"/>
          </w:tcPr>
          <w:p w14:paraId="2851DA48" w14:textId="77777777" w:rsidR="00291651" w:rsidRPr="00004DDF" w:rsidRDefault="00291651" w:rsidP="00813D30">
            <w:pPr>
              <w:spacing w:line="276" w:lineRule="auto"/>
              <w:jc w:val="center"/>
              <w:rPr>
                <w:rFonts w:ascii="Times New Roman" w:hAnsi="Times New Roman" w:cs="Times New Roman"/>
                <w:sz w:val="24"/>
                <w:szCs w:val="24"/>
              </w:rPr>
            </w:pPr>
          </w:p>
        </w:tc>
      </w:tr>
      <w:tr w:rsidR="00291651" w:rsidRPr="00004DDF" w14:paraId="042AE958" w14:textId="77777777" w:rsidTr="00004DDF">
        <w:trPr>
          <w:jc w:val="center"/>
        </w:trPr>
        <w:tc>
          <w:tcPr>
            <w:tcW w:w="590" w:type="dxa"/>
            <w:vMerge/>
          </w:tcPr>
          <w:p w14:paraId="2F17E17E" w14:textId="77777777" w:rsidR="00291651" w:rsidRPr="00004DDF" w:rsidRDefault="00291651" w:rsidP="00813D30">
            <w:pPr>
              <w:spacing w:line="276" w:lineRule="auto"/>
              <w:jc w:val="center"/>
              <w:rPr>
                <w:rFonts w:ascii="Times New Roman" w:hAnsi="Times New Roman" w:cs="Times New Roman"/>
                <w:sz w:val="24"/>
                <w:szCs w:val="24"/>
              </w:rPr>
            </w:pPr>
          </w:p>
        </w:tc>
        <w:tc>
          <w:tcPr>
            <w:tcW w:w="940" w:type="dxa"/>
            <w:vMerge/>
          </w:tcPr>
          <w:p w14:paraId="42327B89" w14:textId="77777777" w:rsidR="00291651" w:rsidRPr="00004DDF" w:rsidRDefault="00291651" w:rsidP="00813D30">
            <w:pPr>
              <w:spacing w:line="276" w:lineRule="auto"/>
              <w:jc w:val="center"/>
              <w:rPr>
                <w:rFonts w:ascii="Times New Roman" w:hAnsi="Times New Roman" w:cs="Times New Roman"/>
                <w:sz w:val="24"/>
                <w:szCs w:val="24"/>
              </w:rPr>
            </w:pPr>
          </w:p>
        </w:tc>
        <w:tc>
          <w:tcPr>
            <w:tcW w:w="1395" w:type="dxa"/>
            <w:vMerge/>
          </w:tcPr>
          <w:p w14:paraId="25BA0BAA" w14:textId="77777777" w:rsidR="00291651" w:rsidRPr="00004DDF" w:rsidRDefault="00291651" w:rsidP="00813D30">
            <w:pPr>
              <w:spacing w:line="276" w:lineRule="auto"/>
              <w:jc w:val="center"/>
              <w:rPr>
                <w:rFonts w:ascii="Times New Roman" w:hAnsi="Times New Roman" w:cs="Times New Roman"/>
                <w:sz w:val="24"/>
                <w:szCs w:val="24"/>
              </w:rPr>
            </w:pPr>
          </w:p>
        </w:tc>
        <w:tc>
          <w:tcPr>
            <w:tcW w:w="1035" w:type="dxa"/>
          </w:tcPr>
          <w:p w14:paraId="6D5E4AE0"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TNKQ</w:t>
            </w:r>
          </w:p>
        </w:tc>
        <w:tc>
          <w:tcPr>
            <w:tcW w:w="630" w:type="dxa"/>
          </w:tcPr>
          <w:p w14:paraId="556B7693"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TL</w:t>
            </w:r>
          </w:p>
        </w:tc>
        <w:tc>
          <w:tcPr>
            <w:tcW w:w="1080" w:type="dxa"/>
          </w:tcPr>
          <w:p w14:paraId="16B0C158"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TNKQ</w:t>
            </w:r>
          </w:p>
        </w:tc>
        <w:tc>
          <w:tcPr>
            <w:tcW w:w="720" w:type="dxa"/>
          </w:tcPr>
          <w:p w14:paraId="15F5FB94"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TL</w:t>
            </w:r>
          </w:p>
        </w:tc>
        <w:tc>
          <w:tcPr>
            <w:tcW w:w="1080" w:type="dxa"/>
          </w:tcPr>
          <w:p w14:paraId="18C10F7F"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TNKQ</w:t>
            </w:r>
          </w:p>
        </w:tc>
        <w:tc>
          <w:tcPr>
            <w:tcW w:w="637" w:type="dxa"/>
            <w:gridSpan w:val="2"/>
          </w:tcPr>
          <w:p w14:paraId="417C2D7D"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TL</w:t>
            </w:r>
          </w:p>
        </w:tc>
        <w:tc>
          <w:tcPr>
            <w:tcW w:w="1073" w:type="dxa"/>
          </w:tcPr>
          <w:p w14:paraId="53E9F0A5"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TNKQ</w:t>
            </w:r>
          </w:p>
        </w:tc>
        <w:tc>
          <w:tcPr>
            <w:tcW w:w="630" w:type="dxa"/>
          </w:tcPr>
          <w:p w14:paraId="50C1DAC8"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TL</w:t>
            </w:r>
          </w:p>
        </w:tc>
        <w:tc>
          <w:tcPr>
            <w:tcW w:w="1170" w:type="dxa"/>
            <w:vMerge/>
          </w:tcPr>
          <w:p w14:paraId="37F319A0" w14:textId="77777777" w:rsidR="00291651" w:rsidRPr="00004DDF" w:rsidRDefault="00291651" w:rsidP="00813D30">
            <w:pPr>
              <w:spacing w:line="276" w:lineRule="auto"/>
              <w:jc w:val="center"/>
              <w:rPr>
                <w:rFonts w:ascii="Times New Roman" w:hAnsi="Times New Roman" w:cs="Times New Roman"/>
                <w:sz w:val="24"/>
                <w:szCs w:val="24"/>
              </w:rPr>
            </w:pPr>
          </w:p>
        </w:tc>
      </w:tr>
      <w:tr w:rsidR="00291651" w:rsidRPr="00004DDF" w14:paraId="4BA988A8" w14:textId="77777777" w:rsidTr="00004DDF">
        <w:trPr>
          <w:jc w:val="center"/>
        </w:trPr>
        <w:tc>
          <w:tcPr>
            <w:tcW w:w="590" w:type="dxa"/>
          </w:tcPr>
          <w:p w14:paraId="7D467CC1"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1</w:t>
            </w:r>
          </w:p>
        </w:tc>
        <w:tc>
          <w:tcPr>
            <w:tcW w:w="940" w:type="dxa"/>
          </w:tcPr>
          <w:p w14:paraId="142CE344"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Đọc hiểu</w:t>
            </w:r>
          </w:p>
        </w:tc>
        <w:tc>
          <w:tcPr>
            <w:tcW w:w="1395" w:type="dxa"/>
          </w:tcPr>
          <w:p w14:paraId="19175197"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Thơ 6,7 chữ (trích thơ nằm ngoài SGK “</w:t>
            </w:r>
            <w:r w:rsidRPr="00004DDF">
              <w:rPr>
                <w:rFonts w:ascii="Times New Roman" w:hAnsi="Times New Roman" w:cs="Times New Roman"/>
                <w:i/>
                <w:sz w:val="24"/>
                <w:szCs w:val="24"/>
              </w:rPr>
              <w:t>Chân trời sáng tạo</w:t>
            </w:r>
            <w:r w:rsidRPr="00004DDF">
              <w:rPr>
                <w:rFonts w:ascii="Times New Roman" w:hAnsi="Times New Roman" w:cs="Times New Roman"/>
                <w:sz w:val="24"/>
                <w:szCs w:val="24"/>
              </w:rPr>
              <w:t>”)</w:t>
            </w:r>
          </w:p>
        </w:tc>
        <w:tc>
          <w:tcPr>
            <w:tcW w:w="1035" w:type="dxa"/>
          </w:tcPr>
          <w:p w14:paraId="2EA1D5F0"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7</w:t>
            </w:r>
          </w:p>
        </w:tc>
        <w:tc>
          <w:tcPr>
            <w:tcW w:w="630" w:type="dxa"/>
          </w:tcPr>
          <w:p w14:paraId="119927FD"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1080" w:type="dxa"/>
          </w:tcPr>
          <w:p w14:paraId="3B9FD98C"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720" w:type="dxa"/>
          </w:tcPr>
          <w:p w14:paraId="7E699204"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080" w:type="dxa"/>
          </w:tcPr>
          <w:p w14:paraId="3313B291"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7" w:type="dxa"/>
            <w:gridSpan w:val="2"/>
          </w:tcPr>
          <w:p w14:paraId="15B63C1F"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073" w:type="dxa"/>
          </w:tcPr>
          <w:p w14:paraId="0B2D23C4"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0" w:type="dxa"/>
          </w:tcPr>
          <w:p w14:paraId="5DC1DA03" w14:textId="77777777" w:rsidR="00291651" w:rsidRPr="00004DDF" w:rsidRDefault="00291651" w:rsidP="00813D30">
            <w:pPr>
              <w:spacing w:line="276" w:lineRule="auto"/>
              <w:jc w:val="center"/>
              <w:rPr>
                <w:rFonts w:ascii="Times New Roman" w:hAnsi="Times New Roman" w:cs="Times New Roman"/>
                <w:sz w:val="24"/>
                <w:szCs w:val="24"/>
              </w:rPr>
            </w:pPr>
          </w:p>
        </w:tc>
        <w:tc>
          <w:tcPr>
            <w:tcW w:w="1170" w:type="dxa"/>
          </w:tcPr>
          <w:p w14:paraId="70D58DB0"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60</w:t>
            </w:r>
          </w:p>
        </w:tc>
      </w:tr>
      <w:tr w:rsidR="00291651" w:rsidRPr="00004DDF" w14:paraId="4CF5FD09" w14:textId="77777777" w:rsidTr="00004DDF">
        <w:trPr>
          <w:jc w:val="center"/>
        </w:trPr>
        <w:tc>
          <w:tcPr>
            <w:tcW w:w="590" w:type="dxa"/>
          </w:tcPr>
          <w:p w14:paraId="41EC6847"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2</w:t>
            </w:r>
          </w:p>
        </w:tc>
        <w:tc>
          <w:tcPr>
            <w:tcW w:w="940" w:type="dxa"/>
          </w:tcPr>
          <w:p w14:paraId="25693E11"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Viết</w:t>
            </w:r>
          </w:p>
        </w:tc>
        <w:tc>
          <w:tcPr>
            <w:tcW w:w="1395" w:type="dxa"/>
          </w:tcPr>
          <w:p w14:paraId="517ED696" w14:textId="77777777" w:rsidR="00291651" w:rsidRPr="00004DDF" w:rsidRDefault="00291651" w:rsidP="00813D30">
            <w:pPr>
              <w:spacing w:line="276" w:lineRule="auto"/>
              <w:contextualSpacing/>
              <w:jc w:val="both"/>
              <w:rPr>
                <w:rFonts w:ascii="Times New Roman" w:eastAsia="Calibri" w:hAnsi="Times New Roman" w:cs="Times New Roman"/>
                <w:kern w:val="2"/>
                <w:sz w:val="24"/>
                <w:szCs w:val="24"/>
                <w14:ligatures w14:val="standardContextual"/>
              </w:rPr>
            </w:pPr>
            <w:r w:rsidRPr="00004DDF">
              <w:rPr>
                <w:rFonts w:ascii="Times New Roman" w:eastAsia="Calibri" w:hAnsi="Times New Roman" w:cs="Times New Roman"/>
                <w:kern w:val="2"/>
                <w:sz w:val="24"/>
                <w:szCs w:val="24"/>
                <w14:ligatures w14:val="standardContextual"/>
              </w:rPr>
              <w:t xml:space="preserve">Viết đoạn văn ghi lại cảm nghĩ của em về </w:t>
            </w:r>
            <w:r w:rsidRPr="00004DDF">
              <w:rPr>
                <w:rFonts w:ascii="Times New Roman" w:eastAsia="Calibri" w:hAnsi="Times New Roman" w:cs="Times New Roman"/>
                <w:kern w:val="2"/>
                <w:sz w:val="24"/>
                <w:szCs w:val="24"/>
                <w14:ligatures w14:val="standardContextual"/>
              </w:rPr>
              <w:lastRenderedPageBreak/>
              <w:t>một đoạn thơ/bài thơ</w:t>
            </w:r>
          </w:p>
          <w:p w14:paraId="09FB0C1E" w14:textId="77777777" w:rsidR="00291651" w:rsidRPr="00004DDF" w:rsidRDefault="00291651" w:rsidP="00813D30">
            <w:pPr>
              <w:spacing w:line="276" w:lineRule="auto"/>
              <w:contextualSpacing/>
              <w:jc w:val="both"/>
              <w:rPr>
                <w:rFonts w:ascii="Times New Roman" w:hAnsi="Times New Roman" w:cs="Times New Roman"/>
                <w:sz w:val="24"/>
                <w:szCs w:val="24"/>
              </w:rPr>
            </w:pPr>
            <w:r w:rsidRPr="00004DDF">
              <w:rPr>
                <w:rFonts w:ascii="Times New Roman" w:hAnsi="Times New Roman" w:cs="Times New Roman"/>
                <w:sz w:val="24"/>
                <w:szCs w:val="24"/>
              </w:rPr>
              <w:t>(trích thơ nằm ngoài SGK “</w:t>
            </w:r>
            <w:r w:rsidRPr="00004DDF">
              <w:rPr>
                <w:rFonts w:ascii="Times New Roman" w:hAnsi="Times New Roman" w:cs="Times New Roman"/>
                <w:i/>
                <w:sz w:val="24"/>
                <w:szCs w:val="24"/>
              </w:rPr>
              <w:t>Chân trời sáng tạo</w:t>
            </w:r>
            <w:r w:rsidRPr="00004DDF">
              <w:rPr>
                <w:rFonts w:ascii="Times New Roman" w:hAnsi="Times New Roman" w:cs="Times New Roman"/>
                <w:sz w:val="24"/>
                <w:szCs w:val="24"/>
              </w:rPr>
              <w:t>”)</w:t>
            </w:r>
          </w:p>
        </w:tc>
        <w:tc>
          <w:tcPr>
            <w:tcW w:w="1035" w:type="dxa"/>
          </w:tcPr>
          <w:p w14:paraId="7F0C8348"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lastRenderedPageBreak/>
              <w:t>0</w:t>
            </w:r>
          </w:p>
        </w:tc>
        <w:tc>
          <w:tcPr>
            <w:tcW w:w="630" w:type="dxa"/>
          </w:tcPr>
          <w:p w14:paraId="1E155DB1"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080" w:type="dxa"/>
          </w:tcPr>
          <w:p w14:paraId="34B7FE95"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720" w:type="dxa"/>
          </w:tcPr>
          <w:p w14:paraId="11AE6536"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080" w:type="dxa"/>
          </w:tcPr>
          <w:p w14:paraId="6A6D7C3E"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7" w:type="dxa"/>
            <w:gridSpan w:val="2"/>
          </w:tcPr>
          <w:p w14:paraId="05443623"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073" w:type="dxa"/>
          </w:tcPr>
          <w:p w14:paraId="24DD8780"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0" w:type="dxa"/>
          </w:tcPr>
          <w:p w14:paraId="61A40879"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w:t>
            </w:r>
          </w:p>
        </w:tc>
        <w:tc>
          <w:tcPr>
            <w:tcW w:w="1170" w:type="dxa"/>
          </w:tcPr>
          <w:p w14:paraId="6CE5F507"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40</w:t>
            </w:r>
          </w:p>
        </w:tc>
      </w:tr>
      <w:tr w:rsidR="00291651" w:rsidRPr="00004DDF" w14:paraId="45007735" w14:textId="77777777" w:rsidTr="00004DDF">
        <w:trPr>
          <w:jc w:val="center"/>
        </w:trPr>
        <w:tc>
          <w:tcPr>
            <w:tcW w:w="2925" w:type="dxa"/>
            <w:gridSpan w:val="3"/>
          </w:tcPr>
          <w:p w14:paraId="13F926E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Tổng</w:t>
            </w:r>
          </w:p>
        </w:tc>
        <w:tc>
          <w:tcPr>
            <w:tcW w:w="1035" w:type="dxa"/>
          </w:tcPr>
          <w:p w14:paraId="58561D38"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3,5</w:t>
            </w:r>
          </w:p>
        </w:tc>
        <w:tc>
          <w:tcPr>
            <w:tcW w:w="630" w:type="dxa"/>
          </w:tcPr>
          <w:p w14:paraId="7AABDB1C"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0,5</w:t>
            </w:r>
          </w:p>
        </w:tc>
        <w:tc>
          <w:tcPr>
            <w:tcW w:w="1080" w:type="dxa"/>
          </w:tcPr>
          <w:p w14:paraId="2E01C559"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0,5</w:t>
            </w:r>
          </w:p>
        </w:tc>
        <w:tc>
          <w:tcPr>
            <w:tcW w:w="720" w:type="dxa"/>
          </w:tcPr>
          <w:p w14:paraId="14FCAAB2"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2,5</w:t>
            </w:r>
          </w:p>
        </w:tc>
        <w:tc>
          <w:tcPr>
            <w:tcW w:w="1080" w:type="dxa"/>
          </w:tcPr>
          <w:p w14:paraId="3C2D2D74"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0" w:type="dxa"/>
          </w:tcPr>
          <w:p w14:paraId="2C359D39"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2,0</w:t>
            </w:r>
          </w:p>
        </w:tc>
        <w:tc>
          <w:tcPr>
            <w:tcW w:w="1080" w:type="dxa"/>
            <w:gridSpan w:val="2"/>
          </w:tcPr>
          <w:p w14:paraId="1FDD64A2"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0</w:t>
            </w:r>
          </w:p>
        </w:tc>
        <w:tc>
          <w:tcPr>
            <w:tcW w:w="630" w:type="dxa"/>
          </w:tcPr>
          <w:p w14:paraId="0B6A54ED"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1,0</w:t>
            </w:r>
          </w:p>
        </w:tc>
        <w:tc>
          <w:tcPr>
            <w:tcW w:w="1170" w:type="dxa"/>
            <w:vMerge w:val="restart"/>
          </w:tcPr>
          <w:p w14:paraId="0948B2CF"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100%</w:t>
            </w:r>
          </w:p>
        </w:tc>
      </w:tr>
      <w:tr w:rsidR="00291651" w:rsidRPr="00004DDF" w14:paraId="71F9276B" w14:textId="77777777" w:rsidTr="00004DDF">
        <w:trPr>
          <w:jc w:val="center"/>
        </w:trPr>
        <w:tc>
          <w:tcPr>
            <w:tcW w:w="2925" w:type="dxa"/>
            <w:gridSpan w:val="3"/>
          </w:tcPr>
          <w:p w14:paraId="3DE9F516"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Tỉ lệ %</w:t>
            </w:r>
          </w:p>
        </w:tc>
        <w:tc>
          <w:tcPr>
            <w:tcW w:w="1665" w:type="dxa"/>
            <w:gridSpan w:val="2"/>
          </w:tcPr>
          <w:p w14:paraId="536C15BF"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40%</w:t>
            </w:r>
          </w:p>
        </w:tc>
        <w:tc>
          <w:tcPr>
            <w:tcW w:w="1800" w:type="dxa"/>
            <w:gridSpan w:val="2"/>
          </w:tcPr>
          <w:p w14:paraId="748B2889"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30%</w:t>
            </w:r>
          </w:p>
        </w:tc>
        <w:tc>
          <w:tcPr>
            <w:tcW w:w="1710" w:type="dxa"/>
            <w:gridSpan w:val="2"/>
          </w:tcPr>
          <w:p w14:paraId="199EFC0B"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20%</w:t>
            </w:r>
          </w:p>
        </w:tc>
        <w:tc>
          <w:tcPr>
            <w:tcW w:w="1710" w:type="dxa"/>
            <w:gridSpan w:val="3"/>
          </w:tcPr>
          <w:p w14:paraId="0337F79C"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10%</w:t>
            </w:r>
          </w:p>
        </w:tc>
        <w:tc>
          <w:tcPr>
            <w:tcW w:w="1170" w:type="dxa"/>
            <w:vMerge/>
          </w:tcPr>
          <w:p w14:paraId="1522C556" w14:textId="77777777" w:rsidR="00291651" w:rsidRPr="00004DDF" w:rsidRDefault="00291651" w:rsidP="00813D30">
            <w:pPr>
              <w:spacing w:line="276" w:lineRule="auto"/>
              <w:jc w:val="center"/>
              <w:rPr>
                <w:rFonts w:ascii="Times New Roman" w:hAnsi="Times New Roman" w:cs="Times New Roman"/>
                <w:sz w:val="24"/>
                <w:szCs w:val="24"/>
              </w:rPr>
            </w:pPr>
          </w:p>
        </w:tc>
      </w:tr>
      <w:tr w:rsidR="00291651" w:rsidRPr="00004DDF" w14:paraId="541CCF19" w14:textId="77777777" w:rsidTr="00004DDF">
        <w:trPr>
          <w:jc w:val="center"/>
        </w:trPr>
        <w:tc>
          <w:tcPr>
            <w:tcW w:w="2925" w:type="dxa"/>
            <w:gridSpan w:val="3"/>
          </w:tcPr>
          <w:p w14:paraId="7E6A2708"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Tỉ lệ chung</w:t>
            </w:r>
          </w:p>
        </w:tc>
        <w:tc>
          <w:tcPr>
            <w:tcW w:w="3465" w:type="dxa"/>
            <w:gridSpan w:val="4"/>
          </w:tcPr>
          <w:p w14:paraId="49686527"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70%</w:t>
            </w:r>
          </w:p>
        </w:tc>
        <w:tc>
          <w:tcPr>
            <w:tcW w:w="3420" w:type="dxa"/>
            <w:gridSpan w:val="5"/>
          </w:tcPr>
          <w:p w14:paraId="44FD5DC3"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30%</w:t>
            </w:r>
          </w:p>
        </w:tc>
        <w:tc>
          <w:tcPr>
            <w:tcW w:w="1170" w:type="dxa"/>
          </w:tcPr>
          <w:p w14:paraId="4702DE73" w14:textId="77777777" w:rsidR="00291651" w:rsidRPr="00004DDF" w:rsidRDefault="00291651" w:rsidP="00813D30">
            <w:pPr>
              <w:spacing w:line="276" w:lineRule="auto"/>
              <w:jc w:val="center"/>
              <w:rPr>
                <w:rFonts w:ascii="Times New Roman" w:hAnsi="Times New Roman" w:cs="Times New Roman"/>
                <w:sz w:val="24"/>
                <w:szCs w:val="24"/>
              </w:rPr>
            </w:pPr>
          </w:p>
        </w:tc>
      </w:tr>
    </w:tbl>
    <w:p w14:paraId="040F6645" w14:textId="7C93449F" w:rsidR="00291651" w:rsidRPr="00004DDF" w:rsidRDefault="0059048D" w:rsidP="00813D30">
      <w:pPr>
        <w:pStyle w:val="NoSpacing"/>
        <w:spacing w:line="276" w:lineRule="auto"/>
        <w:rPr>
          <w:b/>
        </w:rPr>
      </w:pPr>
      <w:r w:rsidRPr="00004DDF">
        <w:rPr>
          <w:b/>
        </w:rPr>
        <w:t>2.</w:t>
      </w:r>
      <w:r w:rsidR="00291651" w:rsidRPr="00004DDF">
        <w:rPr>
          <w:b/>
        </w:rPr>
        <w:t>BẢNG ĐẶC TẢ ĐỀ KIỂM TRA GIỮA HỌC KÌ I</w:t>
      </w:r>
    </w:p>
    <w:p w14:paraId="0613C1AA" w14:textId="4E0857C3" w:rsidR="00291651" w:rsidRPr="00004DDF" w:rsidRDefault="00291651" w:rsidP="00813D30">
      <w:pPr>
        <w:pStyle w:val="NoSpacing"/>
        <w:spacing w:line="276" w:lineRule="auto"/>
        <w:jc w:val="center"/>
        <w:rPr>
          <w:bCs/>
        </w:rPr>
      </w:pPr>
      <w:bookmarkStart w:id="2" w:name="_Hlk116724396"/>
    </w:p>
    <w:tbl>
      <w:tblPr>
        <w:tblW w:w="10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250"/>
        <w:gridCol w:w="1524"/>
        <w:gridCol w:w="3688"/>
        <w:gridCol w:w="985"/>
        <w:gridCol w:w="1080"/>
        <w:gridCol w:w="900"/>
        <w:gridCol w:w="862"/>
      </w:tblGrid>
      <w:tr w:rsidR="00291651" w:rsidRPr="00004DDF" w14:paraId="4EACD8E2" w14:textId="77777777" w:rsidTr="00004DDF">
        <w:trPr>
          <w:jc w:val="center"/>
        </w:trPr>
        <w:tc>
          <w:tcPr>
            <w:tcW w:w="675" w:type="dxa"/>
            <w:vMerge w:val="restart"/>
          </w:tcPr>
          <w:bookmarkEnd w:id="2"/>
          <w:p w14:paraId="3EF945F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TT</w:t>
            </w:r>
          </w:p>
        </w:tc>
        <w:tc>
          <w:tcPr>
            <w:tcW w:w="1250" w:type="dxa"/>
            <w:vMerge w:val="restart"/>
          </w:tcPr>
          <w:p w14:paraId="7BFDD8D6"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Chương/ Chủ đề</w:t>
            </w:r>
          </w:p>
        </w:tc>
        <w:tc>
          <w:tcPr>
            <w:tcW w:w="1524" w:type="dxa"/>
            <w:vMerge w:val="restart"/>
          </w:tcPr>
          <w:p w14:paraId="54748E3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Nội dung/Đơn vị kiến thức</w:t>
            </w:r>
          </w:p>
        </w:tc>
        <w:tc>
          <w:tcPr>
            <w:tcW w:w="3688" w:type="dxa"/>
            <w:vMerge w:val="restart"/>
          </w:tcPr>
          <w:p w14:paraId="1680B338"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Mức độ đánh giá</w:t>
            </w:r>
          </w:p>
        </w:tc>
        <w:tc>
          <w:tcPr>
            <w:tcW w:w="3827" w:type="dxa"/>
            <w:gridSpan w:val="4"/>
          </w:tcPr>
          <w:p w14:paraId="626819A6"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Số câu hỏi theo mức độ nhận thức</w:t>
            </w:r>
          </w:p>
        </w:tc>
      </w:tr>
      <w:tr w:rsidR="00291651" w:rsidRPr="00004DDF" w14:paraId="793ECD5B" w14:textId="77777777" w:rsidTr="00004DDF">
        <w:trPr>
          <w:jc w:val="center"/>
        </w:trPr>
        <w:tc>
          <w:tcPr>
            <w:tcW w:w="675" w:type="dxa"/>
            <w:vMerge/>
          </w:tcPr>
          <w:p w14:paraId="58093F4D" w14:textId="77777777" w:rsidR="00291651" w:rsidRPr="00004DDF" w:rsidRDefault="00291651" w:rsidP="00813D30">
            <w:pPr>
              <w:spacing w:line="276" w:lineRule="auto"/>
              <w:jc w:val="center"/>
              <w:rPr>
                <w:rFonts w:ascii="Times New Roman" w:hAnsi="Times New Roman" w:cs="Times New Roman"/>
                <w:b/>
                <w:sz w:val="24"/>
                <w:szCs w:val="24"/>
              </w:rPr>
            </w:pPr>
          </w:p>
        </w:tc>
        <w:tc>
          <w:tcPr>
            <w:tcW w:w="1250" w:type="dxa"/>
            <w:vMerge/>
          </w:tcPr>
          <w:p w14:paraId="75CE47B5" w14:textId="77777777" w:rsidR="00291651" w:rsidRPr="00004DDF" w:rsidRDefault="00291651" w:rsidP="00813D30">
            <w:pPr>
              <w:spacing w:line="276" w:lineRule="auto"/>
              <w:jc w:val="center"/>
              <w:rPr>
                <w:rFonts w:ascii="Times New Roman" w:hAnsi="Times New Roman" w:cs="Times New Roman"/>
                <w:b/>
                <w:sz w:val="24"/>
                <w:szCs w:val="24"/>
              </w:rPr>
            </w:pPr>
          </w:p>
        </w:tc>
        <w:tc>
          <w:tcPr>
            <w:tcW w:w="1524" w:type="dxa"/>
            <w:vMerge/>
          </w:tcPr>
          <w:p w14:paraId="05A1E9B0" w14:textId="77777777" w:rsidR="00291651" w:rsidRPr="00004DDF" w:rsidRDefault="00291651" w:rsidP="00813D30">
            <w:pPr>
              <w:spacing w:line="276" w:lineRule="auto"/>
              <w:jc w:val="center"/>
              <w:rPr>
                <w:rFonts w:ascii="Times New Roman" w:hAnsi="Times New Roman" w:cs="Times New Roman"/>
                <w:b/>
                <w:sz w:val="24"/>
                <w:szCs w:val="24"/>
              </w:rPr>
            </w:pPr>
          </w:p>
        </w:tc>
        <w:tc>
          <w:tcPr>
            <w:tcW w:w="3688" w:type="dxa"/>
            <w:vMerge/>
          </w:tcPr>
          <w:p w14:paraId="2F8EAD07" w14:textId="77777777" w:rsidR="00291651" w:rsidRPr="00004DDF" w:rsidRDefault="00291651" w:rsidP="00813D30">
            <w:pPr>
              <w:spacing w:line="276" w:lineRule="auto"/>
              <w:jc w:val="center"/>
              <w:rPr>
                <w:rFonts w:ascii="Times New Roman" w:hAnsi="Times New Roman" w:cs="Times New Roman"/>
                <w:b/>
                <w:sz w:val="24"/>
                <w:szCs w:val="24"/>
              </w:rPr>
            </w:pPr>
          </w:p>
        </w:tc>
        <w:tc>
          <w:tcPr>
            <w:tcW w:w="985" w:type="dxa"/>
          </w:tcPr>
          <w:p w14:paraId="0F909FD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Nhận biết</w:t>
            </w:r>
          </w:p>
        </w:tc>
        <w:tc>
          <w:tcPr>
            <w:tcW w:w="1080" w:type="dxa"/>
          </w:tcPr>
          <w:p w14:paraId="3A50BAB8"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Thông hiểu</w:t>
            </w:r>
          </w:p>
        </w:tc>
        <w:tc>
          <w:tcPr>
            <w:tcW w:w="900" w:type="dxa"/>
          </w:tcPr>
          <w:p w14:paraId="461806DA"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Vận dụng</w:t>
            </w:r>
          </w:p>
        </w:tc>
        <w:tc>
          <w:tcPr>
            <w:tcW w:w="862" w:type="dxa"/>
          </w:tcPr>
          <w:p w14:paraId="22CBA32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Vận dụng cao</w:t>
            </w:r>
          </w:p>
        </w:tc>
      </w:tr>
      <w:tr w:rsidR="00291651" w:rsidRPr="00004DDF" w14:paraId="1DCABCDF" w14:textId="77777777" w:rsidTr="00004DDF">
        <w:trPr>
          <w:trHeight w:val="841"/>
          <w:jc w:val="center"/>
        </w:trPr>
        <w:tc>
          <w:tcPr>
            <w:tcW w:w="675" w:type="dxa"/>
          </w:tcPr>
          <w:p w14:paraId="7959131E"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1</w:t>
            </w:r>
          </w:p>
        </w:tc>
        <w:tc>
          <w:tcPr>
            <w:tcW w:w="1250" w:type="dxa"/>
          </w:tcPr>
          <w:p w14:paraId="693F57DD"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Đọc hiểu</w:t>
            </w:r>
          </w:p>
        </w:tc>
        <w:tc>
          <w:tcPr>
            <w:tcW w:w="1524" w:type="dxa"/>
          </w:tcPr>
          <w:p w14:paraId="3E1A9DC4"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sz w:val="24"/>
                <w:szCs w:val="24"/>
              </w:rPr>
              <w:t>Bài thơ/đoạn thơ 6, 7 chữ, chủ đề về những gương mặt thân yêu (trích thơ nằm ngoài SGK “</w:t>
            </w:r>
            <w:r w:rsidRPr="00004DDF">
              <w:rPr>
                <w:rFonts w:ascii="Times New Roman" w:hAnsi="Times New Roman" w:cs="Times New Roman"/>
                <w:i/>
                <w:sz w:val="24"/>
                <w:szCs w:val="24"/>
              </w:rPr>
              <w:t>Chân trời sáng tạo</w:t>
            </w:r>
            <w:r w:rsidRPr="00004DDF">
              <w:rPr>
                <w:rFonts w:ascii="Times New Roman" w:hAnsi="Times New Roman" w:cs="Times New Roman"/>
                <w:sz w:val="24"/>
                <w:szCs w:val="24"/>
              </w:rPr>
              <w:t>”)</w:t>
            </w:r>
          </w:p>
        </w:tc>
        <w:tc>
          <w:tcPr>
            <w:tcW w:w="3688" w:type="dxa"/>
          </w:tcPr>
          <w:p w14:paraId="1E2331EF"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 xml:space="preserve">Nhận biết: </w:t>
            </w:r>
          </w:p>
          <w:p w14:paraId="473F6D79"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Phương thức biểu đạt/phương thức biểu đạt chính.</w:t>
            </w:r>
          </w:p>
          <w:p w14:paraId="67579804"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Những nét độc đáo về nội dung, hình thức nghệ thuật và hiệu quả thẩm mĩ của bài thơ/đoạn thơ </w:t>
            </w:r>
            <w:r w:rsidRPr="00004DDF">
              <w:rPr>
                <w:rFonts w:ascii="Times New Roman" w:hAnsi="Times New Roman" w:cs="Times New Roman"/>
                <w:i/>
                <w:sz w:val="24"/>
                <w:szCs w:val="24"/>
              </w:rPr>
              <w:t>(tình cảm, mạch cảm xúc, cảm hứng chủ đạo, đề tài, chủ đề, tư tưởng; thể thơ, gieo vần, ngắt nhịp, hình ảnh, bố cục, ngôn ngữ, biện pháp tu từ).</w:t>
            </w:r>
          </w:p>
          <w:p w14:paraId="266FC239"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Biện pháp tu từ nhân hóa, so sánh, ẩn dụ, hoán dụ, liệt kê…</w:t>
            </w:r>
          </w:p>
          <w:p w14:paraId="287AC659"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Đoạn văn, các kiểu đoạn văn (diễn dịch, qui nạp, song song, phối hợp)</w:t>
            </w:r>
          </w:p>
          <w:p w14:paraId="0917FC4F" w14:textId="77777777" w:rsidR="00291651" w:rsidRPr="00004DDF" w:rsidRDefault="00291651" w:rsidP="00813D30">
            <w:pPr>
              <w:spacing w:line="276" w:lineRule="auto"/>
              <w:jc w:val="both"/>
              <w:rPr>
                <w:rFonts w:ascii="Times New Roman" w:hAnsi="Times New Roman" w:cs="Times New Roman"/>
                <w:i/>
                <w:sz w:val="24"/>
                <w:szCs w:val="24"/>
              </w:rPr>
            </w:pPr>
            <w:r w:rsidRPr="00004DDF">
              <w:rPr>
                <w:rFonts w:ascii="Times New Roman" w:hAnsi="Times New Roman" w:cs="Times New Roman"/>
                <w:sz w:val="24"/>
                <w:szCs w:val="24"/>
              </w:rPr>
              <w:t>- Từ tượng hình, từ tượng thành</w:t>
            </w:r>
          </w:p>
          <w:p w14:paraId="78370A1C"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 xml:space="preserve">Thông hiểu:   </w:t>
            </w:r>
          </w:p>
          <w:p w14:paraId="728BC2D7"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Hiểu nội dung của đoạn thơ/bài thơ. </w:t>
            </w:r>
          </w:p>
          <w:p w14:paraId="76BE96E2"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lastRenderedPageBreak/>
              <w:t>- Liên hệ tên bài thơ có cùng chủ đề (tên bài thơ và tên tác giả đã học trong chương trình).</w:t>
            </w:r>
          </w:p>
          <w:p w14:paraId="08AF41C8"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Trình bày hiểu biết cá nhân về một vấn đề đặt ra trong bài thơ/đoạn thơ. </w:t>
            </w:r>
          </w:p>
          <w:p w14:paraId="467B5BDD" w14:textId="77777777" w:rsidR="00291651" w:rsidRPr="00004DDF" w:rsidRDefault="00291651" w:rsidP="00813D30">
            <w:pPr>
              <w:pStyle w:val="NoSpacing"/>
              <w:spacing w:line="276" w:lineRule="auto"/>
              <w:jc w:val="both"/>
            </w:pPr>
            <w:proofErr w:type="spellStart"/>
            <w:r w:rsidRPr="00004DDF">
              <w:rPr>
                <w:b/>
              </w:rPr>
              <w:t>Vận</w:t>
            </w:r>
            <w:proofErr w:type="spellEnd"/>
            <w:r w:rsidRPr="00004DDF">
              <w:rPr>
                <w:b/>
              </w:rPr>
              <w:t xml:space="preserve"> </w:t>
            </w:r>
            <w:proofErr w:type="spellStart"/>
            <w:r w:rsidRPr="00004DDF">
              <w:rPr>
                <w:b/>
              </w:rPr>
              <w:t>dụng</w:t>
            </w:r>
            <w:proofErr w:type="spellEnd"/>
            <w:r w:rsidRPr="00004DDF">
              <w:rPr>
                <w:b/>
              </w:rPr>
              <w:t>:</w:t>
            </w:r>
            <w:r w:rsidRPr="00004DDF">
              <w:t xml:space="preserve">  </w:t>
            </w:r>
          </w:p>
          <w:p w14:paraId="05800EB2" w14:textId="77777777" w:rsidR="00291651" w:rsidRPr="00004DDF" w:rsidRDefault="00291651" w:rsidP="00813D30">
            <w:pPr>
              <w:pStyle w:val="NoSpacing"/>
              <w:spacing w:line="276" w:lineRule="auto"/>
              <w:jc w:val="both"/>
            </w:pPr>
            <w:r w:rsidRPr="00004DDF">
              <w:t xml:space="preserve">- </w:t>
            </w:r>
            <w:proofErr w:type="spellStart"/>
            <w:r w:rsidRPr="00004DDF">
              <w:t>Đặt</w:t>
            </w:r>
            <w:proofErr w:type="spellEnd"/>
            <w:r w:rsidRPr="00004DDF">
              <w:t xml:space="preserve"> </w:t>
            </w:r>
            <w:proofErr w:type="spellStart"/>
            <w:r w:rsidRPr="00004DDF">
              <w:t>câu</w:t>
            </w:r>
            <w:proofErr w:type="spellEnd"/>
            <w:r w:rsidRPr="00004DDF">
              <w:t xml:space="preserve"> </w:t>
            </w:r>
            <w:proofErr w:type="spellStart"/>
            <w:r w:rsidRPr="00004DDF">
              <w:t>có</w:t>
            </w:r>
            <w:proofErr w:type="spellEnd"/>
            <w:r w:rsidRPr="00004DDF">
              <w:t xml:space="preserve"> </w:t>
            </w:r>
            <w:proofErr w:type="spellStart"/>
            <w:r w:rsidRPr="00004DDF">
              <w:t>sử</w:t>
            </w:r>
            <w:proofErr w:type="spellEnd"/>
            <w:r w:rsidRPr="00004DDF">
              <w:t xml:space="preserve"> </w:t>
            </w:r>
            <w:proofErr w:type="spellStart"/>
            <w:r w:rsidRPr="00004DDF">
              <w:t>dụng</w:t>
            </w:r>
            <w:proofErr w:type="spellEnd"/>
            <w:r w:rsidRPr="00004DDF">
              <w:t xml:space="preserve"> </w:t>
            </w:r>
            <w:proofErr w:type="spellStart"/>
            <w:r w:rsidRPr="00004DDF">
              <w:t>từ</w:t>
            </w:r>
            <w:proofErr w:type="spellEnd"/>
            <w:r w:rsidRPr="00004DDF">
              <w:t xml:space="preserve"> </w:t>
            </w:r>
            <w:proofErr w:type="spellStart"/>
            <w:r w:rsidRPr="00004DDF">
              <w:t>tượng</w:t>
            </w:r>
            <w:proofErr w:type="spellEnd"/>
            <w:r w:rsidRPr="00004DDF">
              <w:t xml:space="preserve"> </w:t>
            </w:r>
            <w:proofErr w:type="spellStart"/>
            <w:r w:rsidRPr="00004DDF">
              <w:t>hình</w:t>
            </w:r>
            <w:proofErr w:type="spellEnd"/>
            <w:r w:rsidRPr="00004DDF">
              <w:t xml:space="preserve">, </w:t>
            </w:r>
            <w:proofErr w:type="spellStart"/>
            <w:r w:rsidRPr="00004DDF">
              <w:t>từ</w:t>
            </w:r>
            <w:proofErr w:type="spellEnd"/>
            <w:r w:rsidRPr="00004DDF">
              <w:t xml:space="preserve"> </w:t>
            </w:r>
            <w:proofErr w:type="spellStart"/>
            <w:r w:rsidRPr="00004DDF">
              <w:t>tượng</w:t>
            </w:r>
            <w:proofErr w:type="spellEnd"/>
            <w:r w:rsidRPr="00004DDF">
              <w:t xml:space="preserve"> </w:t>
            </w:r>
            <w:proofErr w:type="spellStart"/>
            <w:r w:rsidRPr="00004DDF">
              <w:t>thanh</w:t>
            </w:r>
            <w:proofErr w:type="spellEnd"/>
            <w:r w:rsidRPr="00004DDF">
              <w:t xml:space="preserve">. </w:t>
            </w:r>
          </w:p>
          <w:p w14:paraId="1CC07B3D"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Viết 1 đoạn văn ngắn (không quá 7 câu) nêu được bài học, thông điệp/những thay đổi trong suy nghĩ, tình cảm, lối sống của bản thân từ đoạn thơ/ bài thơ.   </w:t>
            </w:r>
          </w:p>
        </w:tc>
        <w:tc>
          <w:tcPr>
            <w:tcW w:w="985" w:type="dxa"/>
          </w:tcPr>
          <w:p w14:paraId="1F448BF5" w14:textId="77777777" w:rsidR="00291651" w:rsidRPr="00004DDF" w:rsidRDefault="00291651" w:rsidP="00813D30">
            <w:pPr>
              <w:spacing w:line="276" w:lineRule="auto"/>
              <w:jc w:val="center"/>
              <w:rPr>
                <w:rFonts w:ascii="Times New Roman" w:hAnsi="Times New Roman" w:cs="Times New Roman"/>
                <w:sz w:val="24"/>
                <w:szCs w:val="24"/>
              </w:rPr>
            </w:pPr>
          </w:p>
          <w:p w14:paraId="23BA03B5" w14:textId="77777777" w:rsidR="00291651" w:rsidRPr="00004DDF" w:rsidRDefault="00291651" w:rsidP="00813D30">
            <w:pPr>
              <w:spacing w:line="276" w:lineRule="auto"/>
              <w:jc w:val="center"/>
              <w:rPr>
                <w:rFonts w:ascii="Times New Roman" w:hAnsi="Times New Roman" w:cs="Times New Roman"/>
                <w:sz w:val="24"/>
                <w:szCs w:val="24"/>
              </w:rPr>
            </w:pPr>
          </w:p>
          <w:p w14:paraId="322CF818"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7 TN</w:t>
            </w:r>
          </w:p>
        </w:tc>
        <w:tc>
          <w:tcPr>
            <w:tcW w:w="1080" w:type="dxa"/>
          </w:tcPr>
          <w:p w14:paraId="0236732F" w14:textId="77777777" w:rsidR="00291651" w:rsidRPr="00004DDF" w:rsidRDefault="00291651" w:rsidP="00813D30">
            <w:pPr>
              <w:spacing w:line="276" w:lineRule="auto"/>
              <w:jc w:val="center"/>
              <w:rPr>
                <w:rFonts w:ascii="Times New Roman" w:hAnsi="Times New Roman" w:cs="Times New Roman"/>
                <w:sz w:val="24"/>
                <w:szCs w:val="24"/>
              </w:rPr>
            </w:pPr>
          </w:p>
          <w:p w14:paraId="7DED89F8" w14:textId="77777777" w:rsidR="00291651" w:rsidRPr="00004DDF" w:rsidRDefault="00291651" w:rsidP="00813D30">
            <w:pPr>
              <w:spacing w:line="276" w:lineRule="auto"/>
              <w:jc w:val="center"/>
              <w:rPr>
                <w:rFonts w:ascii="Times New Roman" w:hAnsi="Times New Roman" w:cs="Times New Roman"/>
                <w:sz w:val="24"/>
                <w:szCs w:val="24"/>
              </w:rPr>
            </w:pPr>
          </w:p>
          <w:p w14:paraId="1CD2DC45" w14:textId="77777777" w:rsidR="00291651" w:rsidRPr="00004DDF" w:rsidRDefault="00291651" w:rsidP="00813D30">
            <w:pPr>
              <w:spacing w:line="276" w:lineRule="auto"/>
              <w:jc w:val="center"/>
              <w:rPr>
                <w:rFonts w:ascii="Times New Roman" w:hAnsi="Times New Roman" w:cs="Times New Roman"/>
                <w:sz w:val="24"/>
                <w:szCs w:val="24"/>
              </w:rPr>
            </w:pPr>
          </w:p>
          <w:p w14:paraId="60590022" w14:textId="77777777" w:rsidR="00291651" w:rsidRPr="00004DDF" w:rsidRDefault="00291651" w:rsidP="00813D30">
            <w:pPr>
              <w:spacing w:line="276" w:lineRule="auto"/>
              <w:jc w:val="center"/>
              <w:rPr>
                <w:rFonts w:ascii="Times New Roman" w:hAnsi="Times New Roman" w:cs="Times New Roman"/>
                <w:sz w:val="24"/>
                <w:szCs w:val="24"/>
              </w:rPr>
            </w:pPr>
          </w:p>
          <w:p w14:paraId="5166F39D" w14:textId="77777777" w:rsidR="00291651" w:rsidRPr="00004DDF" w:rsidRDefault="00291651" w:rsidP="00813D30">
            <w:pPr>
              <w:spacing w:line="276" w:lineRule="auto"/>
              <w:jc w:val="center"/>
              <w:rPr>
                <w:rFonts w:ascii="Times New Roman" w:hAnsi="Times New Roman" w:cs="Times New Roman"/>
                <w:sz w:val="24"/>
                <w:szCs w:val="24"/>
              </w:rPr>
            </w:pPr>
          </w:p>
          <w:p w14:paraId="759CB103" w14:textId="77777777" w:rsidR="00291651" w:rsidRPr="00004DDF" w:rsidRDefault="00291651" w:rsidP="00813D30">
            <w:pPr>
              <w:spacing w:line="276" w:lineRule="auto"/>
              <w:jc w:val="center"/>
              <w:rPr>
                <w:rFonts w:ascii="Times New Roman" w:hAnsi="Times New Roman" w:cs="Times New Roman"/>
                <w:sz w:val="24"/>
                <w:szCs w:val="24"/>
              </w:rPr>
            </w:pPr>
          </w:p>
          <w:p w14:paraId="173FBE46" w14:textId="77777777" w:rsidR="00291651" w:rsidRPr="00004DDF" w:rsidRDefault="00291651" w:rsidP="00813D30">
            <w:pPr>
              <w:spacing w:line="276" w:lineRule="auto"/>
              <w:jc w:val="center"/>
              <w:rPr>
                <w:rFonts w:ascii="Times New Roman" w:hAnsi="Times New Roman" w:cs="Times New Roman"/>
                <w:sz w:val="24"/>
                <w:szCs w:val="24"/>
              </w:rPr>
            </w:pPr>
          </w:p>
          <w:p w14:paraId="0373326A" w14:textId="77777777" w:rsidR="00291651" w:rsidRPr="00004DDF" w:rsidRDefault="00291651" w:rsidP="00813D30">
            <w:pPr>
              <w:spacing w:line="276" w:lineRule="auto"/>
              <w:jc w:val="center"/>
              <w:rPr>
                <w:rFonts w:ascii="Times New Roman" w:hAnsi="Times New Roman" w:cs="Times New Roman"/>
                <w:sz w:val="24"/>
                <w:szCs w:val="24"/>
              </w:rPr>
            </w:pPr>
          </w:p>
          <w:p w14:paraId="7561BBB6" w14:textId="77777777" w:rsidR="00291651" w:rsidRPr="00004DDF" w:rsidRDefault="00291651" w:rsidP="00813D30">
            <w:pPr>
              <w:spacing w:line="276" w:lineRule="auto"/>
              <w:jc w:val="center"/>
              <w:rPr>
                <w:rFonts w:ascii="Times New Roman" w:hAnsi="Times New Roman" w:cs="Times New Roman"/>
                <w:sz w:val="24"/>
                <w:szCs w:val="24"/>
              </w:rPr>
            </w:pPr>
          </w:p>
          <w:p w14:paraId="416B1F97" w14:textId="77777777" w:rsidR="00291651" w:rsidRPr="00004DDF" w:rsidRDefault="00291651" w:rsidP="00813D30">
            <w:pPr>
              <w:spacing w:line="276" w:lineRule="auto"/>
              <w:jc w:val="center"/>
              <w:rPr>
                <w:rFonts w:ascii="Times New Roman" w:hAnsi="Times New Roman" w:cs="Times New Roman"/>
                <w:sz w:val="24"/>
                <w:szCs w:val="24"/>
              </w:rPr>
            </w:pPr>
          </w:p>
          <w:p w14:paraId="45A7C20A" w14:textId="77777777" w:rsidR="00291651" w:rsidRPr="00004DDF" w:rsidRDefault="00291651" w:rsidP="00813D30">
            <w:pPr>
              <w:spacing w:line="276" w:lineRule="auto"/>
              <w:jc w:val="center"/>
              <w:rPr>
                <w:rFonts w:ascii="Times New Roman" w:hAnsi="Times New Roman" w:cs="Times New Roman"/>
                <w:sz w:val="24"/>
                <w:szCs w:val="24"/>
              </w:rPr>
            </w:pPr>
          </w:p>
          <w:p w14:paraId="4FCBDFD6" w14:textId="77777777" w:rsidR="00291651" w:rsidRPr="00004DDF" w:rsidRDefault="00291651" w:rsidP="00813D30">
            <w:pPr>
              <w:spacing w:line="276" w:lineRule="auto"/>
              <w:jc w:val="center"/>
              <w:rPr>
                <w:rFonts w:ascii="Times New Roman" w:hAnsi="Times New Roman" w:cs="Times New Roman"/>
                <w:sz w:val="24"/>
                <w:szCs w:val="24"/>
              </w:rPr>
            </w:pPr>
          </w:p>
          <w:p w14:paraId="5B56E54A" w14:textId="77777777" w:rsidR="00291651" w:rsidRPr="00004DDF" w:rsidRDefault="00291651" w:rsidP="00813D30">
            <w:pPr>
              <w:spacing w:line="276" w:lineRule="auto"/>
              <w:jc w:val="center"/>
              <w:rPr>
                <w:rFonts w:ascii="Times New Roman" w:hAnsi="Times New Roman" w:cs="Times New Roman"/>
                <w:sz w:val="24"/>
                <w:szCs w:val="24"/>
              </w:rPr>
            </w:pPr>
          </w:p>
          <w:p w14:paraId="2FA72BD7" w14:textId="77777777" w:rsidR="00291651" w:rsidRPr="00004DDF" w:rsidRDefault="00291651" w:rsidP="00813D30">
            <w:pPr>
              <w:spacing w:line="276" w:lineRule="auto"/>
              <w:jc w:val="center"/>
              <w:rPr>
                <w:rFonts w:ascii="Times New Roman" w:hAnsi="Times New Roman" w:cs="Times New Roman"/>
                <w:sz w:val="24"/>
                <w:szCs w:val="24"/>
              </w:rPr>
            </w:pPr>
          </w:p>
          <w:p w14:paraId="3B49966C" w14:textId="77777777" w:rsidR="00291651" w:rsidRPr="00004DDF" w:rsidRDefault="00291651" w:rsidP="00813D30">
            <w:pPr>
              <w:spacing w:line="276" w:lineRule="auto"/>
              <w:jc w:val="center"/>
              <w:rPr>
                <w:rFonts w:ascii="Times New Roman" w:hAnsi="Times New Roman" w:cs="Times New Roman"/>
                <w:sz w:val="24"/>
                <w:szCs w:val="24"/>
              </w:rPr>
            </w:pPr>
          </w:p>
          <w:p w14:paraId="111C735F" w14:textId="77777777" w:rsidR="00291651" w:rsidRPr="00004DDF" w:rsidRDefault="00291651" w:rsidP="00813D30">
            <w:pPr>
              <w:spacing w:line="276" w:lineRule="auto"/>
              <w:jc w:val="center"/>
              <w:rPr>
                <w:rFonts w:ascii="Times New Roman" w:hAnsi="Times New Roman" w:cs="Times New Roman"/>
                <w:sz w:val="24"/>
                <w:szCs w:val="24"/>
              </w:rPr>
            </w:pPr>
          </w:p>
          <w:p w14:paraId="0B82B797" w14:textId="77777777" w:rsidR="00291651" w:rsidRPr="00004DDF" w:rsidRDefault="00291651" w:rsidP="00813D30">
            <w:pPr>
              <w:spacing w:line="276" w:lineRule="auto"/>
              <w:jc w:val="center"/>
              <w:rPr>
                <w:rFonts w:ascii="Times New Roman" w:hAnsi="Times New Roman" w:cs="Times New Roman"/>
                <w:sz w:val="24"/>
                <w:szCs w:val="24"/>
              </w:rPr>
            </w:pPr>
          </w:p>
          <w:p w14:paraId="30C9D88C"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1TN</w:t>
            </w:r>
          </w:p>
          <w:p w14:paraId="4A8551A5"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1TL</w:t>
            </w:r>
          </w:p>
          <w:p w14:paraId="7799F829" w14:textId="77777777" w:rsidR="00291651" w:rsidRPr="00004DDF" w:rsidRDefault="00291651" w:rsidP="00813D30">
            <w:pPr>
              <w:spacing w:line="276" w:lineRule="auto"/>
              <w:jc w:val="center"/>
              <w:rPr>
                <w:rFonts w:ascii="Times New Roman" w:hAnsi="Times New Roman" w:cs="Times New Roman"/>
                <w:sz w:val="24"/>
                <w:szCs w:val="24"/>
              </w:rPr>
            </w:pPr>
          </w:p>
        </w:tc>
        <w:tc>
          <w:tcPr>
            <w:tcW w:w="900" w:type="dxa"/>
          </w:tcPr>
          <w:p w14:paraId="68D23933" w14:textId="77777777" w:rsidR="00291651" w:rsidRPr="00004DDF" w:rsidRDefault="00291651" w:rsidP="00813D30">
            <w:pPr>
              <w:spacing w:line="276" w:lineRule="auto"/>
              <w:jc w:val="center"/>
              <w:rPr>
                <w:rFonts w:ascii="Times New Roman" w:hAnsi="Times New Roman" w:cs="Times New Roman"/>
                <w:sz w:val="24"/>
                <w:szCs w:val="24"/>
              </w:rPr>
            </w:pPr>
          </w:p>
          <w:p w14:paraId="63E9408D" w14:textId="77777777" w:rsidR="00291651" w:rsidRPr="00004DDF" w:rsidRDefault="00291651" w:rsidP="00813D30">
            <w:pPr>
              <w:spacing w:line="276" w:lineRule="auto"/>
              <w:jc w:val="center"/>
              <w:rPr>
                <w:rFonts w:ascii="Times New Roman" w:hAnsi="Times New Roman" w:cs="Times New Roman"/>
                <w:sz w:val="24"/>
                <w:szCs w:val="24"/>
              </w:rPr>
            </w:pPr>
          </w:p>
          <w:p w14:paraId="065E5810" w14:textId="77777777" w:rsidR="00291651" w:rsidRPr="00004DDF" w:rsidRDefault="00291651" w:rsidP="00813D30">
            <w:pPr>
              <w:spacing w:line="276" w:lineRule="auto"/>
              <w:jc w:val="center"/>
              <w:rPr>
                <w:rFonts w:ascii="Times New Roman" w:hAnsi="Times New Roman" w:cs="Times New Roman"/>
                <w:sz w:val="24"/>
                <w:szCs w:val="24"/>
              </w:rPr>
            </w:pPr>
          </w:p>
          <w:p w14:paraId="6C65146F" w14:textId="77777777" w:rsidR="00291651" w:rsidRPr="00004DDF" w:rsidRDefault="00291651" w:rsidP="00813D30">
            <w:pPr>
              <w:spacing w:line="276" w:lineRule="auto"/>
              <w:jc w:val="center"/>
              <w:rPr>
                <w:rFonts w:ascii="Times New Roman" w:hAnsi="Times New Roman" w:cs="Times New Roman"/>
                <w:sz w:val="24"/>
                <w:szCs w:val="24"/>
              </w:rPr>
            </w:pPr>
          </w:p>
          <w:p w14:paraId="7CCDD01F" w14:textId="77777777" w:rsidR="00291651" w:rsidRPr="00004DDF" w:rsidRDefault="00291651" w:rsidP="00813D30">
            <w:pPr>
              <w:spacing w:line="276" w:lineRule="auto"/>
              <w:jc w:val="center"/>
              <w:rPr>
                <w:rFonts w:ascii="Times New Roman" w:hAnsi="Times New Roman" w:cs="Times New Roman"/>
                <w:sz w:val="24"/>
                <w:szCs w:val="24"/>
              </w:rPr>
            </w:pPr>
          </w:p>
          <w:p w14:paraId="7EB62161" w14:textId="77777777" w:rsidR="00291651" w:rsidRPr="00004DDF" w:rsidRDefault="00291651" w:rsidP="00813D30">
            <w:pPr>
              <w:spacing w:line="276" w:lineRule="auto"/>
              <w:jc w:val="center"/>
              <w:rPr>
                <w:rFonts w:ascii="Times New Roman" w:hAnsi="Times New Roman" w:cs="Times New Roman"/>
                <w:sz w:val="24"/>
                <w:szCs w:val="24"/>
              </w:rPr>
            </w:pPr>
          </w:p>
          <w:p w14:paraId="2C2B8AA3" w14:textId="77777777" w:rsidR="00291651" w:rsidRPr="00004DDF" w:rsidRDefault="00291651" w:rsidP="00813D30">
            <w:pPr>
              <w:spacing w:line="276" w:lineRule="auto"/>
              <w:jc w:val="center"/>
              <w:rPr>
                <w:rFonts w:ascii="Times New Roman" w:hAnsi="Times New Roman" w:cs="Times New Roman"/>
                <w:sz w:val="24"/>
                <w:szCs w:val="24"/>
              </w:rPr>
            </w:pPr>
          </w:p>
          <w:p w14:paraId="1D72678F" w14:textId="77777777" w:rsidR="00291651" w:rsidRPr="00004DDF" w:rsidRDefault="00291651" w:rsidP="00813D30">
            <w:pPr>
              <w:spacing w:line="276" w:lineRule="auto"/>
              <w:jc w:val="center"/>
              <w:rPr>
                <w:rFonts w:ascii="Times New Roman" w:hAnsi="Times New Roman" w:cs="Times New Roman"/>
                <w:sz w:val="24"/>
                <w:szCs w:val="24"/>
              </w:rPr>
            </w:pPr>
          </w:p>
          <w:p w14:paraId="48FB9258" w14:textId="77777777" w:rsidR="00291651" w:rsidRPr="00004DDF" w:rsidRDefault="00291651" w:rsidP="00813D30">
            <w:pPr>
              <w:spacing w:line="276" w:lineRule="auto"/>
              <w:jc w:val="center"/>
              <w:rPr>
                <w:rFonts w:ascii="Times New Roman" w:hAnsi="Times New Roman" w:cs="Times New Roman"/>
                <w:sz w:val="24"/>
                <w:szCs w:val="24"/>
              </w:rPr>
            </w:pPr>
          </w:p>
          <w:p w14:paraId="762A190D" w14:textId="77777777" w:rsidR="00291651" w:rsidRPr="00004DDF" w:rsidRDefault="00291651" w:rsidP="00813D30">
            <w:pPr>
              <w:spacing w:line="276" w:lineRule="auto"/>
              <w:jc w:val="center"/>
              <w:rPr>
                <w:rFonts w:ascii="Times New Roman" w:hAnsi="Times New Roman" w:cs="Times New Roman"/>
                <w:sz w:val="24"/>
                <w:szCs w:val="24"/>
              </w:rPr>
            </w:pPr>
          </w:p>
          <w:p w14:paraId="480FF4D1" w14:textId="77777777" w:rsidR="00291651" w:rsidRPr="00004DDF" w:rsidRDefault="00291651" w:rsidP="00813D30">
            <w:pPr>
              <w:spacing w:line="276" w:lineRule="auto"/>
              <w:jc w:val="center"/>
              <w:rPr>
                <w:rFonts w:ascii="Times New Roman" w:hAnsi="Times New Roman" w:cs="Times New Roman"/>
                <w:sz w:val="24"/>
                <w:szCs w:val="24"/>
              </w:rPr>
            </w:pPr>
          </w:p>
          <w:p w14:paraId="272FE1C0" w14:textId="77777777" w:rsidR="00291651" w:rsidRPr="00004DDF" w:rsidRDefault="00291651" w:rsidP="00813D30">
            <w:pPr>
              <w:spacing w:line="276" w:lineRule="auto"/>
              <w:jc w:val="center"/>
              <w:rPr>
                <w:rFonts w:ascii="Times New Roman" w:hAnsi="Times New Roman" w:cs="Times New Roman"/>
                <w:sz w:val="24"/>
                <w:szCs w:val="24"/>
              </w:rPr>
            </w:pPr>
          </w:p>
          <w:p w14:paraId="72F444D5" w14:textId="77777777" w:rsidR="00291651" w:rsidRPr="00004DDF" w:rsidRDefault="00291651" w:rsidP="00813D30">
            <w:pPr>
              <w:spacing w:line="276" w:lineRule="auto"/>
              <w:jc w:val="center"/>
              <w:rPr>
                <w:rFonts w:ascii="Times New Roman" w:hAnsi="Times New Roman" w:cs="Times New Roman"/>
                <w:sz w:val="24"/>
                <w:szCs w:val="24"/>
              </w:rPr>
            </w:pPr>
          </w:p>
          <w:p w14:paraId="2001A787" w14:textId="77777777" w:rsidR="00291651" w:rsidRPr="00004DDF" w:rsidRDefault="00291651" w:rsidP="00813D30">
            <w:pPr>
              <w:spacing w:line="276" w:lineRule="auto"/>
              <w:jc w:val="center"/>
              <w:rPr>
                <w:rFonts w:ascii="Times New Roman" w:hAnsi="Times New Roman" w:cs="Times New Roman"/>
                <w:sz w:val="24"/>
                <w:szCs w:val="24"/>
              </w:rPr>
            </w:pPr>
          </w:p>
          <w:p w14:paraId="7A849B2A" w14:textId="77777777" w:rsidR="00291651" w:rsidRPr="00004DDF" w:rsidRDefault="00291651" w:rsidP="00813D30">
            <w:pPr>
              <w:spacing w:line="276" w:lineRule="auto"/>
              <w:jc w:val="center"/>
              <w:rPr>
                <w:rFonts w:ascii="Times New Roman" w:hAnsi="Times New Roman" w:cs="Times New Roman"/>
                <w:sz w:val="24"/>
                <w:szCs w:val="24"/>
              </w:rPr>
            </w:pPr>
          </w:p>
          <w:p w14:paraId="4C419225" w14:textId="77777777" w:rsidR="00291651" w:rsidRPr="00004DDF" w:rsidRDefault="00291651" w:rsidP="00813D30">
            <w:pPr>
              <w:spacing w:line="276" w:lineRule="auto"/>
              <w:jc w:val="center"/>
              <w:rPr>
                <w:rFonts w:ascii="Times New Roman" w:hAnsi="Times New Roman" w:cs="Times New Roman"/>
                <w:sz w:val="24"/>
                <w:szCs w:val="24"/>
              </w:rPr>
            </w:pPr>
          </w:p>
          <w:p w14:paraId="0A9060E6" w14:textId="77777777" w:rsidR="00291651" w:rsidRPr="00004DDF" w:rsidRDefault="00291651" w:rsidP="00813D30">
            <w:pPr>
              <w:spacing w:line="276" w:lineRule="auto"/>
              <w:jc w:val="center"/>
              <w:rPr>
                <w:rFonts w:ascii="Times New Roman" w:hAnsi="Times New Roman" w:cs="Times New Roman"/>
                <w:sz w:val="24"/>
                <w:szCs w:val="24"/>
              </w:rPr>
            </w:pPr>
          </w:p>
          <w:p w14:paraId="5FE207A8" w14:textId="77777777" w:rsidR="00291651" w:rsidRPr="00004DDF" w:rsidRDefault="00291651" w:rsidP="00813D30">
            <w:pPr>
              <w:spacing w:line="276" w:lineRule="auto"/>
              <w:jc w:val="center"/>
              <w:rPr>
                <w:rFonts w:ascii="Times New Roman" w:hAnsi="Times New Roman" w:cs="Times New Roman"/>
                <w:sz w:val="24"/>
                <w:szCs w:val="24"/>
              </w:rPr>
            </w:pPr>
          </w:p>
          <w:p w14:paraId="7D4CA965" w14:textId="77777777" w:rsidR="00291651" w:rsidRPr="00004DDF" w:rsidRDefault="00291651" w:rsidP="00813D30">
            <w:pPr>
              <w:spacing w:line="276" w:lineRule="auto"/>
              <w:jc w:val="center"/>
              <w:rPr>
                <w:rFonts w:ascii="Times New Roman" w:hAnsi="Times New Roman" w:cs="Times New Roman"/>
                <w:sz w:val="24"/>
                <w:szCs w:val="24"/>
              </w:rPr>
            </w:pPr>
          </w:p>
          <w:p w14:paraId="010B8114" w14:textId="77777777" w:rsidR="00291651" w:rsidRPr="00004DDF" w:rsidRDefault="00291651" w:rsidP="00813D30">
            <w:pPr>
              <w:spacing w:line="276" w:lineRule="auto"/>
              <w:jc w:val="center"/>
              <w:rPr>
                <w:rFonts w:ascii="Times New Roman" w:hAnsi="Times New Roman" w:cs="Times New Roman"/>
                <w:sz w:val="24"/>
                <w:szCs w:val="24"/>
              </w:rPr>
            </w:pPr>
          </w:p>
          <w:p w14:paraId="316399A2" w14:textId="77777777" w:rsidR="00291651" w:rsidRPr="00004DDF" w:rsidRDefault="00291651" w:rsidP="00813D30">
            <w:pPr>
              <w:spacing w:line="276" w:lineRule="auto"/>
              <w:jc w:val="center"/>
              <w:rPr>
                <w:rFonts w:ascii="Times New Roman" w:hAnsi="Times New Roman" w:cs="Times New Roman"/>
                <w:sz w:val="24"/>
                <w:szCs w:val="24"/>
              </w:rPr>
            </w:pPr>
          </w:p>
          <w:p w14:paraId="5509ACA0" w14:textId="77777777" w:rsidR="00291651" w:rsidRPr="00004DDF" w:rsidRDefault="00291651" w:rsidP="00813D30">
            <w:pPr>
              <w:spacing w:line="276" w:lineRule="auto"/>
              <w:jc w:val="center"/>
              <w:rPr>
                <w:rFonts w:ascii="Times New Roman" w:hAnsi="Times New Roman" w:cs="Times New Roman"/>
                <w:sz w:val="24"/>
                <w:szCs w:val="24"/>
              </w:rPr>
            </w:pPr>
          </w:p>
          <w:p w14:paraId="6F30541F" w14:textId="77777777" w:rsidR="00291651" w:rsidRPr="00004DDF" w:rsidRDefault="00291651" w:rsidP="00813D30">
            <w:pPr>
              <w:spacing w:line="276" w:lineRule="auto"/>
              <w:jc w:val="center"/>
              <w:rPr>
                <w:rFonts w:ascii="Times New Roman" w:hAnsi="Times New Roman" w:cs="Times New Roman"/>
                <w:sz w:val="24"/>
                <w:szCs w:val="24"/>
              </w:rPr>
            </w:pPr>
          </w:p>
          <w:p w14:paraId="2C181144" w14:textId="77777777" w:rsidR="00291651" w:rsidRPr="00004DDF" w:rsidRDefault="00291651" w:rsidP="00813D30">
            <w:pPr>
              <w:spacing w:line="276" w:lineRule="auto"/>
              <w:jc w:val="center"/>
              <w:rPr>
                <w:rFonts w:ascii="Times New Roman" w:hAnsi="Times New Roman" w:cs="Times New Roman"/>
                <w:sz w:val="24"/>
                <w:szCs w:val="24"/>
              </w:rPr>
            </w:pPr>
          </w:p>
          <w:p w14:paraId="325B15AD" w14:textId="77777777" w:rsidR="00291651" w:rsidRPr="00004DDF" w:rsidRDefault="00291651" w:rsidP="00813D30">
            <w:pPr>
              <w:spacing w:line="276" w:lineRule="auto"/>
              <w:jc w:val="center"/>
              <w:rPr>
                <w:rFonts w:ascii="Times New Roman" w:hAnsi="Times New Roman" w:cs="Times New Roman"/>
                <w:sz w:val="24"/>
                <w:szCs w:val="24"/>
              </w:rPr>
            </w:pPr>
          </w:p>
          <w:p w14:paraId="6B5B5B9F" w14:textId="77777777" w:rsidR="00291651" w:rsidRPr="00004DDF" w:rsidRDefault="00291651" w:rsidP="00813D30">
            <w:pPr>
              <w:spacing w:line="276" w:lineRule="auto"/>
              <w:jc w:val="center"/>
              <w:rPr>
                <w:rFonts w:ascii="Times New Roman" w:hAnsi="Times New Roman" w:cs="Times New Roman"/>
                <w:sz w:val="24"/>
                <w:szCs w:val="24"/>
              </w:rPr>
            </w:pPr>
          </w:p>
          <w:p w14:paraId="2AD6D16F" w14:textId="77777777" w:rsidR="00291651" w:rsidRPr="00004DDF" w:rsidRDefault="00291651" w:rsidP="00813D30">
            <w:pPr>
              <w:spacing w:line="276" w:lineRule="auto"/>
              <w:jc w:val="center"/>
              <w:rPr>
                <w:rFonts w:ascii="Times New Roman" w:hAnsi="Times New Roman" w:cs="Times New Roman"/>
                <w:sz w:val="24"/>
                <w:szCs w:val="24"/>
              </w:rPr>
            </w:pPr>
          </w:p>
          <w:p w14:paraId="0E2D4DBE" w14:textId="77777777" w:rsidR="00291651" w:rsidRPr="00004DDF" w:rsidRDefault="00291651" w:rsidP="00813D30">
            <w:pPr>
              <w:spacing w:line="276" w:lineRule="auto"/>
              <w:jc w:val="center"/>
              <w:rPr>
                <w:rFonts w:ascii="Times New Roman" w:hAnsi="Times New Roman" w:cs="Times New Roman"/>
                <w:sz w:val="24"/>
                <w:szCs w:val="24"/>
              </w:rPr>
            </w:pPr>
            <w:r w:rsidRPr="00004DDF">
              <w:rPr>
                <w:rFonts w:ascii="Times New Roman" w:hAnsi="Times New Roman" w:cs="Times New Roman"/>
                <w:sz w:val="24"/>
                <w:szCs w:val="24"/>
              </w:rPr>
              <w:t>1TL</w:t>
            </w:r>
          </w:p>
        </w:tc>
        <w:tc>
          <w:tcPr>
            <w:tcW w:w="862" w:type="dxa"/>
          </w:tcPr>
          <w:p w14:paraId="7B0C3142" w14:textId="77777777" w:rsidR="00291651" w:rsidRPr="00004DDF" w:rsidRDefault="00291651" w:rsidP="00813D30">
            <w:pPr>
              <w:spacing w:line="276" w:lineRule="auto"/>
              <w:jc w:val="both"/>
              <w:rPr>
                <w:rFonts w:ascii="Times New Roman" w:hAnsi="Times New Roman" w:cs="Times New Roman"/>
                <w:sz w:val="24"/>
                <w:szCs w:val="24"/>
              </w:rPr>
            </w:pPr>
          </w:p>
        </w:tc>
      </w:tr>
      <w:tr w:rsidR="00291651" w:rsidRPr="00004DDF" w14:paraId="6D6AD303" w14:textId="77777777" w:rsidTr="00004DDF">
        <w:trPr>
          <w:jc w:val="center"/>
        </w:trPr>
        <w:tc>
          <w:tcPr>
            <w:tcW w:w="675" w:type="dxa"/>
          </w:tcPr>
          <w:p w14:paraId="05BC6F49"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2</w:t>
            </w:r>
          </w:p>
        </w:tc>
        <w:tc>
          <w:tcPr>
            <w:tcW w:w="1250" w:type="dxa"/>
          </w:tcPr>
          <w:p w14:paraId="290606CF" w14:textId="77777777" w:rsidR="00291651" w:rsidRPr="00004DDF" w:rsidRDefault="00291651" w:rsidP="00813D30">
            <w:pPr>
              <w:spacing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Viết</w:t>
            </w:r>
          </w:p>
        </w:tc>
        <w:tc>
          <w:tcPr>
            <w:tcW w:w="1524" w:type="dxa"/>
          </w:tcPr>
          <w:p w14:paraId="673FEB05" w14:textId="77777777" w:rsidR="00291651" w:rsidRPr="00004DDF" w:rsidRDefault="00291651" w:rsidP="00813D30">
            <w:pPr>
              <w:spacing w:line="276" w:lineRule="auto"/>
              <w:contextualSpacing/>
              <w:jc w:val="both"/>
              <w:rPr>
                <w:rFonts w:ascii="Times New Roman" w:hAnsi="Times New Roman" w:cs="Times New Roman"/>
                <w:bCs/>
                <w:sz w:val="24"/>
                <w:szCs w:val="24"/>
              </w:rPr>
            </w:pPr>
            <w:r w:rsidRPr="00004DDF">
              <w:rPr>
                <w:rFonts w:ascii="Times New Roman" w:hAnsi="Times New Roman" w:cs="Times New Roman"/>
                <w:sz w:val="24"/>
                <w:szCs w:val="24"/>
              </w:rPr>
              <w:t>Viết đoạn văn ghi lại cảm nghĩ của em về đoạn thơ/bài thơ (trích thơ nằm ngoài SGK “</w:t>
            </w:r>
            <w:r w:rsidRPr="00004DDF">
              <w:rPr>
                <w:rFonts w:ascii="Times New Roman" w:hAnsi="Times New Roman" w:cs="Times New Roman"/>
                <w:i/>
                <w:sz w:val="24"/>
                <w:szCs w:val="24"/>
              </w:rPr>
              <w:t>Chân trời sáng tạo</w:t>
            </w:r>
            <w:r w:rsidRPr="00004DDF">
              <w:rPr>
                <w:rFonts w:ascii="Times New Roman" w:hAnsi="Times New Roman" w:cs="Times New Roman"/>
                <w:sz w:val="24"/>
                <w:szCs w:val="24"/>
              </w:rPr>
              <w:t>”)</w:t>
            </w:r>
          </w:p>
        </w:tc>
        <w:tc>
          <w:tcPr>
            <w:tcW w:w="3688" w:type="dxa"/>
          </w:tcPr>
          <w:p w14:paraId="1A280505" w14:textId="77777777" w:rsidR="00291651" w:rsidRPr="00004DDF" w:rsidRDefault="00291651" w:rsidP="00813D30">
            <w:pPr>
              <w:pStyle w:val="NoSpacing"/>
              <w:spacing w:line="276" w:lineRule="auto"/>
              <w:jc w:val="both"/>
              <w:rPr>
                <w:b/>
                <w:lang w:val="vi-VN"/>
              </w:rPr>
            </w:pPr>
            <w:r w:rsidRPr="00004DDF">
              <w:rPr>
                <w:b/>
              </w:rPr>
              <w:t xml:space="preserve"> </w:t>
            </w:r>
            <w:proofErr w:type="spellStart"/>
            <w:r w:rsidRPr="00004DDF">
              <w:rPr>
                <w:b/>
              </w:rPr>
              <w:t>Nhận</w:t>
            </w:r>
            <w:proofErr w:type="spellEnd"/>
            <w:r w:rsidRPr="00004DDF">
              <w:rPr>
                <w:b/>
              </w:rPr>
              <w:t xml:space="preserve"> </w:t>
            </w:r>
            <w:proofErr w:type="spellStart"/>
            <w:r w:rsidRPr="00004DDF">
              <w:rPr>
                <w:b/>
              </w:rPr>
              <w:t>biết</w:t>
            </w:r>
            <w:proofErr w:type="spellEnd"/>
            <w:r w:rsidRPr="00004DDF">
              <w:rPr>
                <w:b/>
              </w:rPr>
              <w:t>:</w:t>
            </w:r>
            <w:r w:rsidRPr="00004DDF">
              <w:rPr>
                <w:b/>
                <w:lang w:val="vi-VN"/>
              </w:rPr>
              <w:t xml:space="preserve"> </w:t>
            </w:r>
          </w:p>
          <w:p w14:paraId="0C55615E" w14:textId="77777777" w:rsidR="00291651" w:rsidRPr="00004DDF" w:rsidRDefault="00291651" w:rsidP="00813D30">
            <w:pPr>
              <w:pStyle w:val="NoSpacing"/>
              <w:spacing w:line="276" w:lineRule="auto"/>
              <w:jc w:val="both"/>
              <w:rPr>
                <w:b/>
                <w:lang w:val="vi-VN"/>
              </w:rPr>
            </w:pPr>
            <w:r w:rsidRPr="00004DDF">
              <w:t xml:space="preserve">- </w:t>
            </w:r>
            <w:proofErr w:type="spellStart"/>
            <w:r w:rsidRPr="00004DDF">
              <w:t>Khái</w:t>
            </w:r>
            <w:proofErr w:type="spellEnd"/>
            <w:r w:rsidRPr="00004DDF">
              <w:t xml:space="preserve"> </w:t>
            </w:r>
            <w:proofErr w:type="spellStart"/>
            <w:r w:rsidRPr="00004DDF">
              <w:t>niệm</w:t>
            </w:r>
            <w:proofErr w:type="spellEnd"/>
            <w:r w:rsidRPr="00004DDF">
              <w:t xml:space="preserve"> </w:t>
            </w:r>
            <w:proofErr w:type="spellStart"/>
            <w:r w:rsidRPr="00004DDF">
              <w:t>và</w:t>
            </w:r>
            <w:proofErr w:type="spellEnd"/>
            <w:r w:rsidRPr="00004DDF">
              <w:t xml:space="preserve"> </w:t>
            </w:r>
            <w:proofErr w:type="spellStart"/>
            <w:r w:rsidRPr="00004DDF">
              <w:t>tác</w:t>
            </w:r>
            <w:proofErr w:type="spellEnd"/>
            <w:r w:rsidRPr="00004DDF">
              <w:t xml:space="preserve"> </w:t>
            </w:r>
            <w:proofErr w:type="spellStart"/>
            <w:r w:rsidRPr="00004DDF">
              <w:t>dụng</w:t>
            </w:r>
            <w:proofErr w:type="spellEnd"/>
            <w:r w:rsidRPr="00004DDF">
              <w:t xml:space="preserve"> </w:t>
            </w:r>
            <w:proofErr w:type="spellStart"/>
            <w:r w:rsidRPr="00004DDF">
              <w:t>của</w:t>
            </w:r>
            <w:proofErr w:type="spellEnd"/>
            <w:r w:rsidRPr="00004DDF">
              <w:t xml:space="preserve"> </w:t>
            </w:r>
            <w:proofErr w:type="spellStart"/>
            <w:r w:rsidRPr="00004DDF">
              <w:t>từ</w:t>
            </w:r>
            <w:proofErr w:type="spellEnd"/>
            <w:r w:rsidRPr="00004DDF">
              <w:t xml:space="preserve"> </w:t>
            </w:r>
            <w:proofErr w:type="spellStart"/>
            <w:r w:rsidRPr="00004DDF">
              <w:t>tượng</w:t>
            </w:r>
            <w:proofErr w:type="spellEnd"/>
            <w:r w:rsidRPr="00004DDF">
              <w:t xml:space="preserve"> </w:t>
            </w:r>
            <w:proofErr w:type="spellStart"/>
            <w:r w:rsidRPr="00004DDF">
              <w:t>hình</w:t>
            </w:r>
            <w:proofErr w:type="spellEnd"/>
            <w:r w:rsidRPr="00004DDF">
              <w:t xml:space="preserve">, </w:t>
            </w:r>
            <w:proofErr w:type="spellStart"/>
            <w:r w:rsidRPr="00004DDF">
              <w:t>từ</w:t>
            </w:r>
            <w:proofErr w:type="spellEnd"/>
            <w:r w:rsidRPr="00004DDF">
              <w:t xml:space="preserve"> </w:t>
            </w:r>
            <w:proofErr w:type="spellStart"/>
            <w:r w:rsidRPr="00004DDF">
              <w:t>tượng</w:t>
            </w:r>
            <w:proofErr w:type="spellEnd"/>
            <w:r w:rsidRPr="00004DDF">
              <w:t xml:space="preserve"> </w:t>
            </w:r>
            <w:proofErr w:type="spellStart"/>
            <w:r w:rsidRPr="00004DDF">
              <w:t>thanh</w:t>
            </w:r>
            <w:proofErr w:type="spellEnd"/>
          </w:p>
          <w:p w14:paraId="428510BD" w14:textId="77777777" w:rsidR="00291651" w:rsidRPr="00004DDF" w:rsidRDefault="00291651" w:rsidP="00813D30">
            <w:pPr>
              <w:pStyle w:val="NoSpacing"/>
              <w:spacing w:line="276" w:lineRule="auto"/>
              <w:jc w:val="both"/>
            </w:pPr>
            <w:r w:rsidRPr="00004DDF">
              <w:rPr>
                <w:b/>
              </w:rPr>
              <w:t xml:space="preserve">- </w:t>
            </w:r>
            <w:r w:rsidRPr="00004DDF">
              <w:rPr>
                <w:lang w:val="vi-VN"/>
              </w:rPr>
              <w:t>Nhận biết được yêu cầu của kiểu</w:t>
            </w:r>
            <w:r w:rsidRPr="00004DDF">
              <w:t xml:space="preserve"> </w:t>
            </w:r>
            <w:proofErr w:type="spellStart"/>
            <w:r w:rsidRPr="00004DDF">
              <w:t>bài</w:t>
            </w:r>
            <w:proofErr w:type="spellEnd"/>
            <w:r w:rsidRPr="00004DDF">
              <w:t xml:space="preserve"> </w:t>
            </w:r>
            <w:proofErr w:type="spellStart"/>
            <w:r w:rsidRPr="00004DDF">
              <w:t>viết</w:t>
            </w:r>
            <w:proofErr w:type="spellEnd"/>
            <w:r w:rsidRPr="00004DDF">
              <w:t xml:space="preserve"> </w:t>
            </w:r>
            <w:proofErr w:type="spellStart"/>
            <w:r w:rsidRPr="00004DDF">
              <w:t>đoạn</w:t>
            </w:r>
            <w:proofErr w:type="spellEnd"/>
            <w:r w:rsidRPr="00004DDF">
              <w:t xml:space="preserve"> </w:t>
            </w:r>
            <w:proofErr w:type="spellStart"/>
            <w:r w:rsidRPr="00004DDF">
              <w:t>văn</w:t>
            </w:r>
            <w:proofErr w:type="spellEnd"/>
            <w:r w:rsidRPr="00004DDF">
              <w:t xml:space="preserve"> </w:t>
            </w:r>
            <w:proofErr w:type="spellStart"/>
            <w:r w:rsidRPr="00004DDF">
              <w:t>ghi</w:t>
            </w:r>
            <w:proofErr w:type="spellEnd"/>
            <w:r w:rsidRPr="00004DDF">
              <w:t xml:space="preserve"> </w:t>
            </w:r>
            <w:proofErr w:type="spellStart"/>
            <w:r w:rsidRPr="00004DDF">
              <w:t>lại</w:t>
            </w:r>
            <w:proofErr w:type="spellEnd"/>
            <w:r w:rsidRPr="00004DDF">
              <w:t xml:space="preserve"> </w:t>
            </w:r>
            <w:proofErr w:type="spellStart"/>
            <w:r w:rsidRPr="00004DDF">
              <w:t>cảm</w:t>
            </w:r>
            <w:proofErr w:type="spellEnd"/>
            <w:r w:rsidRPr="00004DDF">
              <w:t xml:space="preserve"> </w:t>
            </w:r>
            <w:proofErr w:type="spellStart"/>
            <w:r w:rsidRPr="00004DDF">
              <w:t>nghĩ</w:t>
            </w:r>
            <w:proofErr w:type="spellEnd"/>
            <w:r w:rsidRPr="00004DDF">
              <w:t xml:space="preserve"> </w:t>
            </w:r>
            <w:proofErr w:type="spellStart"/>
            <w:r w:rsidRPr="00004DDF">
              <w:t>của</w:t>
            </w:r>
            <w:proofErr w:type="spellEnd"/>
            <w:r w:rsidRPr="00004DDF">
              <w:t xml:space="preserve"> </w:t>
            </w:r>
            <w:proofErr w:type="spellStart"/>
            <w:r w:rsidRPr="00004DDF">
              <w:t>em</w:t>
            </w:r>
            <w:proofErr w:type="spellEnd"/>
            <w:r w:rsidRPr="00004DDF">
              <w:t xml:space="preserve"> </w:t>
            </w:r>
            <w:proofErr w:type="spellStart"/>
            <w:r w:rsidRPr="00004DDF">
              <w:t>về</w:t>
            </w:r>
            <w:proofErr w:type="spellEnd"/>
            <w:r w:rsidRPr="00004DDF">
              <w:t xml:space="preserve"> </w:t>
            </w:r>
            <w:proofErr w:type="spellStart"/>
            <w:r w:rsidRPr="00004DDF">
              <w:t>đoạn</w:t>
            </w:r>
            <w:proofErr w:type="spellEnd"/>
            <w:r w:rsidRPr="00004DDF">
              <w:t xml:space="preserve"> </w:t>
            </w:r>
            <w:proofErr w:type="spellStart"/>
            <w:r w:rsidRPr="00004DDF">
              <w:t>thơ</w:t>
            </w:r>
            <w:proofErr w:type="spellEnd"/>
            <w:r w:rsidRPr="00004DDF">
              <w:t>/</w:t>
            </w:r>
            <w:proofErr w:type="spellStart"/>
            <w:r w:rsidRPr="00004DDF">
              <w:t>bài</w:t>
            </w:r>
            <w:proofErr w:type="spellEnd"/>
            <w:r w:rsidRPr="00004DDF">
              <w:t xml:space="preserve"> </w:t>
            </w:r>
            <w:proofErr w:type="spellStart"/>
            <w:r w:rsidRPr="00004DDF">
              <w:t>thơ</w:t>
            </w:r>
            <w:proofErr w:type="spellEnd"/>
            <w:r w:rsidRPr="00004DDF">
              <w:t>.</w:t>
            </w:r>
          </w:p>
          <w:p w14:paraId="05E00857" w14:textId="77777777" w:rsidR="00291651" w:rsidRPr="00004DDF" w:rsidRDefault="00291651" w:rsidP="00813D30">
            <w:pPr>
              <w:pStyle w:val="NoSpacing"/>
              <w:spacing w:line="276" w:lineRule="auto"/>
              <w:jc w:val="both"/>
              <w:rPr>
                <w:b/>
                <w:lang w:val="vi-VN"/>
              </w:rPr>
            </w:pPr>
            <w:r w:rsidRPr="00004DDF">
              <w:t xml:space="preserve">- </w:t>
            </w:r>
            <w:proofErr w:type="spellStart"/>
            <w:r w:rsidRPr="00004DDF">
              <w:t>Nắm</w:t>
            </w:r>
            <w:proofErr w:type="spellEnd"/>
            <w:r w:rsidRPr="00004DDF">
              <w:t xml:space="preserve"> </w:t>
            </w:r>
            <w:proofErr w:type="spellStart"/>
            <w:r w:rsidRPr="00004DDF">
              <w:t>nội</w:t>
            </w:r>
            <w:proofErr w:type="spellEnd"/>
            <w:r w:rsidRPr="00004DDF">
              <w:t xml:space="preserve"> dung </w:t>
            </w:r>
            <w:proofErr w:type="spellStart"/>
            <w:r w:rsidRPr="00004DDF">
              <w:t>chính</w:t>
            </w:r>
            <w:proofErr w:type="spellEnd"/>
            <w:r w:rsidRPr="00004DDF">
              <w:t xml:space="preserve"> </w:t>
            </w:r>
            <w:proofErr w:type="spellStart"/>
            <w:r w:rsidRPr="00004DDF">
              <w:t>và</w:t>
            </w:r>
            <w:proofErr w:type="spellEnd"/>
            <w:r w:rsidRPr="00004DDF">
              <w:t xml:space="preserve"> </w:t>
            </w:r>
            <w:proofErr w:type="spellStart"/>
            <w:r w:rsidRPr="00004DDF">
              <w:t>bộc</w:t>
            </w:r>
            <w:proofErr w:type="spellEnd"/>
            <w:r w:rsidRPr="00004DDF">
              <w:t xml:space="preserve"> </w:t>
            </w:r>
            <w:proofErr w:type="spellStart"/>
            <w:r w:rsidRPr="00004DDF">
              <w:t>lộ</w:t>
            </w:r>
            <w:proofErr w:type="spellEnd"/>
            <w:r w:rsidRPr="00004DDF">
              <w:t xml:space="preserve"> </w:t>
            </w:r>
            <w:proofErr w:type="spellStart"/>
            <w:r w:rsidRPr="00004DDF">
              <w:t>cảm</w:t>
            </w:r>
            <w:proofErr w:type="spellEnd"/>
            <w:r w:rsidRPr="00004DDF">
              <w:t xml:space="preserve"> </w:t>
            </w:r>
            <w:proofErr w:type="spellStart"/>
            <w:r w:rsidRPr="00004DDF">
              <w:t>xúc</w:t>
            </w:r>
            <w:proofErr w:type="spellEnd"/>
            <w:r w:rsidRPr="00004DDF">
              <w:t xml:space="preserve"> </w:t>
            </w:r>
            <w:proofErr w:type="spellStart"/>
            <w:r w:rsidRPr="00004DDF">
              <w:t>về</w:t>
            </w:r>
            <w:proofErr w:type="spellEnd"/>
            <w:r w:rsidRPr="00004DDF">
              <w:t xml:space="preserve"> </w:t>
            </w:r>
            <w:proofErr w:type="spellStart"/>
            <w:r w:rsidRPr="00004DDF">
              <w:t>nội</w:t>
            </w:r>
            <w:proofErr w:type="spellEnd"/>
            <w:r w:rsidRPr="00004DDF">
              <w:t xml:space="preserve"> dung,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thơ</w:t>
            </w:r>
            <w:proofErr w:type="spellEnd"/>
            <w:r w:rsidRPr="00004DDF">
              <w:t>.</w:t>
            </w:r>
          </w:p>
          <w:p w14:paraId="7EACB7BC" w14:textId="77777777" w:rsidR="00291651" w:rsidRPr="00004DDF" w:rsidRDefault="00291651" w:rsidP="00813D30">
            <w:pPr>
              <w:pStyle w:val="NoSpacing"/>
              <w:spacing w:line="276" w:lineRule="auto"/>
              <w:jc w:val="both"/>
            </w:pPr>
            <w:r w:rsidRPr="00004DDF">
              <w:rPr>
                <w:b/>
              </w:rPr>
              <w:t xml:space="preserve">Thông </w:t>
            </w:r>
            <w:proofErr w:type="spellStart"/>
            <w:r w:rsidRPr="00004DDF">
              <w:rPr>
                <w:b/>
              </w:rPr>
              <w:t>hiểu</w:t>
            </w:r>
            <w:proofErr w:type="spellEnd"/>
            <w:r w:rsidRPr="00004DDF">
              <w:rPr>
                <w:b/>
              </w:rPr>
              <w:t xml:space="preserve">: </w:t>
            </w:r>
          </w:p>
          <w:p w14:paraId="4311A819" w14:textId="77777777" w:rsidR="00291651" w:rsidRPr="00004DDF" w:rsidRDefault="00291651" w:rsidP="00813D30">
            <w:pPr>
              <w:pStyle w:val="NoSpacing"/>
              <w:spacing w:line="276" w:lineRule="auto"/>
              <w:jc w:val="both"/>
              <w:rPr>
                <w:rFonts w:eastAsia="SimSun"/>
                <w:lang w:val="sv-SE" w:eastAsia="zh-CN"/>
              </w:rPr>
            </w:pPr>
            <w:r w:rsidRPr="00004DDF">
              <w:rPr>
                <w:rFonts w:eastAsia="SimSun"/>
                <w:lang w:val="sv-SE" w:eastAsia="zh-CN"/>
              </w:rPr>
              <w:t xml:space="preserve">Đảm bảo thể thức đoạn văn, sắp xếp trình tự câu văn trong đoạn để diễn tả cảm xúc. </w:t>
            </w:r>
          </w:p>
          <w:p w14:paraId="176AAA37" w14:textId="77777777" w:rsidR="00291651" w:rsidRPr="00004DDF" w:rsidRDefault="00291651" w:rsidP="00813D30">
            <w:pPr>
              <w:pStyle w:val="NoSpacing"/>
              <w:spacing w:line="276" w:lineRule="auto"/>
              <w:jc w:val="both"/>
              <w:rPr>
                <w:b/>
              </w:rPr>
            </w:pPr>
            <w:r w:rsidRPr="00004DDF">
              <w:rPr>
                <w:rFonts w:eastAsia="SimSun"/>
                <w:lang w:val="sv-SE" w:eastAsia="zh-CN"/>
              </w:rPr>
              <w:t xml:space="preserve">Biết cách bộc lộ cảm xúc trực tiếp, gián tiếp qua nội dung văn bản. </w:t>
            </w:r>
          </w:p>
          <w:p w14:paraId="7210BF5E" w14:textId="77777777" w:rsidR="00291651" w:rsidRPr="00004DDF" w:rsidRDefault="00291651" w:rsidP="00813D30">
            <w:pPr>
              <w:pStyle w:val="NoSpacing"/>
              <w:spacing w:line="276" w:lineRule="auto"/>
              <w:jc w:val="both"/>
              <w:rPr>
                <w:rFonts w:eastAsia="SimSun"/>
                <w:lang w:val="sv-SE" w:eastAsia="zh-CN"/>
              </w:rPr>
            </w:pPr>
            <w:proofErr w:type="spellStart"/>
            <w:r w:rsidRPr="00004DDF">
              <w:rPr>
                <w:b/>
              </w:rPr>
              <w:t>Vận</w:t>
            </w:r>
            <w:proofErr w:type="spellEnd"/>
            <w:r w:rsidRPr="00004DDF">
              <w:rPr>
                <w:b/>
              </w:rPr>
              <w:t xml:space="preserve"> </w:t>
            </w:r>
            <w:proofErr w:type="spellStart"/>
            <w:r w:rsidRPr="00004DDF">
              <w:rPr>
                <w:b/>
              </w:rPr>
              <w:t>dụng</w:t>
            </w:r>
            <w:proofErr w:type="spellEnd"/>
            <w:r w:rsidRPr="00004DDF">
              <w:rPr>
                <w:b/>
              </w:rPr>
              <w:t xml:space="preserve">: </w:t>
            </w:r>
            <w:r w:rsidRPr="00004DDF">
              <w:rPr>
                <w:rFonts w:eastAsia="SimSun"/>
                <w:lang w:val="sv-SE" w:eastAsia="zh-CN"/>
              </w:rPr>
              <w:t>Đoạn văn có bố cục rõ ràng, trình bày được cảm xúc (giới thiệu tác giả, tác phẩm, nội dung, nghệ thuật, bài học)</w:t>
            </w:r>
          </w:p>
          <w:p w14:paraId="078A6C9E" w14:textId="77777777" w:rsidR="00291651" w:rsidRPr="00004DDF" w:rsidRDefault="00291651" w:rsidP="00813D30">
            <w:pPr>
              <w:pStyle w:val="NoSpacing"/>
              <w:spacing w:line="276" w:lineRule="auto"/>
              <w:jc w:val="both"/>
            </w:pPr>
            <w:proofErr w:type="spellStart"/>
            <w:r w:rsidRPr="00004DDF">
              <w:rPr>
                <w:b/>
              </w:rPr>
              <w:t>Vận</w:t>
            </w:r>
            <w:proofErr w:type="spellEnd"/>
            <w:r w:rsidRPr="00004DDF">
              <w:rPr>
                <w:b/>
              </w:rPr>
              <w:t xml:space="preserve"> </w:t>
            </w:r>
            <w:proofErr w:type="spellStart"/>
            <w:r w:rsidRPr="00004DDF">
              <w:rPr>
                <w:b/>
              </w:rPr>
              <w:t>dụng</w:t>
            </w:r>
            <w:proofErr w:type="spellEnd"/>
            <w:r w:rsidRPr="00004DDF">
              <w:rPr>
                <w:b/>
              </w:rPr>
              <w:t xml:space="preserve"> </w:t>
            </w:r>
            <w:proofErr w:type="spellStart"/>
            <w:r w:rsidRPr="00004DDF">
              <w:rPr>
                <w:b/>
              </w:rPr>
              <w:t>cao</w:t>
            </w:r>
            <w:proofErr w:type="spellEnd"/>
            <w:r w:rsidRPr="00004DDF">
              <w:rPr>
                <w:b/>
              </w:rPr>
              <w:t>:</w:t>
            </w:r>
            <w:r w:rsidRPr="00004DDF">
              <w:t xml:space="preserve"> </w:t>
            </w:r>
          </w:p>
          <w:p w14:paraId="6475996D" w14:textId="77777777" w:rsidR="00291651" w:rsidRPr="00004DDF" w:rsidRDefault="00291651" w:rsidP="00813D30">
            <w:pPr>
              <w:pStyle w:val="NoSpacing"/>
              <w:spacing w:line="276" w:lineRule="auto"/>
              <w:jc w:val="both"/>
              <w:rPr>
                <w:rFonts w:eastAsia="SimSun"/>
                <w:lang w:val="sv-SE" w:eastAsia="zh-CN"/>
              </w:rPr>
            </w:pPr>
            <w:r w:rsidRPr="00004DDF">
              <w:rPr>
                <w:rFonts w:eastAsia="SimSun"/>
                <w:lang w:val="sv-SE" w:eastAsia="zh-CN"/>
              </w:rPr>
              <w:t>Bài viết có tính thống nhất, đảm bảo đầy đủ các yếu tố chứa đựng cảm xúc.</w:t>
            </w:r>
          </w:p>
          <w:p w14:paraId="0E8BD500" w14:textId="77777777" w:rsidR="00291651" w:rsidRPr="00004DDF" w:rsidRDefault="00291651" w:rsidP="00813D30">
            <w:pPr>
              <w:pStyle w:val="NoSpacing"/>
              <w:spacing w:line="276" w:lineRule="auto"/>
              <w:jc w:val="both"/>
            </w:pPr>
            <w:r w:rsidRPr="00004DDF">
              <w:rPr>
                <w:rFonts w:eastAsia="SimSun"/>
                <w:lang w:val="sv-SE" w:eastAsia="zh-CN"/>
              </w:rPr>
              <w:lastRenderedPageBreak/>
              <w:t>Đoạn văn</w:t>
            </w:r>
            <w:r w:rsidRPr="00004DDF">
              <w:rPr>
                <w:rFonts w:eastAsia="SimSun"/>
                <w:lang w:eastAsia="zh-CN"/>
              </w:rPr>
              <w:t xml:space="preserve"> </w:t>
            </w:r>
            <w:proofErr w:type="spellStart"/>
            <w:r w:rsidRPr="00004DDF">
              <w:rPr>
                <w:rFonts w:eastAsia="SimSun"/>
                <w:lang w:eastAsia="zh-CN"/>
              </w:rPr>
              <w:t>mạch</w:t>
            </w:r>
            <w:proofErr w:type="spellEnd"/>
            <w:r w:rsidRPr="00004DDF">
              <w:rPr>
                <w:rFonts w:eastAsia="SimSun"/>
                <w:lang w:eastAsia="zh-CN"/>
              </w:rPr>
              <w:t xml:space="preserve"> </w:t>
            </w:r>
            <w:proofErr w:type="spellStart"/>
            <w:r w:rsidRPr="00004DDF">
              <w:rPr>
                <w:rFonts w:eastAsia="SimSun"/>
                <w:lang w:eastAsia="zh-CN"/>
              </w:rPr>
              <w:t>lạc</w:t>
            </w:r>
            <w:proofErr w:type="spellEnd"/>
            <w:r w:rsidRPr="00004DDF">
              <w:rPr>
                <w:rFonts w:eastAsia="SimSun"/>
                <w:lang w:eastAsia="zh-CN"/>
              </w:rPr>
              <w:t xml:space="preserve">, </w:t>
            </w:r>
            <w:proofErr w:type="spellStart"/>
            <w:r w:rsidRPr="00004DDF">
              <w:rPr>
                <w:rFonts w:eastAsia="SimSun"/>
                <w:lang w:eastAsia="zh-CN"/>
              </w:rPr>
              <w:t>sinh</w:t>
            </w:r>
            <w:proofErr w:type="spellEnd"/>
            <w:r w:rsidRPr="00004DDF">
              <w:rPr>
                <w:rFonts w:eastAsia="SimSun"/>
                <w:lang w:eastAsia="zh-CN"/>
              </w:rPr>
              <w:t xml:space="preserve"> </w:t>
            </w:r>
            <w:proofErr w:type="spellStart"/>
            <w:r w:rsidRPr="00004DDF">
              <w:rPr>
                <w:rFonts w:eastAsia="SimSun"/>
                <w:lang w:eastAsia="zh-CN"/>
              </w:rPr>
              <w:t>động</w:t>
            </w:r>
            <w:proofErr w:type="spellEnd"/>
            <w:r w:rsidRPr="00004DDF">
              <w:rPr>
                <w:rFonts w:eastAsia="SimSun"/>
                <w:lang w:eastAsia="zh-CN"/>
              </w:rPr>
              <w:t xml:space="preserve">, </w:t>
            </w:r>
            <w:proofErr w:type="spellStart"/>
            <w:r w:rsidRPr="00004DDF">
              <w:rPr>
                <w:rFonts w:eastAsia="SimSun"/>
                <w:lang w:eastAsia="zh-CN"/>
              </w:rPr>
              <w:t>cảm</w:t>
            </w:r>
            <w:proofErr w:type="spellEnd"/>
            <w:r w:rsidRPr="00004DDF">
              <w:rPr>
                <w:rFonts w:eastAsia="SimSun"/>
                <w:lang w:eastAsia="zh-CN"/>
              </w:rPr>
              <w:t xml:space="preserve"> </w:t>
            </w:r>
            <w:proofErr w:type="spellStart"/>
            <w:r w:rsidRPr="00004DDF">
              <w:rPr>
                <w:rFonts w:eastAsia="SimSun"/>
                <w:lang w:eastAsia="zh-CN"/>
              </w:rPr>
              <w:t>xúc</w:t>
            </w:r>
            <w:proofErr w:type="spellEnd"/>
            <w:r w:rsidRPr="00004DDF">
              <w:rPr>
                <w:rFonts w:eastAsia="SimSun"/>
                <w:lang w:eastAsia="zh-CN"/>
              </w:rPr>
              <w:t xml:space="preserve"> </w:t>
            </w:r>
            <w:proofErr w:type="spellStart"/>
            <w:r w:rsidRPr="00004DDF">
              <w:rPr>
                <w:rFonts w:eastAsia="SimSun"/>
                <w:lang w:eastAsia="zh-CN"/>
              </w:rPr>
              <w:t>chân</w:t>
            </w:r>
            <w:proofErr w:type="spellEnd"/>
            <w:r w:rsidRPr="00004DDF">
              <w:rPr>
                <w:rFonts w:eastAsia="SimSun"/>
                <w:lang w:eastAsia="zh-CN"/>
              </w:rPr>
              <w:t xml:space="preserve"> </w:t>
            </w:r>
            <w:proofErr w:type="spellStart"/>
            <w:r w:rsidRPr="00004DDF">
              <w:rPr>
                <w:rFonts w:eastAsia="SimSun"/>
                <w:lang w:eastAsia="zh-CN"/>
              </w:rPr>
              <w:t>thành</w:t>
            </w:r>
            <w:proofErr w:type="spellEnd"/>
            <w:r w:rsidRPr="00004DDF">
              <w:rPr>
                <w:rFonts w:eastAsia="SimSun"/>
                <w:lang w:eastAsia="zh-CN"/>
              </w:rPr>
              <w:t xml:space="preserve">, </w:t>
            </w:r>
            <w:proofErr w:type="spellStart"/>
            <w:r w:rsidRPr="00004DDF">
              <w:rPr>
                <w:rFonts w:eastAsia="SimSun"/>
                <w:lang w:eastAsia="zh-CN"/>
              </w:rPr>
              <w:t>sáng</w:t>
            </w:r>
            <w:proofErr w:type="spellEnd"/>
            <w:r w:rsidRPr="00004DDF">
              <w:rPr>
                <w:rFonts w:eastAsia="SimSun"/>
                <w:lang w:eastAsia="zh-CN"/>
              </w:rPr>
              <w:t xml:space="preserve"> </w:t>
            </w:r>
            <w:proofErr w:type="spellStart"/>
            <w:r w:rsidRPr="00004DDF">
              <w:rPr>
                <w:rFonts w:eastAsia="SimSun"/>
                <w:lang w:eastAsia="zh-CN"/>
              </w:rPr>
              <w:t>tạo</w:t>
            </w:r>
            <w:proofErr w:type="spellEnd"/>
            <w:r w:rsidRPr="00004DDF">
              <w:rPr>
                <w:rFonts w:eastAsia="SimSun"/>
                <w:lang w:eastAsia="zh-CN"/>
              </w:rPr>
              <w:t>.</w:t>
            </w:r>
          </w:p>
        </w:tc>
        <w:tc>
          <w:tcPr>
            <w:tcW w:w="985" w:type="dxa"/>
          </w:tcPr>
          <w:p w14:paraId="257711C8"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lastRenderedPageBreak/>
              <w:t>1*</w:t>
            </w:r>
          </w:p>
        </w:tc>
        <w:tc>
          <w:tcPr>
            <w:tcW w:w="1080" w:type="dxa"/>
          </w:tcPr>
          <w:p w14:paraId="63F1E2A5"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1*</w:t>
            </w:r>
          </w:p>
        </w:tc>
        <w:tc>
          <w:tcPr>
            <w:tcW w:w="900" w:type="dxa"/>
          </w:tcPr>
          <w:p w14:paraId="5190CE99"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1*</w:t>
            </w:r>
          </w:p>
        </w:tc>
        <w:tc>
          <w:tcPr>
            <w:tcW w:w="862" w:type="dxa"/>
          </w:tcPr>
          <w:p w14:paraId="3B52AAAF"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1TL*</w:t>
            </w:r>
          </w:p>
        </w:tc>
      </w:tr>
      <w:tr w:rsidR="00291651" w:rsidRPr="00004DDF" w14:paraId="54B332DE" w14:textId="77777777" w:rsidTr="00004DDF">
        <w:trPr>
          <w:jc w:val="center"/>
        </w:trPr>
        <w:tc>
          <w:tcPr>
            <w:tcW w:w="3449" w:type="dxa"/>
            <w:gridSpan w:val="3"/>
          </w:tcPr>
          <w:p w14:paraId="362E1952"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Tổng</w:t>
            </w:r>
          </w:p>
        </w:tc>
        <w:tc>
          <w:tcPr>
            <w:tcW w:w="3688" w:type="dxa"/>
          </w:tcPr>
          <w:p w14:paraId="218E22C0" w14:textId="77777777" w:rsidR="00291651" w:rsidRPr="00004DDF" w:rsidRDefault="00291651" w:rsidP="00813D30">
            <w:pPr>
              <w:spacing w:line="276" w:lineRule="auto"/>
              <w:jc w:val="both"/>
              <w:rPr>
                <w:rFonts w:ascii="Times New Roman" w:hAnsi="Times New Roman" w:cs="Times New Roman"/>
                <w:b/>
                <w:sz w:val="24"/>
                <w:szCs w:val="24"/>
              </w:rPr>
            </w:pPr>
          </w:p>
        </w:tc>
        <w:tc>
          <w:tcPr>
            <w:tcW w:w="985" w:type="dxa"/>
          </w:tcPr>
          <w:p w14:paraId="64D7EFEC"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7TN</w:t>
            </w:r>
          </w:p>
        </w:tc>
        <w:tc>
          <w:tcPr>
            <w:tcW w:w="1080" w:type="dxa"/>
          </w:tcPr>
          <w:p w14:paraId="4B1C1836"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1TN</w:t>
            </w:r>
          </w:p>
          <w:p w14:paraId="0FD9A38A"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1TL</w:t>
            </w:r>
          </w:p>
        </w:tc>
        <w:tc>
          <w:tcPr>
            <w:tcW w:w="900" w:type="dxa"/>
          </w:tcPr>
          <w:p w14:paraId="2B63A965"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1TL</w:t>
            </w:r>
          </w:p>
        </w:tc>
        <w:tc>
          <w:tcPr>
            <w:tcW w:w="862" w:type="dxa"/>
          </w:tcPr>
          <w:p w14:paraId="29664D60"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1TL</w:t>
            </w:r>
          </w:p>
        </w:tc>
      </w:tr>
      <w:tr w:rsidR="00291651" w:rsidRPr="00004DDF" w14:paraId="2A508AEA" w14:textId="77777777" w:rsidTr="00004DDF">
        <w:trPr>
          <w:jc w:val="center"/>
        </w:trPr>
        <w:tc>
          <w:tcPr>
            <w:tcW w:w="3449" w:type="dxa"/>
            <w:gridSpan w:val="3"/>
          </w:tcPr>
          <w:p w14:paraId="79B34410"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Tỉ lệ %</w:t>
            </w:r>
          </w:p>
        </w:tc>
        <w:tc>
          <w:tcPr>
            <w:tcW w:w="3688" w:type="dxa"/>
          </w:tcPr>
          <w:p w14:paraId="6D471CB6" w14:textId="77777777" w:rsidR="00291651" w:rsidRPr="00004DDF" w:rsidRDefault="00291651" w:rsidP="00813D30">
            <w:pPr>
              <w:spacing w:line="276" w:lineRule="auto"/>
              <w:jc w:val="both"/>
              <w:rPr>
                <w:rFonts w:ascii="Times New Roman" w:hAnsi="Times New Roman" w:cs="Times New Roman"/>
                <w:b/>
                <w:sz w:val="24"/>
                <w:szCs w:val="24"/>
              </w:rPr>
            </w:pPr>
          </w:p>
        </w:tc>
        <w:tc>
          <w:tcPr>
            <w:tcW w:w="985" w:type="dxa"/>
          </w:tcPr>
          <w:p w14:paraId="5C25588B"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40%</w:t>
            </w:r>
          </w:p>
        </w:tc>
        <w:tc>
          <w:tcPr>
            <w:tcW w:w="1080" w:type="dxa"/>
          </w:tcPr>
          <w:p w14:paraId="1FC2B207"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30%</w:t>
            </w:r>
          </w:p>
        </w:tc>
        <w:tc>
          <w:tcPr>
            <w:tcW w:w="900" w:type="dxa"/>
          </w:tcPr>
          <w:p w14:paraId="0B346EBE"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20%</w:t>
            </w:r>
          </w:p>
        </w:tc>
        <w:tc>
          <w:tcPr>
            <w:tcW w:w="862" w:type="dxa"/>
          </w:tcPr>
          <w:p w14:paraId="75892B56"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10%</w:t>
            </w:r>
          </w:p>
        </w:tc>
      </w:tr>
      <w:tr w:rsidR="00291651" w:rsidRPr="00004DDF" w14:paraId="16DCCCC1" w14:textId="77777777" w:rsidTr="00004DDF">
        <w:trPr>
          <w:jc w:val="center"/>
        </w:trPr>
        <w:tc>
          <w:tcPr>
            <w:tcW w:w="3449" w:type="dxa"/>
            <w:gridSpan w:val="3"/>
          </w:tcPr>
          <w:p w14:paraId="6EEDF278"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Tỉ lệ chung</w:t>
            </w:r>
          </w:p>
        </w:tc>
        <w:tc>
          <w:tcPr>
            <w:tcW w:w="3688" w:type="dxa"/>
          </w:tcPr>
          <w:p w14:paraId="397BE007" w14:textId="77777777" w:rsidR="00291651" w:rsidRPr="00004DDF" w:rsidRDefault="00291651" w:rsidP="00813D30">
            <w:pPr>
              <w:spacing w:line="276" w:lineRule="auto"/>
              <w:jc w:val="both"/>
              <w:rPr>
                <w:rFonts w:ascii="Times New Roman" w:hAnsi="Times New Roman" w:cs="Times New Roman"/>
                <w:b/>
                <w:sz w:val="24"/>
                <w:szCs w:val="24"/>
              </w:rPr>
            </w:pPr>
          </w:p>
        </w:tc>
        <w:tc>
          <w:tcPr>
            <w:tcW w:w="2065" w:type="dxa"/>
            <w:gridSpan w:val="2"/>
          </w:tcPr>
          <w:p w14:paraId="604E3EE3"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70%</w:t>
            </w:r>
          </w:p>
        </w:tc>
        <w:tc>
          <w:tcPr>
            <w:tcW w:w="1762" w:type="dxa"/>
            <w:gridSpan w:val="2"/>
          </w:tcPr>
          <w:p w14:paraId="34CF7C35" w14:textId="77777777" w:rsidR="00291651" w:rsidRPr="00004DDF" w:rsidRDefault="00291651" w:rsidP="00813D30">
            <w:pPr>
              <w:spacing w:line="276" w:lineRule="auto"/>
              <w:jc w:val="center"/>
              <w:rPr>
                <w:rFonts w:ascii="Times New Roman" w:hAnsi="Times New Roman" w:cs="Times New Roman"/>
                <w:b/>
                <w:sz w:val="24"/>
                <w:szCs w:val="24"/>
              </w:rPr>
            </w:pPr>
            <w:r w:rsidRPr="00004DDF">
              <w:rPr>
                <w:rFonts w:ascii="Times New Roman" w:hAnsi="Times New Roman" w:cs="Times New Roman"/>
                <w:b/>
                <w:sz w:val="24"/>
                <w:szCs w:val="24"/>
              </w:rPr>
              <w:t>30%</w:t>
            </w:r>
          </w:p>
        </w:tc>
      </w:tr>
    </w:tbl>
    <w:p w14:paraId="33DE3EB9" w14:textId="0CEE541C" w:rsidR="0059048D" w:rsidRPr="00004DDF" w:rsidRDefault="0059048D" w:rsidP="00813D30">
      <w:pPr>
        <w:spacing w:before="120" w:line="276" w:lineRule="auto"/>
        <w:jc w:val="both"/>
        <w:rPr>
          <w:rFonts w:ascii="Times New Roman" w:hAnsi="Times New Roman" w:cs="Times New Roman"/>
          <w:b/>
          <w:sz w:val="24"/>
          <w:szCs w:val="24"/>
          <w:lang w:val="it-IT"/>
        </w:rPr>
      </w:pPr>
      <w:r w:rsidRPr="00004DDF">
        <w:rPr>
          <w:rFonts w:ascii="Times New Roman" w:hAnsi="Times New Roman" w:cs="Times New Roman"/>
          <w:b/>
          <w:sz w:val="24"/>
          <w:szCs w:val="24"/>
          <w:lang w:val="it-IT"/>
        </w:rPr>
        <w:t>III. ĐỀ KIỂM TRA</w:t>
      </w:r>
    </w:p>
    <w:p w14:paraId="001370B5" w14:textId="52D2FE80" w:rsidR="00291651" w:rsidRPr="00004DDF" w:rsidRDefault="00291651" w:rsidP="00813D30">
      <w:pPr>
        <w:spacing w:before="120" w:line="276" w:lineRule="auto"/>
        <w:jc w:val="both"/>
        <w:rPr>
          <w:rFonts w:ascii="Times New Roman" w:hAnsi="Times New Roman" w:cs="Times New Roman"/>
          <w:b/>
          <w:color w:val="000000"/>
          <w:sz w:val="24"/>
          <w:szCs w:val="24"/>
        </w:rPr>
      </w:pPr>
      <w:r w:rsidRPr="00004DDF">
        <w:rPr>
          <w:rFonts w:ascii="Times New Roman" w:hAnsi="Times New Roman" w:cs="Times New Roman"/>
          <w:b/>
          <w:sz w:val="24"/>
          <w:szCs w:val="24"/>
          <w:lang w:val="it-IT"/>
        </w:rPr>
        <w:t xml:space="preserve">I.TRẮC NGHIỆM KHÁCH QUAN (6,0 điểm). </w:t>
      </w:r>
      <w:r w:rsidRPr="00004DDF">
        <w:rPr>
          <w:rFonts w:ascii="Times New Roman" w:hAnsi="Times New Roman" w:cs="Times New Roman"/>
          <w:b/>
          <w:i/>
          <w:sz w:val="24"/>
          <w:szCs w:val="24"/>
        </w:rPr>
        <w:t>Mỗi câu đúng 0,5 điểm</w:t>
      </w:r>
    </w:p>
    <w:p w14:paraId="04D77F0A" w14:textId="77777777" w:rsidR="00291651" w:rsidRPr="00004DDF" w:rsidRDefault="00291651" w:rsidP="00813D30">
      <w:pPr>
        <w:spacing w:line="276" w:lineRule="auto"/>
        <w:rPr>
          <w:rFonts w:ascii="Times New Roman" w:eastAsia="Calibri" w:hAnsi="Times New Roman" w:cs="Times New Roman"/>
          <w:b/>
          <w:sz w:val="24"/>
          <w:szCs w:val="24"/>
          <w:lang w:val="nl-NL"/>
        </w:rPr>
      </w:pPr>
      <w:r w:rsidRPr="00004DDF">
        <w:rPr>
          <w:rFonts w:ascii="Times New Roman" w:eastAsia="Calibri" w:hAnsi="Times New Roman" w:cs="Times New Roman"/>
          <w:b/>
          <w:sz w:val="24"/>
          <w:szCs w:val="24"/>
          <w:lang w:val="nl-NL"/>
        </w:rPr>
        <w:t xml:space="preserve">Học sinh đọc đoạn văn và khoanh tròn vào chữ cái đáp án em cho là đúng . </w:t>
      </w:r>
    </w:p>
    <w:p w14:paraId="5A314759" w14:textId="77777777" w:rsidR="00291651" w:rsidRPr="00004DDF" w:rsidRDefault="00291651" w:rsidP="00813D30">
      <w:pPr>
        <w:spacing w:line="276" w:lineRule="auto"/>
        <w:jc w:val="center"/>
        <w:rPr>
          <w:rFonts w:ascii="Times New Roman" w:eastAsia="Calibri" w:hAnsi="Times New Roman" w:cs="Times New Roman"/>
          <w:b/>
          <w:sz w:val="24"/>
          <w:szCs w:val="24"/>
          <w:lang w:val="nl-NL"/>
        </w:rPr>
      </w:pPr>
      <w:r w:rsidRPr="00004DDF">
        <w:rPr>
          <w:rFonts w:ascii="Times New Roman" w:eastAsia="Calibri" w:hAnsi="Times New Roman" w:cs="Times New Roman"/>
          <w:b/>
          <w:sz w:val="24"/>
          <w:szCs w:val="24"/>
          <w:lang w:val="nl-NL"/>
        </w:rPr>
        <w:t>CHIẾC RỔ MAY</w:t>
      </w:r>
    </w:p>
    <w:p w14:paraId="2F8B08FA"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Thuở bé nhiều hôm tôi bỏ chơi </w:t>
      </w:r>
    </w:p>
    <w:p w14:paraId="03E438D0"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Cảm thương đứng ngó mẹ tôi ngồi </w:t>
      </w:r>
    </w:p>
    <w:p w14:paraId="65643CCE"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Vá bên chiếc rổ mùi thơm cũ</w:t>
      </w:r>
    </w:p>
    <w:p w14:paraId="517DA259"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Như tấm lòng thơm của mẹ tôi.</w:t>
      </w:r>
    </w:p>
    <w:p w14:paraId="5BC9FF4E"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p>
    <w:p w14:paraId="6F543E68"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Lơ thơ chỉ rối sợi con con</w:t>
      </w:r>
    </w:p>
    <w:p w14:paraId="0DEB0B47"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Những cái kim hư, hột nút mòn </w:t>
      </w:r>
    </w:p>
    <w:p w14:paraId="0D1C6110"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Tằn tiện để dành trong lọ nhỏ,</w:t>
      </w:r>
    </w:p>
    <w:p w14:paraId="14C4541E"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Vải lành gói ghém mấy khoanh tròn.</w:t>
      </w:r>
    </w:p>
    <w:p w14:paraId="4ADBCA4E"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p>
    <w:p w14:paraId="6CECF025"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Lặng lẽ bàn tay lặng lẽ đưa </w:t>
      </w:r>
    </w:p>
    <w:p w14:paraId="58C5A52A"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Đắp từng miếng vá ấm con thơ,</w:t>
      </w:r>
    </w:p>
    <w:p w14:paraId="315E217D"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Những mong đời mẹ, đời con mãi </w:t>
      </w:r>
    </w:p>
    <w:p w14:paraId="03377B1A"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Gần gũi nhau cùng mối chỉ thưa...</w:t>
      </w:r>
    </w:p>
    <w:p w14:paraId="027A3AE3"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p>
    <w:p w14:paraId="2631D0EA"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 xml:space="preserve">Mẹ ơi! Chiếc áo con đã rách </w:t>
      </w:r>
    </w:p>
    <w:p w14:paraId="60285F31"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Con biết làm sao trở lại nhà</w:t>
      </w:r>
    </w:p>
    <w:p w14:paraId="07D8CA39"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Để mẹ vá giùm? Con thấy lạnh</w:t>
      </w:r>
    </w:p>
    <w:p w14:paraId="22D2A402"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t>Gió lùa nỗi nhớ thấm vào da.</w:t>
      </w:r>
    </w:p>
    <w:p w14:paraId="05EA9628" w14:textId="77777777" w:rsidR="00291651" w:rsidRPr="00004DDF" w:rsidRDefault="00291651" w:rsidP="00813D30">
      <w:pPr>
        <w:spacing w:line="276" w:lineRule="auto"/>
        <w:jc w:val="center"/>
        <w:rPr>
          <w:rFonts w:ascii="Times New Roman" w:eastAsia="Calibri" w:hAnsi="Times New Roman" w:cs="Times New Roman"/>
          <w:sz w:val="24"/>
          <w:szCs w:val="24"/>
          <w:lang w:val="nl-NL"/>
        </w:rPr>
      </w:pPr>
      <w:r w:rsidRPr="00004DDF">
        <w:rPr>
          <w:rFonts w:ascii="Times New Roman" w:eastAsia="Calibri" w:hAnsi="Times New Roman" w:cs="Times New Roman"/>
          <w:sz w:val="24"/>
          <w:szCs w:val="24"/>
          <w:lang w:val="nl-NL"/>
        </w:rPr>
        <w:lastRenderedPageBreak/>
        <w:t xml:space="preserve">                                         Tế Hanh</w:t>
      </w:r>
    </w:p>
    <w:p w14:paraId="138F1D34" w14:textId="77777777" w:rsidR="00291651" w:rsidRPr="00004DDF" w:rsidRDefault="00291651" w:rsidP="00813D30">
      <w:pPr>
        <w:shd w:val="clear" w:color="auto" w:fill="FFFFFF"/>
        <w:spacing w:after="120" w:line="276" w:lineRule="auto"/>
        <w:outlineLvl w:val="1"/>
        <w:rPr>
          <w:rFonts w:ascii="Times New Roman" w:hAnsi="Times New Roman" w:cs="Times New Roman"/>
          <w:bCs/>
          <w:color w:val="000000"/>
          <w:sz w:val="24"/>
          <w:szCs w:val="24"/>
        </w:rPr>
      </w:pPr>
      <w:r w:rsidRPr="00004DDF">
        <w:rPr>
          <w:rFonts w:ascii="Times New Roman" w:hAnsi="Times New Roman" w:cs="Times New Roman"/>
          <w:bCs/>
          <w:color w:val="000000"/>
          <w:sz w:val="24"/>
          <w:szCs w:val="24"/>
        </w:rPr>
        <w:t>Câu 1: Xác định phương thức biểu đạt chính của bài thơ trên?.</w:t>
      </w:r>
    </w:p>
    <w:p w14:paraId="74600EDB" w14:textId="77777777" w:rsidR="00291651" w:rsidRPr="00004DDF" w:rsidRDefault="00291651" w:rsidP="00813D30">
      <w:pPr>
        <w:numPr>
          <w:ilvl w:val="0"/>
          <w:numId w:val="13"/>
        </w:numPr>
        <w:shd w:val="clear" w:color="auto" w:fill="FFFFFF"/>
        <w:spacing w:after="120" w:line="276" w:lineRule="auto"/>
        <w:outlineLvl w:val="1"/>
        <w:rPr>
          <w:rFonts w:ascii="Times New Roman" w:hAnsi="Times New Roman" w:cs="Times New Roman"/>
          <w:bCs/>
          <w:color w:val="000000"/>
          <w:sz w:val="24"/>
          <w:szCs w:val="24"/>
        </w:rPr>
      </w:pPr>
      <w:r w:rsidRPr="00004DDF">
        <w:rPr>
          <w:rFonts w:ascii="Times New Roman" w:hAnsi="Times New Roman" w:cs="Times New Roman"/>
          <w:bCs/>
          <w:color w:val="000000"/>
          <w:sz w:val="24"/>
          <w:szCs w:val="24"/>
        </w:rPr>
        <w:t>Nghị Luận                             B. Miêu tả</w:t>
      </w:r>
    </w:p>
    <w:p w14:paraId="2426E5E4" w14:textId="77777777" w:rsidR="00291651" w:rsidRPr="00004DDF" w:rsidRDefault="00291651" w:rsidP="00813D30">
      <w:pPr>
        <w:numPr>
          <w:ilvl w:val="0"/>
          <w:numId w:val="14"/>
        </w:numPr>
        <w:shd w:val="clear" w:color="auto" w:fill="FFFFFF"/>
        <w:spacing w:after="120" w:line="276" w:lineRule="auto"/>
        <w:outlineLvl w:val="1"/>
        <w:rPr>
          <w:rFonts w:ascii="Times New Roman" w:hAnsi="Times New Roman" w:cs="Times New Roman"/>
          <w:b/>
          <w:bCs/>
          <w:color w:val="000000"/>
          <w:sz w:val="24"/>
          <w:szCs w:val="24"/>
        </w:rPr>
      </w:pPr>
      <w:r w:rsidRPr="00004DDF">
        <w:rPr>
          <w:rFonts w:ascii="Times New Roman" w:hAnsi="Times New Roman" w:cs="Times New Roman"/>
          <w:bCs/>
          <w:color w:val="000000"/>
          <w:sz w:val="24"/>
          <w:szCs w:val="24"/>
        </w:rPr>
        <w:t>Tự sự                                     D.Biểu cảm</w:t>
      </w:r>
    </w:p>
    <w:p w14:paraId="034E18E6" w14:textId="77777777" w:rsidR="00291651" w:rsidRPr="00004DDF" w:rsidRDefault="00291651" w:rsidP="00813D30">
      <w:pPr>
        <w:spacing w:line="276" w:lineRule="auto"/>
        <w:rPr>
          <w:rFonts w:ascii="Times New Roman" w:hAnsi="Times New Roman" w:cs="Times New Roman"/>
          <w:color w:val="000000"/>
          <w:sz w:val="24"/>
          <w:szCs w:val="24"/>
        </w:rPr>
      </w:pPr>
      <w:r w:rsidRPr="00004DDF">
        <w:rPr>
          <w:rFonts w:ascii="Times New Roman" w:hAnsi="Times New Roman" w:cs="Times New Roman"/>
          <w:color w:val="000000"/>
          <w:sz w:val="24"/>
          <w:szCs w:val="24"/>
        </w:rPr>
        <w:t>Câu 2. Bài thơ được sáng tác theo thể thơ nào?</w:t>
      </w:r>
    </w:p>
    <w:p w14:paraId="661DE474" w14:textId="77777777" w:rsidR="00291651" w:rsidRPr="00004DDF" w:rsidRDefault="00291651" w:rsidP="00813D30">
      <w:pPr>
        <w:spacing w:line="276" w:lineRule="auto"/>
        <w:ind w:firstLine="709"/>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A</w:t>
      </w:r>
      <w:r w:rsidRPr="00004DDF">
        <w:rPr>
          <w:rFonts w:ascii="Times New Roman" w:hAnsi="Times New Roman" w:cs="Times New Roman"/>
          <w:b/>
          <w:color w:val="000000"/>
          <w:sz w:val="24"/>
          <w:szCs w:val="24"/>
        </w:rPr>
        <w:t xml:space="preserve">. </w:t>
      </w:r>
      <w:r w:rsidRPr="00004DDF">
        <w:rPr>
          <w:rFonts w:ascii="Times New Roman" w:hAnsi="Times New Roman" w:cs="Times New Roman"/>
          <w:color w:val="000000"/>
          <w:sz w:val="24"/>
          <w:szCs w:val="24"/>
        </w:rPr>
        <w:t>Thơ lục bát</w:t>
      </w:r>
    </w:p>
    <w:p w14:paraId="23D21920" w14:textId="77777777" w:rsidR="00291651" w:rsidRPr="00004DDF" w:rsidRDefault="00291651" w:rsidP="00813D30">
      <w:pPr>
        <w:spacing w:line="276" w:lineRule="auto"/>
        <w:ind w:firstLine="720"/>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xml:space="preserve">B. Thơ bốn chữ  </w:t>
      </w:r>
    </w:p>
    <w:p w14:paraId="4E1AA915" w14:textId="77777777" w:rsidR="00291651" w:rsidRPr="00004DDF" w:rsidRDefault="00291651" w:rsidP="00813D30">
      <w:pPr>
        <w:spacing w:line="276" w:lineRule="auto"/>
        <w:ind w:firstLine="720"/>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 Thơ bảy chữ</w:t>
      </w:r>
      <w:r w:rsidRPr="00004DDF">
        <w:rPr>
          <w:rFonts w:ascii="Times New Roman" w:hAnsi="Times New Roman" w:cs="Times New Roman"/>
          <w:color w:val="000000"/>
          <w:sz w:val="24"/>
          <w:szCs w:val="24"/>
        </w:rPr>
        <w:tab/>
      </w:r>
    </w:p>
    <w:p w14:paraId="6FD556E7" w14:textId="77777777" w:rsidR="00291651" w:rsidRPr="00004DDF" w:rsidRDefault="00291651" w:rsidP="00813D30">
      <w:pPr>
        <w:spacing w:line="276" w:lineRule="auto"/>
        <w:ind w:firstLine="720"/>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D. Thơ tự do</w:t>
      </w:r>
    </w:p>
    <w:p w14:paraId="6673D8AC"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Câu 3. Ý nào sau đây nêu lên đặc điểm của thể thơ bảy chữ ?</w:t>
      </w:r>
    </w:p>
    <w:p w14:paraId="054C28F6" w14:textId="77777777" w:rsidR="00291651" w:rsidRPr="00004DDF" w:rsidRDefault="00291651" w:rsidP="00813D30">
      <w:pPr>
        <w:pStyle w:val="ListParagraph"/>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xml:space="preserve">  A.Mỗi dòng thơ có bảy chữ, không giới hạn số câu.</w:t>
      </w:r>
    </w:p>
    <w:p w14:paraId="55CC1D1D" w14:textId="77777777" w:rsidR="00291651" w:rsidRPr="00004DDF" w:rsidRDefault="00291651" w:rsidP="00813D30">
      <w:pPr>
        <w:pStyle w:val="ListParagraph"/>
        <w:spacing w:line="276" w:lineRule="auto"/>
        <w:ind w:left="851"/>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B.Mỗi dòng thơ có bảy chữ, có giới hạn số câu.</w:t>
      </w:r>
    </w:p>
    <w:p w14:paraId="1285C0C6" w14:textId="77777777" w:rsidR="00291651" w:rsidRPr="00004DDF" w:rsidRDefault="00291651" w:rsidP="00813D30">
      <w:pPr>
        <w:pStyle w:val="ListParagraph"/>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xml:space="preserve">  C.Mỗi dòng thơ có bảy chữ, có giới hạn số câu,yêu cầu gieo vần theo luật .</w:t>
      </w:r>
    </w:p>
    <w:p w14:paraId="30411A3D" w14:textId="77777777" w:rsidR="00291651" w:rsidRPr="00004DDF" w:rsidRDefault="00291651" w:rsidP="00813D30">
      <w:pPr>
        <w:pStyle w:val="ListParagraph"/>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xml:space="preserve">  D.Mỗi dòng thơ có bảy chữ, không giới hạn số câu, bắt buộc phải gieo vần theo luật.</w:t>
      </w:r>
    </w:p>
    <w:p w14:paraId="4C985360"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Câu 4.</w:t>
      </w:r>
      <w:r w:rsidRPr="00004DDF">
        <w:rPr>
          <w:rFonts w:ascii="Times New Roman" w:hAnsi="Times New Roman" w:cs="Times New Roman"/>
          <w:b/>
          <w:color w:val="000000"/>
          <w:sz w:val="24"/>
          <w:szCs w:val="24"/>
        </w:rPr>
        <w:t xml:space="preserve"> </w:t>
      </w:r>
      <w:r w:rsidRPr="00004DDF">
        <w:rPr>
          <w:rFonts w:ascii="Times New Roman" w:hAnsi="Times New Roman" w:cs="Times New Roman"/>
          <w:color w:val="000000"/>
          <w:sz w:val="24"/>
          <w:szCs w:val="24"/>
        </w:rPr>
        <w:t>Trong các từ sau từ nào là từ tượng thanh ?</w:t>
      </w:r>
    </w:p>
    <w:p w14:paraId="0AC37314" w14:textId="77777777" w:rsidR="00291651" w:rsidRPr="00004DDF" w:rsidRDefault="00291651" w:rsidP="00813D30">
      <w:pPr>
        <w:spacing w:line="276" w:lineRule="auto"/>
        <w:ind w:left="720"/>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A. Lênh khênh                                           B. Mảnh khảnh</w:t>
      </w:r>
    </w:p>
    <w:p w14:paraId="07227AA5" w14:textId="77777777" w:rsidR="00291651" w:rsidRPr="00004DDF" w:rsidRDefault="00291651" w:rsidP="00813D30">
      <w:pPr>
        <w:spacing w:line="276" w:lineRule="auto"/>
        <w:ind w:left="720"/>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 Ầm ầm                                                  D. Lom khom</w:t>
      </w:r>
    </w:p>
    <w:p w14:paraId="50C7BE25" w14:textId="77777777" w:rsidR="00291651" w:rsidRPr="00004DDF" w:rsidRDefault="00291651" w:rsidP="00813D30">
      <w:pPr>
        <w:shd w:val="clear" w:color="auto" w:fill="FFFFFF"/>
        <w:spacing w:line="276" w:lineRule="auto"/>
        <w:outlineLvl w:val="2"/>
        <w:rPr>
          <w:rFonts w:ascii="Times New Roman" w:hAnsi="Times New Roman" w:cs="Times New Roman"/>
          <w:color w:val="262626"/>
          <w:sz w:val="24"/>
          <w:szCs w:val="24"/>
        </w:rPr>
      </w:pPr>
      <w:r w:rsidRPr="00004DDF">
        <w:rPr>
          <w:rFonts w:ascii="Times New Roman" w:hAnsi="Times New Roman" w:cs="Times New Roman"/>
          <w:bCs/>
          <w:color w:val="262626"/>
          <w:sz w:val="24"/>
          <w:szCs w:val="24"/>
        </w:rPr>
        <w:t>Câu 5.</w:t>
      </w:r>
      <w:r w:rsidRPr="00004DDF">
        <w:rPr>
          <w:rFonts w:ascii="Times New Roman" w:hAnsi="Times New Roman" w:cs="Times New Roman"/>
          <w:color w:val="262626"/>
          <w:sz w:val="24"/>
          <w:szCs w:val="24"/>
        </w:rPr>
        <w:t>  Hai câu thơ dưới đây đã sử dụng biện pháp tu từ nào?</w:t>
      </w:r>
    </w:p>
    <w:p w14:paraId="19D65FBE" w14:textId="77777777" w:rsidR="00291651" w:rsidRPr="00004DDF" w:rsidRDefault="00291651" w:rsidP="00813D30">
      <w:pPr>
        <w:shd w:val="clear" w:color="auto" w:fill="FFFFFF"/>
        <w:spacing w:line="276" w:lineRule="auto"/>
        <w:jc w:val="center"/>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“Vá bên chiếc rổ mùi thơm cũ</w:t>
      </w:r>
      <w:r w:rsidRPr="00004DDF">
        <w:rPr>
          <w:rFonts w:ascii="Times New Roman" w:hAnsi="Times New Roman" w:cs="Times New Roman"/>
          <w:color w:val="262626"/>
          <w:sz w:val="24"/>
          <w:szCs w:val="24"/>
        </w:rPr>
        <w:br/>
        <w:t>Như tấm lòng thơm của mẹ tôi.”</w:t>
      </w:r>
    </w:p>
    <w:p w14:paraId="5023CEBE" w14:textId="77777777" w:rsidR="00291651" w:rsidRPr="00004DDF" w:rsidRDefault="00291651" w:rsidP="00813D30">
      <w:pPr>
        <w:shd w:val="clear" w:color="auto" w:fill="FFFFFF"/>
        <w:spacing w:line="276" w:lineRule="auto"/>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 xml:space="preserve">         A.Nhân hóa                             B. Ẩn dụ</w:t>
      </w:r>
    </w:p>
    <w:p w14:paraId="08BF3D3F" w14:textId="77777777" w:rsidR="00291651" w:rsidRPr="00004DDF" w:rsidRDefault="00291651" w:rsidP="00813D30">
      <w:pPr>
        <w:shd w:val="clear" w:color="auto" w:fill="FFFFFF"/>
        <w:spacing w:line="276" w:lineRule="auto"/>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 xml:space="preserve">         C. Hoán dụ                              D.So sánh</w:t>
      </w:r>
    </w:p>
    <w:p w14:paraId="2B9D54C8" w14:textId="77777777" w:rsidR="00291651" w:rsidRPr="00004DDF" w:rsidRDefault="00291651" w:rsidP="00813D30">
      <w:pPr>
        <w:shd w:val="clear" w:color="auto" w:fill="FFFFFF"/>
        <w:spacing w:line="276" w:lineRule="auto"/>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Câu 6: Cách ngắt nhịp của bài thơ trên là gì?</w:t>
      </w:r>
    </w:p>
    <w:p w14:paraId="4DCA4DA7" w14:textId="29DE7880" w:rsidR="00291651" w:rsidRPr="00813D30" w:rsidRDefault="00291651" w:rsidP="00813D30">
      <w:pPr>
        <w:shd w:val="clear" w:color="auto" w:fill="FFFFFF"/>
        <w:spacing w:line="276" w:lineRule="auto"/>
        <w:ind w:firstLine="720"/>
        <w:outlineLvl w:val="2"/>
        <w:rPr>
          <w:rFonts w:ascii="Times New Roman" w:hAnsi="Times New Roman" w:cs="Times New Roman"/>
          <w:color w:val="262626"/>
          <w:sz w:val="24"/>
          <w:szCs w:val="24"/>
          <w:lang w:val="en-US"/>
        </w:rPr>
      </w:pPr>
      <w:r w:rsidRPr="00004DDF">
        <w:rPr>
          <w:rFonts w:ascii="Times New Roman" w:hAnsi="Times New Roman" w:cs="Times New Roman"/>
          <w:color w:val="262626"/>
          <w:sz w:val="24"/>
          <w:szCs w:val="24"/>
        </w:rPr>
        <w:t xml:space="preserve">A.Nhịp 2/2/3 </w:t>
      </w:r>
      <w:r w:rsidR="00D1353C">
        <w:rPr>
          <w:rFonts w:ascii="Times New Roman" w:hAnsi="Times New Roman" w:cs="Times New Roman"/>
          <w:color w:val="262626"/>
          <w:sz w:val="24"/>
          <w:szCs w:val="24"/>
          <w:lang w:val="en-US"/>
        </w:rPr>
        <w:t>,4/3</w:t>
      </w:r>
      <w:r w:rsidRPr="00004DDF">
        <w:rPr>
          <w:rFonts w:ascii="Times New Roman" w:hAnsi="Times New Roman" w:cs="Times New Roman"/>
          <w:color w:val="262626"/>
          <w:sz w:val="24"/>
          <w:szCs w:val="24"/>
        </w:rPr>
        <w:t xml:space="preserve">                             B. Nhịp 2/3/2</w:t>
      </w:r>
      <w:r w:rsidR="00813D30">
        <w:rPr>
          <w:rFonts w:ascii="Times New Roman" w:hAnsi="Times New Roman" w:cs="Times New Roman"/>
          <w:color w:val="262626"/>
          <w:sz w:val="24"/>
          <w:szCs w:val="24"/>
          <w:lang w:val="en-US"/>
        </w:rPr>
        <w:t>,</w:t>
      </w:r>
      <w:r w:rsidR="00D1353C">
        <w:rPr>
          <w:rFonts w:ascii="Times New Roman" w:hAnsi="Times New Roman" w:cs="Times New Roman"/>
          <w:color w:val="262626"/>
          <w:sz w:val="24"/>
          <w:szCs w:val="24"/>
          <w:lang w:val="en-US"/>
        </w:rPr>
        <w:t xml:space="preserve"> 3/4</w:t>
      </w:r>
    </w:p>
    <w:p w14:paraId="6511E711" w14:textId="0D38742C" w:rsidR="00291651" w:rsidRPr="00D1353C" w:rsidRDefault="00291651" w:rsidP="00813D30">
      <w:pPr>
        <w:shd w:val="clear" w:color="auto" w:fill="FFFFFF"/>
        <w:spacing w:line="276" w:lineRule="auto"/>
        <w:ind w:firstLine="720"/>
        <w:outlineLvl w:val="2"/>
        <w:rPr>
          <w:rFonts w:ascii="Times New Roman" w:hAnsi="Times New Roman" w:cs="Times New Roman"/>
          <w:color w:val="262626"/>
          <w:sz w:val="24"/>
          <w:szCs w:val="24"/>
          <w:lang w:val="en-US"/>
        </w:rPr>
      </w:pPr>
      <w:r w:rsidRPr="00004DDF">
        <w:rPr>
          <w:rFonts w:ascii="Times New Roman" w:hAnsi="Times New Roman" w:cs="Times New Roman"/>
          <w:color w:val="262626"/>
          <w:sz w:val="24"/>
          <w:szCs w:val="24"/>
        </w:rPr>
        <w:t xml:space="preserve">C.Nhịp 4/3, 2/5                         </w:t>
      </w:r>
      <w:r w:rsidR="00D1353C">
        <w:rPr>
          <w:rFonts w:ascii="Times New Roman" w:hAnsi="Times New Roman" w:cs="Times New Roman"/>
          <w:color w:val="262626"/>
          <w:sz w:val="24"/>
          <w:szCs w:val="24"/>
          <w:lang w:val="en-US"/>
        </w:rPr>
        <w:t xml:space="preserve">       </w:t>
      </w:r>
      <w:r w:rsidRPr="00004DDF">
        <w:rPr>
          <w:rFonts w:ascii="Times New Roman" w:hAnsi="Times New Roman" w:cs="Times New Roman"/>
          <w:color w:val="262626"/>
          <w:sz w:val="24"/>
          <w:szCs w:val="24"/>
        </w:rPr>
        <w:t>D. Nhịp 3/4</w:t>
      </w:r>
      <w:r w:rsidR="00D1353C">
        <w:rPr>
          <w:rFonts w:ascii="Times New Roman" w:hAnsi="Times New Roman" w:cs="Times New Roman"/>
          <w:color w:val="262626"/>
          <w:sz w:val="24"/>
          <w:szCs w:val="24"/>
          <w:lang w:val="en-US"/>
        </w:rPr>
        <w:t>, 5/2</w:t>
      </w:r>
    </w:p>
    <w:p w14:paraId="7ADA6A7D" w14:textId="77777777" w:rsidR="00291651" w:rsidRPr="00004DDF" w:rsidRDefault="00291651" w:rsidP="00813D30">
      <w:pPr>
        <w:shd w:val="clear" w:color="auto" w:fill="FFFFFF"/>
        <w:spacing w:line="276" w:lineRule="auto"/>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Câu 7: Câu chủ đề nằm ở đầu đoạn</w:t>
      </w:r>
      <w:r w:rsidRPr="00004DDF">
        <w:rPr>
          <w:rFonts w:ascii="Times New Roman" w:hAnsi="Times New Roman" w:cs="Times New Roman"/>
          <w:iCs/>
          <w:color w:val="000000" w:themeColor="text1"/>
          <w:sz w:val="24"/>
          <w:szCs w:val="24"/>
        </w:rPr>
        <w:t xml:space="preserve"> các câu còn lại triển khai cụ thể ý của câu chủ đề bổ sung, làm rõ câu chủ đề.</w:t>
      </w:r>
      <w:r w:rsidRPr="00004DDF">
        <w:rPr>
          <w:rFonts w:ascii="Times New Roman" w:hAnsi="Times New Roman" w:cs="Times New Roman"/>
          <w:color w:val="262626"/>
          <w:sz w:val="24"/>
          <w:szCs w:val="24"/>
        </w:rPr>
        <w:t>là đoạn văn được viết trình bày theo kiểu đoạn văn nào?</w:t>
      </w:r>
    </w:p>
    <w:p w14:paraId="28342C28" w14:textId="77777777" w:rsidR="00291651" w:rsidRPr="00004DDF" w:rsidRDefault="00291651" w:rsidP="00813D30">
      <w:pPr>
        <w:pStyle w:val="ListParagraph"/>
        <w:numPr>
          <w:ilvl w:val="0"/>
          <w:numId w:val="15"/>
        </w:numPr>
        <w:shd w:val="clear" w:color="auto" w:fill="FFFFFF"/>
        <w:spacing w:after="0" w:line="276" w:lineRule="auto"/>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Quy Nạp                           B. Diễn dịch</w:t>
      </w:r>
    </w:p>
    <w:p w14:paraId="748EBFFD" w14:textId="77777777" w:rsidR="00291651" w:rsidRPr="00004DDF" w:rsidRDefault="00291651" w:rsidP="00813D30">
      <w:pPr>
        <w:shd w:val="clear" w:color="auto" w:fill="FFFFFF"/>
        <w:spacing w:line="276" w:lineRule="auto"/>
        <w:ind w:left="720"/>
        <w:outlineLvl w:val="2"/>
        <w:rPr>
          <w:rFonts w:ascii="Times New Roman" w:hAnsi="Times New Roman" w:cs="Times New Roman"/>
          <w:color w:val="262626"/>
          <w:sz w:val="24"/>
          <w:szCs w:val="24"/>
        </w:rPr>
      </w:pPr>
      <w:r w:rsidRPr="00004DDF">
        <w:rPr>
          <w:rFonts w:ascii="Times New Roman" w:hAnsi="Times New Roman" w:cs="Times New Roman"/>
          <w:color w:val="262626"/>
          <w:sz w:val="24"/>
          <w:szCs w:val="24"/>
        </w:rPr>
        <w:t>C . Song song                         D. Phối hợp</w:t>
      </w:r>
    </w:p>
    <w:p w14:paraId="2368355D"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Câu 8. Thông điêp ý nghĩa của bài thơ trên là gì?</w:t>
      </w:r>
    </w:p>
    <w:p w14:paraId="6FD3EC5A"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A.</w:t>
      </w:r>
      <w:r w:rsidRPr="00004DDF">
        <w:rPr>
          <w:rFonts w:ascii="Times New Roman" w:hAnsi="Times New Roman" w:cs="Times New Roman"/>
          <w:color w:val="262626"/>
          <w:sz w:val="24"/>
          <w:szCs w:val="24"/>
          <w:shd w:val="clear" w:color="auto" w:fill="FFFFFF"/>
        </w:rPr>
        <w:t xml:space="preserve"> Sự hi sinh, vất vả, tần tảo lo lắng cho con của người mẹ</w:t>
      </w:r>
    </w:p>
    <w:p w14:paraId="301F220C"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lastRenderedPageBreak/>
        <w:t>B. Tình cảm nhớ thương của cháu dành cho bà</w:t>
      </w:r>
      <w:r w:rsidRPr="00004DDF">
        <w:rPr>
          <w:rFonts w:ascii="Times New Roman" w:hAnsi="Times New Roman" w:cs="Times New Roman"/>
          <w:color w:val="000000"/>
          <w:sz w:val="24"/>
          <w:szCs w:val="24"/>
        </w:rPr>
        <w:tab/>
      </w:r>
      <w:r w:rsidRPr="00004DDF">
        <w:rPr>
          <w:rFonts w:ascii="Times New Roman" w:hAnsi="Times New Roman" w:cs="Times New Roman"/>
          <w:color w:val="000000"/>
          <w:sz w:val="24"/>
          <w:szCs w:val="24"/>
        </w:rPr>
        <w:tab/>
      </w:r>
    </w:p>
    <w:p w14:paraId="3569E8D2"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C. Ca ngợi đức hạnh người phụ nữ Việt Nam.</w:t>
      </w:r>
    </w:p>
    <w:p w14:paraId="3B159E8D" w14:textId="77777777" w:rsidR="00291651" w:rsidRPr="00004DDF" w:rsidRDefault="00291651"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D. Ca ngợi tình yêu quê hương, đất nước.</w:t>
      </w:r>
    </w:p>
    <w:p w14:paraId="47704E08" w14:textId="77777777" w:rsidR="00291651" w:rsidRPr="00004DDF" w:rsidRDefault="00291651" w:rsidP="00813D30">
      <w:pPr>
        <w:spacing w:line="276" w:lineRule="auto"/>
        <w:rPr>
          <w:rFonts w:ascii="Times New Roman" w:hAnsi="Times New Roman" w:cs="Times New Roman"/>
          <w:color w:val="262626"/>
          <w:sz w:val="24"/>
          <w:szCs w:val="24"/>
          <w:shd w:val="clear" w:color="auto" w:fill="FFFFFF"/>
        </w:rPr>
      </w:pPr>
      <w:r w:rsidRPr="00004DDF">
        <w:rPr>
          <w:rFonts w:ascii="Times New Roman" w:hAnsi="Times New Roman" w:cs="Times New Roman"/>
          <w:color w:val="262626"/>
          <w:sz w:val="24"/>
          <w:szCs w:val="24"/>
          <w:shd w:val="clear" w:color="auto" w:fill="FFFFFF"/>
        </w:rPr>
        <w:t>Câu 9: Đặt một câu có sử dụng từ tượng hình ,từ tượng th</w:t>
      </w:r>
      <w:r w:rsidRPr="00004DDF">
        <w:rPr>
          <w:rFonts w:ascii="Times New Roman" w:hAnsi="Times New Roman" w:cs="Times New Roman"/>
          <w:color w:val="000000"/>
          <w:sz w:val="24"/>
          <w:szCs w:val="24"/>
        </w:rPr>
        <w:t>a</w:t>
      </w:r>
      <w:r w:rsidRPr="00004DDF">
        <w:rPr>
          <w:rFonts w:ascii="Times New Roman" w:hAnsi="Times New Roman" w:cs="Times New Roman"/>
          <w:color w:val="262626"/>
          <w:sz w:val="24"/>
          <w:szCs w:val="24"/>
          <w:shd w:val="clear" w:color="auto" w:fill="FFFFFF"/>
        </w:rPr>
        <w:t>nh và chỉ r</w:t>
      </w:r>
      <w:r w:rsidRPr="00004DDF">
        <w:rPr>
          <w:rFonts w:ascii="Times New Roman" w:hAnsi="Times New Roman" w:cs="Times New Roman"/>
          <w:color w:val="000000"/>
          <w:sz w:val="24"/>
          <w:szCs w:val="24"/>
        </w:rPr>
        <w:t>a từ tượng hình tượng thanh đó</w:t>
      </w:r>
      <w:r w:rsidRPr="00004DDF">
        <w:rPr>
          <w:rFonts w:ascii="Times New Roman" w:hAnsi="Times New Roman" w:cs="Times New Roman"/>
          <w:color w:val="262626"/>
          <w:sz w:val="24"/>
          <w:szCs w:val="24"/>
          <w:shd w:val="clear" w:color="auto" w:fill="FFFFFF"/>
        </w:rPr>
        <w:t>.?</w:t>
      </w:r>
    </w:p>
    <w:p w14:paraId="3A6E5555" w14:textId="77777777" w:rsidR="00291651" w:rsidRPr="00004DDF" w:rsidRDefault="00291651" w:rsidP="00813D30">
      <w:pPr>
        <w:spacing w:line="276" w:lineRule="auto"/>
        <w:rPr>
          <w:rFonts w:ascii="Times New Roman" w:eastAsia="Calibri" w:hAnsi="Times New Roman" w:cs="Times New Roman"/>
          <w:sz w:val="24"/>
          <w:szCs w:val="24"/>
        </w:rPr>
      </w:pPr>
      <w:r w:rsidRPr="00004DDF">
        <w:rPr>
          <w:rFonts w:ascii="Times New Roman" w:hAnsi="Times New Roman" w:cs="Times New Roman"/>
          <w:color w:val="262626"/>
          <w:sz w:val="24"/>
          <w:szCs w:val="24"/>
          <w:shd w:val="clear" w:color="auto" w:fill="FFFFFF"/>
        </w:rPr>
        <w:t xml:space="preserve">Câu 10: </w:t>
      </w:r>
      <w:r w:rsidRPr="00004DDF">
        <w:rPr>
          <w:rFonts w:ascii="Times New Roman" w:hAnsi="Times New Roman" w:cs="Times New Roman"/>
          <w:sz w:val="24"/>
          <w:szCs w:val="24"/>
        </w:rPr>
        <w:t xml:space="preserve">Viết 1 đoạn văn ngắn (không quá 7 câu) </w:t>
      </w:r>
      <w:r w:rsidRPr="00004DDF">
        <w:rPr>
          <w:rFonts w:ascii="Times New Roman" w:eastAsia="Calibri" w:hAnsi="Times New Roman" w:cs="Times New Roman"/>
          <w:sz w:val="24"/>
          <w:szCs w:val="24"/>
        </w:rPr>
        <w:t>nêu thông điệp mà tác giả gởi đến qua bài thơ trên.</w:t>
      </w:r>
    </w:p>
    <w:p w14:paraId="35CC8235" w14:textId="77777777" w:rsidR="00291651" w:rsidRPr="00004DDF" w:rsidRDefault="00291651" w:rsidP="00813D30">
      <w:pPr>
        <w:spacing w:line="276" w:lineRule="auto"/>
        <w:rPr>
          <w:rFonts w:ascii="Times New Roman" w:eastAsia="Calibri" w:hAnsi="Times New Roman" w:cs="Times New Roman"/>
          <w:b/>
          <w:color w:val="002060"/>
          <w:sz w:val="24"/>
          <w:szCs w:val="24"/>
        </w:rPr>
      </w:pPr>
      <w:r w:rsidRPr="00004DDF">
        <w:rPr>
          <w:rFonts w:ascii="Times New Roman" w:eastAsia="Calibri" w:hAnsi="Times New Roman" w:cs="Times New Roman"/>
          <w:b/>
          <w:color w:val="002060"/>
          <w:sz w:val="24"/>
          <w:szCs w:val="24"/>
        </w:rPr>
        <w:t>Phần II. Viết (4,0 điểm)</w:t>
      </w:r>
    </w:p>
    <w:p w14:paraId="264A6EA6" w14:textId="14AC7AF4" w:rsidR="00291651" w:rsidRPr="00004DDF" w:rsidRDefault="00291651" w:rsidP="00813D30">
      <w:pPr>
        <w:spacing w:line="276" w:lineRule="auto"/>
        <w:rPr>
          <w:rFonts w:ascii="Times New Roman" w:hAnsi="Times New Roman" w:cs="Times New Roman"/>
          <w:color w:val="262626"/>
          <w:sz w:val="24"/>
          <w:szCs w:val="24"/>
          <w:shd w:val="clear" w:color="auto" w:fill="FFFFFF"/>
        </w:rPr>
      </w:pPr>
      <w:r w:rsidRPr="00004DDF">
        <w:rPr>
          <w:rFonts w:ascii="Times New Roman" w:hAnsi="Times New Roman" w:cs="Times New Roman"/>
          <w:sz w:val="24"/>
          <w:szCs w:val="24"/>
        </w:rPr>
        <w:t>Viết đoạn văn ghi lại cảm nghĩ của em bài thơ “ Chiếc rổ may ” của Tế Hanh (trích thơ nằm ngoài SGK “</w:t>
      </w:r>
      <w:r w:rsidRPr="00004DDF">
        <w:rPr>
          <w:rFonts w:ascii="Times New Roman" w:hAnsi="Times New Roman" w:cs="Times New Roman"/>
          <w:i/>
          <w:sz w:val="24"/>
          <w:szCs w:val="24"/>
        </w:rPr>
        <w:t>Chân trời sáng tạo</w:t>
      </w:r>
      <w:r w:rsidRPr="00004DDF">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91651" w:rsidRPr="00004DDF" w14:paraId="17CC7996" w14:textId="77777777" w:rsidTr="0059048D">
        <w:trPr>
          <w:trHeight w:val="846"/>
        </w:trPr>
        <w:tc>
          <w:tcPr>
            <w:tcW w:w="9026" w:type="dxa"/>
          </w:tcPr>
          <w:p w14:paraId="0F324D4F" w14:textId="4B2D587B" w:rsidR="00291651" w:rsidRPr="00004DDF" w:rsidRDefault="0059048D" w:rsidP="00813D30">
            <w:pPr>
              <w:spacing w:before="120" w:line="276" w:lineRule="auto"/>
              <w:rPr>
                <w:rFonts w:ascii="Times New Roman" w:hAnsi="Times New Roman" w:cs="Times New Roman"/>
                <w:b/>
                <w:sz w:val="24"/>
                <w:szCs w:val="24"/>
              </w:rPr>
            </w:pPr>
            <w:r w:rsidRPr="00004DDF">
              <w:rPr>
                <w:rFonts w:ascii="Times New Roman" w:hAnsi="Times New Roman" w:cs="Times New Roman"/>
                <w:b/>
                <w:sz w:val="24"/>
                <w:szCs w:val="24"/>
                <w:lang w:val="en-US"/>
              </w:rPr>
              <w:t>IV.</w:t>
            </w:r>
            <w:r w:rsidR="00291651" w:rsidRPr="00004DDF">
              <w:rPr>
                <w:rFonts w:ascii="Times New Roman" w:hAnsi="Times New Roman" w:cs="Times New Roman"/>
                <w:b/>
                <w:sz w:val="24"/>
                <w:szCs w:val="24"/>
              </w:rPr>
              <w:t xml:space="preserve">ĐÁP ÁN VÀ HƯỚNG DẪN CHẤM </w:t>
            </w:r>
          </w:p>
        </w:tc>
      </w:tr>
    </w:tbl>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6"/>
        <w:gridCol w:w="757"/>
        <w:gridCol w:w="7661"/>
        <w:gridCol w:w="810"/>
      </w:tblGrid>
      <w:tr w:rsidR="00291651" w:rsidRPr="00004DDF" w14:paraId="787AFDA3" w14:textId="77777777" w:rsidTr="00004DDF">
        <w:trPr>
          <w:jc w:val="center"/>
        </w:trPr>
        <w:tc>
          <w:tcPr>
            <w:tcW w:w="936" w:type="dxa"/>
          </w:tcPr>
          <w:p w14:paraId="1A613793"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Phần</w:t>
            </w:r>
          </w:p>
        </w:tc>
        <w:tc>
          <w:tcPr>
            <w:tcW w:w="757" w:type="dxa"/>
          </w:tcPr>
          <w:p w14:paraId="1E9DD234"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Câu</w:t>
            </w:r>
          </w:p>
        </w:tc>
        <w:tc>
          <w:tcPr>
            <w:tcW w:w="7661" w:type="dxa"/>
          </w:tcPr>
          <w:p w14:paraId="2795D987"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Nội dung</w:t>
            </w:r>
          </w:p>
        </w:tc>
        <w:tc>
          <w:tcPr>
            <w:tcW w:w="810" w:type="dxa"/>
          </w:tcPr>
          <w:p w14:paraId="3AC6D235"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Điểm</w:t>
            </w:r>
          </w:p>
        </w:tc>
      </w:tr>
      <w:tr w:rsidR="00291651" w:rsidRPr="00004DDF" w14:paraId="37609EB6" w14:textId="77777777" w:rsidTr="00004DDF">
        <w:trPr>
          <w:jc w:val="center"/>
        </w:trPr>
        <w:tc>
          <w:tcPr>
            <w:tcW w:w="936" w:type="dxa"/>
          </w:tcPr>
          <w:p w14:paraId="216153DF"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I</w:t>
            </w:r>
          </w:p>
        </w:tc>
        <w:tc>
          <w:tcPr>
            <w:tcW w:w="757" w:type="dxa"/>
          </w:tcPr>
          <w:p w14:paraId="2DDB5D04"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538C3579"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ĐỌC - HIỂU</w:t>
            </w:r>
          </w:p>
        </w:tc>
        <w:tc>
          <w:tcPr>
            <w:tcW w:w="810" w:type="dxa"/>
          </w:tcPr>
          <w:p w14:paraId="44EC46B0"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6,0</w:t>
            </w:r>
          </w:p>
        </w:tc>
      </w:tr>
      <w:tr w:rsidR="00291651" w:rsidRPr="00004DDF" w14:paraId="74F9CCB4" w14:textId="77777777" w:rsidTr="00004DDF">
        <w:trPr>
          <w:jc w:val="center"/>
        </w:trPr>
        <w:tc>
          <w:tcPr>
            <w:tcW w:w="936" w:type="dxa"/>
            <w:vMerge w:val="restart"/>
          </w:tcPr>
          <w:p w14:paraId="10B57E9E"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TNKQ</w:t>
            </w:r>
          </w:p>
        </w:tc>
        <w:tc>
          <w:tcPr>
            <w:tcW w:w="757" w:type="dxa"/>
          </w:tcPr>
          <w:p w14:paraId="1DC7265A"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1</w:t>
            </w:r>
          </w:p>
        </w:tc>
        <w:tc>
          <w:tcPr>
            <w:tcW w:w="7661" w:type="dxa"/>
          </w:tcPr>
          <w:p w14:paraId="7C1711F3"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D</w:t>
            </w:r>
          </w:p>
        </w:tc>
        <w:tc>
          <w:tcPr>
            <w:tcW w:w="810" w:type="dxa"/>
          </w:tcPr>
          <w:p w14:paraId="1C188D84"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41D214EF" w14:textId="77777777" w:rsidTr="00004DDF">
        <w:trPr>
          <w:jc w:val="center"/>
        </w:trPr>
        <w:tc>
          <w:tcPr>
            <w:tcW w:w="936" w:type="dxa"/>
            <w:vMerge/>
          </w:tcPr>
          <w:p w14:paraId="2E2F07BC"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5D4871F7"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2</w:t>
            </w:r>
          </w:p>
        </w:tc>
        <w:tc>
          <w:tcPr>
            <w:tcW w:w="7661" w:type="dxa"/>
          </w:tcPr>
          <w:p w14:paraId="3F48F330"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C</w:t>
            </w:r>
          </w:p>
        </w:tc>
        <w:tc>
          <w:tcPr>
            <w:tcW w:w="810" w:type="dxa"/>
          </w:tcPr>
          <w:p w14:paraId="6CA645D6"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6E592789" w14:textId="77777777" w:rsidTr="00004DDF">
        <w:trPr>
          <w:jc w:val="center"/>
        </w:trPr>
        <w:tc>
          <w:tcPr>
            <w:tcW w:w="936" w:type="dxa"/>
            <w:vMerge/>
          </w:tcPr>
          <w:p w14:paraId="3379E7C5"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6BD4D53"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3</w:t>
            </w:r>
          </w:p>
        </w:tc>
        <w:tc>
          <w:tcPr>
            <w:tcW w:w="7661" w:type="dxa"/>
          </w:tcPr>
          <w:p w14:paraId="074C646A"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A</w:t>
            </w:r>
          </w:p>
        </w:tc>
        <w:tc>
          <w:tcPr>
            <w:tcW w:w="810" w:type="dxa"/>
          </w:tcPr>
          <w:p w14:paraId="18B4E245"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630F3C1C" w14:textId="77777777" w:rsidTr="00004DDF">
        <w:trPr>
          <w:jc w:val="center"/>
        </w:trPr>
        <w:tc>
          <w:tcPr>
            <w:tcW w:w="936" w:type="dxa"/>
            <w:vMerge/>
          </w:tcPr>
          <w:p w14:paraId="6D4EB4FE"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7F8268C9"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4</w:t>
            </w:r>
          </w:p>
        </w:tc>
        <w:tc>
          <w:tcPr>
            <w:tcW w:w="7661" w:type="dxa"/>
          </w:tcPr>
          <w:p w14:paraId="48FAD23E"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C</w:t>
            </w:r>
          </w:p>
        </w:tc>
        <w:tc>
          <w:tcPr>
            <w:tcW w:w="810" w:type="dxa"/>
          </w:tcPr>
          <w:p w14:paraId="59606BAA"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634F59C4" w14:textId="77777777" w:rsidTr="00004DDF">
        <w:trPr>
          <w:jc w:val="center"/>
        </w:trPr>
        <w:tc>
          <w:tcPr>
            <w:tcW w:w="936" w:type="dxa"/>
            <w:vMerge/>
          </w:tcPr>
          <w:p w14:paraId="5A81F8D4"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4733C41E"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5</w:t>
            </w:r>
          </w:p>
        </w:tc>
        <w:tc>
          <w:tcPr>
            <w:tcW w:w="7661" w:type="dxa"/>
          </w:tcPr>
          <w:p w14:paraId="27F78A57"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D</w:t>
            </w:r>
          </w:p>
        </w:tc>
        <w:tc>
          <w:tcPr>
            <w:tcW w:w="810" w:type="dxa"/>
          </w:tcPr>
          <w:p w14:paraId="5E830478"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357DD843" w14:textId="77777777" w:rsidTr="00004DDF">
        <w:trPr>
          <w:jc w:val="center"/>
        </w:trPr>
        <w:tc>
          <w:tcPr>
            <w:tcW w:w="936" w:type="dxa"/>
            <w:vMerge/>
          </w:tcPr>
          <w:p w14:paraId="76339CCD"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35135431"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6</w:t>
            </w:r>
          </w:p>
        </w:tc>
        <w:tc>
          <w:tcPr>
            <w:tcW w:w="7661" w:type="dxa"/>
          </w:tcPr>
          <w:p w14:paraId="4191AF0C"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C</w:t>
            </w:r>
          </w:p>
        </w:tc>
        <w:tc>
          <w:tcPr>
            <w:tcW w:w="810" w:type="dxa"/>
          </w:tcPr>
          <w:p w14:paraId="0CF531A2"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7A8E3E9F" w14:textId="77777777" w:rsidTr="00004DDF">
        <w:trPr>
          <w:jc w:val="center"/>
        </w:trPr>
        <w:tc>
          <w:tcPr>
            <w:tcW w:w="936" w:type="dxa"/>
            <w:vMerge/>
          </w:tcPr>
          <w:p w14:paraId="37DE55F6"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7948D1D"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7</w:t>
            </w:r>
          </w:p>
        </w:tc>
        <w:tc>
          <w:tcPr>
            <w:tcW w:w="7661" w:type="dxa"/>
          </w:tcPr>
          <w:p w14:paraId="48F68E11"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B</w:t>
            </w:r>
          </w:p>
        </w:tc>
        <w:tc>
          <w:tcPr>
            <w:tcW w:w="810" w:type="dxa"/>
          </w:tcPr>
          <w:p w14:paraId="35B4F7AB"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35F56B9F" w14:textId="77777777" w:rsidTr="00004DDF">
        <w:trPr>
          <w:jc w:val="center"/>
        </w:trPr>
        <w:tc>
          <w:tcPr>
            <w:tcW w:w="936" w:type="dxa"/>
            <w:vMerge/>
          </w:tcPr>
          <w:p w14:paraId="3E05625B"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F9B1BFD"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8</w:t>
            </w:r>
          </w:p>
        </w:tc>
        <w:tc>
          <w:tcPr>
            <w:tcW w:w="7661" w:type="dxa"/>
          </w:tcPr>
          <w:p w14:paraId="2C8DBE6F"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A</w:t>
            </w:r>
          </w:p>
        </w:tc>
        <w:tc>
          <w:tcPr>
            <w:tcW w:w="810" w:type="dxa"/>
          </w:tcPr>
          <w:p w14:paraId="54CF762C"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78A2AD4B" w14:textId="77777777" w:rsidTr="00004DDF">
        <w:trPr>
          <w:jc w:val="center"/>
        </w:trPr>
        <w:tc>
          <w:tcPr>
            <w:tcW w:w="936" w:type="dxa"/>
            <w:vMerge w:val="restart"/>
          </w:tcPr>
          <w:p w14:paraId="232E9359"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TNTL</w:t>
            </w:r>
          </w:p>
        </w:tc>
        <w:tc>
          <w:tcPr>
            <w:tcW w:w="757" w:type="dxa"/>
          </w:tcPr>
          <w:p w14:paraId="4CD775FA"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9</w:t>
            </w:r>
          </w:p>
        </w:tc>
        <w:tc>
          <w:tcPr>
            <w:tcW w:w="7661" w:type="dxa"/>
          </w:tcPr>
          <w:p w14:paraId="00D5DDF4" w14:textId="77777777" w:rsidR="00291651" w:rsidRPr="00004DDF" w:rsidRDefault="00291651" w:rsidP="00813D30">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Học sinh đặt được câu đúng ngữ pháp, nội dung phù hợp, có sử dụng từ tượng hình, tượng thanh và chỉ ra từ tượng hình, tượng thanh đó .</w:t>
            </w:r>
          </w:p>
          <w:p w14:paraId="27B07CDC" w14:textId="77777777" w:rsidR="00291651" w:rsidRPr="00004DDF" w:rsidRDefault="00291651" w:rsidP="00813D30">
            <w:pPr>
              <w:spacing w:line="276" w:lineRule="auto"/>
              <w:jc w:val="both"/>
              <w:rPr>
                <w:rFonts w:ascii="Times New Roman" w:hAnsi="Times New Roman" w:cs="Times New Roman"/>
                <w:b/>
                <w:bCs/>
                <w:sz w:val="24"/>
                <w:szCs w:val="24"/>
              </w:rPr>
            </w:pPr>
            <w:r w:rsidRPr="00004DDF">
              <w:rPr>
                <w:rFonts w:ascii="Times New Roman" w:hAnsi="Times New Roman" w:cs="Times New Roman"/>
                <w:sz w:val="24"/>
                <w:szCs w:val="24"/>
              </w:rPr>
              <w:t xml:space="preserve">- </w:t>
            </w:r>
            <w:r w:rsidRPr="00004DDF">
              <w:rPr>
                <w:rFonts w:ascii="Times New Roman" w:hAnsi="Times New Roman" w:cs="Times New Roman"/>
                <w:bCs/>
                <w:sz w:val="24"/>
                <w:szCs w:val="24"/>
              </w:rPr>
              <w:t>mỗi câu đúng được 0,5đ</w:t>
            </w:r>
          </w:p>
        </w:tc>
        <w:tc>
          <w:tcPr>
            <w:tcW w:w="810" w:type="dxa"/>
          </w:tcPr>
          <w:p w14:paraId="38B2C5A3"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p w14:paraId="3D54C8A8"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57E3CD12" w14:textId="77777777" w:rsidTr="00004DDF">
        <w:trPr>
          <w:jc w:val="center"/>
        </w:trPr>
        <w:tc>
          <w:tcPr>
            <w:tcW w:w="936" w:type="dxa"/>
            <w:vMerge/>
          </w:tcPr>
          <w:p w14:paraId="13DF1567"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7044CD55"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10</w:t>
            </w:r>
          </w:p>
        </w:tc>
        <w:tc>
          <w:tcPr>
            <w:tcW w:w="7661" w:type="dxa"/>
          </w:tcPr>
          <w:p w14:paraId="1A862992"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t>-HS trình bày được thông điệp của mình…..( cần có 3 ý)</w:t>
            </w:r>
          </w:p>
          <w:p w14:paraId="27F58AE6" w14:textId="77777777" w:rsidR="00291651" w:rsidRPr="00004DDF" w:rsidRDefault="00291651" w:rsidP="00813D30">
            <w:pPr>
              <w:tabs>
                <w:tab w:val="left" w:leader="dot" w:pos="9639"/>
              </w:tabs>
              <w:spacing w:before="120" w:after="120" w:line="276" w:lineRule="auto"/>
              <w:rPr>
                <w:rFonts w:ascii="Times New Roman" w:hAnsi="Times New Roman" w:cs="Times New Roman"/>
                <w:color w:val="222222"/>
                <w:spacing w:val="-5"/>
                <w:sz w:val="24"/>
                <w:szCs w:val="24"/>
                <w:shd w:val="clear" w:color="auto" w:fill="FFFFFF"/>
              </w:rPr>
            </w:pPr>
            <w:r w:rsidRPr="00004DDF">
              <w:rPr>
                <w:rFonts w:ascii="Times New Roman" w:hAnsi="Times New Roman" w:cs="Times New Roman"/>
                <w:color w:val="222222"/>
                <w:spacing w:val="-5"/>
                <w:sz w:val="24"/>
                <w:szCs w:val="24"/>
                <w:shd w:val="clear" w:color="auto" w:fill="FFFFFF"/>
              </w:rPr>
              <w:t xml:space="preserve">- Hãy yêu thương và trân trọng mẹ. </w:t>
            </w:r>
          </w:p>
          <w:p w14:paraId="11DE70A0" w14:textId="77777777" w:rsidR="00291651" w:rsidRPr="00004DDF" w:rsidRDefault="00291651" w:rsidP="00813D30">
            <w:pPr>
              <w:tabs>
                <w:tab w:val="left" w:leader="dot" w:pos="9639"/>
              </w:tabs>
              <w:spacing w:before="120" w:after="120" w:line="276" w:lineRule="auto"/>
              <w:rPr>
                <w:rFonts w:ascii="Times New Roman" w:hAnsi="Times New Roman" w:cs="Times New Roman"/>
                <w:color w:val="222222"/>
                <w:spacing w:val="-5"/>
                <w:sz w:val="24"/>
                <w:szCs w:val="24"/>
                <w:shd w:val="clear" w:color="auto" w:fill="FFFFFF"/>
              </w:rPr>
            </w:pPr>
            <w:r w:rsidRPr="00004DDF">
              <w:rPr>
                <w:rFonts w:ascii="Times New Roman" w:hAnsi="Times New Roman" w:cs="Times New Roman"/>
                <w:color w:val="222222"/>
                <w:spacing w:val="-5"/>
                <w:sz w:val="24"/>
                <w:szCs w:val="24"/>
                <w:shd w:val="clear" w:color="auto" w:fill="FFFFFF"/>
              </w:rPr>
              <w:lastRenderedPageBreak/>
              <w:t xml:space="preserve">- Chăm sóc, lắng nghe, và chia sẻ cùng mẹ </w:t>
            </w:r>
          </w:p>
          <w:p w14:paraId="1D936027"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color w:val="222222"/>
                <w:spacing w:val="-5"/>
                <w:sz w:val="24"/>
                <w:szCs w:val="24"/>
                <w:shd w:val="clear" w:color="auto" w:fill="FFFFFF"/>
              </w:rPr>
              <w:t>Mẹ là người đã hy sinh, yêu thương và bảo vệ ta suốt cả cuộc đời nên trân trọng mẹ là cách để đền đáp phần nào công lao vô bờ bến của mẹ.</w:t>
            </w:r>
          </w:p>
        </w:tc>
        <w:tc>
          <w:tcPr>
            <w:tcW w:w="810" w:type="dxa"/>
          </w:tcPr>
          <w:p w14:paraId="39DC6A39"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lastRenderedPageBreak/>
              <w:t>1,0</w:t>
            </w:r>
          </w:p>
        </w:tc>
      </w:tr>
      <w:tr w:rsidR="00291651" w:rsidRPr="00004DDF" w14:paraId="2FFE586D" w14:textId="77777777" w:rsidTr="00004DDF">
        <w:trPr>
          <w:jc w:val="center"/>
        </w:trPr>
        <w:tc>
          <w:tcPr>
            <w:tcW w:w="936" w:type="dxa"/>
            <w:vMerge w:val="restart"/>
          </w:tcPr>
          <w:p w14:paraId="593F0680"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II</w:t>
            </w:r>
          </w:p>
        </w:tc>
        <w:tc>
          <w:tcPr>
            <w:tcW w:w="757" w:type="dxa"/>
          </w:tcPr>
          <w:p w14:paraId="61E949F8"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4DC79765"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VIẾT</w:t>
            </w:r>
          </w:p>
        </w:tc>
        <w:tc>
          <w:tcPr>
            <w:tcW w:w="810" w:type="dxa"/>
          </w:tcPr>
          <w:p w14:paraId="7D07D188"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r w:rsidRPr="00004DDF">
              <w:rPr>
                <w:rFonts w:ascii="Times New Roman" w:hAnsi="Times New Roman" w:cs="Times New Roman"/>
                <w:b/>
                <w:bCs/>
                <w:iCs/>
                <w:sz w:val="24"/>
                <w:szCs w:val="24"/>
              </w:rPr>
              <w:t>4,0</w:t>
            </w:r>
          </w:p>
        </w:tc>
      </w:tr>
      <w:tr w:rsidR="00291651" w:rsidRPr="00004DDF" w14:paraId="312336E9" w14:textId="77777777" w:rsidTr="00004DDF">
        <w:trPr>
          <w:jc w:val="center"/>
        </w:trPr>
        <w:tc>
          <w:tcPr>
            <w:tcW w:w="936" w:type="dxa"/>
            <w:vMerge/>
          </w:tcPr>
          <w:p w14:paraId="4B93178D"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4FB60C6"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1ABC82FE"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
                <w:iCs/>
                <w:sz w:val="24"/>
                <w:szCs w:val="24"/>
              </w:rPr>
              <w:t>a</w:t>
            </w:r>
            <w:r w:rsidRPr="00004DDF">
              <w:rPr>
                <w:rFonts w:ascii="Times New Roman" w:hAnsi="Times New Roman" w:cs="Times New Roman"/>
                <w:sz w:val="24"/>
                <w:szCs w:val="24"/>
              </w:rPr>
              <w:t>.</w:t>
            </w:r>
            <w:r w:rsidRPr="00004DDF">
              <w:rPr>
                <w:rFonts w:ascii="Times New Roman" w:hAnsi="Times New Roman" w:cs="Times New Roman"/>
                <w:i/>
                <w:iCs/>
                <w:sz w:val="24"/>
                <w:szCs w:val="24"/>
              </w:rPr>
              <w:t xml:space="preserve"> Đảm bảo cấu trúc đoạn văn ghi lại cảm xúc về một bài thơ tự do: </w:t>
            </w:r>
            <w:r w:rsidRPr="00004DDF">
              <w:rPr>
                <w:rFonts w:ascii="Times New Roman" w:hAnsi="Times New Roman" w:cs="Times New Roman"/>
                <w:sz w:val="24"/>
                <w:szCs w:val="24"/>
              </w:rPr>
              <w:t>Mở đoạn, thân đoạn, kết đoạn.</w:t>
            </w:r>
          </w:p>
        </w:tc>
        <w:tc>
          <w:tcPr>
            <w:tcW w:w="810" w:type="dxa"/>
            <w:vAlign w:val="center"/>
          </w:tcPr>
          <w:p w14:paraId="4CFA15CD"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0,25</w:t>
            </w:r>
          </w:p>
        </w:tc>
      </w:tr>
      <w:tr w:rsidR="00291651" w:rsidRPr="00004DDF" w14:paraId="782DC1A6" w14:textId="77777777" w:rsidTr="00004DDF">
        <w:trPr>
          <w:jc w:val="center"/>
        </w:trPr>
        <w:tc>
          <w:tcPr>
            <w:tcW w:w="936" w:type="dxa"/>
            <w:vMerge/>
          </w:tcPr>
          <w:p w14:paraId="2EFE4F87"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D3DC170"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7532C5E4"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i/>
                <w:sz w:val="24"/>
                <w:szCs w:val="24"/>
              </w:rPr>
              <w:t>b. Xác định đúng yêu cầu của đề</w:t>
            </w:r>
            <w:r w:rsidRPr="00004DDF">
              <w:rPr>
                <w:rFonts w:ascii="Times New Roman" w:hAnsi="Times New Roman" w:cs="Times New Roman"/>
                <w:sz w:val="24"/>
                <w:szCs w:val="24"/>
              </w:rPr>
              <w:t>: HS kết hợp được kiến thức và kĩ năng để đoạn văn ghi lại cảm nghĩ về một bài thơ. Bài viết phải diễn đạt trôi chảy, văn phong trong sáng giàu cảm xúc,cảm xúc chân thành, bảo đảm tính liên kết; không mắc lỗi chính tả, từ ngữ, ngữ pháp.</w:t>
            </w:r>
          </w:p>
        </w:tc>
        <w:tc>
          <w:tcPr>
            <w:tcW w:w="810" w:type="dxa"/>
            <w:vAlign w:val="center"/>
          </w:tcPr>
          <w:p w14:paraId="37DEC4B9"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0,25</w:t>
            </w:r>
          </w:p>
        </w:tc>
      </w:tr>
      <w:tr w:rsidR="00291651" w:rsidRPr="00004DDF" w14:paraId="02ACDC0A" w14:textId="77777777" w:rsidTr="00004DDF">
        <w:trPr>
          <w:jc w:val="center"/>
        </w:trPr>
        <w:tc>
          <w:tcPr>
            <w:tcW w:w="936" w:type="dxa"/>
            <w:vMerge/>
          </w:tcPr>
          <w:p w14:paraId="0E6AF259"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37DFE952"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2406AFFB" w14:textId="77777777" w:rsidR="00291651" w:rsidRPr="00004DDF" w:rsidRDefault="00291651" w:rsidP="00813D30">
            <w:pPr>
              <w:tabs>
                <w:tab w:val="left" w:leader="dot" w:pos="9639"/>
              </w:tabs>
              <w:spacing w:before="120" w:after="120" w:line="276" w:lineRule="auto"/>
              <w:rPr>
                <w:rFonts w:ascii="Times New Roman" w:hAnsi="Times New Roman" w:cs="Times New Roman"/>
                <w:i/>
                <w:iCs/>
                <w:sz w:val="24"/>
                <w:szCs w:val="24"/>
              </w:rPr>
            </w:pPr>
            <w:r w:rsidRPr="00004DDF">
              <w:rPr>
                <w:rFonts w:ascii="Times New Roman" w:hAnsi="Times New Roman" w:cs="Times New Roman"/>
                <w:i/>
                <w:iCs/>
                <w:sz w:val="24"/>
                <w:szCs w:val="24"/>
              </w:rPr>
              <w:t>c. Triển khai cảm xúc thành các ý kiến</w:t>
            </w:r>
          </w:p>
          <w:p w14:paraId="2F99E4B6" w14:textId="77777777" w:rsidR="00291651" w:rsidRPr="00004DDF" w:rsidRDefault="00291651" w:rsidP="00813D30">
            <w:pPr>
              <w:tabs>
                <w:tab w:val="left" w:leader="dot" w:pos="9639"/>
              </w:tabs>
              <w:spacing w:before="120" w:after="120" w:line="276" w:lineRule="auto"/>
              <w:rPr>
                <w:rFonts w:ascii="Times New Roman" w:hAnsi="Times New Roman" w:cs="Times New Roman"/>
                <w:i/>
                <w:sz w:val="24"/>
                <w:szCs w:val="24"/>
              </w:rPr>
            </w:pPr>
            <w:r w:rsidRPr="00004DDF">
              <w:rPr>
                <w:rFonts w:ascii="Times New Roman" w:hAnsi="Times New Roman" w:cs="Times New Roman"/>
                <w:sz w:val="24"/>
                <w:szCs w:val="24"/>
              </w:rPr>
              <w:t>HS triển khai sự việc theo trình tự hợp lí, cần vận dụng tốt phương thức biểu cảm</w:t>
            </w:r>
          </w:p>
        </w:tc>
        <w:tc>
          <w:tcPr>
            <w:tcW w:w="810" w:type="dxa"/>
            <w:vAlign w:val="center"/>
          </w:tcPr>
          <w:p w14:paraId="3DE7DA42"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r>
      <w:tr w:rsidR="00291651" w:rsidRPr="00004DDF" w14:paraId="7828856E" w14:textId="77777777" w:rsidTr="00004DDF">
        <w:trPr>
          <w:jc w:val="center"/>
        </w:trPr>
        <w:tc>
          <w:tcPr>
            <w:tcW w:w="936" w:type="dxa"/>
            <w:vMerge/>
          </w:tcPr>
          <w:p w14:paraId="3C8218BD"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65FBF1D6"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0D799429" w14:textId="77777777" w:rsidR="00291651" w:rsidRPr="00004DDF" w:rsidRDefault="00291651" w:rsidP="00813D30">
            <w:pPr>
              <w:pStyle w:val="NoSpacing"/>
              <w:spacing w:line="276" w:lineRule="auto"/>
            </w:pPr>
            <w:r w:rsidRPr="00004DDF">
              <w:rPr>
                <w:rStyle w:val="Strong"/>
              </w:rPr>
              <w:t xml:space="preserve">1. </w:t>
            </w:r>
            <w:proofErr w:type="spellStart"/>
            <w:r w:rsidRPr="00004DDF">
              <w:rPr>
                <w:rStyle w:val="Strong"/>
              </w:rPr>
              <w:t>Mở</w:t>
            </w:r>
            <w:proofErr w:type="spellEnd"/>
            <w:r w:rsidRPr="00004DDF">
              <w:rPr>
                <w:rStyle w:val="Strong"/>
              </w:rPr>
              <w:t xml:space="preserve"> </w:t>
            </w:r>
            <w:proofErr w:type="spellStart"/>
            <w:r w:rsidRPr="00004DDF">
              <w:rPr>
                <w:rStyle w:val="Strong"/>
              </w:rPr>
              <w:t>đoạn</w:t>
            </w:r>
            <w:proofErr w:type="spellEnd"/>
          </w:p>
          <w:p w14:paraId="0C358E36" w14:textId="77777777" w:rsidR="00291651" w:rsidRPr="00004DDF" w:rsidRDefault="00291651" w:rsidP="00813D30">
            <w:pPr>
              <w:pStyle w:val="NoSpacing"/>
              <w:spacing w:line="276" w:lineRule="auto"/>
            </w:pPr>
            <w:proofErr w:type="spellStart"/>
            <w:r w:rsidRPr="00004DDF">
              <w:t>Giới</w:t>
            </w:r>
            <w:proofErr w:type="spellEnd"/>
            <w:r w:rsidRPr="00004DDF">
              <w:t xml:space="preserve"> </w:t>
            </w:r>
            <w:proofErr w:type="spellStart"/>
            <w:r w:rsidRPr="00004DDF">
              <w:t>thiệu</w:t>
            </w:r>
            <w:proofErr w:type="spellEnd"/>
            <w:r w:rsidRPr="00004DDF">
              <w:t xml:space="preserve"> </w:t>
            </w:r>
            <w:proofErr w:type="spellStart"/>
            <w:r w:rsidRPr="00004DDF">
              <w:t>tác</w:t>
            </w:r>
            <w:proofErr w:type="spellEnd"/>
            <w:r w:rsidRPr="00004DDF">
              <w:t xml:space="preserve"> </w:t>
            </w:r>
            <w:proofErr w:type="spellStart"/>
            <w:r w:rsidRPr="00004DDF">
              <w:t>giả</w:t>
            </w:r>
            <w:proofErr w:type="spellEnd"/>
            <w:r w:rsidRPr="00004DDF">
              <w:t xml:space="preserve"> </w:t>
            </w:r>
            <w:proofErr w:type="spellStart"/>
            <w:r w:rsidRPr="00004DDF">
              <w:t>Tế</w:t>
            </w:r>
            <w:proofErr w:type="spellEnd"/>
            <w:r w:rsidRPr="00004DDF">
              <w:t xml:space="preserve"> Hanh,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rPr>
                <w:i/>
              </w:rPr>
              <w:t>Chiếc</w:t>
            </w:r>
            <w:proofErr w:type="spellEnd"/>
            <w:r w:rsidRPr="00004DDF">
              <w:rPr>
                <w:i/>
              </w:rPr>
              <w:t xml:space="preserve"> </w:t>
            </w:r>
            <w:proofErr w:type="spellStart"/>
            <w:r w:rsidRPr="00004DDF">
              <w:rPr>
                <w:i/>
              </w:rPr>
              <w:t>rổ</w:t>
            </w:r>
            <w:proofErr w:type="spellEnd"/>
            <w:r w:rsidRPr="00004DDF">
              <w:rPr>
                <w:i/>
              </w:rPr>
              <w:t xml:space="preserve"> may</w:t>
            </w:r>
            <w:r w:rsidRPr="00004DDF">
              <w:t xml:space="preserve">” </w:t>
            </w:r>
            <w:proofErr w:type="spellStart"/>
            <w:r w:rsidRPr="00004DDF">
              <w:t>và</w:t>
            </w:r>
            <w:proofErr w:type="spellEnd"/>
            <w:r w:rsidRPr="00004DDF">
              <w:t xml:space="preserve"> </w:t>
            </w:r>
            <w:proofErr w:type="spellStart"/>
            <w:r w:rsidRPr="00004DDF">
              <w:t>cảm</w:t>
            </w:r>
            <w:proofErr w:type="spellEnd"/>
            <w:r w:rsidRPr="00004DDF">
              <w:t xml:space="preserve"> </w:t>
            </w:r>
            <w:proofErr w:type="spellStart"/>
            <w:r w:rsidRPr="00004DDF">
              <w:t>nghĩ</w:t>
            </w:r>
            <w:proofErr w:type="spellEnd"/>
            <w:r w:rsidRPr="00004DDF">
              <w:t xml:space="preserve"> </w:t>
            </w:r>
            <w:proofErr w:type="spellStart"/>
            <w:r w:rsidRPr="00004DDF">
              <w:t>khái</w:t>
            </w:r>
            <w:proofErr w:type="spellEnd"/>
            <w:r w:rsidRPr="00004DDF">
              <w:t xml:space="preserve"> </w:t>
            </w:r>
            <w:proofErr w:type="spellStart"/>
            <w:r w:rsidRPr="00004DDF">
              <w:t>quát</w:t>
            </w:r>
            <w:proofErr w:type="spellEnd"/>
            <w:r w:rsidRPr="00004DDF">
              <w:t xml:space="preserve"> </w:t>
            </w:r>
            <w:proofErr w:type="spellStart"/>
            <w:r w:rsidRPr="00004DDF">
              <w:t>về</w:t>
            </w:r>
            <w:proofErr w:type="spellEnd"/>
            <w:r w:rsidRPr="00004DDF">
              <w:t xml:space="preserve">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t>nỗi</w:t>
            </w:r>
            <w:proofErr w:type="spellEnd"/>
            <w:r w:rsidRPr="00004DDF">
              <w:t xml:space="preserve"> </w:t>
            </w:r>
            <w:proofErr w:type="spellStart"/>
            <w:r w:rsidRPr="00004DDF">
              <w:t>nhớ</w:t>
            </w:r>
            <w:proofErr w:type="spellEnd"/>
            <w:r w:rsidRPr="00004DDF">
              <w:t xml:space="preserve">, </w:t>
            </w:r>
            <w:proofErr w:type="spellStart"/>
            <w:r w:rsidRPr="00004DDF">
              <w:t>tình</w:t>
            </w:r>
            <w:proofErr w:type="spellEnd"/>
            <w:r w:rsidRPr="00004DDF">
              <w:t xml:space="preserve"> </w:t>
            </w:r>
            <w:proofErr w:type="spellStart"/>
            <w:r w:rsidRPr="00004DDF">
              <w:t>yêu</w:t>
            </w:r>
            <w:proofErr w:type="spellEnd"/>
            <w:r w:rsidRPr="00004DDF">
              <w:t xml:space="preserve"> </w:t>
            </w:r>
            <w:proofErr w:type="spellStart"/>
            <w:r w:rsidRPr="00004DDF">
              <w:t>thương</w:t>
            </w:r>
            <w:proofErr w:type="spellEnd"/>
            <w:r w:rsidRPr="00004DDF">
              <w:t xml:space="preserve"> </w:t>
            </w:r>
            <w:proofErr w:type="spellStart"/>
            <w:r w:rsidRPr="00004DDF">
              <w:t>của</w:t>
            </w:r>
            <w:proofErr w:type="spellEnd"/>
            <w:r w:rsidRPr="00004DDF">
              <w:t xml:space="preserve"> con </w:t>
            </w:r>
            <w:proofErr w:type="spellStart"/>
            <w:r w:rsidRPr="00004DDF">
              <w:t>dành</w:t>
            </w:r>
            <w:proofErr w:type="spellEnd"/>
            <w:r w:rsidRPr="00004DDF">
              <w:t xml:space="preserve"> </w:t>
            </w:r>
            <w:proofErr w:type="spellStart"/>
            <w:r w:rsidRPr="00004DDF">
              <w:t>cho</w:t>
            </w:r>
            <w:proofErr w:type="spellEnd"/>
            <w:r w:rsidRPr="00004DDF">
              <w:t xml:space="preserve"> </w:t>
            </w:r>
            <w:proofErr w:type="spellStart"/>
            <w:r w:rsidRPr="00004DDF">
              <w:t>mẹ</w:t>
            </w:r>
            <w:proofErr w:type="spellEnd"/>
            <w:r w:rsidRPr="00004DDF">
              <w:t>.</w:t>
            </w:r>
          </w:p>
          <w:p w14:paraId="7D9D729F" w14:textId="77777777" w:rsidR="00291651" w:rsidRPr="00004DDF" w:rsidRDefault="00291651" w:rsidP="00813D30">
            <w:pPr>
              <w:pStyle w:val="NoSpacing"/>
              <w:spacing w:line="276" w:lineRule="auto"/>
              <w:rPr>
                <w:rStyle w:val="Strong"/>
                <w:b w:val="0"/>
                <w:i/>
              </w:rPr>
            </w:pPr>
            <w:r w:rsidRPr="00004DDF">
              <w:rPr>
                <w:rStyle w:val="Strong"/>
              </w:rPr>
              <w:t xml:space="preserve">2. Thân </w:t>
            </w:r>
            <w:proofErr w:type="spellStart"/>
            <w:r w:rsidRPr="00004DDF">
              <w:rPr>
                <w:rStyle w:val="Strong"/>
              </w:rPr>
              <w:t>đoạn</w:t>
            </w:r>
            <w:proofErr w:type="spellEnd"/>
            <w:r w:rsidRPr="00004DDF">
              <w:rPr>
                <w:rStyle w:val="Strong"/>
              </w:rPr>
              <w:t xml:space="preserve">: </w:t>
            </w:r>
            <w:proofErr w:type="spellStart"/>
            <w:r w:rsidRPr="00004DDF">
              <w:rPr>
                <w:rStyle w:val="Strong"/>
              </w:rPr>
              <w:t>trình</w:t>
            </w:r>
            <w:proofErr w:type="spellEnd"/>
            <w:r w:rsidRPr="00004DDF">
              <w:rPr>
                <w:rStyle w:val="Strong"/>
              </w:rPr>
              <w:t xml:space="preserve"> </w:t>
            </w:r>
            <w:proofErr w:type="spellStart"/>
            <w:r w:rsidRPr="00004DDF">
              <w:rPr>
                <w:rStyle w:val="Strong"/>
              </w:rPr>
              <w:t>bày</w:t>
            </w:r>
            <w:proofErr w:type="spellEnd"/>
            <w:r w:rsidRPr="00004DDF">
              <w:rPr>
                <w:rStyle w:val="Strong"/>
              </w:rPr>
              <w:t xml:space="preserve"> </w:t>
            </w:r>
            <w:proofErr w:type="spellStart"/>
            <w:r w:rsidRPr="00004DDF">
              <w:rPr>
                <w:rStyle w:val="Strong"/>
              </w:rPr>
              <w:t>cảm</w:t>
            </w:r>
            <w:proofErr w:type="spellEnd"/>
            <w:r w:rsidRPr="00004DDF">
              <w:rPr>
                <w:rStyle w:val="Strong"/>
              </w:rPr>
              <w:t xml:space="preserve"> </w:t>
            </w:r>
            <w:proofErr w:type="spellStart"/>
            <w:r w:rsidRPr="00004DDF">
              <w:rPr>
                <w:rStyle w:val="Strong"/>
              </w:rPr>
              <w:t>xúc</w:t>
            </w:r>
            <w:proofErr w:type="spellEnd"/>
            <w:r w:rsidRPr="00004DDF">
              <w:rPr>
                <w:rStyle w:val="Strong"/>
              </w:rPr>
              <w:t xml:space="preserve">, </w:t>
            </w:r>
            <w:proofErr w:type="spellStart"/>
            <w:r w:rsidRPr="00004DDF">
              <w:rPr>
                <w:rStyle w:val="Strong"/>
              </w:rPr>
              <w:t>suy</w:t>
            </w:r>
            <w:proofErr w:type="spellEnd"/>
            <w:r w:rsidRPr="00004DDF">
              <w:rPr>
                <w:rStyle w:val="Strong"/>
              </w:rPr>
              <w:t xml:space="preserve"> </w:t>
            </w:r>
            <w:proofErr w:type="spellStart"/>
            <w:r w:rsidRPr="00004DDF">
              <w:rPr>
                <w:rStyle w:val="Strong"/>
              </w:rPr>
              <w:t>nghĩ</w:t>
            </w:r>
            <w:proofErr w:type="spellEnd"/>
            <w:r w:rsidRPr="00004DDF">
              <w:rPr>
                <w:rStyle w:val="Strong"/>
              </w:rPr>
              <w:t xml:space="preserve"> </w:t>
            </w:r>
            <w:proofErr w:type="spellStart"/>
            <w:r w:rsidRPr="00004DDF">
              <w:rPr>
                <w:rStyle w:val="Strong"/>
              </w:rPr>
              <w:t>về</w:t>
            </w:r>
            <w:proofErr w:type="spellEnd"/>
            <w:r w:rsidRPr="00004DDF">
              <w:rPr>
                <w:rStyle w:val="Strong"/>
              </w:rPr>
              <w:t xml:space="preserve"> </w:t>
            </w:r>
            <w:proofErr w:type="spellStart"/>
            <w:r w:rsidRPr="00004DDF">
              <w:rPr>
                <w:rStyle w:val="Strong"/>
              </w:rPr>
              <w:t>bài</w:t>
            </w:r>
            <w:proofErr w:type="spellEnd"/>
            <w:r w:rsidRPr="00004DDF">
              <w:rPr>
                <w:rStyle w:val="Strong"/>
              </w:rPr>
              <w:t xml:space="preserve"> </w:t>
            </w:r>
            <w:proofErr w:type="spellStart"/>
            <w:r w:rsidRPr="00004DDF">
              <w:rPr>
                <w:rStyle w:val="Strong"/>
              </w:rPr>
              <w:t>thơ</w:t>
            </w:r>
            <w:proofErr w:type="spellEnd"/>
            <w:r w:rsidRPr="00004DDF">
              <w:rPr>
                <w:rStyle w:val="Strong"/>
              </w:rPr>
              <w:t xml:space="preserve"> </w:t>
            </w:r>
            <w:proofErr w:type="spellStart"/>
            <w:r w:rsidRPr="00004DDF">
              <w:rPr>
                <w:rStyle w:val="Strong"/>
              </w:rPr>
              <w:t>theo</w:t>
            </w:r>
            <w:proofErr w:type="spellEnd"/>
            <w:r w:rsidRPr="00004DDF">
              <w:rPr>
                <w:rStyle w:val="Strong"/>
              </w:rPr>
              <w:t xml:space="preserve"> </w:t>
            </w:r>
            <w:proofErr w:type="spellStart"/>
            <w:r w:rsidRPr="00004DDF">
              <w:rPr>
                <w:rStyle w:val="Strong"/>
              </w:rPr>
              <w:t>trình</w:t>
            </w:r>
            <w:proofErr w:type="spellEnd"/>
            <w:r w:rsidRPr="00004DDF">
              <w:rPr>
                <w:rStyle w:val="Strong"/>
              </w:rPr>
              <w:t xml:space="preserve"> </w:t>
            </w:r>
            <w:proofErr w:type="spellStart"/>
            <w:r w:rsidRPr="00004DDF">
              <w:rPr>
                <w:rStyle w:val="Strong"/>
              </w:rPr>
              <w:t>tự</w:t>
            </w:r>
            <w:proofErr w:type="spellEnd"/>
            <w:r w:rsidRPr="00004DDF">
              <w:rPr>
                <w:rStyle w:val="Strong"/>
              </w:rPr>
              <w:t xml:space="preserve"> </w:t>
            </w:r>
            <w:proofErr w:type="spellStart"/>
            <w:r w:rsidRPr="00004DDF">
              <w:rPr>
                <w:rStyle w:val="Strong"/>
              </w:rPr>
              <w:t>hợp</w:t>
            </w:r>
            <w:proofErr w:type="spellEnd"/>
            <w:r w:rsidRPr="00004DDF">
              <w:rPr>
                <w:rStyle w:val="Strong"/>
              </w:rPr>
              <w:t xml:space="preserve"> </w:t>
            </w:r>
            <w:proofErr w:type="spellStart"/>
            <w:r w:rsidRPr="00004DDF">
              <w:rPr>
                <w:rStyle w:val="Strong"/>
              </w:rPr>
              <w:t>lí</w:t>
            </w:r>
            <w:proofErr w:type="spellEnd"/>
            <w:r w:rsidRPr="00004DDF">
              <w:rPr>
                <w:rStyle w:val="Strong"/>
              </w:rPr>
              <w:t xml:space="preserve"> </w:t>
            </w:r>
            <w:proofErr w:type="spellStart"/>
            <w:r w:rsidRPr="00004DDF">
              <w:rPr>
                <w:rStyle w:val="Strong"/>
              </w:rPr>
              <w:t>và</w:t>
            </w:r>
            <w:proofErr w:type="spellEnd"/>
            <w:r w:rsidRPr="00004DDF">
              <w:rPr>
                <w:rStyle w:val="Strong"/>
              </w:rPr>
              <w:t xml:space="preserve"> </w:t>
            </w:r>
            <w:proofErr w:type="spellStart"/>
            <w:r w:rsidRPr="00004DDF">
              <w:rPr>
                <w:rStyle w:val="Strong"/>
              </w:rPr>
              <w:t>làm</w:t>
            </w:r>
            <w:proofErr w:type="spellEnd"/>
            <w:r w:rsidRPr="00004DDF">
              <w:rPr>
                <w:rStyle w:val="Strong"/>
              </w:rPr>
              <w:t xml:space="preserve"> </w:t>
            </w:r>
            <w:proofErr w:type="spellStart"/>
            <w:r w:rsidRPr="00004DDF">
              <w:rPr>
                <w:rStyle w:val="Strong"/>
              </w:rPr>
              <w:t>rõ</w:t>
            </w:r>
            <w:proofErr w:type="spellEnd"/>
            <w:r w:rsidRPr="00004DDF">
              <w:rPr>
                <w:rStyle w:val="Strong"/>
              </w:rPr>
              <w:t xml:space="preserve"> </w:t>
            </w:r>
            <w:proofErr w:type="spellStart"/>
            <w:r w:rsidRPr="00004DDF">
              <w:rPr>
                <w:rStyle w:val="Strong"/>
              </w:rPr>
              <w:t>cảm</w:t>
            </w:r>
            <w:proofErr w:type="spellEnd"/>
            <w:r w:rsidRPr="00004DDF">
              <w:rPr>
                <w:rStyle w:val="Strong"/>
              </w:rPr>
              <w:t xml:space="preserve"> </w:t>
            </w:r>
            <w:proofErr w:type="spellStart"/>
            <w:r w:rsidRPr="00004DDF">
              <w:rPr>
                <w:rStyle w:val="Strong"/>
              </w:rPr>
              <w:t>xúc</w:t>
            </w:r>
            <w:proofErr w:type="spellEnd"/>
            <w:r w:rsidRPr="00004DDF">
              <w:rPr>
                <w:rStyle w:val="Strong"/>
              </w:rPr>
              <w:t xml:space="preserve">, </w:t>
            </w:r>
            <w:proofErr w:type="spellStart"/>
            <w:r w:rsidRPr="00004DDF">
              <w:rPr>
                <w:rStyle w:val="Strong"/>
              </w:rPr>
              <w:t>suy</w:t>
            </w:r>
            <w:proofErr w:type="spellEnd"/>
            <w:r w:rsidRPr="00004DDF">
              <w:rPr>
                <w:rStyle w:val="Strong"/>
              </w:rPr>
              <w:t xml:space="preserve"> </w:t>
            </w:r>
            <w:proofErr w:type="spellStart"/>
            <w:r w:rsidRPr="00004DDF">
              <w:rPr>
                <w:rStyle w:val="Strong"/>
              </w:rPr>
              <w:t>nghĩ</w:t>
            </w:r>
            <w:proofErr w:type="spellEnd"/>
            <w:r w:rsidRPr="00004DDF">
              <w:rPr>
                <w:rStyle w:val="Strong"/>
              </w:rPr>
              <w:t xml:space="preserve"> </w:t>
            </w:r>
            <w:proofErr w:type="spellStart"/>
            <w:r w:rsidRPr="00004DDF">
              <w:rPr>
                <w:rStyle w:val="Strong"/>
              </w:rPr>
              <w:t>bằng</w:t>
            </w:r>
            <w:proofErr w:type="spellEnd"/>
            <w:r w:rsidRPr="00004DDF">
              <w:rPr>
                <w:rStyle w:val="Strong"/>
              </w:rPr>
              <w:t xml:space="preserve"> </w:t>
            </w:r>
            <w:proofErr w:type="spellStart"/>
            <w:r w:rsidRPr="00004DDF">
              <w:rPr>
                <w:rStyle w:val="Strong"/>
              </w:rPr>
              <w:t>những</w:t>
            </w:r>
            <w:proofErr w:type="spellEnd"/>
            <w:r w:rsidRPr="00004DDF">
              <w:rPr>
                <w:rStyle w:val="Strong"/>
              </w:rPr>
              <w:t xml:space="preserve"> </w:t>
            </w:r>
            <w:proofErr w:type="spellStart"/>
            <w:r w:rsidRPr="00004DDF">
              <w:rPr>
                <w:rStyle w:val="Strong"/>
              </w:rPr>
              <w:t>hình</w:t>
            </w:r>
            <w:proofErr w:type="spellEnd"/>
            <w:r w:rsidRPr="00004DDF">
              <w:rPr>
                <w:rStyle w:val="Strong"/>
              </w:rPr>
              <w:t xml:space="preserve"> </w:t>
            </w:r>
            <w:proofErr w:type="spellStart"/>
            <w:r w:rsidRPr="00004DDF">
              <w:rPr>
                <w:rStyle w:val="Strong"/>
              </w:rPr>
              <w:t>ảnh</w:t>
            </w:r>
            <w:proofErr w:type="spellEnd"/>
            <w:r w:rsidRPr="00004DDF">
              <w:rPr>
                <w:rStyle w:val="Strong"/>
              </w:rPr>
              <w:t xml:space="preserve">, </w:t>
            </w:r>
            <w:proofErr w:type="spellStart"/>
            <w:r w:rsidRPr="00004DDF">
              <w:rPr>
                <w:rStyle w:val="Strong"/>
              </w:rPr>
              <w:t>từ</w:t>
            </w:r>
            <w:proofErr w:type="spellEnd"/>
            <w:r w:rsidRPr="00004DDF">
              <w:rPr>
                <w:rStyle w:val="Strong"/>
              </w:rPr>
              <w:t xml:space="preserve"> </w:t>
            </w:r>
            <w:proofErr w:type="spellStart"/>
            <w:r w:rsidRPr="00004DDF">
              <w:rPr>
                <w:rStyle w:val="Strong"/>
              </w:rPr>
              <w:t>ngữ</w:t>
            </w:r>
            <w:proofErr w:type="spellEnd"/>
            <w:r w:rsidRPr="00004DDF">
              <w:rPr>
                <w:rStyle w:val="Strong"/>
              </w:rPr>
              <w:t xml:space="preserve"> </w:t>
            </w:r>
            <w:proofErr w:type="spellStart"/>
            <w:r w:rsidRPr="00004DDF">
              <w:rPr>
                <w:rStyle w:val="Strong"/>
              </w:rPr>
              <w:t>trích</w:t>
            </w:r>
            <w:proofErr w:type="spellEnd"/>
            <w:r w:rsidRPr="00004DDF">
              <w:rPr>
                <w:rStyle w:val="Strong"/>
              </w:rPr>
              <w:t xml:space="preserve"> </w:t>
            </w:r>
            <w:proofErr w:type="spellStart"/>
            <w:r w:rsidRPr="00004DDF">
              <w:rPr>
                <w:rStyle w:val="Strong"/>
              </w:rPr>
              <w:t>từ</w:t>
            </w:r>
            <w:proofErr w:type="spellEnd"/>
            <w:r w:rsidRPr="00004DDF">
              <w:rPr>
                <w:rStyle w:val="Strong"/>
              </w:rPr>
              <w:t xml:space="preserve"> </w:t>
            </w:r>
            <w:proofErr w:type="spellStart"/>
            <w:r w:rsidRPr="00004DDF">
              <w:rPr>
                <w:rStyle w:val="Strong"/>
              </w:rPr>
              <w:t>bài</w:t>
            </w:r>
            <w:proofErr w:type="spellEnd"/>
            <w:r w:rsidRPr="00004DDF">
              <w:rPr>
                <w:rStyle w:val="Strong"/>
              </w:rPr>
              <w:t xml:space="preserve"> </w:t>
            </w:r>
            <w:proofErr w:type="spellStart"/>
            <w:r w:rsidRPr="00004DDF">
              <w:rPr>
                <w:rStyle w:val="Strong"/>
              </w:rPr>
              <w:t>thơ</w:t>
            </w:r>
            <w:proofErr w:type="spellEnd"/>
            <w:r w:rsidRPr="00004DDF">
              <w:rPr>
                <w:rStyle w:val="Strong"/>
              </w:rPr>
              <w:t>.</w:t>
            </w:r>
          </w:p>
          <w:p w14:paraId="1C434921" w14:textId="77777777" w:rsidR="00291651" w:rsidRPr="00004DDF" w:rsidRDefault="00291651" w:rsidP="00813D30">
            <w:pPr>
              <w:pStyle w:val="NoSpacing"/>
              <w:spacing w:line="276" w:lineRule="auto"/>
            </w:pPr>
            <w:r w:rsidRPr="00004DDF">
              <w:t xml:space="preserve">- </w:t>
            </w:r>
            <w:proofErr w:type="spellStart"/>
            <w:r w:rsidRPr="00004DDF">
              <w:t>Cảm</w:t>
            </w:r>
            <w:proofErr w:type="spellEnd"/>
            <w:r w:rsidRPr="00004DDF">
              <w:t xml:space="preserve"> </w:t>
            </w:r>
            <w:proofErr w:type="spellStart"/>
            <w:r w:rsidRPr="00004DDF">
              <w:t>nghĩ</w:t>
            </w:r>
            <w:proofErr w:type="spellEnd"/>
            <w:r w:rsidRPr="00004DDF">
              <w:t xml:space="preserve"> </w:t>
            </w:r>
            <w:proofErr w:type="spellStart"/>
            <w:r w:rsidRPr="00004DDF">
              <w:t>về</w:t>
            </w:r>
            <w:proofErr w:type="spellEnd"/>
            <w:r w:rsidRPr="00004DDF">
              <w:t xml:space="preserve"> </w:t>
            </w:r>
            <w:proofErr w:type="spellStart"/>
            <w:r w:rsidRPr="00004DDF">
              <w:t>nội</w:t>
            </w:r>
            <w:proofErr w:type="spellEnd"/>
            <w:r w:rsidRPr="00004DDF">
              <w:t xml:space="preserve"> dung: </w:t>
            </w:r>
          </w:p>
          <w:p w14:paraId="5C594B22" w14:textId="77777777" w:rsidR="00291651" w:rsidRPr="00004DDF" w:rsidRDefault="00291651" w:rsidP="00813D30">
            <w:pPr>
              <w:pStyle w:val="NoSpacing"/>
              <w:spacing w:line="276" w:lineRule="auto"/>
            </w:pPr>
            <w:r w:rsidRPr="00004DDF">
              <w:t xml:space="preserve">+ </w:t>
            </w:r>
            <w:proofErr w:type="spellStart"/>
            <w:r w:rsidRPr="00004DDF">
              <w:t>Đề</w:t>
            </w:r>
            <w:proofErr w:type="spellEnd"/>
            <w:r w:rsidRPr="00004DDF">
              <w:t xml:space="preserve"> </w:t>
            </w:r>
            <w:proofErr w:type="spellStart"/>
            <w:r w:rsidRPr="00004DDF">
              <w:t>tài</w:t>
            </w:r>
            <w:proofErr w:type="spellEnd"/>
            <w:r w:rsidRPr="00004DDF">
              <w:t xml:space="preserve">, </w:t>
            </w:r>
            <w:proofErr w:type="spellStart"/>
            <w:r w:rsidRPr="00004DDF">
              <w:t>chủ</w:t>
            </w:r>
            <w:proofErr w:type="spellEnd"/>
            <w:r w:rsidRPr="00004DDF">
              <w:t xml:space="preserve"> </w:t>
            </w:r>
            <w:proofErr w:type="spellStart"/>
            <w:r w:rsidRPr="00004DDF">
              <w:t>đề</w:t>
            </w:r>
            <w:proofErr w:type="spellEnd"/>
          </w:p>
          <w:p w14:paraId="68A43084" w14:textId="77777777" w:rsidR="00291651" w:rsidRPr="00004DDF" w:rsidRDefault="00291651" w:rsidP="00813D30">
            <w:pPr>
              <w:pStyle w:val="NoSpacing"/>
              <w:spacing w:line="276" w:lineRule="auto"/>
            </w:pPr>
            <w:r w:rsidRPr="00004DDF">
              <w:t xml:space="preserve">+ </w:t>
            </w:r>
            <w:proofErr w:type="spellStart"/>
            <w:r w:rsidRPr="00004DDF">
              <w:t>Tuổi</w:t>
            </w:r>
            <w:proofErr w:type="spellEnd"/>
            <w:r w:rsidRPr="00004DDF">
              <w:t xml:space="preserve"> </w:t>
            </w:r>
            <w:proofErr w:type="spellStart"/>
            <w:r w:rsidRPr="00004DDF">
              <w:t>thơ</w:t>
            </w:r>
            <w:proofErr w:type="spellEnd"/>
            <w:r w:rsidRPr="00004DDF">
              <w:t xml:space="preserve"> </w:t>
            </w:r>
            <w:proofErr w:type="spellStart"/>
            <w:r w:rsidRPr="00004DDF">
              <w:t>tác</w:t>
            </w:r>
            <w:proofErr w:type="spellEnd"/>
            <w:r w:rsidRPr="00004DDF">
              <w:t xml:space="preserve"> </w:t>
            </w:r>
            <w:proofErr w:type="spellStart"/>
            <w:r w:rsidRPr="00004DDF">
              <w:t>giả</w:t>
            </w:r>
            <w:proofErr w:type="spellEnd"/>
            <w:r w:rsidRPr="00004DDF">
              <w:t xml:space="preserve"> </w:t>
            </w:r>
            <w:proofErr w:type="spellStart"/>
            <w:r w:rsidRPr="00004DDF">
              <w:t>cùng</w:t>
            </w:r>
            <w:proofErr w:type="spellEnd"/>
            <w:r w:rsidRPr="00004DDF">
              <w:t xml:space="preserve"> </w:t>
            </w:r>
            <w:proofErr w:type="spellStart"/>
            <w:r w:rsidRPr="00004DDF">
              <w:t>với</w:t>
            </w:r>
            <w:proofErr w:type="spellEnd"/>
            <w:r w:rsidRPr="00004DDF">
              <w:t xml:space="preserve">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người</w:t>
            </w:r>
            <w:proofErr w:type="spellEnd"/>
            <w:r w:rsidRPr="00004DDF">
              <w:t xml:space="preserve"> </w:t>
            </w:r>
            <w:proofErr w:type="spellStart"/>
            <w:r w:rsidRPr="00004DDF">
              <w:t>mẹ</w:t>
            </w:r>
            <w:proofErr w:type="spellEnd"/>
            <w:r w:rsidRPr="00004DDF">
              <w:t xml:space="preserve"> </w:t>
            </w:r>
            <w:proofErr w:type="spellStart"/>
            <w:r w:rsidRPr="00004DDF">
              <w:t>cặm</w:t>
            </w:r>
            <w:proofErr w:type="spellEnd"/>
            <w:r w:rsidRPr="00004DDF">
              <w:t xml:space="preserve"> </w:t>
            </w:r>
            <w:proofErr w:type="spellStart"/>
            <w:r w:rsidRPr="00004DDF">
              <w:t>cụi</w:t>
            </w:r>
            <w:proofErr w:type="spellEnd"/>
            <w:r w:rsidRPr="00004DDF">
              <w:t xml:space="preserve">, </w:t>
            </w:r>
            <w:proofErr w:type="spellStart"/>
            <w:r w:rsidRPr="00004DDF">
              <w:t>nhọc</w:t>
            </w:r>
            <w:proofErr w:type="spellEnd"/>
            <w:r w:rsidRPr="00004DDF">
              <w:t xml:space="preserve"> </w:t>
            </w:r>
            <w:proofErr w:type="spellStart"/>
            <w:r w:rsidRPr="00004DDF">
              <w:t>nhằn</w:t>
            </w:r>
            <w:proofErr w:type="spellEnd"/>
            <w:r w:rsidRPr="00004DDF">
              <w:t xml:space="preserve"> </w:t>
            </w:r>
            <w:proofErr w:type="spellStart"/>
            <w:r w:rsidRPr="00004DDF">
              <w:t>bên</w:t>
            </w:r>
            <w:proofErr w:type="spellEnd"/>
            <w:r w:rsidRPr="00004DDF">
              <w:t xml:space="preserve"> </w:t>
            </w:r>
            <w:proofErr w:type="spellStart"/>
            <w:r w:rsidRPr="00004DDF">
              <w:t>rổ</w:t>
            </w:r>
            <w:proofErr w:type="spellEnd"/>
            <w:r w:rsidRPr="00004DDF">
              <w:t xml:space="preserve"> </w:t>
            </w:r>
            <w:proofErr w:type="spellStart"/>
            <w:r w:rsidRPr="00004DDF">
              <w:t>thơm</w:t>
            </w:r>
            <w:proofErr w:type="spellEnd"/>
            <w:r w:rsidRPr="00004DDF">
              <w:t xml:space="preserve"> </w:t>
            </w:r>
            <w:proofErr w:type="spellStart"/>
            <w:r w:rsidRPr="00004DDF">
              <w:t>mùi</w:t>
            </w:r>
            <w:proofErr w:type="spellEnd"/>
            <w:r w:rsidRPr="00004DDF">
              <w:t xml:space="preserve"> </w:t>
            </w:r>
            <w:proofErr w:type="spellStart"/>
            <w:r w:rsidRPr="00004DDF">
              <w:t>cũ</w:t>
            </w:r>
            <w:proofErr w:type="spellEnd"/>
            <w:r w:rsidRPr="00004DDF">
              <w:t xml:space="preserve">. </w:t>
            </w:r>
          </w:p>
          <w:p w14:paraId="7DE617A2" w14:textId="77777777" w:rsidR="00291651" w:rsidRPr="00004DDF" w:rsidRDefault="00291651" w:rsidP="00813D30">
            <w:pPr>
              <w:pStyle w:val="NoSpacing"/>
              <w:spacing w:line="276" w:lineRule="auto"/>
            </w:pPr>
            <w:r w:rsidRPr="00004DDF">
              <w:t xml:space="preserve">-&gt; So </w:t>
            </w:r>
            <w:proofErr w:type="spellStart"/>
            <w:r w:rsidRPr="00004DDF">
              <w:t>sánh</w:t>
            </w:r>
            <w:proofErr w:type="spellEnd"/>
            <w:r w:rsidRPr="00004DDF">
              <w:t xml:space="preserve"> “</w:t>
            </w:r>
            <w:proofErr w:type="spellStart"/>
            <w:r w:rsidRPr="00004DDF">
              <w:rPr>
                <w:i/>
              </w:rPr>
              <w:t>như</w:t>
            </w:r>
            <w:proofErr w:type="spellEnd"/>
            <w:r w:rsidRPr="00004DDF">
              <w:rPr>
                <w:i/>
              </w:rPr>
              <w:t xml:space="preserve"> …</w:t>
            </w:r>
            <w:proofErr w:type="spellStart"/>
            <w:r w:rsidRPr="00004DDF">
              <w:rPr>
                <w:i/>
              </w:rPr>
              <w:t>mẹ</w:t>
            </w:r>
            <w:proofErr w:type="spellEnd"/>
            <w:r w:rsidRPr="00004DDF">
              <w:rPr>
                <w:i/>
              </w:rPr>
              <w:t xml:space="preserve"> </w:t>
            </w:r>
            <w:proofErr w:type="spellStart"/>
            <w:r w:rsidRPr="00004DDF">
              <w:rPr>
                <w:i/>
              </w:rPr>
              <w:t>tôi</w:t>
            </w:r>
            <w:proofErr w:type="spellEnd"/>
            <w:r w:rsidRPr="00004DDF">
              <w:t xml:space="preserve">”: </w:t>
            </w:r>
            <w:proofErr w:type="spellStart"/>
            <w:r w:rsidRPr="00004DDF">
              <w:t>mẹ</w:t>
            </w:r>
            <w:proofErr w:type="spellEnd"/>
            <w:r w:rsidRPr="00004DDF">
              <w:t xml:space="preserve"> </w:t>
            </w:r>
            <w:proofErr w:type="spellStart"/>
            <w:r w:rsidRPr="00004DDF">
              <w:t>chăm</w:t>
            </w:r>
            <w:proofErr w:type="spellEnd"/>
            <w:r w:rsidRPr="00004DDF">
              <w:t xml:space="preserve"> </w:t>
            </w:r>
            <w:proofErr w:type="spellStart"/>
            <w:r w:rsidRPr="00004DDF">
              <w:t>sóc</w:t>
            </w:r>
            <w:proofErr w:type="spellEnd"/>
            <w:r w:rsidRPr="00004DDF">
              <w:t xml:space="preserve"> con. </w:t>
            </w:r>
          </w:p>
          <w:p w14:paraId="7F25A054" w14:textId="77777777" w:rsidR="00291651" w:rsidRPr="00004DDF" w:rsidRDefault="00291651" w:rsidP="00813D30">
            <w:pPr>
              <w:pStyle w:val="NoSpacing"/>
              <w:spacing w:line="276" w:lineRule="auto"/>
            </w:pPr>
            <w:r w:rsidRPr="00004DDF">
              <w:t>-&gt;</w:t>
            </w:r>
            <w:proofErr w:type="spellStart"/>
            <w:r w:rsidRPr="00004DDF">
              <w:t>Mẹ</w:t>
            </w:r>
            <w:proofErr w:type="spellEnd"/>
            <w:r w:rsidRPr="00004DDF">
              <w:t xml:space="preserve"> </w:t>
            </w:r>
            <w:proofErr w:type="spellStart"/>
            <w:r w:rsidRPr="00004DDF">
              <w:t>tỉ</w:t>
            </w:r>
            <w:proofErr w:type="spellEnd"/>
            <w:r w:rsidRPr="00004DDF">
              <w:t xml:space="preserve"> </w:t>
            </w:r>
            <w:proofErr w:type="spellStart"/>
            <w:r w:rsidRPr="00004DDF">
              <w:t>mẩn</w:t>
            </w:r>
            <w:proofErr w:type="spellEnd"/>
            <w:r w:rsidRPr="00004DDF">
              <w:t xml:space="preserve"> </w:t>
            </w:r>
            <w:proofErr w:type="spellStart"/>
            <w:r w:rsidRPr="00004DDF">
              <w:t>từng</w:t>
            </w:r>
            <w:proofErr w:type="spellEnd"/>
            <w:r w:rsidRPr="00004DDF">
              <w:t xml:space="preserve"> </w:t>
            </w:r>
            <w:proofErr w:type="spellStart"/>
            <w:r w:rsidRPr="00004DDF">
              <w:t>chút</w:t>
            </w:r>
            <w:proofErr w:type="spellEnd"/>
            <w:r w:rsidRPr="00004DDF">
              <w:t xml:space="preserve"> </w:t>
            </w:r>
            <w:proofErr w:type="spellStart"/>
            <w:r w:rsidRPr="00004DDF">
              <w:t>trong</w:t>
            </w:r>
            <w:proofErr w:type="spellEnd"/>
            <w:r w:rsidRPr="00004DDF">
              <w:t xml:space="preserve"> </w:t>
            </w:r>
            <w:proofErr w:type="spellStart"/>
            <w:r w:rsidRPr="00004DDF">
              <w:t>công</w:t>
            </w:r>
            <w:proofErr w:type="spellEnd"/>
            <w:r w:rsidRPr="00004DDF">
              <w:t xml:space="preserve"> </w:t>
            </w:r>
            <w:proofErr w:type="spellStart"/>
            <w:r w:rsidRPr="00004DDF">
              <w:t>việc</w:t>
            </w:r>
            <w:proofErr w:type="spellEnd"/>
            <w:r w:rsidRPr="00004DDF">
              <w:t xml:space="preserve"> “</w:t>
            </w:r>
            <w:proofErr w:type="spellStart"/>
            <w:r w:rsidRPr="00004DDF">
              <w:rPr>
                <w:i/>
              </w:rPr>
              <w:t>chỉ</w:t>
            </w:r>
            <w:proofErr w:type="spellEnd"/>
            <w:r w:rsidRPr="00004DDF">
              <w:rPr>
                <w:i/>
              </w:rPr>
              <w:t xml:space="preserve"> </w:t>
            </w:r>
            <w:proofErr w:type="spellStart"/>
            <w:r w:rsidRPr="00004DDF">
              <w:rPr>
                <w:i/>
              </w:rPr>
              <w:t>rối</w:t>
            </w:r>
            <w:proofErr w:type="spellEnd"/>
            <w:r w:rsidRPr="00004DDF">
              <w:rPr>
                <w:i/>
              </w:rPr>
              <w:t xml:space="preserve"> </w:t>
            </w:r>
            <w:proofErr w:type="spellStart"/>
            <w:r w:rsidRPr="00004DDF">
              <w:rPr>
                <w:i/>
              </w:rPr>
              <w:t>sợi</w:t>
            </w:r>
            <w:proofErr w:type="spellEnd"/>
            <w:r w:rsidRPr="00004DDF">
              <w:rPr>
                <w:i/>
              </w:rPr>
              <w:t xml:space="preserve"> con </w:t>
            </w:r>
            <w:proofErr w:type="spellStart"/>
            <w:r w:rsidRPr="00004DDF">
              <w:rPr>
                <w:i/>
              </w:rPr>
              <w:t>con</w:t>
            </w:r>
            <w:proofErr w:type="spellEnd"/>
            <w:r w:rsidRPr="00004DDF">
              <w:rPr>
                <w:i/>
              </w:rPr>
              <w:t xml:space="preserve">, </w:t>
            </w:r>
            <w:proofErr w:type="spellStart"/>
            <w:r w:rsidRPr="00004DDF">
              <w:rPr>
                <w:i/>
              </w:rPr>
              <w:t>kim</w:t>
            </w:r>
            <w:proofErr w:type="spellEnd"/>
            <w:r w:rsidRPr="00004DDF">
              <w:rPr>
                <w:i/>
              </w:rPr>
              <w:t xml:space="preserve"> </w:t>
            </w:r>
            <w:proofErr w:type="spellStart"/>
            <w:r w:rsidRPr="00004DDF">
              <w:rPr>
                <w:i/>
              </w:rPr>
              <w:t>hư</w:t>
            </w:r>
            <w:proofErr w:type="spellEnd"/>
            <w:r w:rsidRPr="00004DDF">
              <w:rPr>
                <w:i/>
              </w:rPr>
              <w:t xml:space="preserve">, </w:t>
            </w:r>
            <w:proofErr w:type="spellStart"/>
            <w:r w:rsidRPr="00004DDF">
              <w:rPr>
                <w:i/>
              </w:rPr>
              <w:t>hột</w:t>
            </w:r>
            <w:proofErr w:type="spellEnd"/>
            <w:r w:rsidRPr="00004DDF">
              <w:rPr>
                <w:i/>
              </w:rPr>
              <w:t xml:space="preserve"> </w:t>
            </w:r>
            <w:proofErr w:type="spellStart"/>
            <w:r w:rsidRPr="00004DDF">
              <w:rPr>
                <w:i/>
              </w:rPr>
              <w:t>nút</w:t>
            </w:r>
            <w:proofErr w:type="spellEnd"/>
            <w:r w:rsidRPr="00004DDF">
              <w:rPr>
                <w:i/>
              </w:rPr>
              <w:t xml:space="preserve"> </w:t>
            </w:r>
            <w:proofErr w:type="spellStart"/>
            <w:r w:rsidRPr="00004DDF">
              <w:rPr>
                <w:i/>
              </w:rPr>
              <w:t>mòn</w:t>
            </w:r>
            <w:proofErr w:type="spellEnd"/>
            <w:r w:rsidRPr="00004DDF">
              <w:t xml:space="preserve">”. </w:t>
            </w:r>
          </w:p>
          <w:p w14:paraId="6184A7BB" w14:textId="77777777" w:rsidR="00291651" w:rsidRPr="00004DDF" w:rsidRDefault="00291651" w:rsidP="00813D30">
            <w:pPr>
              <w:pStyle w:val="NoSpacing"/>
              <w:spacing w:line="276" w:lineRule="auto"/>
            </w:pPr>
            <w:r w:rsidRPr="00004DDF">
              <w:t xml:space="preserve">-&gt; </w:t>
            </w:r>
            <w:proofErr w:type="spellStart"/>
            <w:r w:rsidRPr="00004DDF">
              <w:t>Mẹ</w:t>
            </w:r>
            <w:proofErr w:type="spellEnd"/>
            <w:r w:rsidRPr="00004DDF">
              <w:t xml:space="preserve"> “</w:t>
            </w:r>
            <w:proofErr w:type="spellStart"/>
            <w:r w:rsidRPr="00004DDF">
              <w:t>tằn</w:t>
            </w:r>
            <w:proofErr w:type="spellEnd"/>
            <w:r w:rsidRPr="00004DDF">
              <w:t xml:space="preserve"> </w:t>
            </w:r>
            <w:proofErr w:type="spellStart"/>
            <w:r w:rsidRPr="00004DDF">
              <w:t>tiện</w:t>
            </w:r>
            <w:proofErr w:type="spellEnd"/>
            <w:r w:rsidRPr="00004DDF">
              <w:t xml:space="preserve">” </w:t>
            </w:r>
            <w:proofErr w:type="spellStart"/>
            <w:r w:rsidRPr="00004DDF">
              <w:t>để</w:t>
            </w:r>
            <w:proofErr w:type="spellEnd"/>
            <w:r w:rsidRPr="00004DDF">
              <w:t xml:space="preserve"> </w:t>
            </w:r>
            <w:proofErr w:type="spellStart"/>
            <w:r w:rsidRPr="00004DDF">
              <w:t>có</w:t>
            </w:r>
            <w:proofErr w:type="spellEnd"/>
            <w:r w:rsidRPr="00004DDF">
              <w:t xml:space="preserve"> </w:t>
            </w:r>
            <w:proofErr w:type="spellStart"/>
            <w:r w:rsidRPr="00004DDF">
              <w:t>thể</w:t>
            </w:r>
            <w:proofErr w:type="spellEnd"/>
            <w:r w:rsidRPr="00004DDF">
              <w:t xml:space="preserve"> may. </w:t>
            </w:r>
          </w:p>
          <w:p w14:paraId="39239C75" w14:textId="77777777" w:rsidR="00291651" w:rsidRPr="00004DDF" w:rsidRDefault="00291651" w:rsidP="00813D30">
            <w:pPr>
              <w:pStyle w:val="NoSpacing"/>
              <w:spacing w:line="276" w:lineRule="auto"/>
            </w:pPr>
            <w:r w:rsidRPr="00004DDF">
              <w:t>-&gt;</w:t>
            </w:r>
            <w:proofErr w:type="spellStart"/>
            <w:r w:rsidRPr="00004DDF">
              <w:t>Người</w:t>
            </w:r>
            <w:proofErr w:type="spellEnd"/>
            <w:r w:rsidRPr="00004DDF">
              <w:t xml:space="preserve"> </w:t>
            </w:r>
            <w:proofErr w:type="spellStart"/>
            <w:r w:rsidRPr="00004DDF">
              <w:t>mẹ</w:t>
            </w:r>
            <w:proofErr w:type="spellEnd"/>
            <w:r w:rsidRPr="00004DDF">
              <w:t xml:space="preserve"> </w:t>
            </w:r>
            <w:proofErr w:type="spellStart"/>
            <w:r w:rsidRPr="00004DDF">
              <w:t>tần</w:t>
            </w:r>
            <w:proofErr w:type="spellEnd"/>
            <w:r w:rsidRPr="00004DDF">
              <w:t xml:space="preserve"> </w:t>
            </w:r>
            <w:proofErr w:type="spellStart"/>
            <w:r w:rsidRPr="00004DDF">
              <w:t>tảo</w:t>
            </w:r>
            <w:proofErr w:type="spellEnd"/>
            <w:r w:rsidRPr="00004DDF">
              <w:t xml:space="preserve"> </w:t>
            </w:r>
            <w:proofErr w:type="spellStart"/>
            <w:r w:rsidRPr="00004DDF">
              <w:t>hiện</w:t>
            </w:r>
            <w:proofErr w:type="spellEnd"/>
            <w:r w:rsidRPr="00004DDF">
              <w:t xml:space="preserve"> </w:t>
            </w:r>
            <w:proofErr w:type="spellStart"/>
            <w:r w:rsidRPr="00004DDF">
              <w:t>ra</w:t>
            </w:r>
            <w:proofErr w:type="spellEnd"/>
            <w:r w:rsidRPr="00004DDF">
              <w:t xml:space="preserve"> </w:t>
            </w:r>
            <w:proofErr w:type="spellStart"/>
            <w:r w:rsidRPr="00004DDF">
              <w:t>trong</w:t>
            </w:r>
            <w:proofErr w:type="spellEnd"/>
            <w:r w:rsidRPr="00004DDF">
              <w:t xml:space="preserve"> </w:t>
            </w:r>
            <w:proofErr w:type="spellStart"/>
            <w:r w:rsidRPr="00004DDF">
              <w:t>từ</w:t>
            </w:r>
            <w:proofErr w:type="spellEnd"/>
            <w:r w:rsidRPr="00004DDF">
              <w:t xml:space="preserve"> </w:t>
            </w:r>
            <w:proofErr w:type="spellStart"/>
            <w:r w:rsidRPr="00004DDF">
              <w:t>láy</w:t>
            </w:r>
            <w:proofErr w:type="spellEnd"/>
            <w:r w:rsidRPr="00004DDF">
              <w:t xml:space="preserve"> “</w:t>
            </w:r>
            <w:proofErr w:type="spellStart"/>
            <w:r w:rsidRPr="00004DDF">
              <w:t>lặng</w:t>
            </w:r>
            <w:proofErr w:type="spellEnd"/>
            <w:r w:rsidRPr="00004DDF">
              <w:t xml:space="preserve"> </w:t>
            </w:r>
            <w:proofErr w:type="spellStart"/>
            <w:r w:rsidRPr="00004DDF">
              <w:t>lẽ</w:t>
            </w:r>
            <w:proofErr w:type="spellEnd"/>
            <w:r w:rsidRPr="00004DDF">
              <w:t xml:space="preserve">”. </w:t>
            </w:r>
            <w:proofErr w:type="spellStart"/>
            <w:r w:rsidRPr="00004DDF">
              <w:t>Mẹ</w:t>
            </w:r>
            <w:proofErr w:type="spellEnd"/>
            <w:r w:rsidRPr="00004DDF">
              <w:t xml:space="preserve"> </w:t>
            </w:r>
            <w:proofErr w:type="spellStart"/>
            <w:r w:rsidRPr="00004DDF">
              <w:t>nhọc</w:t>
            </w:r>
            <w:proofErr w:type="spellEnd"/>
            <w:r w:rsidRPr="00004DDF">
              <w:t xml:space="preserve"> </w:t>
            </w:r>
            <w:proofErr w:type="spellStart"/>
            <w:r w:rsidRPr="00004DDF">
              <w:t>nhằn</w:t>
            </w:r>
            <w:proofErr w:type="spellEnd"/>
            <w:r w:rsidRPr="00004DDF">
              <w:t xml:space="preserve"> </w:t>
            </w:r>
            <w:proofErr w:type="spellStart"/>
            <w:r w:rsidRPr="00004DDF">
              <w:t>chăm</w:t>
            </w:r>
            <w:proofErr w:type="spellEnd"/>
            <w:r w:rsidRPr="00004DDF">
              <w:t xml:space="preserve"> </w:t>
            </w:r>
            <w:proofErr w:type="spellStart"/>
            <w:r w:rsidRPr="00004DDF">
              <w:t>sóc</w:t>
            </w:r>
            <w:proofErr w:type="spellEnd"/>
            <w:r w:rsidRPr="00004DDF">
              <w:t xml:space="preserve"> </w:t>
            </w:r>
            <w:proofErr w:type="spellStart"/>
            <w:r w:rsidRPr="00004DDF">
              <w:t>từng</w:t>
            </w:r>
            <w:proofErr w:type="spellEnd"/>
            <w:r w:rsidRPr="00004DDF">
              <w:t xml:space="preserve"> </w:t>
            </w:r>
            <w:proofErr w:type="spellStart"/>
            <w:r w:rsidRPr="00004DDF">
              <w:t>miếng</w:t>
            </w:r>
            <w:proofErr w:type="spellEnd"/>
            <w:r w:rsidRPr="00004DDF">
              <w:t xml:space="preserve"> </w:t>
            </w:r>
            <w:proofErr w:type="spellStart"/>
            <w:r w:rsidRPr="00004DDF">
              <w:t>vá</w:t>
            </w:r>
            <w:proofErr w:type="spellEnd"/>
            <w:r w:rsidRPr="00004DDF">
              <w:t xml:space="preserve">, </w:t>
            </w:r>
            <w:proofErr w:type="spellStart"/>
            <w:r w:rsidRPr="00004DDF">
              <w:t>từng</w:t>
            </w:r>
            <w:proofErr w:type="spellEnd"/>
            <w:r w:rsidRPr="00004DDF">
              <w:t xml:space="preserve"> </w:t>
            </w:r>
            <w:proofErr w:type="spellStart"/>
            <w:r w:rsidRPr="00004DDF">
              <w:t>mũi</w:t>
            </w:r>
            <w:proofErr w:type="spellEnd"/>
            <w:r w:rsidRPr="00004DDF">
              <w:t xml:space="preserve"> </w:t>
            </w:r>
            <w:proofErr w:type="spellStart"/>
            <w:r w:rsidRPr="00004DDF">
              <w:t>chỉ</w:t>
            </w:r>
            <w:proofErr w:type="spellEnd"/>
            <w:r w:rsidRPr="00004DDF">
              <w:t xml:space="preserve"> </w:t>
            </w:r>
            <w:proofErr w:type="spellStart"/>
            <w:r w:rsidRPr="00004DDF">
              <w:t>đường</w:t>
            </w:r>
            <w:proofErr w:type="spellEnd"/>
            <w:r w:rsidRPr="00004DDF">
              <w:t xml:space="preserve"> </w:t>
            </w:r>
            <w:proofErr w:type="spellStart"/>
            <w:r w:rsidRPr="00004DDF">
              <w:t>kim</w:t>
            </w:r>
            <w:proofErr w:type="spellEnd"/>
            <w:r w:rsidRPr="00004DDF">
              <w:t xml:space="preserve">. </w:t>
            </w:r>
          </w:p>
          <w:p w14:paraId="26360115" w14:textId="77777777" w:rsidR="00291651" w:rsidRPr="00004DDF" w:rsidRDefault="00291651" w:rsidP="00813D30">
            <w:pPr>
              <w:pStyle w:val="NoSpacing"/>
              <w:spacing w:line="276" w:lineRule="auto"/>
            </w:pPr>
            <w:r w:rsidRPr="00004DDF">
              <w:sym w:font="Wingdings" w:char="F0E0"/>
            </w:r>
            <w:proofErr w:type="spellStart"/>
            <w:r w:rsidRPr="00004DDF">
              <w:t>Thấu</w:t>
            </w:r>
            <w:proofErr w:type="spellEnd"/>
            <w:r w:rsidRPr="00004DDF">
              <w:t xml:space="preserve"> </w:t>
            </w:r>
            <w:proofErr w:type="spellStart"/>
            <w:r w:rsidRPr="00004DDF">
              <w:t>hiểu</w:t>
            </w:r>
            <w:proofErr w:type="spellEnd"/>
            <w:r w:rsidRPr="00004DDF">
              <w:t xml:space="preserve"> </w:t>
            </w:r>
            <w:proofErr w:type="spellStart"/>
            <w:r w:rsidRPr="00004DDF">
              <w:t>những</w:t>
            </w:r>
            <w:proofErr w:type="spellEnd"/>
            <w:r w:rsidRPr="00004DDF">
              <w:t xml:space="preserve"> </w:t>
            </w:r>
            <w:proofErr w:type="spellStart"/>
            <w:r w:rsidRPr="00004DDF">
              <w:t>thiếu</w:t>
            </w:r>
            <w:proofErr w:type="spellEnd"/>
            <w:r w:rsidRPr="00004DDF">
              <w:t xml:space="preserve"> </w:t>
            </w:r>
            <w:proofErr w:type="spellStart"/>
            <w:r w:rsidRPr="00004DDF">
              <w:t>thốn</w:t>
            </w:r>
            <w:proofErr w:type="spellEnd"/>
            <w:r w:rsidRPr="00004DDF">
              <w:t xml:space="preserve">, </w:t>
            </w:r>
            <w:proofErr w:type="spellStart"/>
            <w:r w:rsidRPr="00004DDF">
              <w:t>vất</w:t>
            </w:r>
            <w:proofErr w:type="spellEnd"/>
            <w:r w:rsidRPr="00004DDF">
              <w:t xml:space="preserve"> </w:t>
            </w:r>
            <w:proofErr w:type="spellStart"/>
            <w:r w:rsidRPr="00004DDF">
              <w:t>vả</w:t>
            </w:r>
            <w:proofErr w:type="spellEnd"/>
            <w:r w:rsidRPr="00004DDF">
              <w:t xml:space="preserve">, </w:t>
            </w:r>
            <w:proofErr w:type="spellStart"/>
            <w:r w:rsidRPr="00004DDF">
              <w:t>tần</w:t>
            </w:r>
            <w:proofErr w:type="spellEnd"/>
            <w:r w:rsidRPr="00004DDF">
              <w:t xml:space="preserve"> </w:t>
            </w:r>
            <w:proofErr w:type="spellStart"/>
            <w:r w:rsidRPr="00004DDF">
              <w:t>tảo</w:t>
            </w:r>
            <w:proofErr w:type="spellEnd"/>
            <w:r w:rsidRPr="00004DDF">
              <w:t xml:space="preserve"> </w:t>
            </w:r>
            <w:proofErr w:type="spellStart"/>
            <w:r w:rsidRPr="00004DDF">
              <w:t>của</w:t>
            </w:r>
            <w:proofErr w:type="spellEnd"/>
            <w:r w:rsidRPr="00004DDF">
              <w:t xml:space="preserve"> </w:t>
            </w:r>
            <w:proofErr w:type="spellStart"/>
            <w:r w:rsidRPr="00004DDF">
              <w:t>mẹ</w:t>
            </w:r>
            <w:proofErr w:type="spellEnd"/>
            <w:r w:rsidRPr="00004DDF">
              <w:t xml:space="preserve">. </w:t>
            </w:r>
            <w:proofErr w:type="spellStart"/>
            <w:r w:rsidRPr="00004DDF">
              <w:t>Mẹ</w:t>
            </w:r>
            <w:proofErr w:type="spellEnd"/>
            <w:r w:rsidRPr="00004DDF">
              <w:t xml:space="preserve"> </w:t>
            </w:r>
            <w:proofErr w:type="spellStart"/>
            <w:r w:rsidRPr="00004DDF">
              <w:t>từng</w:t>
            </w:r>
            <w:proofErr w:type="spellEnd"/>
            <w:r w:rsidRPr="00004DDF">
              <w:t xml:space="preserve"> </w:t>
            </w:r>
            <w:proofErr w:type="spellStart"/>
            <w:r w:rsidRPr="00004DDF">
              <w:t>ngày</w:t>
            </w:r>
            <w:proofErr w:type="spellEnd"/>
            <w:r w:rsidRPr="00004DDF">
              <w:t xml:space="preserve"> </w:t>
            </w:r>
            <w:proofErr w:type="spellStart"/>
            <w:r w:rsidRPr="00004DDF">
              <w:t>đều</w:t>
            </w:r>
            <w:proofErr w:type="spellEnd"/>
            <w:r w:rsidRPr="00004DDF">
              <w:t xml:space="preserve"> </w:t>
            </w:r>
            <w:proofErr w:type="spellStart"/>
            <w:r w:rsidRPr="00004DDF">
              <w:t>cố</w:t>
            </w:r>
            <w:proofErr w:type="spellEnd"/>
            <w:r w:rsidRPr="00004DDF">
              <w:t xml:space="preserve"> </w:t>
            </w:r>
            <w:proofErr w:type="spellStart"/>
            <w:r w:rsidRPr="00004DDF">
              <w:t>gắng</w:t>
            </w:r>
            <w:proofErr w:type="spellEnd"/>
            <w:r w:rsidRPr="00004DDF">
              <w:t xml:space="preserve"> </w:t>
            </w:r>
            <w:proofErr w:type="spellStart"/>
            <w:r w:rsidRPr="00004DDF">
              <w:t>vì</w:t>
            </w:r>
            <w:proofErr w:type="spellEnd"/>
            <w:r w:rsidRPr="00004DDF">
              <w:t xml:space="preserve"> con, </w:t>
            </w:r>
            <w:proofErr w:type="spellStart"/>
            <w:r w:rsidRPr="00004DDF">
              <w:t>vì</w:t>
            </w:r>
            <w:proofErr w:type="spellEnd"/>
            <w:r w:rsidRPr="00004DDF">
              <w:t xml:space="preserve"> </w:t>
            </w:r>
            <w:proofErr w:type="spellStart"/>
            <w:r w:rsidRPr="00004DDF">
              <w:t>gia</w:t>
            </w:r>
            <w:proofErr w:type="spellEnd"/>
            <w:r w:rsidRPr="00004DDF">
              <w:t xml:space="preserve"> </w:t>
            </w:r>
            <w:proofErr w:type="spellStart"/>
            <w:r w:rsidRPr="00004DDF">
              <w:t>đình</w:t>
            </w:r>
            <w:proofErr w:type="spellEnd"/>
            <w:r w:rsidRPr="00004DDF">
              <w:t xml:space="preserve">. </w:t>
            </w:r>
            <w:proofErr w:type="spellStart"/>
            <w:r w:rsidRPr="00004DDF">
              <w:t>Hình</w:t>
            </w:r>
            <w:proofErr w:type="spellEnd"/>
            <w:r w:rsidRPr="00004DDF">
              <w:t xml:space="preserve"> </w:t>
            </w:r>
            <w:proofErr w:type="spellStart"/>
            <w:r w:rsidRPr="00004DDF">
              <w:t>ảnh</w:t>
            </w:r>
            <w:proofErr w:type="spellEnd"/>
            <w:r w:rsidRPr="00004DDF">
              <w:t xml:space="preserve"> </w:t>
            </w:r>
            <w:proofErr w:type="spellStart"/>
            <w:r w:rsidRPr="00004DDF">
              <w:t>mẹ</w:t>
            </w:r>
            <w:proofErr w:type="spellEnd"/>
            <w:r w:rsidRPr="00004DDF">
              <w:t xml:space="preserve"> </w:t>
            </w:r>
            <w:proofErr w:type="spellStart"/>
            <w:r w:rsidRPr="00004DDF">
              <w:t>trở</w:t>
            </w:r>
            <w:proofErr w:type="spellEnd"/>
            <w:r w:rsidRPr="00004DDF">
              <w:t xml:space="preserve"> </w:t>
            </w:r>
            <w:proofErr w:type="spellStart"/>
            <w:r w:rsidRPr="00004DDF">
              <w:t>thành</w:t>
            </w:r>
            <w:proofErr w:type="spellEnd"/>
            <w:r w:rsidRPr="00004DDF">
              <w:t xml:space="preserve"> </w:t>
            </w:r>
            <w:proofErr w:type="spellStart"/>
            <w:r w:rsidRPr="00004DDF">
              <w:t>một</w:t>
            </w:r>
            <w:proofErr w:type="spellEnd"/>
            <w:r w:rsidRPr="00004DDF">
              <w:t xml:space="preserve"> </w:t>
            </w:r>
            <w:proofErr w:type="spellStart"/>
            <w:r w:rsidRPr="00004DDF">
              <w:t>kí</w:t>
            </w:r>
            <w:proofErr w:type="spellEnd"/>
            <w:r w:rsidRPr="00004DDF">
              <w:t xml:space="preserve"> </w:t>
            </w:r>
            <w:proofErr w:type="spellStart"/>
            <w:r w:rsidRPr="00004DDF">
              <w:t>ức</w:t>
            </w:r>
            <w:proofErr w:type="spellEnd"/>
            <w:r w:rsidRPr="00004DDF">
              <w:t xml:space="preserve"> </w:t>
            </w:r>
            <w:proofErr w:type="spellStart"/>
            <w:r w:rsidRPr="00004DDF">
              <w:t>đẹp</w:t>
            </w:r>
            <w:proofErr w:type="spellEnd"/>
            <w:r w:rsidRPr="00004DDF">
              <w:t xml:space="preserve"> </w:t>
            </w:r>
            <w:proofErr w:type="spellStart"/>
            <w:r w:rsidRPr="00004DDF">
              <w:t>trong</w:t>
            </w:r>
            <w:proofErr w:type="spellEnd"/>
            <w:r w:rsidRPr="00004DDF">
              <w:t xml:space="preserve"> </w:t>
            </w:r>
            <w:proofErr w:type="spellStart"/>
            <w:r w:rsidRPr="00004DDF">
              <w:t>lòng</w:t>
            </w:r>
            <w:proofErr w:type="spellEnd"/>
            <w:r w:rsidRPr="00004DDF">
              <w:t xml:space="preserve"> con. </w:t>
            </w:r>
          </w:p>
          <w:p w14:paraId="00D44E89" w14:textId="77777777" w:rsidR="00291651" w:rsidRPr="00004DDF" w:rsidRDefault="00291651" w:rsidP="00813D30">
            <w:pPr>
              <w:pStyle w:val="NoSpacing"/>
              <w:spacing w:line="276" w:lineRule="auto"/>
            </w:pPr>
            <w:r w:rsidRPr="00004DDF">
              <w:t xml:space="preserve">+ </w:t>
            </w:r>
            <w:proofErr w:type="spellStart"/>
            <w:r w:rsidRPr="00004DDF">
              <w:t>Nỗi</w:t>
            </w:r>
            <w:proofErr w:type="spellEnd"/>
            <w:r w:rsidRPr="00004DDF">
              <w:t xml:space="preserve"> </w:t>
            </w:r>
            <w:proofErr w:type="spellStart"/>
            <w:r w:rsidRPr="00004DDF">
              <w:t>nhớ</w:t>
            </w:r>
            <w:proofErr w:type="spellEnd"/>
            <w:r w:rsidRPr="00004DDF">
              <w:t xml:space="preserve">: </w:t>
            </w:r>
            <w:proofErr w:type="spellStart"/>
            <w:r w:rsidRPr="00004DDF">
              <w:t>Với</w:t>
            </w:r>
            <w:proofErr w:type="spellEnd"/>
            <w:r w:rsidRPr="00004DDF">
              <w:t xml:space="preserve"> con, </w:t>
            </w:r>
            <w:proofErr w:type="spellStart"/>
            <w:r w:rsidRPr="00004DDF">
              <w:t>áo</w:t>
            </w:r>
            <w:proofErr w:type="spellEnd"/>
            <w:r w:rsidRPr="00004DDF">
              <w:t xml:space="preserve"> con </w:t>
            </w:r>
            <w:proofErr w:type="spellStart"/>
            <w:r w:rsidRPr="00004DDF">
              <w:t>đã</w:t>
            </w:r>
            <w:proofErr w:type="spellEnd"/>
            <w:r w:rsidRPr="00004DDF">
              <w:t xml:space="preserve"> </w:t>
            </w:r>
            <w:proofErr w:type="spellStart"/>
            <w:r w:rsidRPr="00004DDF">
              <w:t>rách</w:t>
            </w:r>
            <w:proofErr w:type="spellEnd"/>
            <w:r w:rsidRPr="00004DDF">
              <w:t xml:space="preserve">, </w:t>
            </w:r>
            <w:proofErr w:type="spellStart"/>
            <w:r w:rsidRPr="00004DDF">
              <w:t>vẫn</w:t>
            </w:r>
            <w:proofErr w:type="spellEnd"/>
            <w:r w:rsidRPr="00004DDF">
              <w:t xml:space="preserve"> </w:t>
            </w:r>
            <w:proofErr w:type="spellStart"/>
            <w:r w:rsidRPr="00004DDF">
              <w:t>một</w:t>
            </w:r>
            <w:proofErr w:type="spellEnd"/>
            <w:r w:rsidRPr="00004DDF">
              <w:t xml:space="preserve"> </w:t>
            </w:r>
            <w:proofErr w:type="spellStart"/>
            <w:r w:rsidRPr="00004DDF">
              <w:t>nỗi</w:t>
            </w:r>
            <w:proofErr w:type="spellEnd"/>
            <w:r w:rsidRPr="00004DDF">
              <w:t xml:space="preserve"> </w:t>
            </w:r>
            <w:proofErr w:type="spellStart"/>
            <w:r w:rsidRPr="00004DDF">
              <w:t>nhớ</w:t>
            </w:r>
            <w:proofErr w:type="spellEnd"/>
            <w:r w:rsidRPr="00004DDF">
              <w:t xml:space="preserve"> </w:t>
            </w:r>
            <w:proofErr w:type="spellStart"/>
            <w:r w:rsidRPr="00004DDF">
              <w:t>ấy</w:t>
            </w:r>
            <w:proofErr w:type="spellEnd"/>
            <w:r w:rsidRPr="00004DDF">
              <w:t xml:space="preserve"> </w:t>
            </w:r>
            <w:proofErr w:type="spellStart"/>
            <w:r w:rsidRPr="00004DDF">
              <w:t>là</w:t>
            </w:r>
            <w:proofErr w:type="spellEnd"/>
            <w:r w:rsidRPr="00004DDF">
              <w:t xml:space="preserve"> </w:t>
            </w:r>
            <w:proofErr w:type="spellStart"/>
            <w:r w:rsidRPr="00004DDF">
              <w:t>mẹ</w:t>
            </w:r>
            <w:proofErr w:type="spellEnd"/>
            <w:r w:rsidRPr="00004DDF">
              <w:t xml:space="preserve">, </w:t>
            </w:r>
            <w:proofErr w:type="spellStart"/>
            <w:r w:rsidRPr="00004DDF">
              <w:t>là</w:t>
            </w:r>
            <w:proofErr w:type="spellEnd"/>
            <w:r w:rsidRPr="00004DDF">
              <w:t xml:space="preserve"> con </w:t>
            </w:r>
            <w:proofErr w:type="spellStart"/>
            <w:r w:rsidRPr="00004DDF">
              <w:t>chờ</w:t>
            </w:r>
            <w:proofErr w:type="spellEnd"/>
            <w:r w:rsidRPr="00004DDF">
              <w:t xml:space="preserve"> </w:t>
            </w:r>
            <w:proofErr w:type="spellStart"/>
            <w:r w:rsidRPr="00004DDF">
              <w:t>mẹ</w:t>
            </w:r>
            <w:proofErr w:type="spellEnd"/>
            <w:r w:rsidRPr="00004DDF">
              <w:t xml:space="preserve"> </w:t>
            </w:r>
            <w:proofErr w:type="spellStart"/>
            <w:r w:rsidRPr="00004DDF">
              <w:t>vá</w:t>
            </w:r>
            <w:proofErr w:type="spellEnd"/>
            <w:r w:rsidRPr="00004DDF">
              <w:t xml:space="preserve">. Xa </w:t>
            </w:r>
            <w:proofErr w:type="spellStart"/>
            <w:r w:rsidRPr="00004DDF">
              <w:t>mẹ</w:t>
            </w:r>
            <w:proofErr w:type="spellEnd"/>
            <w:r w:rsidRPr="00004DDF">
              <w:t xml:space="preserve">, </w:t>
            </w:r>
            <w:proofErr w:type="spellStart"/>
            <w:r w:rsidRPr="00004DDF">
              <w:t>người</w:t>
            </w:r>
            <w:proofErr w:type="spellEnd"/>
            <w:r w:rsidRPr="00004DDF">
              <w:t xml:space="preserve"> con </w:t>
            </w:r>
            <w:proofErr w:type="spellStart"/>
            <w:r w:rsidRPr="00004DDF">
              <w:t>thấy</w:t>
            </w:r>
            <w:proofErr w:type="spellEnd"/>
            <w:r w:rsidRPr="00004DDF">
              <w:t xml:space="preserve"> </w:t>
            </w:r>
            <w:proofErr w:type="spellStart"/>
            <w:r w:rsidRPr="00004DDF">
              <w:t>thiếu</w:t>
            </w:r>
            <w:proofErr w:type="spellEnd"/>
            <w:r w:rsidRPr="00004DDF">
              <w:t xml:space="preserve"> </w:t>
            </w:r>
            <w:proofErr w:type="spellStart"/>
            <w:r w:rsidRPr="00004DDF">
              <w:t>thốn</w:t>
            </w:r>
            <w:proofErr w:type="spellEnd"/>
            <w:r w:rsidRPr="00004DDF">
              <w:t xml:space="preserve">, </w:t>
            </w:r>
            <w:proofErr w:type="spellStart"/>
            <w:r w:rsidRPr="00004DDF">
              <w:t>thấy</w:t>
            </w:r>
            <w:proofErr w:type="spellEnd"/>
            <w:r w:rsidRPr="00004DDF">
              <w:t xml:space="preserve"> </w:t>
            </w:r>
            <w:proofErr w:type="spellStart"/>
            <w:r w:rsidRPr="00004DDF">
              <w:t>nhọc</w:t>
            </w:r>
            <w:proofErr w:type="spellEnd"/>
            <w:r w:rsidRPr="00004DDF">
              <w:t xml:space="preserve"> </w:t>
            </w:r>
            <w:proofErr w:type="spellStart"/>
            <w:r w:rsidRPr="00004DDF">
              <w:t>nhằn</w:t>
            </w:r>
            <w:proofErr w:type="spellEnd"/>
            <w:r w:rsidRPr="00004DDF">
              <w:t xml:space="preserve">. </w:t>
            </w:r>
            <w:proofErr w:type="spellStart"/>
            <w:r w:rsidRPr="00004DDF">
              <w:t>Nỗi</w:t>
            </w:r>
            <w:proofErr w:type="spellEnd"/>
            <w:r w:rsidRPr="00004DDF">
              <w:t xml:space="preserve"> </w:t>
            </w:r>
            <w:proofErr w:type="spellStart"/>
            <w:r w:rsidRPr="00004DDF">
              <w:t>nhớ</w:t>
            </w:r>
            <w:proofErr w:type="spellEnd"/>
            <w:r w:rsidRPr="00004DDF">
              <w:t xml:space="preserve"> </w:t>
            </w:r>
            <w:proofErr w:type="spellStart"/>
            <w:r w:rsidRPr="00004DDF">
              <w:t>thấm</w:t>
            </w:r>
            <w:proofErr w:type="spellEnd"/>
            <w:r w:rsidRPr="00004DDF">
              <w:t xml:space="preserve"> </w:t>
            </w:r>
            <w:proofErr w:type="spellStart"/>
            <w:r w:rsidRPr="00004DDF">
              <w:t>vào</w:t>
            </w:r>
            <w:proofErr w:type="spellEnd"/>
            <w:r w:rsidRPr="00004DDF">
              <w:t xml:space="preserve"> da </w:t>
            </w:r>
            <w:proofErr w:type="spellStart"/>
            <w:r w:rsidRPr="00004DDF">
              <w:t>là</w:t>
            </w:r>
            <w:proofErr w:type="spellEnd"/>
            <w:r w:rsidRPr="00004DDF">
              <w:t xml:space="preserve"> </w:t>
            </w:r>
            <w:proofErr w:type="spellStart"/>
            <w:r w:rsidRPr="00004DDF">
              <w:t>cái</w:t>
            </w:r>
            <w:proofErr w:type="spellEnd"/>
            <w:r w:rsidRPr="00004DDF">
              <w:t xml:space="preserve"> </w:t>
            </w:r>
            <w:proofErr w:type="spellStart"/>
            <w:r w:rsidRPr="00004DDF">
              <w:t>lạnh</w:t>
            </w:r>
            <w:proofErr w:type="spellEnd"/>
            <w:r w:rsidRPr="00004DDF">
              <w:t xml:space="preserve"> </w:t>
            </w:r>
            <w:proofErr w:type="spellStart"/>
            <w:r w:rsidRPr="00004DDF">
              <w:t>khi</w:t>
            </w:r>
            <w:proofErr w:type="spellEnd"/>
            <w:r w:rsidRPr="00004DDF">
              <w:t xml:space="preserve"> </w:t>
            </w:r>
            <w:proofErr w:type="spellStart"/>
            <w:r w:rsidRPr="00004DDF">
              <w:t>thiếu</w:t>
            </w:r>
            <w:proofErr w:type="spellEnd"/>
            <w:r w:rsidRPr="00004DDF">
              <w:t xml:space="preserve"> </w:t>
            </w:r>
            <w:proofErr w:type="spellStart"/>
            <w:r w:rsidRPr="00004DDF">
              <w:t>đôi</w:t>
            </w:r>
            <w:proofErr w:type="spellEnd"/>
            <w:r w:rsidRPr="00004DDF">
              <w:t xml:space="preserve"> </w:t>
            </w:r>
            <w:proofErr w:type="spellStart"/>
            <w:r w:rsidRPr="00004DDF">
              <w:t>bàn</w:t>
            </w:r>
            <w:proofErr w:type="spellEnd"/>
            <w:r w:rsidRPr="00004DDF">
              <w:t xml:space="preserve"> </w:t>
            </w:r>
            <w:proofErr w:type="spellStart"/>
            <w:r w:rsidRPr="00004DDF">
              <w:t>tay</w:t>
            </w:r>
            <w:proofErr w:type="spellEnd"/>
            <w:r w:rsidRPr="00004DDF">
              <w:t xml:space="preserve"> </w:t>
            </w:r>
            <w:proofErr w:type="spellStart"/>
            <w:r w:rsidRPr="00004DDF">
              <w:t>mẹ</w:t>
            </w:r>
            <w:proofErr w:type="spellEnd"/>
            <w:r w:rsidRPr="00004DDF">
              <w:t xml:space="preserve"> </w:t>
            </w:r>
            <w:proofErr w:type="spellStart"/>
            <w:r w:rsidRPr="00004DDF">
              <w:t>quan</w:t>
            </w:r>
            <w:proofErr w:type="spellEnd"/>
            <w:r w:rsidRPr="00004DDF">
              <w:t xml:space="preserve"> </w:t>
            </w:r>
            <w:proofErr w:type="spellStart"/>
            <w:r w:rsidRPr="00004DDF">
              <w:t>tâm</w:t>
            </w:r>
            <w:proofErr w:type="spellEnd"/>
            <w:r w:rsidRPr="00004DDF">
              <w:t xml:space="preserve">, </w:t>
            </w:r>
            <w:proofErr w:type="spellStart"/>
            <w:r w:rsidRPr="00004DDF">
              <w:t>chăm</w:t>
            </w:r>
            <w:proofErr w:type="spellEnd"/>
            <w:r w:rsidRPr="00004DDF">
              <w:t xml:space="preserve"> </w:t>
            </w:r>
            <w:proofErr w:type="spellStart"/>
            <w:r w:rsidRPr="00004DDF">
              <w:t>sóc</w:t>
            </w:r>
            <w:proofErr w:type="spellEnd"/>
            <w:r w:rsidRPr="00004DDF">
              <w:t xml:space="preserve">, </w:t>
            </w:r>
            <w:proofErr w:type="spellStart"/>
            <w:r w:rsidRPr="00004DDF">
              <w:t>yêu</w:t>
            </w:r>
            <w:proofErr w:type="spellEnd"/>
            <w:r w:rsidRPr="00004DDF">
              <w:t xml:space="preserve"> </w:t>
            </w:r>
            <w:proofErr w:type="spellStart"/>
            <w:r w:rsidRPr="00004DDF">
              <w:t>thương</w:t>
            </w:r>
            <w:proofErr w:type="spellEnd"/>
            <w:r w:rsidRPr="00004DDF">
              <w:t>. </w:t>
            </w:r>
          </w:p>
          <w:p w14:paraId="6BD59151" w14:textId="77777777" w:rsidR="00291651" w:rsidRPr="00004DDF" w:rsidRDefault="00291651" w:rsidP="00813D30">
            <w:pPr>
              <w:pStyle w:val="NoSpacing"/>
              <w:spacing w:line="276" w:lineRule="auto"/>
            </w:pPr>
            <w:r w:rsidRPr="00004DDF">
              <w:t xml:space="preserve">- </w:t>
            </w:r>
            <w:proofErr w:type="spellStart"/>
            <w:r w:rsidRPr="00004DDF">
              <w:t>Cảm</w:t>
            </w:r>
            <w:proofErr w:type="spellEnd"/>
            <w:r w:rsidRPr="00004DDF">
              <w:t xml:space="preserve"> </w:t>
            </w:r>
            <w:proofErr w:type="spellStart"/>
            <w:r w:rsidRPr="00004DDF">
              <w:t>nghĩ</w:t>
            </w:r>
            <w:proofErr w:type="spellEnd"/>
            <w:r w:rsidRPr="00004DDF">
              <w:t xml:space="preserve"> </w:t>
            </w:r>
            <w:proofErr w:type="spellStart"/>
            <w:r w:rsidRPr="00004DDF">
              <w:t>về</w:t>
            </w:r>
            <w:proofErr w:type="spellEnd"/>
            <w:r w:rsidRPr="00004DDF">
              <w:t xml:space="preserve"> </w:t>
            </w:r>
            <w:proofErr w:type="spellStart"/>
            <w:r w:rsidRPr="00004DDF">
              <w:t>nghệ</w:t>
            </w:r>
            <w:proofErr w:type="spellEnd"/>
            <w:r w:rsidRPr="00004DDF">
              <w:t xml:space="preserve"> </w:t>
            </w:r>
            <w:proofErr w:type="spellStart"/>
            <w:r w:rsidRPr="00004DDF">
              <w:t>thuật</w:t>
            </w:r>
            <w:proofErr w:type="spellEnd"/>
            <w:r w:rsidRPr="00004DDF">
              <w:t xml:space="preserve">: </w:t>
            </w:r>
          </w:p>
          <w:p w14:paraId="7B34CF6D" w14:textId="77777777" w:rsidR="00291651" w:rsidRPr="00004DDF" w:rsidRDefault="00291651" w:rsidP="00813D30">
            <w:pPr>
              <w:pStyle w:val="NoSpacing"/>
              <w:spacing w:line="276" w:lineRule="auto"/>
            </w:pPr>
            <w:r w:rsidRPr="00004DDF">
              <w:t xml:space="preserve">+ </w:t>
            </w:r>
            <w:proofErr w:type="spellStart"/>
            <w:r w:rsidRPr="00004DDF">
              <w:t>Thể</w:t>
            </w:r>
            <w:proofErr w:type="spellEnd"/>
            <w:r w:rsidRPr="00004DDF">
              <w:t xml:space="preserve"> </w:t>
            </w:r>
            <w:proofErr w:type="spellStart"/>
            <w:r w:rsidRPr="00004DDF">
              <w:t>thơ</w:t>
            </w:r>
            <w:proofErr w:type="spellEnd"/>
            <w:r w:rsidRPr="00004DDF">
              <w:t xml:space="preserve"> 7 </w:t>
            </w:r>
            <w:proofErr w:type="spellStart"/>
            <w:r w:rsidRPr="00004DDF">
              <w:t>chữ</w:t>
            </w:r>
            <w:proofErr w:type="spellEnd"/>
            <w:r w:rsidRPr="00004DDF">
              <w:t xml:space="preserve">, </w:t>
            </w:r>
            <w:proofErr w:type="spellStart"/>
            <w:r w:rsidRPr="00004DDF">
              <w:t>gieo</w:t>
            </w:r>
            <w:proofErr w:type="spellEnd"/>
            <w:r w:rsidRPr="00004DDF">
              <w:t xml:space="preserve"> </w:t>
            </w:r>
            <w:proofErr w:type="spellStart"/>
            <w:r w:rsidRPr="00004DDF">
              <w:t>vần</w:t>
            </w:r>
            <w:proofErr w:type="spellEnd"/>
            <w:r w:rsidRPr="00004DDF">
              <w:t xml:space="preserve"> </w:t>
            </w:r>
            <w:proofErr w:type="spellStart"/>
            <w:r w:rsidRPr="00004DDF">
              <w:t>chân</w:t>
            </w:r>
            <w:proofErr w:type="spellEnd"/>
            <w:r w:rsidRPr="00004DDF">
              <w:t xml:space="preserve">, </w:t>
            </w:r>
            <w:proofErr w:type="spellStart"/>
            <w:r w:rsidRPr="00004DDF">
              <w:t>vần</w:t>
            </w:r>
            <w:proofErr w:type="spellEnd"/>
            <w:r w:rsidRPr="00004DDF">
              <w:t xml:space="preserve"> </w:t>
            </w:r>
            <w:proofErr w:type="spellStart"/>
            <w:r w:rsidRPr="00004DDF">
              <w:t>cách</w:t>
            </w:r>
            <w:proofErr w:type="spellEnd"/>
            <w:r w:rsidRPr="00004DDF">
              <w:t xml:space="preserve">, </w:t>
            </w:r>
            <w:proofErr w:type="spellStart"/>
            <w:r w:rsidRPr="00004DDF">
              <w:t>vần</w:t>
            </w:r>
            <w:proofErr w:type="spellEnd"/>
            <w:r w:rsidRPr="00004DDF">
              <w:t xml:space="preserve"> </w:t>
            </w:r>
            <w:proofErr w:type="spellStart"/>
            <w:r w:rsidRPr="00004DDF">
              <w:t>liền</w:t>
            </w:r>
            <w:proofErr w:type="spellEnd"/>
            <w:r w:rsidRPr="00004DDF">
              <w:t xml:space="preserve">: </w:t>
            </w:r>
            <w:proofErr w:type="spellStart"/>
            <w:r w:rsidRPr="00004DDF">
              <w:t>liên</w:t>
            </w:r>
            <w:proofErr w:type="spellEnd"/>
            <w:r w:rsidRPr="00004DDF">
              <w:t xml:space="preserve"> </w:t>
            </w:r>
            <w:proofErr w:type="spellStart"/>
            <w:r w:rsidRPr="00004DDF">
              <w:t>kết</w:t>
            </w:r>
            <w:proofErr w:type="spellEnd"/>
            <w:r w:rsidRPr="00004DDF">
              <w:t xml:space="preserve"> </w:t>
            </w:r>
            <w:proofErr w:type="spellStart"/>
            <w:r w:rsidRPr="00004DDF">
              <w:t>các</w:t>
            </w:r>
            <w:proofErr w:type="spellEnd"/>
            <w:r w:rsidRPr="00004DDF">
              <w:t xml:space="preserve"> </w:t>
            </w:r>
            <w:proofErr w:type="spellStart"/>
            <w:r w:rsidRPr="00004DDF">
              <w:t>dòng</w:t>
            </w:r>
            <w:proofErr w:type="spellEnd"/>
            <w:r w:rsidRPr="00004DDF">
              <w:t xml:space="preserve"> </w:t>
            </w:r>
            <w:proofErr w:type="spellStart"/>
            <w:r w:rsidRPr="00004DDF">
              <w:t>và</w:t>
            </w:r>
            <w:proofErr w:type="spellEnd"/>
            <w:r w:rsidRPr="00004DDF">
              <w:t xml:space="preserve"> </w:t>
            </w:r>
            <w:proofErr w:type="spellStart"/>
            <w:r w:rsidRPr="00004DDF">
              <w:t>câu</w:t>
            </w:r>
            <w:proofErr w:type="spellEnd"/>
            <w:r w:rsidRPr="00004DDF">
              <w:t xml:space="preserve"> </w:t>
            </w:r>
            <w:proofErr w:type="spellStart"/>
            <w:r w:rsidRPr="00004DDF">
              <w:t>thơ</w:t>
            </w:r>
            <w:proofErr w:type="spellEnd"/>
            <w:r w:rsidRPr="00004DDF">
              <w:t xml:space="preserve">, </w:t>
            </w:r>
            <w:proofErr w:type="spellStart"/>
            <w:r w:rsidRPr="00004DDF">
              <w:t>đánh</w:t>
            </w:r>
            <w:proofErr w:type="spellEnd"/>
            <w:r w:rsidRPr="00004DDF">
              <w:t xml:space="preserve"> </w:t>
            </w:r>
            <w:proofErr w:type="spellStart"/>
            <w:r w:rsidRPr="00004DDF">
              <w:t>dấu</w:t>
            </w:r>
            <w:proofErr w:type="spellEnd"/>
            <w:r w:rsidRPr="00004DDF">
              <w:t xml:space="preserve"> </w:t>
            </w:r>
            <w:proofErr w:type="spellStart"/>
            <w:r w:rsidRPr="00004DDF">
              <w:t>nhịp</w:t>
            </w:r>
            <w:proofErr w:type="spellEnd"/>
            <w:r w:rsidRPr="00004DDF">
              <w:t xml:space="preserve"> </w:t>
            </w:r>
            <w:proofErr w:type="spellStart"/>
            <w:r w:rsidRPr="00004DDF">
              <w:t>thơ</w:t>
            </w:r>
            <w:proofErr w:type="spellEnd"/>
            <w:r w:rsidRPr="00004DDF">
              <w:t xml:space="preserve">, </w:t>
            </w:r>
            <w:proofErr w:type="spellStart"/>
            <w:r w:rsidRPr="00004DDF">
              <w:t>tạo</w:t>
            </w:r>
            <w:proofErr w:type="spellEnd"/>
            <w:r w:rsidRPr="00004DDF">
              <w:t xml:space="preserve"> </w:t>
            </w:r>
            <w:proofErr w:type="spellStart"/>
            <w:r w:rsidRPr="00004DDF">
              <w:t>nhạc</w:t>
            </w:r>
            <w:proofErr w:type="spellEnd"/>
            <w:r w:rsidRPr="00004DDF">
              <w:t xml:space="preserve"> </w:t>
            </w:r>
            <w:proofErr w:type="spellStart"/>
            <w:r w:rsidRPr="00004DDF">
              <w:t>điệu</w:t>
            </w:r>
            <w:proofErr w:type="spellEnd"/>
            <w:r w:rsidRPr="00004DDF">
              <w:t xml:space="preserve">, </w:t>
            </w:r>
            <w:proofErr w:type="spellStart"/>
            <w:r w:rsidRPr="00004DDF">
              <w:t>sự</w:t>
            </w:r>
            <w:proofErr w:type="spellEnd"/>
            <w:r w:rsidRPr="00004DDF">
              <w:t xml:space="preserve"> </w:t>
            </w:r>
            <w:proofErr w:type="spellStart"/>
            <w:r w:rsidRPr="00004DDF">
              <w:t>hài</w:t>
            </w:r>
            <w:proofErr w:type="spellEnd"/>
            <w:r w:rsidRPr="00004DDF">
              <w:t xml:space="preserve"> </w:t>
            </w:r>
            <w:proofErr w:type="spellStart"/>
            <w:r w:rsidRPr="00004DDF">
              <w:t>hòa</w:t>
            </w:r>
            <w:proofErr w:type="spellEnd"/>
            <w:r w:rsidRPr="00004DDF">
              <w:t xml:space="preserve">, </w:t>
            </w:r>
            <w:proofErr w:type="spellStart"/>
            <w:r w:rsidRPr="00004DDF">
              <w:t>sức</w:t>
            </w:r>
            <w:proofErr w:type="spellEnd"/>
            <w:r w:rsidRPr="00004DDF">
              <w:t xml:space="preserve"> </w:t>
            </w:r>
            <w:proofErr w:type="spellStart"/>
            <w:r w:rsidRPr="00004DDF">
              <w:t>âm</w:t>
            </w:r>
            <w:proofErr w:type="spellEnd"/>
            <w:r w:rsidRPr="00004DDF">
              <w:t xml:space="preserve"> vang </w:t>
            </w:r>
            <w:proofErr w:type="spellStart"/>
            <w:r w:rsidRPr="00004DDF">
              <w:t>cho</w:t>
            </w:r>
            <w:proofErr w:type="spellEnd"/>
            <w:r w:rsidRPr="00004DDF">
              <w:t xml:space="preserve"> </w:t>
            </w:r>
            <w:proofErr w:type="spellStart"/>
            <w:r w:rsidRPr="00004DDF">
              <w:t>thơ</w:t>
            </w:r>
            <w:proofErr w:type="spellEnd"/>
            <w:r w:rsidRPr="00004DDF">
              <w:t xml:space="preserve">, </w:t>
            </w:r>
            <w:proofErr w:type="spellStart"/>
            <w:r w:rsidRPr="00004DDF">
              <w:t>đồng</w:t>
            </w:r>
            <w:proofErr w:type="spellEnd"/>
            <w:r w:rsidRPr="00004DDF">
              <w:t xml:space="preserve"> </w:t>
            </w:r>
            <w:proofErr w:type="spellStart"/>
            <w:r w:rsidRPr="00004DDF">
              <w:t>thời</w:t>
            </w:r>
            <w:proofErr w:type="spellEnd"/>
            <w:r w:rsidRPr="00004DDF">
              <w:t xml:space="preserve"> </w:t>
            </w:r>
            <w:proofErr w:type="spellStart"/>
            <w:r w:rsidRPr="00004DDF">
              <w:t>làm</w:t>
            </w:r>
            <w:proofErr w:type="spellEnd"/>
            <w:r w:rsidRPr="00004DDF">
              <w:t xml:space="preserve"> </w:t>
            </w:r>
            <w:proofErr w:type="spellStart"/>
            <w:r w:rsidRPr="00004DDF">
              <w:t>cho</w:t>
            </w:r>
            <w:proofErr w:type="spellEnd"/>
            <w:r w:rsidRPr="00004DDF">
              <w:t xml:space="preserve"> </w:t>
            </w:r>
            <w:proofErr w:type="spellStart"/>
            <w:r w:rsidRPr="00004DDF">
              <w:t>dòng</w:t>
            </w:r>
            <w:proofErr w:type="spellEnd"/>
            <w:r w:rsidRPr="00004DDF">
              <w:t xml:space="preserve"> </w:t>
            </w:r>
            <w:proofErr w:type="spellStart"/>
            <w:r w:rsidRPr="00004DDF">
              <w:t>thơ</w:t>
            </w:r>
            <w:proofErr w:type="spellEnd"/>
            <w:r w:rsidRPr="00004DDF">
              <w:t xml:space="preserve">, </w:t>
            </w:r>
            <w:proofErr w:type="spellStart"/>
            <w:r w:rsidRPr="00004DDF">
              <w:t>câu</w:t>
            </w:r>
            <w:proofErr w:type="spellEnd"/>
            <w:r w:rsidRPr="00004DDF">
              <w:t xml:space="preserve"> </w:t>
            </w:r>
            <w:proofErr w:type="spellStart"/>
            <w:r w:rsidRPr="00004DDF">
              <w:t>thơ</w:t>
            </w:r>
            <w:proofErr w:type="spellEnd"/>
            <w:r w:rsidRPr="00004DDF">
              <w:t xml:space="preserve"> </w:t>
            </w:r>
            <w:proofErr w:type="spellStart"/>
            <w:r w:rsidRPr="00004DDF">
              <w:t>dễ</w:t>
            </w:r>
            <w:proofErr w:type="spellEnd"/>
            <w:r w:rsidRPr="00004DDF">
              <w:t xml:space="preserve"> </w:t>
            </w:r>
            <w:proofErr w:type="spellStart"/>
            <w:r w:rsidRPr="00004DDF">
              <w:t>nhớ</w:t>
            </w:r>
            <w:proofErr w:type="spellEnd"/>
            <w:r w:rsidRPr="00004DDF">
              <w:t xml:space="preserve">, </w:t>
            </w:r>
            <w:proofErr w:type="spellStart"/>
            <w:r w:rsidRPr="00004DDF">
              <w:t>dễ</w:t>
            </w:r>
            <w:proofErr w:type="spellEnd"/>
            <w:r w:rsidRPr="00004DDF">
              <w:t xml:space="preserve"> </w:t>
            </w:r>
            <w:proofErr w:type="spellStart"/>
            <w:r w:rsidRPr="00004DDF">
              <w:t>thuộc</w:t>
            </w:r>
            <w:proofErr w:type="spellEnd"/>
            <w:r w:rsidRPr="00004DDF">
              <w:t>.</w:t>
            </w:r>
          </w:p>
          <w:p w14:paraId="34068FD8" w14:textId="77777777" w:rsidR="00291651" w:rsidRPr="00004DDF" w:rsidRDefault="00291651" w:rsidP="00813D30">
            <w:pPr>
              <w:pStyle w:val="NoSpacing"/>
              <w:spacing w:line="276" w:lineRule="auto"/>
            </w:pPr>
            <w:r w:rsidRPr="00004DDF">
              <w:lastRenderedPageBreak/>
              <w:t xml:space="preserve">+ </w:t>
            </w:r>
            <w:proofErr w:type="spellStart"/>
            <w:r w:rsidRPr="00004DDF">
              <w:t>Ngắt</w:t>
            </w:r>
            <w:proofErr w:type="spellEnd"/>
            <w:r w:rsidRPr="00004DDF">
              <w:t xml:space="preserve"> </w:t>
            </w:r>
            <w:proofErr w:type="spellStart"/>
            <w:r w:rsidRPr="00004DDF">
              <w:t>nhịp</w:t>
            </w:r>
            <w:proofErr w:type="spellEnd"/>
            <w:r w:rsidRPr="00004DDF">
              <w:t xml:space="preserve"> 4/3,2/5 </w:t>
            </w:r>
            <w:proofErr w:type="spellStart"/>
            <w:r w:rsidRPr="00004DDF">
              <w:t>tạo</w:t>
            </w:r>
            <w:proofErr w:type="spellEnd"/>
            <w:r w:rsidRPr="00004DDF">
              <w:t xml:space="preserve"> </w:t>
            </w:r>
            <w:proofErr w:type="spellStart"/>
            <w:r w:rsidRPr="00004DDF">
              <w:t>tiết</w:t>
            </w:r>
            <w:proofErr w:type="spellEnd"/>
            <w:r w:rsidRPr="00004DDF">
              <w:t xml:space="preserve"> </w:t>
            </w:r>
            <w:proofErr w:type="spellStart"/>
            <w:r w:rsidRPr="00004DDF">
              <w:t>tấu</w:t>
            </w:r>
            <w:proofErr w:type="spellEnd"/>
            <w:r w:rsidRPr="00004DDF">
              <w:t xml:space="preserve">, </w:t>
            </w:r>
            <w:proofErr w:type="spellStart"/>
            <w:r w:rsidRPr="00004DDF">
              <w:t>làm</w:t>
            </w:r>
            <w:proofErr w:type="spellEnd"/>
            <w:r w:rsidRPr="00004DDF">
              <w:t xml:space="preserve"> </w:t>
            </w:r>
            <w:proofErr w:type="spellStart"/>
            <w:r w:rsidRPr="00004DDF">
              <w:t>nên</w:t>
            </w:r>
            <w:proofErr w:type="spellEnd"/>
            <w:r w:rsidRPr="00004DDF">
              <w:t xml:space="preserve"> </w:t>
            </w:r>
            <w:proofErr w:type="spellStart"/>
            <w:r w:rsidRPr="00004DDF">
              <w:t>nhạc</w:t>
            </w:r>
            <w:proofErr w:type="spellEnd"/>
            <w:r w:rsidRPr="00004DDF">
              <w:t xml:space="preserve"> </w:t>
            </w:r>
            <w:proofErr w:type="spellStart"/>
            <w:r w:rsidRPr="00004DDF">
              <w:t>điệu</w:t>
            </w:r>
            <w:proofErr w:type="spellEnd"/>
            <w:r w:rsidRPr="00004DDF">
              <w:t xml:space="preserve"> </w:t>
            </w:r>
            <w:proofErr w:type="spellStart"/>
            <w:r w:rsidRPr="00004DDF">
              <w:t>của</w:t>
            </w:r>
            <w:proofErr w:type="spellEnd"/>
            <w:r w:rsidRPr="00004DDF">
              <w:t xml:space="preserve"> </w:t>
            </w:r>
            <w:proofErr w:type="spellStart"/>
            <w:r w:rsidRPr="00004DDF">
              <w:t>bài</w:t>
            </w:r>
            <w:proofErr w:type="spellEnd"/>
            <w:r w:rsidRPr="00004DDF">
              <w:t xml:space="preserve"> </w:t>
            </w:r>
            <w:proofErr w:type="spellStart"/>
            <w:r w:rsidRPr="00004DDF">
              <w:t>thơ</w:t>
            </w:r>
            <w:proofErr w:type="spellEnd"/>
            <w:r w:rsidRPr="00004DDF">
              <w:t xml:space="preserve"> </w:t>
            </w:r>
            <w:proofErr w:type="spellStart"/>
            <w:r w:rsidRPr="00004DDF">
              <w:t>đồng</w:t>
            </w:r>
            <w:proofErr w:type="spellEnd"/>
            <w:r w:rsidRPr="00004DDF">
              <w:t xml:space="preserve"> </w:t>
            </w:r>
            <w:proofErr w:type="spellStart"/>
            <w:r w:rsidRPr="00004DDF">
              <w:t>thời</w:t>
            </w:r>
            <w:proofErr w:type="spellEnd"/>
            <w:r w:rsidRPr="00004DDF">
              <w:t xml:space="preserve"> </w:t>
            </w:r>
            <w:proofErr w:type="spellStart"/>
            <w:r w:rsidRPr="00004DDF">
              <w:t>cũng</w:t>
            </w:r>
            <w:proofErr w:type="spellEnd"/>
            <w:r w:rsidRPr="00004DDF">
              <w:t xml:space="preserve"> </w:t>
            </w:r>
            <w:proofErr w:type="spellStart"/>
            <w:r w:rsidRPr="00004DDF">
              <w:t>góp</w:t>
            </w:r>
            <w:proofErr w:type="spellEnd"/>
            <w:r w:rsidRPr="00004DDF">
              <w:t xml:space="preserve"> </w:t>
            </w:r>
            <w:proofErr w:type="spellStart"/>
            <w:r w:rsidRPr="00004DDF">
              <w:t>phần</w:t>
            </w:r>
            <w:proofErr w:type="spellEnd"/>
            <w:r w:rsidRPr="00004DDF">
              <w:t xml:space="preserve"> </w:t>
            </w:r>
            <w:proofErr w:type="spellStart"/>
            <w:r w:rsidRPr="00004DDF">
              <w:t>biểu</w:t>
            </w:r>
            <w:proofErr w:type="spellEnd"/>
            <w:r w:rsidRPr="00004DDF">
              <w:t xml:space="preserve"> </w:t>
            </w:r>
            <w:proofErr w:type="spellStart"/>
            <w:r w:rsidRPr="00004DDF">
              <w:t>đạt</w:t>
            </w:r>
            <w:proofErr w:type="spellEnd"/>
            <w:r w:rsidRPr="00004DDF">
              <w:t xml:space="preserve"> </w:t>
            </w:r>
            <w:proofErr w:type="spellStart"/>
            <w:r w:rsidRPr="00004DDF">
              <w:t>nội</w:t>
            </w:r>
            <w:proofErr w:type="spellEnd"/>
            <w:r w:rsidRPr="00004DDF">
              <w:t xml:space="preserve"> dung </w:t>
            </w:r>
            <w:proofErr w:type="spellStart"/>
            <w:r w:rsidRPr="00004DDF">
              <w:t>thơ</w:t>
            </w:r>
            <w:proofErr w:type="spellEnd"/>
            <w:r w:rsidRPr="00004DDF">
              <w:t>.</w:t>
            </w:r>
          </w:p>
          <w:p w14:paraId="7AC9260F" w14:textId="77777777" w:rsidR="00291651" w:rsidRPr="00004DDF" w:rsidRDefault="00291651" w:rsidP="00813D30">
            <w:pPr>
              <w:pStyle w:val="NoSpacing"/>
              <w:spacing w:line="276" w:lineRule="auto"/>
            </w:pPr>
            <w:r w:rsidRPr="00004DDF">
              <w:t xml:space="preserve">+ </w:t>
            </w:r>
            <w:proofErr w:type="spellStart"/>
            <w:r w:rsidRPr="00004DDF">
              <w:t>Ngôn</w:t>
            </w:r>
            <w:proofErr w:type="spellEnd"/>
            <w:r w:rsidRPr="00004DDF">
              <w:t xml:space="preserve"> </w:t>
            </w:r>
            <w:proofErr w:type="spellStart"/>
            <w:r w:rsidRPr="00004DDF">
              <w:t>ngữ</w:t>
            </w:r>
            <w:proofErr w:type="spellEnd"/>
            <w:r w:rsidRPr="00004DDF">
              <w:t xml:space="preserve"> </w:t>
            </w:r>
            <w:proofErr w:type="spellStart"/>
            <w:r w:rsidRPr="00004DDF">
              <w:t>thơ</w:t>
            </w:r>
            <w:proofErr w:type="spellEnd"/>
            <w:r w:rsidRPr="00004DDF">
              <w:t xml:space="preserve"> </w:t>
            </w:r>
            <w:proofErr w:type="spellStart"/>
            <w:r w:rsidRPr="00004DDF">
              <w:t>hàm</w:t>
            </w:r>
            <w:proofErr w:type="spellEnd"/>
            <w:r w:rsidRPr="00004DDF">
              <w:t xml:space="preserve"> </w:t>
            </w:r>
            <w:proofErr w:type="spellStart"/>
            <w:r w:rsidRPr="00004DDF">
              <w:t>súc</w:t>
            </w:r>
            <w:proofErr w:type="spellEnd"/>
            <w:r w:rsidRPr="00004DDF">
              <w:t xml:space="preserve"> </w:t>
            </w:r>
            <w:proofErr w:type="spellStart"/>
            <w:r w:rsidRPr="00004DDF">
              <w:t>thể</w:t>
            </w:r>
            <w:proofErr w:type="spellEnd"/>
            <w:r w:rsidRPr="00004DDF">
              <w:t xml:space="preserve"> </w:t>
            </w:r>
            <w:proofErr w:type="spellStart"/>
            <w:r w:rsidRPr="00004DDF">
              <w:t>hiện</w:t>
            </w:r>
            <w:proofErr w:type="spellEnd"/>
            <w:r w:rsidRPr="00004DDF">
              <w:t xml:space="preserve"> </w:t>
            </w:r>
            <w:proofErr w:type="spellStart"/>
            <w:r w:rsidRPr="00004DDF">
              <w:t>những</w:t>
            </w:r>
            <w:proofErr w:type="spellEnd"/>
            <w:r w:rsidRPr="00004DDF">
              <w:t xml:space="preserve"> rung </w:t>
            </w:r>
            <w:proofErr w:type="spellStart"/>
            <w:r w:rsidRPr="00004DDF">
              <w:t>động</w:t>
            </w:r>
            <w:proofErr w:type="spellEnd"/>
            <w:r w:rsidRPr="00004DDF">
              <w:t xml:space="preserve">, </w:t>
            </w:r>
            <w:proofErr w:type="spellStart"/>
            <w:r w:rsidRPr="00004DDF">
              <w:t>suy</w:t>
            </w:r>
            <w:proofErr w:type="spellEnd"/>
            <w:r w:rsidRPr="00004DDF">
              <w:t xml:space="preserve"> </w:t>
            </w:r>
            <w:proofErr w:type="spellStart"/>
            <w:r w:rsidRPr="00004DDF">
              <w:t>tư</w:t>
            </w:r>
            <w:proofErr w:type="spellEnd"/>
            <w:r w:rsidRPr="00004DDF">
              <w:t xml:space="preserve"> </w:t>
            </w:r>
            <w:proofErr w:type="spellStart"/>
            <w:r w:rsidRPr="00004DDF">
              <w:t>của</w:t>
            </w:r>
            <w:proofErr w:type="spellEnd"/>
            <w:r w:rsidRPr="00004DDF">
              <w:t xml:space="preserve"> </w:t>
            </w:r>
            <w:proofErr w:type="spellStart"/>
            <w:r w:rsidRPr="00004DDF">
              <w:t>người</w:t>
            </w:r>
            <w:proofErr w:type="spellEnd"/>
            <w:r w:rsidRPr="00004DDF">
              <w:t xml:space="preserve"> </w:t>
            </w:r>
            <w:proofErr w:type="spellStart"/>
            <w:r w:rsidRPr="00004DDF">
              <w:t>viết</w:t>
            </w:r>
            <w:proofErr w:type="spellEnd"/>
            <w:r w:rsidRPr="00004DDF">
              <w:t xml:space="preserve">; </w:t>
            </w:r>
            <w:proofErr w:type="spellStart"/>
            <w:r w:rsidRPr="00004DDF">
              <w:t>có</w:t>
            </w:r>
            <w:proofErr w:type="spellEnd"/>
            <w:r w:rsidRPr="00004DDF">
              <w:t xml:space="preserve"> </w:t>
            </w:r>
            <w:proofErr w:type="spellStart"/>
            <w:r w:rsidRPr="00004DDF">
              <w:t>khả</w:t>
            </w:r>
            <w:proofErr w:type="spellEnd"/>
            <w:r w:rsidRPr="00004DDF">
              <w:t xml:space="preserve"> </w:t>
            </w:r>
            <w:proofErr w:type="spellStart"/>
            <w:r w:rsidRPr="00004DDF">
              <w:t>năng</w:t>
            </w:r>
            <w:proofErr w:type="spellEnd"/>
            <w:r w:rsidRPr="00004DDF">
              <w:t xml:space="preserve"> </w:t>
            </w:r>
            <w:proofErr w:type="spellStart"/>
            <w:r w:rsidRPr="00004DDF">
              <w:t>truyền</w:t>
            </w:r>
            <w:proofErr w:type="spellEnd"/>
            <w:r w:rsidRPr="00004DDF">
              <w:t xml:space="preserve"> </w:t>
            </w:r>
            <w:proofErr w:type="spellStart"/>
            <w:r w:rsidRPr="00004DDF">
              <w:t>cảm</w:t>
            </w:r>
            <w:proofErr w:type="spellEnd"/>
            <w:r w:rsidRPr="00004DDF">
              <w:t xml:space="preserve">, </w:t>
            </w:r>
            <w:proofErr w:type="spellStart"/>
            <w:r w:rsidRPr="00004DDF">
              <w:t>lan</w:t>
            </w:r>
            <w:proofErr w:type="spellEnd"/>
            <w:r w:rsidRPr="00004DDF">
              <w:t xml:space="preserve"> </w:t>
            </w:r>
            <w:proofErr w:type="spellStart"/>
            <w:r w:rsidRPr="00004DDF">
              <w:t>tỏa</w:t>
            </w:r>
            <w:proofErr w:type="spellEnd"/>
            <w:r w:rsidRPr="00004DDF">
              <w:t xml:space="preserve"> </w:t>
            </w:r>
            <w:proofErr w:type="spellStart"/>
            <w:r w:rsidRPr="00004DDF">
              <w:t>tình</w:t>
            </w:r>
            <w:proofErr w:type="spellEnd"/>
            <w:r w:rsidRPr="00004DDF">
              <w:t xml:space="preserve"> </w:t>
            </w:r>
            <w:proofErr w:type="spellStart"/>
            <w:r w:rsidRPr="00004DDF">
              <w:t>cảm</w:t>
            </w:r>
            <w:proofErr w:type="spellEnd"/>
            <w:r w:rsidRPr="00004DDF">
              <w:t xml:space="preserve">, </w:t>
            </w:r>
            <w:proofErr w:type="spellStart"/>
            <w:r w:rsidRPr="00004DDF">
              <w:t>cảm</w:t>
            </w:r>
            <w:proofErr w:type="spellEnd"/>
            <w:r w:rsidRPr="00004DDF">
              <w:t xml:space="preserve"> </w:t>
            </w:r>
            <w:proofErr w:type="spellStart"/>
            <w:r w:rsidRPr="00004DDF">
              <w:t>xúc</w:t>
            </w:r>
            <w:proofErr w:type="spellEnd"/>
            <w:r w:rsidRPr="00004DDF">
              <w:t xml:space="preserve"> </w:t>
            </w:r>
            <w:proofErr w:type="spellStart"/>
            <w:r w:rsidRPr="00004DDF">
              <w:t>nhờ</w:t>
            </w:r>
            <w:proofErr w:type="spellEnd"/>
            <w:r w:rsidRPr="00004DDF">
              <w:t xml:space="preserve"> </w:t>
            </w:r>
            <w:proofErr w:type="spellStart"/>
            <w:r w:rsidRPr="00004DDF">
              <w:t>được</w:t>
            </w:r>
            <w:proofErr w:type="spellEnd"/>
            <w:r w:rsidRPr="00004DDF">
              <w:t xml:space="preserve"> </w:t>
            </w:r>
            <w:proofErr w:type="spellStart"/>
            <w:r w:rsidRPr="00004DDF">
              <w:t>tổ</w:t>
            </w:r>
            <w:proofErr w:type="spellEnd"/>
            <w:r w:rsidRPr="00004DDF">
              <w:t xml:space="preserve"> </w:t>
            </w:r>
            <w:proofErr w:type="spellStart"/>
            <w:r w:rsidRPr="00004DDF">
              <w:t>chức</w:t>
            </w:r>
            <w:proofErr w:type="spellEnd"/>
            <w:r w:rsidRPr="00004DDF">
              <w:t xml:space="preserve"> </w:t>
            </w:r>
            <w:proofErr w:type="spellStart"/>
            <w:r w:rsidRPr="00004DDF">
              <w:t>một</w:t>
            </w:r>
            <w:proofErr w:type="spellEnd"/>
            <w:r w:rsidRPr="00004DDF">
              <w:t xml:space="preserve"> </w:t>
            </w:r>
            <w:proofErr w:type="spellStart"/>
            <w:r w:rsidRPr="00004DDF">
              <w:t>cách</w:t>
            </w:r>
            <w:proofErr w:type="spellEnd"/>
            <w:r w:rsidRPr="00004DDF">
              <w:t xml:space="preserve"> </w:t>
            </w:r>
            <w:proofErr w:type="spellStart"/>
            <w:r w:rsidRPr="00004DDF">
              <w:t>đặc</w:t>
            </w:r>
            <w:proofErr w:type="spellEnd"/>
            <w:r w:rsidRPr="00004DDF">
              <w:t xml:space="preserve"> </w:t>
            </w:r>
            <w:proofErr w:type="spellStart"/>
            <w:r w:rsidRPr="00004DDF">
              <w:t>biệt</w:t>
            </w:r>
            <w:proofErr w:type="spellEnd"/>
            <w:r w:rsidRPr="00004DDF">
              <w:t>.</w:t>
            </w:r>
          </w:p>
          <w:p w14:paraId="11C6106D" w14:textId="77777777" w:rsidR="00291651" w:rsidRPr="00004DDF" w:rsidRDefault="00291651" w:rsidP="00813D30">
            <w:pPr>
              <w:pStyle w:val="NoSpacing"/>
              <w:spacing w:line="276" w:lineRule="auto"/>
            </w:pPr>
            <w:r w:rsidRPr="00004DDF">
              <w:rPr>
                <w:rStyle w:val="Strong"/>
              </w:rPr>
              <w:t xml:space="preserve">3. </w:t>
            </w:r>
            <w:proofErr w:type="spellStart"/>
            <w:r w:rsidRPr="00004DDF">
              <w:rPr>
                <w:rStyle w:val="Strong"/>
              </w:rPr>
              <w:t>Kết</w:t>
            </w:r>
            <w:proofErr w:type="spellEnd"/>
            <w:r w:rsidRPr="00004DDF">
              <w:rPr>
                <w:rStyle w:val="Strong"/>
              </w:rPr>
              <w:t xml:space="preserve"> </w:t>
            </w:r>
            <w:proofErr w:type="spellStart"/>
            <w:r w:rsidRPr="00004DDF">
              <w:rPr>
                <w:rStyle w:val="Strong"/>
              </w:rPr>
              <w:t>đoạn</w:t>
            </w:r>
            <w:proofErr w:type="spellEnd"/>
          </w:p>
          <w:p w14:paraId="7670EC8D" w14:textId="77777777" w:rsidR="00291651" w:rsidRPr="00004DDF" w:rsidRDefault="00291651" w:rsidP="00813D30">
            <w:pPr>
              <w:pStyle w:val="NoSpacing"/>
              <w:spacing w:line="276" w:lineRule="auto"/>
            </w:pPr>
            <w:r w:rsidRPr="00004DDF">
              <w:t xml:space="preserve">- </w:t>
            </w:r>
            <w:proofErr w:type="spellStart"/>
            <w:r w:rsidRPr="00004DDF">
              <w:t>Khẳng</w:t>
            </w:r>
            <w:proofErr w:type="spellEnd"/>
            <w:r w:rsidRPr="00004DDF">
              <w:t xml:space="preserve"> </w:t>
            </w:r>
            <w:proofErr w:type="spellStart"/>
            <w:r w:rsidRPr="00004DDF">
              <w:t>định</w:t>
            </w:r>
            <w:proofErr w:type="spellEnd"/>
            <w:r w:rsidRPr="00004DDF">
              <w:t xml:space="preserve"> </w:t>
            </w:r>
            <w:proofErr w:type="spellStart"/>
            <w:r w:rsidRPr="00004DDF">
              <w:t>tình</w:t>
            </w:r>
            <w:proofErr w:type="spellEnd"/>
            <w:r w:rsidRPr="00004DDF">
              <w:t xml:space="preserve"> </w:t>
            </w:r>
            <w:proofErr w:type="spellStart"/>
            <w:r w:rsidRPr="00004DDF">
              <w:t>cảm</w:t>
            </w:r>
            <w:proofErr w:type="spellEnd"/>
            <w:r w:rsidRPr="00004DDF">
              <w:t xml:space="preserve"> </w:t>
            </w:r>
            <w:proofErr w:type="spellStart"/>
            <w:r w:rsidRPr="00004DDF">
              <w:t>của</w:t>
            </w:r>
            <w:proofErr w:type="spellEnd"/>
            <w:r w:rsidRPr="00004DDF">
              <w:t xml:space="preserve"> con </w:t>
            </w:r>
            <w:proofErr w:type="spellStart"/>
            <w:r w:rsidRPr="00004DDF">
              <w:t>với</w:t>
            </w:r>
            <w:proofErr w:type="spellEnd"/>
            <w:r w:rsidRPr="00004DDF">
              <w:t xml:space="preserve"> </w:t>
            </w:r>
            <w:proofErr w:type="spellStart"/>
            <w:r w:rsidRPr="00004DDF">
              <w:t>mẹ</w:t>
            </w:r>
            <w:proofErr w:type="spellEnd"/>
          </w:p>
          <w:p w14:paraId="652FDDF3" w14:textId="77777777" w:rsidR="00291651" w:rsidRPr="00004DDF" w:rsidRDefault="00291651" w:rsidP="00813D30">
            <w:pPr>
              <w:pStyle w:val="NoSpacing"/>
              <w:spacing w:line="276" w:lineRule="auto"/>
              <w:ind w:left="142"/>
              <w:jc w:val="both"/>
            </w:pPr>
            <w:r w:rsidRPr="00004DDF">
              <w:t xml:space="preserve">- Rút </w:t>
            </w:r>
            <w:proofErr w:type="spellStart"/>
            <w:r w:rsidRPr="00004DDF">
              <w:t>bài</w:t>
            </w:r>
            <w:proofErr w:type="spellEnd"/>
            <w:r w:rsidRPr="00004DDF">
              <w:t xml:space="preserve"> </w:t>
            </w:r>
            <w:proofErr w:type="spellStart"/>
            <w:r w:rsidRPr="00004DDF">
              <w:t>học</w:t>
            </w:r>
            <w:proofErr w:type="spellEnd"/>
            <w:r w:rsidRPr="00004DDF">
              <w:t xml:space="preserve">/ </w:t>
            </w:r>
            <w:proofErr w:type="spellStart"/>
            <w:r w:rsidRPr="00004DDF">
              <w:t>thông</w:t>
            </w:r>
            <w:proofErr w:type="spellEnd"/>
            <w:r w:rsidRPr="00004DDF">
              <w:t xml:space="preserve"> </w:t>
            </w:r>
            <w:proofErr w:type="spellStart"/>
            <w:r w:rsidRPr="00004DDF">
              <w:t>điệp</w:t>
            </w:r>
            <w:proofErr w:type="spellEnd"/>
            <w:r w:rsidRPr="00004DDF">
              <w:t xml:space="preserve"> </w:t>
            </w:r>
            <w:proofErr w:type="spellStart"/>
            <w:r w:rsidRPr="00004DDF">
              <w:t>bài</w:t>
            </w:r>
            <w:proofErr w:type="spellEnd"/>
            <w:r w:rsidRPr="00004DDF">
              <w:t xml:space="preserve"> thơ</w:t>
            </w:r>
          </w:p>
        </w:tc>
        <w:tc>
          <w:tcPr>
            <w:tcW w:w="810" w:type="dxa"/>
            <w:vAlign w:val="center"/>
          </w:tcPr>
          <w:p w14:paraId="78628F83"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sz w:val="24"/>
                <w:szCs w:val="24"/>
              </w:rPr>
              <w:lastRenderedPageBreak/>
              <w:t>2.5</w:t>
            </w:r>
          </w:p>
        </w:tc>
      </w:tr>
      <w:tr w:rsidR="00291651" w:rsidRPr="00004DDF" w14:paraId="2BD7340F" w14:textId="77777777" w:rsidTr="00004DDF">
        <w:trPr>
          <w:jc w:val="center"/>
        </w:trPr>
        <w:tc>
          <w:tcPr>
            <w:tcW w:w="936" w:type="dxa"/>
            <w:vMerge/>
          </w:tcPr>
          <w:p w14:paraId="4593BC14"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4FA3337E"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42FB35A6"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
                <w:sz w:val="24"/>
                <w:szCs w:val="24"/>
              </w:rPr>
              <w:t xml:space="preserve">d. Chính tả, ngữ pháp: </w:t>
            </w:r>
            <w:r w:rsidRPr="00004DDF">
              <w:rPr>
                <w:rFonts w:ascii="Times New Roman" w:hAnsi="Times New Roman" w:cs="Times New Roman"/>
                <w:iCs/>
                <w:sz w:val="24"/>
                <w:szCs w:val="24"/>
              </w:rPr>
              <w:t>Đảm bảo chuẩn chính tả, ngữ pháp Tiếng Việt.</w:t>
            </w:r>
          </w:p>
        </w:tc>
        <w:tc>
          <w:tcPr>
            <w:tcW w:w="810" w:type="dxa"/>
            <w:vAlign w:val="center"/>
          </w:tcPr>
          <w:p w14:paraId="3A460915"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r w:rsidR="00291651" w:rsidRPr="00004DDF" w14:paraId="78900F5E" w14:textId="77777777" w:rsidTr="00004DDF">
        <w:trPr>
          <w:jc w:val="center"/>
        </w:trPr>
        <w:tc>
          <w:tcPr>
            <w:tcW w:w="936" w:type="dxa"/>
            <w:vMerge/>
          </w:tcPr>
          <w:p w14:paraId="79F4FD96"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p>
        </w:tc>
        <w:tc>
          <w:tcPr>
            <w:tcW w:w="757" w:type="dxa"/>
          </w:tcPr>
          <w:p w14:paraId="46B1510A" w14:textId="77777777" w:rsidR="00291651" w:rsidRPr="00004DDF" w:rsidRDefault="00291651" w:rsidP="00813D30">
            <w:pPr>
              <w:tabs>
                <w:tab w:val="left" w:leader="dot" w:pos="9639"/>
              </w:tabs>
              <w:spacing w:before="120" w:after="120" w:line="276" w:lineRule="auto"/>
              <w:rPr>
                <w:rFonts w:ascii="Times New Roman" w:hAnsi="Times New Roman" w:cs="Times New Roman"/>
                <w:b/>
                <w:bCs/>
                <w:iCs/>
                <w:sz w:val="24"/>
                <w:szCs w:val="24"/>
              </w:rPr>
            </w:pPr>
          </w:p>
        </w:tc>
        <w:tc>
          <w:tcPr>
            <w:tcW w:w="7661" w:type="dxa"/>
          </w:tcPr>
          <w:p w14:paraId="1B7EB5B1" w14:textId="77777777" w:rsidR="00291651" w:rsidRPr="00004DDF" w:rsidRDefault="00291651" w:rsidP="00813D30">
            <w:pPr>
              <w:tabs>
                <w:tab w:val="left" w:leader="dot" w:pos="9639"/>
              </w:tabs>
              <w:spacing w:before="120" w:after="120" w:line="276" w:lineRule="auto"/>
              <w:rPr>
                <w:rFonts w:ascii="Times New Roman" w:hAnsi="Times New Roman" w:cs="Times New Roman"/>
                <w:sz w:val="24"/>
                <w:szCs w:val="24"/>
              </w:rPr>
            </w:pPr>
            <w:r w:rsidRPr="00004DDF">
              <w:rPr>
                <w:rFonts w:ascii="Times New Roman" w:hAnsi="Times New Roman" w:cs="Times New Roman"/>
                <w:i/>
                <w:sz w:val="24"/>
                <w:szCs w:val="24"/>
              </w:rPr>
              <w:t xml:space="preserve">e. Sáng </w:t>
            </w:r>
            <w:r w:rsidRPr="00004DDF">
              <w:rPr>
                <w:rFonts w:ascii="Times New Roman" w:hAnsi="Times New Roman" w:cs="Times New Roman"/>
                <w:sz w:val="24"/>
                <w:szCs w:val="24"/>
              </w:rPr>
              <w:t>tạo: Bố cục mạch lạc, lời văn sinh động, sáng tạo, cảm xúc chân thành, trong sáng</w:t>
            </w:r>
          </w:p>
        </w:tc>
        <w:tc>
          <w:tcPr>
            <w:tcW w:w="810" w:type="dxa"/>
            <w:vAlign w:val="center"/>
          </w:tcPr>
          <w:p w14:paraId="670CFE99" w14:textId="77777777" w:rsidR="00291651" w:rsidRPr="00004DDF" w:rsidRDefault="00291651" w:rsidP="00813D30">
            <w:pPr>
              <w:tabs>
                <w:tab w:val="left" w:leader="dot" w:pos="9639"/>
              </w:tabs>
              <w:spacing w:before="120" w:after="120" w:line="276" w:lineRule="auto"/>
              <w:rPr>
                <w:rFonts w:ascii="Times New Roman" w:hAnsi="Times New Roman" w:cs="Times New Roman"/>
                <w:iCs/>
                <w:sz w:val="24"/>
                <w:szCs w:val="24"/>
              </w:rPr>
            </w:pPr>
            <w:r w:rsidRPr="00004DDF">
              <w:rPr>
                <w:rFonts w:ascii="Times New Roman" w:hAnsi="Times New Roman" w:cs="Times New Roman"/>
                <w:iCs/>
                <w:sz w:val="24"/>
                <w:szCs w:val="24"/>
              </w:rPr>
              <w:t>0,5</w:t>
            </w:r>
          </w:p>
        </w:tc>
      </w:tr>
    </w:tbl>
    <w:p w14:paraId="084736DC" w14:textId="5E3F529E" w:rsidR="00005143" w:rsidRPr="00004DDF" w:rsidRDefault="00005143" w:rsidP="00813D30">
      <w:pPr>
        <w:widowControl w:val="0"/>
        <w:spacing w:line="276" w:lineRule="auto"/>
        <w:rPr>
          <w:rFonts w:ascii="Times New Roman" w:eastAsia="Calibri" w:hAnsi="Times New Roman" w:cs="Times New Roman"/>
          <w:b/>
          <w:bCs/>
          <w:sz w:val="24"/>
          <w:szCs w:val="24"/>
          <w:lang w:eastAsia="zh-CN"/>
        </w:rPr>
      </w:pPr>
      <w:r w:rsidRPr="00004DDF">
        <w:rPr>
          <w:rFonts w:ascii="Times New Roman" w:eastAsia="Calibri" w:hAnsi="Times New Roman" w:cs="Times New Roman"/>
          <w:b/>
          <w:bCs/>
          <w:sz w:val="24"/>
          <w:szCs w:val="24"/>
          <w:lang w:val="nl-NL" w:eastAsia="zh-CN"/>
        </w:rPr>
        <w:t>V. THỐNG KÊ KẾT QUẢ:</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6"/>
        <w:gridCol w:w="573"/>
        <w:gridCol w:w="792"/>
        <w:gridCol w:w="649"/>
        <w:gridCol w:w="792"/>
        <w:gridCol w:w="624"/>
        <w:gridCol w:w="792"/>
        <w:gridCol w:w="577"/>
        <w:gridCol w:w="792"/>
        <w:gridCol w:w="576"/>
        <w:gridCol w:w="792"/>
        <w:gridCol w:w="572"/>
        <w:gridCol w:w="792"/>
      </w:tblGrid>
      <w:tr w:rsidR="00005143" w:rsidRPr="00004DDF" w14:paraId="6991FC58" w14:textId="77777777" w:rsidTr="003E1E1C">
        <w:tc>
          <w:tcPr>
            <w:tcW w:w="699" w:type="dxa"/>
            <w:vMerge w:val="restart"/>
          </w:tcPr>
          <w:p w14:paraId="2F104D98"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Lớp</w:t>
            </w:r>
          </w:p>
        </w:tc>
        <w:tc>
          <w:tcPr>
            <w:tcW w:w="496" w:type="dxa"/>
            <w:vMerge w:val="restart"/>
          </w:tcPr>
          <w:p w14:paraId="1F7D987D"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Sĩ số</w:t>
            </w:r>
          </w:p>
        </w:tc>
        <w:tc>
          <w:tcPr>
            <w:tcW w:w="1365" w:type="dxa"/>
            <w:gridSpan w:val="2"/>
          </w:tcPr>
          <w:p w14:paraId="304FA5D7"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Kém</w:t>
            </w:r>
          </w:p>
        </w:tc>
        <w:tc>
          <w:tcPr>
            <w:tcW w:w="1441" w:type="dxa"/>
            <w:gridSpan w:val="2"/>
          </w:tcPr>
          <w:p w14:paraId="7A99E5F2"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Yếu</w:t>
            </w:r>
          </w:p>
        </w:tc>
        <w:tc>
          <w:tcPr>
            <w:tcW w:w="1416" w:type="dxa"/>
            <w:gridSpan w:val="2"/>
          </w:tcPr>
          <w:p w14:paraId="7D1761A2"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Trung bình</w:t>
            </w:r>
          </w:p>
        </w:tc>
        <w:tc>
          <w:tcPr>
            <w:tcW w:w="1369" w:type="dxa"/>
            <w:gridSpan w:val="2"/>
          </w:tcPr>
          <w:p w14:paraId="05097346"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Khá</w:t>
            </w:r>
          </w:p>
        </w:tc>
        <w:tc>
          <w:tcPr>
            <w:tcW w:w="1368" w:type="dxa"/>
            <w:gridSpan w:val="2"/>
          </w:tcPr>
          <w:p w14:paraId="5697FBCD"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Giỏi</w:t>
            </w:r>
          </w:p>
        </w:tc>
        <w:tc>
          <w:tcPr>
            <w:tcW w:w="1364" w:type="dxa"/>
            <w:gridSpan w:val="2"/>
          </w:tcPr>
          <w:p w14:paraId="1FA3CA3B"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TB trở lên</w:t>
            </w:r>
          </w:p>
        </w:tc>
      </w:tr>
      <w:tr w:rsidR="00005143" w:rsidRPr="00004DDF" w14:paraId="6DCB9BD5" w14:textId="77777777" w:rsidTr="003E1E1C">
        <w:tc>
          <w:tcPr>
            <w:tcW w:w="699" w:type="dxa"/>
            <w:vMerge/>
          </w:tcPr>
          <w:p w14:paraId="208A9DAD"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496" w:type="dxa"/>
            <w:vMerge/>
          </w:tcPr>
          <w:p w14:paraId="00CFCA4C"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1365" w:type="dxa"/>
            <w:gridSpan w:val="2"/>
          </w:tcPr>
          <w:p w14:paraId="3E906DEC"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0.0 đến &lt;3.5</w:t>
            </w:r>
          </w:p>
        </w:tc>
        <w:tc>
          <w:tcPr>
            <w:tcW w:w="1441" w:type="dxa"/>
            <w:gridSpan w:val="2"/>
          </w:tcPr>
          <w:p w14:paraId="45D5C5EF"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3.5 đến &lt;5.0</w:t>
            </w:r>
          </w:p>
        </w:tc>
        <w:tc>
          <w:tcPr>
            <w:tcW w:w="1416" w:type="dxa"/>
            <w:gridSpan w:val="2"/>
          </w:tcPr>
          <w:p w14:paraId="351746E7"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5.0 đến &lt;6.5</w:t>
            </w:r>
          </w:p>
        </w:tc>
        <w:tc>
          <w:tcPr>
            <w:tcW w:w="1369" w:type="dxa"/>
            <w:gridSpan w:val="2"/>
          </w:tcPr>
          <w:p w14:paraId="5907E708"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6.5 đến &lt;8.0</w:t>
            </w:r>
          </w:p>
        </w:tc>
        <w:tc>
          <w:tcPr>
            <w:tcW w:w="1368" w:type="dxa"/>
            <w:gridSpan w:val="2"/>
          </w:tcPr>
          <w:p w14:paraId="1F36F2F4"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8.0 đến 10.0</w:t>
            </w:r>
          </w:p>
        </w:tc>
        <w:tc>
          <w:tcPr>
            <w:tcW w:w="1364" w:type="dxa"/>
            <w:gridSpan w:val="2"/>
          </w:tcPr>
          <w:p w14:paraId="1A133457"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5.0 đến 10.0</w:t>
            </w:r>
          </w:p>
        </w:tc>
      </w:tr>
      <w:tr w:rsidR="00005143" w:rsidRPr="00004DDF" w14:paraId="3363B446" w14:textId="77777777" w:rsidTr="003E1E1C">
        <w:tc>
          <w:tcPr>
            <w:tcW w:w="699" w:type="dxa"/>
            <w:vMerge/>
          </w:tcPr>
          <w:p w14:paraId="37263D5B"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p>
        </w:tc>
        <w:tc>
          <w:tcPr>
            <w:tcW w:w="496" w:type="dxa"/>
            <w:vMerge/>
          </w:tcPr>
          <w:p w14:paraId="510C9304"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p>
        </w:tc>
        <w:tc>
          <w:tcPr>
            <w:tcW w:w="573" w:type="dxa"/>
          </w:tcPr>
          <w:p w14:paraId="6A70DAD0"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06876004"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c>
          <w:tcPr>
            <w:tcW w:w="649" w:type="dxa"/>
          </w:tcPr>
          <w:p w14:paraId="127B3600"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1BD3487D"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c>
          <w:tcPr>
            <w:tcW w:w="624" w:type="dxa"/>
          </w:tcPr>
          <w:p w14:paraId="13909684"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2CEAF4C9"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c>
          <w:tcPr>
            <w:tcW w:w="577" w:type="dxa"/>
          </w:tcPr>
          <w:p w14:paraId="4CBD8AA7"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1E7CF506"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c>
          <w:tcPr>
            <w:tcW w:w="576" w:type="dxa"/>
          </w:tcPr>
          <w:p w14:paraId="3AD09E2D"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70510A9F"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c>
          <w:tcPr>
            <w:tcW w:w="572" w:type="dxa"/>
          </w:tcPr>
          <w:p w14:paraId="701173A3"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SL</w:t>
            </w:r>
          </w:p>
        </w:tc>
        <w:tc>
          <w:tcPr>
            <w:tcW w:w="792" w:type="dxa"/>
          </w:tcPr>
          <w:p w14:paraId="688E3A69" w14:textId="77777777" w:rsidR="00005143" w:rsidRPr="00004DDF" w:rsidRDefault="00005143"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TL%</w:t>
            </w:r>
          </w:p>
        </w:tc>
      </w:tr>
      <w:tr w:rsidR="00005143" w:rsidRPr="00004DDF" w14:paraId="65FD01BC" w14:textId="77777777" w:rsidTr="003E1E1C">
        <w:tc>
          <w:tcPr>
            <w:tcW w:w="699" w:type="dxa"/>
          </w:tcPr>
          <w:p w14:paraId="1307AB03" w14:textId="4664E1E8" w:rsidR="00005143" w:rsidRPr="00004DDF" w:rsidRDefault="0059048D" w:rsidP="00813D30">
            <w:pPr>
              <w:widowControl w:val="0"/>
              <w:spacing w:line="276" w:lineRule="auto"/>
              <w:rPr>
                <w:rFonts w:ascii="Times New Roman" w:eastAsia="Calibri" w:hAnsi="Times New Roman" w:cs="Times New Roman"/>
                <w:bCs/>
                <w:sz w:val="24"/>
                <w:szCs w:val="24"/>
                <w:lang w:eastAsia="zh-CN"/>
              </w:rPr>
            </w:pPr>
            <w:r w:rsidRPr="00004DDF">
              <w:rPr>
                <w:rFonts w:ascii="Times New Roman" w:eastAsia="Calibri" w:hAnsi="Times New Roman" w:cs="Times New Roman"/>
                <w:bCs/>
                <w:sz w:val="24"/>
                <w:szCs w:val="24"/>
                <w:lang w:val="nl-NL" w:eastAsia="zh-CN"/>
              </w:rPr>
              <w:t>8A4</w:t>
            </w:r>
          </w:p>
        </w:tc>
        <w:tc>
          <w:tcPr>
            <w:tcW w:w="496" w:type="dxa"/>
          </w:tcPr>
          <w:p w14:paraId="283853CE" w14:textId="0D2C039E" w:rsidR="00005143" w:rsidRPr="00004DDF" w:rsidRDefault="0059048D" w:rsidP="00813D30">
            <w:pPr>
              <w:widowControl w:val="0"/>
              <w:spacing w:line="276" w:lineRule="auto"/>
              <w:rPr>
                <w:rFonts w:ascii="Times New Roman" w:eastAsia="Calibri" w:hAnsi="Times New Roman" w:cs="Times New Roman"/>
                <w:bCs/>
                <w:sz w:val="24"/>
                <w:szCs w:val="24"/>
                <w:lang w:val="nl-NL" w:eastAsia="zh-CN"/>
              </w:rPr>
            </w:pPr>
            <w:r w:rsidRPr="00004DDF">
              <w:rPr>
                <w:rFonts w:ascii="Times New Roman" w:eastAsia="Calibri" w:hAnsi="Times New Roman" w:cs="Times New Roman"/>
                <w:bCs/>
                <w:sz w:val="24"/>
                <w:szCs w:val="24"/>
                <w:lang w:val="nl-NL" w:eastAsia="zh-CN"/>
              </w:rPr>
              <w:t>45</w:t>
            </w:r>
          </w:p>
        </w:tc>
        <w:tc>
          <w:tcPr>
            <w:tcW w:w="573" w:type="dxa"/>
          </w:tcPr>
          <w:p w14:paraId="13F3C4C7"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09D0CFF3"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649" w:type="dxa"/>
          </w:tcPr>
          <w:p w14:paraId="2AC665F6"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18424930"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624" w:type="dxa"/>
          </w:tcPr>
          <w:p w14:paraId="41FE8078"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5B9340C0"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577" w:type="dxa"/>
          </w:tcPr>
          <w:p w14:paraId="3B27F8B1"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077C6A35"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576" w:type="dxa"/>
          </w:tcPr>
          <w:p w14:paraId="4B0326CE"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52F4857A"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572" w:type="dxa"/>
          </w:tcPr>
          <w:p w14:paraId="09B16E98"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76EC6574" w14:textId="77777777" w:rsidR="00005143" w:rsidRPr="00004DDF" w:rsidRDefault="00005143" w:rsidP="00813D30">
            <w:pPr>
              <w:widowControl w:val="0"/>
              <w:spacing w:line="276" w:lineRule="auto"/>
              <w:rPr>
                <w:rFonts w:ascii="Times New Roman" w:eastAsia="Calibri" w:hAnsi="Times New Roman" w:cs="Times New Roman"/>
                <w:bCs/>
                <w:sz w:val="24"/>
                <w:szCs w:val="24"/>
                <w:u w:val="single"/>
                <w:lang w:val="nl-NL" w:eastAsia="zh-CN"/>
              </w:rPr>
            </w:pPr>
          </w:p>
        </w:tc>
      </w:tr>
      <w:tr w:rsidR="005C280E" w:rsidRPr="00004DDF" w14:paraId="320D58F9" w14:textId="77777777" w:rsidTr="003E1E1C">
        <w:tc>
          <w:tcPr>
            <w:tcW w:w="699" w:type="dxa"/>
          </w:tcPr>
          <w:p w14:paraId="07726215" w14:textId="1AE0E64E" w:rsidR="005C280E" w:rsidRPr="00004DDF" w:rsidRDefault="0059048D" w:rsidP="00813D30">
            <w:pPr>
              <w:widowControl w:val="0"/>
              <w:spacing w:line="276" w:lineRule="auto"/>
              <w:rPr>
                <w:rFonts w:ascii="Times New Roman" w:eastAsia="Calibri" w:hAnsi="Times New Roman" w:cs="Times New Roman"/>
                <w:bCs/>
                <w:sz w:val="24"/>
                <w:szCs w:val="24"/>
                <w:lang w:eastAsia="zh-CN"/>
              </w:rPr>
            </w:pPr>
            <w:r w:rsidRPr="00004DDF">
              <w:rPr>
                <w:rFonts w:ascii="Times New Roman" w:eastAsia="Calibri" w:hAnsi="Times New Roman" w:cs="Times New Roman"/>
                <w:bCs/>
                <w:sz w:val="24"/>
                <w:szCs w:val="24"/>
                <w:lang w:eastAsia="zh-CN"/>
              </w:rPr>
              <w:t>8A6</w:t>
            </w:r>
          </w:p>
        </w:tc>
        <w:tc>
          <w:tcPr>
            <w:tcW w:w="496" w:type="dxa"/>
          </w:tcPr>
          <w:p w14:paraId="4A297BA5" w14:textId="7BF45AF7" w:rsidR="005C280E" w:rsidRPr="00004DDF" w:rsidRDefault="0059048D" w:rsidP="00813D30">
            <w:pPr>
              <w:widowControl w:val="0"/>
              <w:spacing w:line="276" w:lineRule="auto"/>
              <w:rPr>
                <w:rFonts w:ascii="Times New Roman" w:eastAsia="Calibri" w:hAnsi="Times New Roman" w:cs="Times New Roman"/>
                <w:bCs/>
                <w:sz w:val="24"/>
                <w:szCs w:val="24"/>
                <w:lang w:eastAsia="zh-CN"/>
              </w:rPr>
            </w:pPr>
            <w:r w:rsidRPr="00004DDF">
              <w:rPr>
                <w:rFonts w:ascii="Times New Roman" w:eastAsia="Calibri" w:hAnsi="Times New Roman" w:cs="Times New Roman"/>
                <w:bCs/>
                <w:sz w:val="24"/>
                <w:szCs w:val="24"/>
                <w:lang w:eastAsia="zh-CN"/>
              </w:rPr>
              <w:t>43</w:t>
            </w:r>
          </w:p>
        </w:tc>
        <w:tc>
          <w:tcPr>
            <w:tcW w:w="573" w:type="dxa"/>
          </w:tcPr>
          <w:p w14:paraId="347955BD"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2DDB039C"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649" w:type="dxa"/>
          </w:tcPr>
          <w:p w14:paraId="46264A3E"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45FB0CCE"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624" w:type="dxa"/>
          </w:tcPr>
          <w:p w14:paraId="4B272456"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37A9C77E"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577" w:type="dxa"/>
          </w:tcPr>
          <w:p w14:paraId="0756F4DC"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2DFC455C"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576" w:type="dxa"/>
          </w:tcPr>
          <w:p w14:paraId="41FD9F0E"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39CBC49D"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572" w:type="dxa"/>
          </w:tcPr>
          <w:p w14:paraId="59427D6C"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c>
          <w:tcPr>
            <w:tcW w:w="792" w:type="dxa"/>
          </w:tcPr>
          <w:p w14:paraId="66D26F86" w14:textId="77777777" w:rsidR="005C280E" w:rsidRPr="00004DDF" w:rsidRDefault="005C280E" w:rsidP="00813D30">
            <w:pPr>
              <w:widowControl w:val="0"/>
              <w:spacing w:line="276" w:lineRule="auto"/>
              <w:rPr>
                <w:rFonts w:ascii="Times New Roman" w:eastAsia="Calibri" w:hAnsi="Times New Roman" w:cs="Times New Roman"/>
                <w:bCs/>
                <w:sz w:val="24"/>
                <w:szCs w:val="24"/>
                <w:u w:val="single"/>
                <w:lang w:val="nl-NL" w:eastAsia="zh-CN"/>
              </w:rPr>
            </w:pPr>
          </w:p>
        </w:tc>
      </w:tr>
    </w:tbl>
    <w:p w14:paraId="25241CC3" w14:textId="77777777" w:rsidR="00005143" w:rsidRPr="00004DDF" w:rsidRDefault="00005143" w:rsidP="00813D30">
      <w:pPr>
        <w:widowControl w:val="0"/>
        <w:spacing w:line="276" w:lineRule="auto"/>
        <w:rPr>
          <w:rFonts w:ascii="Times New Roman" w:eastAsia="Calibri" w:hAnsi="Times New Roman" w:cs="Times New Roman"/>
          <w:b/>
          <w:bCs/>
          <w:sz w:val="24"/>
          <w:szCs w:val="24"/>
          <w:lang w:val="nl-NL" w:eastAsia="zh-CN"/>
        </w:rPr>
      </w:pPr>
      <w:r w:rsidRPr="00004DDF">
        <w:rPr>
          <w:rFonts w:ascii="Times New Roman" w:eastAsia="Calibri" w:hAnsi="Times New Roman" w:cs="Times New Roman"/>
          <w:b/>
          <w:bCs/>
          <w:sz w:val="24"/>
          <w:szCs w:val="24"/>
          <w:lang w:val="nl-NL" w:eastAsia="zh-CN"/>
        </w:rPr>
        <w:t>VI. NHẬN XÉT, RÚT KINH NGHIỆM:</w:t>
      </w:r>
    </w:p>
    <w:p w14:paraId="75703C81" w14:textId="083018CF" w:rsidR="00005143" w:rsidRPr="00004DDF" w:rsidRDefault="00005143" w:rsidP="00813D30">
      <w:pPr>
        <w:spacing w:line="276" w:lineRule="auto"/>
        <w:rPr>
          <w:rFonts w:ascii="Times New Roman" w:eastAsia="Calibri" w:hAnsi="Times New Roman" w:cs="Times New Roman"/>
          <w:b/>
          <w:sz w:val="24"/>
          <w:szCs w:val="24"/>
          <w:lang w:val="en-US"/>
        </w:rPr>
      </w:pPr>
      <w:r w:rsidRPr="00004DDF">
        <w:rPr>
          <w:rFonts w:ascii="Times New Roman" w:eastAsia="SimSun" w:hAnsi="Times New Roman" w:cs="Times New Roman"/>
          <w:b/>
          <w:sz w:val="24"/>
          <w:szCs w:val="24"/>
        </w:rPr>
        <w:t>…………………………………………………………………………………………………………………………………………………………………………………………………………………………………………………………………………………………………………………………………………………………………………………………………</w:t>
      </w:r>
      <w:r w:rsidRPr="00004DDF">
        <w:rPr>
          <w:rFonts w:ascii="Times New Roman" w:eastAsia="SimSun" w:hAnsi="Times New Roman" w:cs="Times New Roman"/>
          <w:b/>
          <w:sz w:val="24"/>
          <w:szCs w:val="24"/>
          <w:lang w:val="en-US"/>
        </w:rPr>
        <w:t>………</w:t>
      </w:r>
      <w:r w:rsidR="0059048D" w:rsidRPr="00004DDF">
        <w:rPr>
          <w:rFonts w:ascii="Times New Roman" w:eastAsia="SimSun" w:hAnsi="Times New Roman" w:cs="Times New Roman"/>
          <w:b/>
          <w:sz w:val="24"/>
          <w:szCs w:val="24"/>
          <w:lang w:val="en-US"/>
        </w:rPr>
        <w:t>……………………………………………………….</w:t>
      </w:r>
    </w:p>
    <w:p w14:paraId="3271BDE0" w14:textId="3E5151D6" w:rsidR="009B3283" w:rsidRDefault="009B3283" w:rsidP="00813D30">
      <w:pPr>
        <w:spacing w:line="276" w:lineRule="auto"/>
        <w:rPr>
          <w:rFonts w:ascii="Times New Roman" w:hAnsi="Times New Roman" w:cs="Times New Roman"/>
          <w:b/>
          <w:bCs/>
          <w:color w:val="FF0000"/>
          <w:sz w:val="24"/>
          <w:szCs w:val="24"/>
          <w:lang w:val="en-US"/>
        </w:rPr>
      </w:pPr>
    </w:p>
    <w:p w14:paraId="50BD61CC" w14:textId="0C5DADE6" w:rsidR="00813D30" w:rsidRDefault="00813D30" w:rsidP="00813D30">
      <w:pPr>
        <w:spacing w:line="276" w:lineRule="auto"/>
        <w:rPr>
          <w:rFonts w:ascii="Times New Roman" w:hAnsi="Times New Roman" w:cs="Times New Roman"/>
          <w:b/>
          <w:bCs/>
          <w:color w:val="FF0000"/>
          <w:sz w:val="24"/>
          <w:szCs w:val="24"/>
          <w:lang w:val="en-US"/>
        </w:rPr>
      </w:pPr>
    </w:p>
    <w:p w14:paraId="00E4FB6B" w14:textId="4AD0172D" w:rsidR="00813D30" w:rsidRDefault="00813D30" w:rsidP="00813D30">
      <w:pPr>
        <w:spacing w:line="276" w:lineRule="auto"/>
        <w:rPr>
          <w:rFonts w:ascii="Times New Roman" w:hAnsi="Times New Roman" w:cs="Times New Roman"/>
          <w:b/>
          <w:bCs/>
          <w:color w:val="FF0000"/>
          <w:sz w:val="24"/>
          <w:szCs w:val="24"/>
          <w:lang w:val="en-US"/>
        </w:rPr>
      </w:pPr>
    </w:p>
    <w:p w14:paraId="2C15F7C2" w14:textId="61CEA238" w:rsidR="00813D30" w:rsidRDefault="00813D30" w:rsidP="00813D30">
      <w:pPr>
        <w:spacing w:line="276" w:lineRule="auto"/>
        <w:rPr>
          <w:rFonts w:ascii="Times New Roman" w:hAnsi="Times New Roman" w:cs="Times New Roman"/>
          <w:b/>
          <w:bCs/>
          <w:color w:val="FF0000"/>
          <w:sz w:val="24"/>
          <w:szCs w:val="24"/>
          <w:lang w:val="en-US"/>
        </w:rPr>
      </w:pPr>
    </w:p>
    <w:p w14:paraId="5C704E30" w14:textId="1C293111" w:rsidR="00813D30" w:rsidRDefault="00813D30" w:rsidP="00813D30">
      <w:pPr>
        <w:spacing w:line="276" w:lineRule="auto"/>
        <w:rPr>
          <w:rFonts w:ascii="Times New Roman" w:hAnsi="Times New Roman" w:cs="Times New Roman"/>
          <w:b/>
          <w:bCs/>
          <w:color w:val="FF0000"/>
          <w:sz w:val="24"/>
          <w:szCs w:val="24"/>
          <w:lang w:val="en-US"/>
        </w:rPr>
      </w:pPr>
    </w:p>
    <w:p w14:paraId="734C18A3" w14:textId="495A1FA6" w:rsidR="00E35D54" w:rsidRDefault="00E35D54" w:rsidP="00813D30">
      <w:pPr>
        <w:spacing w:line="276" w:lineRule="auto"/>
        <w:rPr>
          <w:rFonts w:ascii="Times New Roman" w:hAnsi="Times New Roman" w:cs="Times New Roman"/>
          <w:b/>
          <w:bCs/>
          <w:color w:val="FF0000"/>
          <w:sz w:val="24"/>
          <w:szCs w:val="24"/>
          <w:lang w:val="en-US"/>
        </w:rPr>
      </w:pPr>
    </w:p>
    <w:p w14:paraId="217CF5A7" w14:textId="51E8D30C" w:rsidR="00E35D54" w:rsidRDefault="00E35D54" w:rsidP="00813D30">
      <w:pPr>
        <w:spacing w:line="276" w:lineRule="auto"/>
        <w:rPr>
          <w:rFonts w:ascii="Times New Roman" w:hAnsi="Times New Roman" w:cs="Times New Roman"/>
          <w:b/>
          <w:bCs/>
          <w:color w:val="FF0000"/>
          <w:sz w:val="24"/>
          <w:szCs w:val="24"/>
          <w:lang w:val="en-US"/>
        </w:rPr>
      </w:pPr>
    </w:p>
    <w:p w14:paraId="6BF542DB" w14:textId="77777777" w:rsidR="00E35D54" w:rsidRDefault="00E35D54" w:rsidP="00813D30">
      <w:pPr>
        <w:spacing w:line="276" w:lineRule="auto"/>
        <w:rPr>
          <w:rFonts w:ascii="Times New Roman" w:hAnsi="Times New Roman" w:cs="Times New Roman"/>
          <w:b/>
          <w:bCs/>
          <w:color w:val="FF0000"/>
          <w:sz w:val="24"/>
          <w:szCs w:val="24"/>
          <w:lang w:val="en-US"/>
        </w:rPr>
      </w:pPr>
    </w:p>
    <w:p w14:paraId="6ED667AD" w14:textId="542D599D" w:rsidR="00813D30" w:rsidRPr="00004DDF" w:rsidRDefault="00813D30" w:rsidP="00813D30">
      <w:pPr>
        <w:widowControl w:val="0"/>
        <w:tabs>
          <w:tab w:val="left" w:pos="142"/>
          <w:tab w:val="left" w:pos="284"/>
        </w:tabs>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FF0000"/>
          <w:kern w:val="2"/>
          <w:sz w:val="24"/>
          <w:szCs w:val="24"/>
          <w:lang w:val="en-US" w:eastAsia="zh-CN"/>
        </w:rPr>
        <w:lastRenderedPageBreak/>
        <w:t>Tiế</w:t>
      </w:r>
      <w:r w:rsidR="00E35D54">
        <w:rPr>
          <w:rFonts w:ascii="Times New Roman" w:eastAsia="SimSun" w:hAnsi="Times New Roman" w:cs="Times New Roman"/>
          <w:b/>
          <w:color w:val="FF0000"/>
          <w:kern w:val="2"/>
          <w:sz w:val="24"/>
          <w:szCs w:val="24"/>
          <w:lang w:val="en-US" w:eastAsia="zh-CN"/>
        </w:rPr>
        <w:t>t</w:t>
      </w:r>
      <w:proofErr w:type="spellEnd"/>
      <w:r w:rsidR="00E35D54">
        <w:rPr>
          <w:rFonts w:ascii="Times New Roman" w:eastAsia="SimSun" w:hAnsi="Times New Roman" w:cs="Times New Roman"/>
          <w:b/>
          <w:color w:val="FF0000"/>
          <w:kern w:val="2"/>
          <w:sz w:val="24"/>
          <w:szCs w:val="24"/>
          <w:lang w:val="en-US" w:eastAsia="zh-CN"/>
        </w:rPr>
        <w:t xml:space="preserve"> 35</w:t>
      </w:r>
      <w:r w:rsidRPr="00004DDF">
        <w:rPr>
          <w:rFonts w:ascii="Times New Roman" w:eastAsia="SimSun" w:hAnsi="Times New Roman" w:cs="Times New Roman"/>
          <w:b/>
          <w:color w:val="FF0000"/>
          <w:kern w:val="2"/>
          <w:sz w:val="24"/>
          <w:szCs w:val="24"/>
          <w:lang w:val="en-US" w:eastAsia="zh-CN"/>
        </w:rPr>
        <w:t xml:space="preserve">                                </w:t>
      </w:r>
    </w:p>
    <w:p w14:paraId="3254435F" w14:textId="77777777" w:rsidR="00813D30" w:rsidRPr="00492B70" w:rsidRDefault="00813D30" w:rsidP="00813D30">
      <w:pPr>
        <w:spacing w:after="0" w:line="276" w:lineRule="auto"/>
        <w:jc w:val="center"/>
        <w:rPr>
          <w:rFonts w:ascii="Times New Roman" w:hAnsi="Times New Roman" w:cs="Times New Roman"/>
          <w:b/>
          <w:bCs/>
          <w:iCs/>
          <w:color w:val="FF0000"/>
          <w:sz w:val="28"/>
          <w:szCs w:val="28"/>
          <w:lang w:val="en-US"/>
        </w:rPr>
      </w:pPr>
      <w:r w:rsidRPr="00492B70">
        <w:rPr>
          <w:rFonts w:ascii="Times New Roman" w:hAnsi="Times New Roman" w:cs="Times New Roman"/>
          <w:b/>
          <w:bCs/>
          <w:iCs/>
          <w:color w:val="FF0000"/>
          <w:sz w:val="28"/>
          <w:szCs w:val="28"/>
          <w:lang w:val="sv-SE"/>
        </w:rPr>
        <w:t>BÀI</w:t>
      </w:r>
      <w:r w:rsidRPr="00492B70">
        <w:rPr>
          <w:rFonts w:ascii="Times New Roman" w:hAnsi="Times New Roman" w:cs="Times New Roman"/>
          <w:b/>
          <w:bCs/>
          <w:iCs/>
          <w:color w:val="FF0000"/>
          <w:sz w:val="28"/>
          <w:szCs w:val="28"/>
        </w:rPr>
        <w:t xml:space="preserve"> </w:t>
      </w:r>
      <w:r w:rsidRPr="00492B70">
        <w:rPr>
          <w:rFonts w:ascii="Times New Roman" w:hAnsi="Times New Roman" w:cs="Times New Roman"/>
          <w:b/>
          <w:bCs/>
          <w:iCs/>
          <w:color w:val="FF0000"/>
          <w:sz w:val="28"/>
          <w:szCs w:val="28"/>
          <w:lang w:val="en-US"/>
        </w:rPr>
        <w:t>3: SỰ SỐNG THIÊNG LIÊNG</w:t>
      </w:r>
    </w:p>
    <w:p w14:paraId="65A96029"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p>
    <w:p w14:paraId="2DDAFE21" w14:textId="77777777" w:rsidR="00813D30" w:rsidRPr="00492B70"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TRẢ BÀI KIỂM TRA GIỮA HỌC KÌ I</w:t>
      </w:r>
    </w:p>
    <w:p w14:paraId="45540DC8"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p>
    <w:p w14:paraId="44A18AAC"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I. MỤC TIÊU:  </w:t>
      </w:r>
    </w:p>
    <w:p w14:paraId="0451BA3C"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1. </w:t>
      </w:r>
      <w:proofErr w:type="spellStart"/>
      <w:r w:rsidRPr="00492B70">
        <w:rPr>
          <w:rFonts w:ascii="Times New Roman" w:eastAsia="SimSun" w:hAnsi="Times New Roman" w:cs="Times New Roman"/>
          <w:b/>
          <w:kern w:val="2"/>
          <w:sz w:val="24"/>
          <w:szCs w:val="24"/>
          <w:lang w:val="en-US" w:eastAsia="zh-CN"/>
        </w:rPr>
        <w:t>Về</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kiến</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thức</w:t>
      </w:r>
      <w:proofErr w:type="spellEnd"/>
      <w:r w:rsidRPr="00492B70">
        <w:rPr>
          <w:rFonts w:ascii="Times New Roman" w:eastAsia="SimSun" w:hAnsi="Times New Roman" w:cs="Times New Roman"/>
          <w:b/>
          <w:kern w:val="2"/>
          <w:sz w:val="24"/>
          <w:szCs w:val="24"/>
          <w:lang w:val="en-US" w:eastAsia="zh-CN"/>
        </w:rPr>
        <w:t xml:space="preserve">: </w:t>
      </w:r>
    </w:p>
    <w:p w14:paraId="4E6249CA"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nắm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vững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thức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về</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bản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tiếng</w:t>
      </w:r>
      <w:proofErr w:type="spellEnd"/>
      <w:r w:rsidRPr="00492B70">
        <w:rPr>
          <w:rFonts w:ascii="Times New Roman" w:eastAsia="SimSun" w:hAnsi="Times New Roman" w:cs="Times New Roman"/>
          <w:kern w:val="2"/>
          <w:sz w:val="24"/>
          <w:szCs w:val="24"/>
          <w:lang w:val="en-US" w:eastAsia="zh-CN"/>
        </w:rPr>
        <w:t xml:space="preserve"> Việt </w:t>
      </w:r>
      <w:proofErr w:type="spellStart"/>
      <w:r w:rsidRPr="00492B70">
        <w:rPr>
          <w:rFonts w:ascii="Times New Roman" w:eastAsia="SimSun" w:hAnsi="Times New Roman" w:cs="Times New Roman"/>
          <w:kern w:val="2"/>
          <w:sz w:val="24"/>
          <w:szCs w:val="24"/>
          <w:lang w:val="en-US" w:eastAsia="zh-CN"/>
        </w:rPr>
        <w:t>và</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phần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chương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trình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Ngữ</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lớ</w:t>
      </w:r>
      <w:r>
        <w:rPr>
          <w:rFonts w:ascii="Times New Roman" w:eastAsia="SimSun" w:hAnsi="Times New Roman" w:cs="Times New Roman"/>
          <w:kern w:val="2"/>
          <w:sz w:val="24"/>
          <w:szCs w:val="24"/>
          <w:lang w:val="en-US" w:eastAsia="zh-CN"/>
        </w:rPr>
        <w:t>p</w:t>
      </w:r>
      <w:proofErr w:type="spellEnd"/>
      <w:r>
        <w:rPr>
          <w:rFonts w:ascii="Times New Roman" w:eastAsia="SimSun" w:hAnsi="Times New Roman" w:cs="Times New Roman"/>
          <w:kern w:val="2"/>
          <w:sz w:val="24"/>
          <w:szCs w:val="24"/>
          <w:lang w:val="en-US" w:eastAsia="zh-CN"/>
        </w:rPr>
        <w:t xml:space="preserve"> 8</w:t>
      </w: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từ</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đầu</w:t>
      </w:r>
      <w:proofErr w:type="spellEnd"/>
      <w:r w:rsidRPr="00492B70">
        <w:rPr>
          <w:rFonts w:ascii="Times New Roman" w:eastAsia="SimSun" w:hAnsi="Times New Roman" w:cs="Times New Roman"/>
          <w:kern w:val="2"/>
          <w:sz w:val="24"/>
          <w:szCs w:val="24"/>
          <w:lang w:val="en-US" w:eastAsia="zh-CN"/>
        </w:rPr>
        <w:t xml:space="preserve"> HKI </w:t>
      </w:r>
      <w:proofErr w:type="spellStart"/>
      <w:r w:rsidRPr="00492B70">
        <w:rPr>
          <w:rFonts w:ascii="Times New Roman" w:eastAsia="SimSun" w:hAnsi="Times New Roman" w:cs="Times New Roman"/>
          <w:kern w:val="2"/>
          <w:sz w:val="24"/>
          <w:szCs w:val="24"/>
          <w:lang w:val="en-US" w:eastAsia="zh-CN"/>
        </w:rPr>
        <w:t>đến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giữa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kì</w:t>
      </w:r>
      <w:proofErr w:type="spellEnd"/>
      <w:r w:rsidRPr="00492B70">
        <w:rPr>
          <w:rFonts w:ascii="Times New Roman" w:eastAsia="SimSun" w:hAnsi="Times New Roman" w:cs="Times New Roman"/>
          <w:kern w:val="2"/>
          <w:sz w:val="24"/>
          <w:szCs w:val="24"/>
          <w:lang w:val="en-US" w:eastAsia="zh-CN"/>
        </w:rPr>
        <w:t xml:space="preserve"> HKI. </w:t>
      </w:r>
    </w:p>
    <w:p w14:paraId="2BB5BADA"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Qua </w:t>
      </w:r>
      <w:proofErr w:type="spellStart"/>
      <w:r w:rsidRPr="00492B70">
        <w:rPr>
          <w:rFonts w:ascii="Times New Roman" w:eastAsia="SimSun" w:hAnsi="Times New Roman" w:cs="Times New Roman"/>
          <w:kern w:val="2"/>
          <w:sz w:val="24"/>
          <w:szCs w:val="24"/>
          <w:lang w:val="en-US" w:eastAsia="zh-CN"/>
        </w:rPr>
        <w:t>tiết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trả</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giữa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kỳ</w:t>
      </w:r>
      <w:proofErr w:type="spellEnd"/>
      <w:r w:rsidRPr="00492B70">
        <w:rPr>
          <w:rFonts w:ascii="Times New Roman" w:eastAsia="SimSun" w:hAnsi="Times New Roman" w:cs="Times New Roman"/>
          <w:kern w:val="2"/>
          <w:sz w:val="24"/>
          <w:szCs w:val="24"/>
          <w:lang w:val="en-US" w:eastAsia="zh-CN"/>
        </w:rPr>
        <w:t xml:space="preserve"> I, HS </w:t>
      </w:r>
      <w:proofErr w:type="spellStart"/>
      <w:r w:rsidRPr="00492B70">
        <w:rPr>
          <w:rFonts w:ascii="Times New Roman" w:eastAsia="SimSun" w:hAnsi="Times New Roman" w:cs="Times New Roman"/>
          <w:kern w:val="2"/>
          <w:sz w:val="24"/>
          <w:szCs w:val="24"/>
          <w:lang w:val="en-US" w:eastAsia="zh-CN"/>
        </w:rPr>
        <w:t>nhận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những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điều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làm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được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và</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chưa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làm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được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để</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rút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nghiệm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làm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sau</w:t>
      </w:r>
      <w:proofErr w:type="spellEnd"/>
      <w:r w:rsidRPr="00492B70">
        <w:rPr>
          <w:rFonts w:ascii="Times New Roman" w:eastAsia="SimSun" w:hAnsi="Times New Roman" w:cs="Times New Roman"/>
          <w:kern w:val="2"/>
          <w:sz w:val="24"/>
          <w:szCs w:val="24"/>
          <w:lang w:val="en-US" w:eastAsia="zh-CN"/>
        </w:rPr>
        <w:t xml:space="preserve">. </w:t>
      </w:r>
    </w:p>
    <w:p w14:paraId="75CE0952"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2.Về </w:t>
      </w:r>
      <w:proofErr w:type="spellStart"/>
      <w:r w:rsidRPr="00492B70">
        <w:rPr>
          <w:rFonts w:ascii="Times New Roman" w:eastAsia="SimSun" w:hAnsi="Times New Roman" w:cs="Times New Roman"/>
          <w:b/>
          <w:kern w:val="2"/>
          <w:sz w:val="24"/>
          <w:szCs w:val="24"/>
          <w:lang w:val="en-US" w:eastAsia="zh-CN"/>
        </w:rPr>
        <w:t>năng</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lực</w:t>
      </w:r>
      <w:proofErr w:type="spellEnd"/>
      <w:r w:rsidRPr="00492B70">
        <w:rPr>
          <w:rFonts w:ascii="Times New Roman" w:eastAsia="SimSun" w:hAnsi="Times New Roman" w:cs="Times New Roman"/>
          <w:b/>
          <w:kern w:val="2"/>
          <w:sz w:val="24"/>
          <w:szCs w:val="24"/>
          <w:lang w:val="en-US" w:eastAsia="zh-CN"/>
        </w:rPr>
        <w:t xml:space="preserve">: </w:t>
      </w:r>
    </w:p>
    <w:p w14:paraId="7C487D9B"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a.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chung</w:t>
      </w:r>
      <w:proofErr w:type="spellEnd"/>
      <w:r w:rsidRPr="00492B70">
        <w:rPr>
          <w:rFonts w:ascii="Times New Roman" w:eastAsia="SimSun" w:hAnsi="Times New Roman" w:cs="Times New Roman"/>
          <w:kern w:val="2"/>
          <w:sz w:val="24"/>
          <w:szCs w:val="24"/>
          <w:lang w:val="en-US" w:eastAsia="zh-CN"/>
        </w:rPr>
        <w:t xml:space="preserve">: </w:t>
      </w:r>
    </w:p>
    <w:p w14:paraId="04079607"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kern w:val="2"/>
          <w:sz w:val="24"/>
          <w:szCs w:val="24"/>
          <w:lang w:val="en-US" w:eastAsia="zh-CN"/>
        </w:rPr>
        <w:t>Phát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triển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cảm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về</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tác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phẩm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dùng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từ</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đặt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câu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một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hoàn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chỉnh</w:t>
      </w:r>
      <w:proofErr w:type="spellEnd"/>
      <w:r w:rsidRPr="00492B70">
        <w:rPr>
          <w:rFonts w:ascii="Times New Roman" w:eastAsia="SimSun" w:hAnsi="Times New Roman" w:cs="Times New Roman"/>
          <w:kern w:val="2"/>
          <w:sz w:val="24"/>
          <w:szCs w:val="24"/>
          <w:lang w:val="en-US" w:eastAsia="zh-CN"/>
        </w:rPr>
        <w:t>.</w:t>
      </w:r>
    </w:p>
    <w:p w14:paraId="3213419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riêng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biệt</w:t>
      </w:r>
      <w:proofErr w:type="spellEnd"/>
      <w:r w:rsidRPr="00492B70">
        <w:rPr>
          <w:rFonts w:ascii="Times New Roman" w:eastAsia="SimSun" w:hAnsi="Times New Roman" w:cs="Times New Roman"/>
          <w:kern w:val="2"/>
          <w:sz w:val="24"/>
          <w:szCs w:val="24"/>
          <w:lang w:val="en-US" w:eastAsia="zh-CN"/>
        </w:rPr>
        <w:t xml:space="preserve">: </w:t>
      </w:r>
    </w:p>
    <w:p w14:paraId="27C91148"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thập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thông</w:t>
      </w:r>
      <w:proofErr w:type="spellEnd"/>
      <w:r w:rsidRPr="00492B70">
        <w:rPr>
          <w:rFonts w:ascii="Times New Roman" w:eastAsia="SimSun" w:hAnsi="Times New Roman" w:cs="Times New Roman"/>
          <w:kern w:val="2"/>
          <w:sz w:val="24"/>
          <w:szCs w:val="24"/>
          <w:lang w:val="en-US" w:eastAsia="zh-CN"/>
        </w:rPr>
        <w:t xml:space="preserve"> tin </w:t>
      </w:r>
      <w:proofErr w:type="spellStart"/>
      <w:r w:rsidRPr="00492B70">
        <w:rPr>
          <w:rFonts w:ascii="Times New Roman" w:eastAsia="SimSun" w:hAnsi="Times New Roman" w:cs="Times New Roman"/>
          <w:kern w:val="2"/>
          <w:sz w:val="24"/>
          <w:szCs w:val="24"/>
          <w:lang w:val="en-US" w:eastAsia="zh-CN"/>
        </w:rPr>
        <w:t>liên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quan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w:t>
      </w:r>
    </w:p>
    <w:p w14:paraId="67A8CA8D"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hợp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tác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khi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đổi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thảo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luận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hoàn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thành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kể</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lại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câu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chuyện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truyền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thuyết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hoặc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cổ</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tích</w:t>
      </w:r>
      <w:proofErr w:type="spellEnd"/>
      <w:r w:rsidRPr="00492B70">
        <w:rPr>
          <w:rFonts w:ascii="Times New Roman" w:eastAsia="SimSun" w:hAnsi="Times New Roman" w:cs="Times New Roman"/>
          <w:kern w:val="2"/>
          <w:sz w:val="24"/>
          <w:szCs w:val="24"/>
          <w:lang w:val="en-US" w:eastAsia="zh-CN"/>
        </w:rPr>
        <w:t>.</w:t>
      </w:r>
    </w:p>
    <w:p w14:paraId="516F636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tiếp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luyện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kỹ</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năng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sửa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chữa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lỗi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bản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thân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và</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bạn</w:t>
      </w:r>
      <w:proofErr w:type="spellEnd"/>
      <w:r w:rsidRPr="00492B70">
        <w:rPr>
          <w:rFonts w:ascii="Times New Roman" w:eastAsia="SimSun" w:hAnsi="Times New Roman" w:cs="Times New Roman"/>
          <w:kern w:val="2"/>
          <w:sz w:val="24"/>
          <w:szCs w:val="24"/>
          <w:lang w:val="en-US" w:eastAsia="zh-CN"/>
        </w:rPr>
        <w:t>.</w:t>
      </w:r>
    </w:p>
    <w:p w14:paraId="3946557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3.Về </w:t>
      </w:r>
      <w:proofErr w:type="spellStart"/>
      <w:r w:rsidRPr="00492B70">
        <w:rPr>
          <w:rFonts w:ascii="Times New Roman" w:eastAsia="SimSun" w:hAnsi="Times New Roman" w:cs="Times New Roman"/>
          <w:b/>
          <w:kern w:val="2"/>
          <w:sz w:val="24"/>
          <w:szCs w:val="24"/>
          <w:lang w:val="en-US" w:eastAsia="zh-CN"/>
        </w:rPr>
        <w:t>phẩm</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chất</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Chủ</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động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nghiêm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túc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chỉnh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sửa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những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lỗi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w:t>
      </w:r>
    </w:p>
    <w:p w14:paraId="5A4A9724"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II. THIẾT BỊ DẠY HỌC VÀ HỌC LIỆU:</w:t>
      </w:r>
    </w:p>
    <w:p w14:paraId="7A952E25"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1.Thiết </w:t>
      </w:r>
      <w:proofErr w:type="spellStart"/>
      <w:r w:rsidRPr="00492B70">
        <w:rPr>
          <w:rFonts w:ascii="Times New Roman" w:eastAsia="SimSun" w:hAnsi="Times New Roman" w:cs="Times New Roman"/>
          <w:b/>
          <w:kern w:val="2"/>
          <w:sz w:val="24"/>
          <w:szCs w:val="24"/>
          <w:lang w:val="en-US" w:eastAsia="zh-CN"/>
        </w:rPr>
        <w:t>bị</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dạy</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học</w:t>
      </w:r>
      <w:proofErr w:type="spellEnd"/>
      <w:r w:rsidRPr="00492B70">
        <w:rPr>
          <w:rFonts w:ascii="Times New Roman" w:eastAsia="SimSun" w:hAnsi="Times New Roman" w:cs="Times New Roman"/>
          <w:b/>
          <w:kern w:val="2"/>
          <w:sz w:val="24"/>
          <w:szCs w:val="24"/>
          <w:lang w:val="en-US" w:eastAsia="zh-CN"/>
        </w:rPr>
        <w:t>:</w:t>
      </w:r>
    </w:p>
    <w:p w14:paraId="48183B20"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Tài </w:t>
      </w:r>
      <w:proofErr w:type="spellStart"/>
      <w:r w:rsidRPr="00492B70">
        <w:rPr>
          <w:rFonts w:ascii="Times New Roman" w:eastAsia="SimSun" w:hAnsi="Times New Roman" w:cs="Times New Roman"/>
          <w:kern w:val="2"/>
          <w:sz w:val="24"/>
          <w:szCs w:val="24"/>
          <w:lang w:val="en-US" w:eastAsia="zh-CN"/>
        </w:rPr>
        <w:t>liệu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kế</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hoạch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dạy</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p>
    <w:p w14:paraId="64A113DD"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sinh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đề</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hướng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dẫn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chấm</w:t>
      </w:r>
      <w:proofErr w:type="spellEnd"/>
      <w:r w:rsidRPr="00492B70">
        <w:rPr>
          <w:rFonts w:ascii="Times New Roman" w:eastAsia="SimSun" w:hAnsi="Times New Roman" w:cs="Times New Roman"/>
          <w:kern w:val="2"/>
          <w:sz w:val="24"/>
          <w:szCs w:val="24"/>
          <w:lang w:val="en-US" w:eastAsia="zh-CN"/>
        </w:rPr>
        <w:t xml:space="preserve"> – </w:t>
      </w:r>
      <w:proofErr w:type="spellStart"/>
      <w:r w:rsidRPr="00492B70">
        <w:rPr>
          <w:rFonts w:ascii="Times New Roman" w:eastAsia="SimSun" w:hAnsi="Times New Roman" w:cs="Times New Roman"/>
          <w:kern w:val="2"/>
          <w:sz w:val="24"/>
          <w:szCs w:val="24"/>
          <w:lang w:val="en-US" w:eastAsia="zh-CN"/>
        </w:rPr>
        <w:t>biểu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điểm</w:t>
      </w:r>
      <w:proofErr w:type="spellEnd"/>
      <w:r w:rsidRPr="00492B70">
        <w:rPr>
          <w:rFonts w:ascii="Times New Roman" w:eastAsia="SimSun" w:hAnsi="Times New Roman" w:cs="Times New Roman"/>
          <w:kern w:val="2"/>
          <w:sz w:val="24"/>
          <w:szCs w:val="24"/>
          <w:lang w:val="en-US" w:eastAsia="zh-CN"/>
        </w:rPr>
        <w:t>.</w:t>
      </w:r>
    </w:p>
    <w:p w14:paraId="1283EBF1"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 xml:space="preserve">2.Học </w:t>
      </w:r>
      <w:proofErr w:type="spellStart"/>
      <w:r w:rsidRPr="00492B70">
        <w:rPr>
          <w:rFonts w:ascii="Times New Roman" w:eastAsia="SimSun" w:hAnsi="Times New Roman" w:cs="Times New Roman"/>
          <w:b/>
          <w:kern w:val="2"/>
          <w:sz w:val="24"/>
          <w:szCs w:val="24"/>
          <w:lang w:val="en-US" w:eastAsia="zh-CN"/>
        </w:rPr>
        <w:t>liệu</w:t>
      </w:r>
      <w:proofErr w:type="spellEnd"/>
      <w:r w:rsidRPr="00492B70">
        <w:rPr>
          <w:rFonts w:ascii="Times New Roman" w:eastAsia="SimSun" w:hAnsi="Times New Roman" w:cs="Times New Roman"/>
          <w:b/>
          <w:kern w:val="2"/>
          <w:sz w:val="24"/>
          <w:szCs w:val="24"/>
          <w:lang w:val="en-US" w:eastAsia="zh-CN"/>
        </w:rPr>
        <w:t>:</w:t>
      </w:r>
    </w:p>
    <w:p w14:paraId="69FF2A2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thức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liên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quan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đề</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w:t>
      </w:r>
    </w:p>
    <w:p w14:paraId="7D02184C"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III. TIẾN TRÌNH DẠY HỌC:</w:t>
      </w:r>
    </w:p>
    <w:p w14:paraId="546B29E6" w14:textId="77777777" w:rsidR="00813D30" w:rsidRPr="00492B70"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492B70">
        <w:rPr>
          <w:rFonts w:ascii="Times New Roman" w:eastAsia="SimSun" w:hAnsi="Times New Roman" w:cs="Times New Roman"/>
          <w:b/>
          <w:kern w:val="2"/>
          <w:sz w:val="24"/>
          <w:szCs w:val="24"/>
          <w:lang w:val="en-US" w:eastAsia="zh-CN"/>
        </w:rPr>
        <w:t>A. HOẠT ĐỘNG MỞ ĐẦU</w:t>
      </w:r>
    </w:p>
    <w:p w14:paraId="2E3333FF"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b/>
          <w:kern w:val="2"/>
          <w:sz w:val="24"/>
          <w:szCs w:val="24"/>
          <w:lang w:val="en-US" w:eastAsia="zh-CN"/>
        </w:rPr>
        <w:t>a.Mục</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tiêu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Tạo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tâm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thế</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hứng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khởi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cho</w:t>
      </w:r>
      <w:proofErr w:type="spellEnd"/>
      <w:r w:rsidRPr="00492B70">
        <w:rPr>
          <w:rFonts w:ascii="Times New Roman" w:eastAsia="SimSun" w:hAnsi="Times New Roman" w:cs="Times New Roman"/>
          <w:kern w:val="2"/>
          <w:sz w:val="24"/>
          <w:szCs w:val="24"/>
          <w:lang w:val="en-US" w:eastAsia="zh-CN"/>
        </w:rPr>
        <w:t xml:space="preserve"> HS.</w:t>
      </w:r>
    </w:p>
    <w:p w14:paraId="7D5E9680"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b/>
          <w:kern w:val="2"/>
          <w:sz w:val="24"/>
          <w:szCs w:val="24"/>
          <w:lang w:val="en-US" w:eastAsia="zh-CN"/>
        </w:rPr>
        <w:t>b.Nội</w:t>
      </w:r>
      <w:proofErr w:type="spellEnd"/>
      <w:r w:rsidRPr="00492B70">
        <w:rPr>
          <w:rFonts w:ascii="Times New Roman" w:eastAsia="SimSun" w:hAnsi="Times New Roman" w:cs="Times New Roman"/>
          <w:b/>
          <w:kern w:val="2"/>
          <w:sz w:val="24"/>
          <w:szCs w:val="24"/>
          <w:lang w:val="en-US" w:eastAsia="zh-CN"/>
        </w:rPr>
        <w:t xml:space="preserve"> dung</w:t>
      </w:r>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sự</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chuẩn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bị</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sinh</w:t>
      </w:r>
      <w:proofErr w:type="spellEnd"/>
      <w:r w:rsidRPr="00492B70">
        <w:rPr>
          <w:rFonts w:ascii="Times New Roman" w:eastAsia="SimSun" w:hAnsi="Times New Roman" w:cs="Times New Roman"/>
          <w:kern w:val="2"/>
          <w:sz w:val="24"/>
          <w:szCs w:val="24"/>
          <w:lang w:val="en-US" w:eastAsia="zh-CN"/>
        </w:rPr>
        <w:t>.</w:t>
      </w:r>
    </w:p>
    <w:p w14:paraId="30C096AD"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b/>
          <w:kern w:val="2"/>
          <w:sz w:val="24"/>
          <w:szCs w:val="24"/>
          <w:lang w:val="en-US" w:eastAsia="zh-CN"/>
        </w:rPr>
        <w:t>c.Sản</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phẩm</w:t>
      </w:r>
      <w:proofErr w:type="spellEnd"/>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chuẩn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bị</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thức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đã</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có</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đề</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p>
    <w:p w14:paraId="67612D28"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Pr>
          <w:rFonts w:ascii="Times New Roman" w:eastAsia="SimSun" w:hAnsi="Times New Roman" w:cs="Times New Roman"/>
          <w:kern w:val="2"/>
          <w:sz w:val="24"/>
          <w:szCs w:val="24"/>
          <w:lang w:val="en-US" w:eastAsia="zh-CN"/>
        </w:rPr>
        <w:t>Đọc</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bài</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thơ</w:t>
      </w:r>
      <w:proofErr w:type="spellEnd"/>
      <w:r>
        <w:rPr>
          <w:rFonts w:ascii="Times New Roman" w:eastAsia="SimSun" w:hAnsi="Times New Roman" w:cs="Times New Roman"/>
          <w:kern w:val="2"/>
          <w:sz w:val="24"/>
          <w:szCs w:val="24"/>
          <w:lang w:val="en-US" w:eastAsia="zh-CN"/>
        </w:rPr>
        <w:t xml:space="preserve"> “ </w:t>
      </w:r>
      <w:proofErr w:type="spellStart"/>
      <w:r>
        <w:rPr>
          <w:rFonts w:ascii="Times New Roman" w:eastAsia="SimSun" w:hAnsi="Times New Roman" w:cs="Times New Roman"/>
          <w:kern w:val="2"/>
          <w:sz w:val="24"/>
          <w:szCs w:val="24"/>
          <w:lang w:val="en-US" w:eastAsia="zh-CN"/>
        </w:rPr>
        <w:t>Nhớ</w:t>
      </w:r>
      <w:proofErr w:type="spellEnd"/>
      <w:r>
        <w:rPr>
          <w:rFonts w:ascii="Times New Roman" w:eastAsia="SimSun" w:hAnsi="Times New Roman" w:cs="Times New Roman"/>
          <w:kern w:val="2"/>
          <w:sz w:val="24"/>
          <w:szCs w:val="24"/>
          <w:lang w:val="en-US" w:eastAsia="zh-CN"/>
        </w:rPr>
        <w:t xml:space="preserve"> Ngoại ” </w:t>
      </w:r>
      <w:proofErr w:type="spellStart"/>
      <w:r>
        <w:rPr>
          <w:rFonts w:ascii="Times New Roman" w:eastAsia="SimSun" w:hAnsi="Times New Roman" w:cs="Times New Roman"/>
          <w:kern w:val="2"/>
          <w:sz w:val="24"/>
          <w:szCs w:val="24"/>
          <w:lang w:val="en-US" w:eastAsia="zh-CN"/>
        </w:rPr>
        <w:t>của</w:t>
      </w:r>
      <w:proofErr w:type="spellEnd"/>
      <w:r>
        <w:rPr>
          <w:rFonts w:ascii="Times New Roman" w:eastAsia="SimSun" w:hAnsi="Times New Roman" w:cs="Times New Roman"/>
          <w:kern w:val="2"/>
          <w:sz w:val="24"/>
          <w:szCs w:val="24"/>
          <w:lang w:val="en-US" w:eastAsia="zh-CN"/>
        </w:rPr>
        <w:t xml:space="preserve"> Bảo Ngọc </w:t>
      </w:r>
      <w:proofErr w:type="spellStart"/>
      <w:r>
        <w:rPr>
          <w:rFonts w:ascii="Times New Roman" w:eastAsia="SimSun" w:hAnsi="Times New Roman" w:cs="Times New Roman"/>
          <w:kern w:val="2"/>
          <w:sz w:val="24"/>
          <w:szCs w:val="24"/>
          <w:lang w:val="en-US" w:eastAsia="zh-CN"/>
        </w:rPr>
        <w:t>và</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chọn</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đáp</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án</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đúng</w:t>
      </w:r>
      <w:proofErr w:type="spellEnd"/>
    </w:p>
    <w:p w14:paraId="160E4E38" w14:textId="77777777" w:rsidR="00813D30" w:rsidRPr="00414E7C" w:rsidRDefault="00813D30" w:rsidP="00813D30">
      <w:pPr>
        <w:spacing w:after="100" w:line="276" w:lineRule="auto"/>
        <w:ind w:firstLine="567"/>
        <w:jc w:val="center"/>
        <w:rPr>
          <w:rFonts w:ascii="Times New Roman" w:hAnsi="Times New Roman" w:cs="Times New Roman"/>
          <w:color w:val="000000"/>
          <w:sz w:val="24"/>
          <w:szCs w:val="24"/>
        </w:rPr>
      </w:pPr>
      <w:r w:rsidRPr="00414E7C">
        <w:rPr>
          <w:rFonts w:ascii="Times New Roman" w:hAnsi="Times New Roman" w:cs="Times New Roman"/>
          <w:b/>
          <w:bCs/>
          <w:color w:val="000000"/>
          <w:sz w:val="24"/>
          <w:szCs w:val="24"/>
        </w:rPr>
        <w:t>NHỚ NGOẠI</w:t>
      </w:r>
    </w:p>
    <w:p w14:paraId="3DDB8965"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Con về quê cũ trời thưa vắng</w:t>
      </w:r>
    </w:p>
    <w:p w14:paraId="2A32B35F"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Ngõ cúc buồn tênh dậu cúc già</w:t>
      </w:r>
    </w:p>
    <w:p w14:paraId="76180885"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r w:rsidRPr="00414E7C">
        <w:rPr>
          <w:rFonts w:ascii="Times New Roman" w:hAnsi="Times New Roman" w:cs="Times New Roman"/>
          <w:i/>
          <w:iCs/>
          <w:color w:val="000000"/>
          <w:sz w:val="24"/>
          <w:szCs w:val="24"/>
        </w:rPr>
        <w:t xml:space="preserve">Bên thềm trầu úa không người hái </w:t>
      </w:r>
    </w:p>
    <w:p w14:paraId="130BBB53"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Cau đã mấy mùa quên trổ hoa.</w:t>
      </w:r>
    </w:p>
    <w:p w14:paraId="441E0CEF"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p>
    <w:p w14:paraId="4FE305FD"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bookmarkStart w:id="3" w:name="_Hlk180263763"/>
      <w:r w:rsidRPr="00414E7C">
        <w:rPr>
          <w:rFonts w:ascii="Times New Roman" w:hAnsi="Times New Roman" w:cs="Times New Roman"/>
          <w:i/>
          <w:iCs/>
          <w:color w:val="000000"/>
          <w:sz w:val="24"/>
          <w:szCs w:val="24"/>
        </w:rPr>
        <w:t xml:space="preserve">Nhớ xưa bóng ngoại nghiêng chiều nắng </w:t>
      </w:r>
    </w:p>
    <w:bookmarkEnd w:id="3"/>
    <w:p w14:paraId="53699A98"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lastRenderedPageBreak/>
        <w:t>Tóc trắng cùng mây trắng dưới trời</w:t>
      </w:r>
    </w:p>
    <w:p w14:paraId="155C9156"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r w:rsidRPr="00414E7C">
        <w:rPr>
          <w:rFonts w:ascii="Times New Roman" w:hAnsi="Times New Roman" w:cs="Times New Roman"/>
          <w:i/>
          <w:iCs/>
          <w:color w:val="000000"/>
          <w:sz w:val="24"/>
          <w:szCs w:val="24"/>
        </w:rPr>
        <w:t xml:space="preserve">Xòe tay ngoại đếm từng thu cuối </w:t>
      </w:r>
    </w:p>
    <w:p w14:paraId="1B405B19"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Con nào hay biết mỗi thu vơi</w:t>
      </w:r>
    </w:p>
    <w:p w14:paraId="0EF3932B"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p>
    <w:p w14:paraId="31619E3B"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Con đi mỗi bước xa, xa mãi</w:t>
      </w:r>
    </w:p>
    <w:p w14:paraId="09000D76" w14:textId="77777777" w:rsidR="00813D30" w:rsidRPr="00414E7C" w:rsidRDefault="00813D30" w:rsidP="00813D30">
      <w:pPr>
        <w:spacing w:after="100" w:line="276" w:lineRule="auto"/>
        <w:ind w:firstLine="3119"/>
        <w:jc w:val="both"/>
        <w:rPr>
          <w:rFonts w:ascii="Times New Roman" w:hAnsi="Times New Roman" w:cs="Times New Roman"/>
          <w:i/>
          <w:iCs/>
          <w:color w:val="000000"/>
          <w:sz w:val="24"/>
          <w:szCs w:val="24"/>
        </w:rPr>
      </w:pPr>
      <w:r w:rsidRPr="00414E7C">
        <w:rPr>
          <w:rFonts w:ascii="Times New Roman" w:hAnsi="Times New Roman" w:cs="Times New Roman"/>
          <w:i/>
          <w:iCs/>
          <w:color w:val="000000"/>
          <w:sz w:val="24"/>
          <w:szCs w:val="24"/>
        </w:rPr>
        <w:t xml:space="preserve">Dáng ngoại bên hiên. Nắng tắt dần </w:t>
      </w:r>
    </w:p>
    <w:p w14:paraId="62111B0B"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Lá nghiêng về cội con tìm ngoại</w:t>
      </w:r>
    </w:p>
    <w:p w14:paraId="45475128" w14:textId="77777777" w:rsidR="00813D30" w:rsidRPr="00414E7C" w:rsidRDefault="00813D30" w:rsidP="00813D30">
      <w:pPr>
        <w:spacing w:after="100" w:line="276" w:lineRule="auto"/>
        <w:ind w:firstLine="3119"/>
        <w:jc w:val="both"/>
        <w:rPr>
          <w:rFonts w:ascii="Times New Roman" w:hAnsi="Times New Roman" w:cs="Times New Roman"/>
          <w:color w:val="000000"/>
          <w:sz w:val="24"/>
          <w:szCs w:val="24"/>
        </w:rPr>
      </w:pPr>
      <w:r w:rsidRPr="00414E7C">
        <w:rPr>
          <w:rFonts w:ascii="Times New Roman" w:hAnsi="Times New Roman" w:cs="Times New Roman"/>
          <w:i/>
          <w:iCs/>
          <w:color w:val="000000"/>
          <w:sz w:val="24"/>
          <w:szCs w:val="24"/>
        </w:rPr>
        <w:t>Tê tái chiều buông tím góc sân</w:t>
      </w:r>
    </w:p>
    <w:p w14:paraId="5C015567" w14:textId="77777777" w:rsidR="00813D30" w:rsidRPr="00414E7C" w:rsidRDefault="00813D30" w:rsidP="00813D30">
      <w:pPr>
        <w:spacing w:after="100" w:line="276" w:lineRule="auto"/>
        <w:ind w:firstLine="567"/>
        <w:jc w:val="right"/>
        <w:rPr>
          <w:rFonts w:ascii="Times New Roman" w:hAnsi="Times New Roman" w:cs="Times New Roman"/>
          <w:color w:val="000000"/>
          <w:sz w:val="24"/>
          <w:szCs w:val="24"/>
        </w:rPr>
      </w:pPr>
      <w:r w:rsidRPr="00414E7C">
        <w:rPr>
          <w:rFonts w:ascii="Times New Roman" w:hAnsi="Times New Roman" w:cs="Times New Roman"/>
          <w:color w:val="000000"/>
          <w:sz w:val="24"/>
          <w:szCs w:val="24"/>
        </w:rPr>
        <w:t>(Nhớ ngoại, Bảo Ngọc, Giữ lửa, NXB Hội Nhà văn 2015, trang 62)</w:t>
      </w:r>
    </w:p>
    <w:p w14:paraId="3A364382" w14:textId="77777777" w:rsidR="00813D30" w:rsidRPr="001C4C55" w:rsidRDefault="00813D30" w:rsidP="00813D30">
      <w:pPr>
        <w:widowControl w:val="0"/>
        <w:spacing w:line="276" w:lineRule="auto"/>
        <w:ind w:right="654"/>
        <w:rPr>
          <w:rFonts w:ascii="Times New Roman" w:hAnsi="Times New Roman" w:cs="Times New Roman"/>
          <w:sz w:val="24"/>
          <w:szCs w:val="24"/>
          <w:lang w:val="vi"/>
        </w:rPr>
      </w:pPr>
      <w:r w:rsidRPr="001C4C55">
        <w:rPr>
          <w:rFonts w:ascii="Times New Roman" w:hAnsi="Times New Roman" w:cs="Times New Roman"/>
          <w:b/>
          <w:sz w:val="24"/>
          <w:szCs w:val="24"/>
          <w:lang w:val="vi"/>
        </w:rPr>
        <w:t xml:space="preserve">Câu 1. </w:t>
      </w:r>
      <w:r w:rsidRPr="001C4C55">
        <w:rPr>
          <w:rFonts w:ascii="Times New Roman" w:hAnsi="Times New Roman" w:cs="Times New Roman"/>
          <w:sz w:val="24"/>
          <w:szCs w:val="24"/>
          <w:lang w:val="vi"/>
        </w:rPr>
        <w:t>Bài thơ được viết theo thể thơ nào?</w:t>
      </w:r>
    </w:p>
    <w:tbl>
      <w:tblPr>
        <w:tblStyle w:val="LiBang1"/>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067"/>
      </w:tblGrid>
      <w:tr w:rsidR="00813D30" w:rsidRPr="001C4C55" w14:paraId="0E1B333A" w14:textId="77777777" w:rsidTr="004A7DE2">
        <w:tc>
          <w:tcPr>
            <w:tcW w:w="4664" w:type="dxa"/>
          </w:tcPr>
          <w:p w14:paraId="4EC8AC11" w14:textId="77777777" w:rsidR="00813D30" w:rsidRPr="001C4C55" w:rsidRDefault="00813D30" w:rsidP="004A7DE2">
            <w:pPr>
              <w:spacing w:line="276" w:lineRule="auto"/>
              <w:ind w:right="654"/>
              <w:rPr>
                <w:rFonts w:ascii="Times New Roman" w:hAnsi="Times New Roman" w:cs="Times New Roman"/>
                <w:sz w:val="24"/>
                <w:szCs w:val="24"/>
              </w:rPr>
            </w:pPr>
            <w:r w:rsidRPr="001C4C55">
              <w:rPr>
                <w:rFonts w:ascii="Times New Roman" w:hAnsi="Times New Roman" w:cs="Times New Roman"/>
                <w:color w:val="000000"/>
                <w:sz w:val="24"/>
                <w:szCs w:val="24"/>
              </w:rPr>
              <w:t>A. Thơ tự do</w:t>
            </w:r>
          </w:p>
        </w:tc>
        <w:tc>
          <w:tcPr>
            <w:tcW w:w="5031" w:type="dxa"/>
          </w:tcPr>
          <w:p w14:paraId="037DD9DA" w14:textId="77777777" w:rsidR="00813D30" w:rsidRPr="001C4C55" w:rsidRDefault="00813D30" w:rsidP="004A7DE2">
            <w:pPr>
              <w:spacing w:line="276" w:lineRule="auto"/>
              <w:ind w:right="654"/>
              <w:rPr>
                <w:rFonts w:ascii="Times New Roman" w:hAnsi="Times New Roman" w:cs="Times New Roman"/>
                <w:sz w:val="24"/>
                <w:szCs w:val="24"/>
              </w:rPr>
            </w:pPr>
            <w:r w:rsidRPr="001C4C55">
              <w:rPr>
                <w:rFonts w:ascii="Times New Roman" w:hAnsi="Times New Roman" w:cs="Times New Roman"/>
                <w:color w:val="000000"/>
                <w:sz w:val="24"/>
                <w:szCs w:val="24"/>
              </w:rPr>
              <w:t>C. Thơ  7 chữ</w:t>
            </w:r>
          </w:p>
        </w:tc>
      </w:tr>
      <w:tr w:rsidR="00813D30" w:rsidRPr="001C4C55" w14:paraId="700DBCBE" w14:textId="77777777" w:rsidTr="004A7DE2">
        <w:tc>
          <w:tcPr>
            <w:tcW w:w="4664" w:type="dxa"/>
          </w:tcPr>
          <w:p w14:paraId="4488DFEF" w14:textId="77777777" w:rsidR="00813D30" w:rsidRPr="001C4C55" w:rsidRDefault="00813D30" w:rsidP="004A7DE2">
            <w:pPr>
              <w:spacing w:line="276" w:lineRule="auto"/>
              <w:ind w:right="654"/>
              <w:rPr>
                <w:rFonts w:ascii="Times New Roman" w:hAnsi="Times New Roman" w:cs="Times New Roman"/>
                <w:sz w:val="24"/>
                <w:szCs w:val="24"/>
              </w:rPr>
            </w:pPr>
            <w:r w:rsidRPr="001C4C55">
              <w:rPr>
                <w:rFonts w:ascii="Times New Roman" w:hAnsi="Times New Roman" w:cs="Times New Roman"/>
                <w:color w:val="000000"/>
                <w:sz w:val="24"/>
                <w:szCs w:val="24"/>
              </w:rPr>
              <w:t>B. Thơ tự do 6 chữ</w:t>
            </w:r>
          </w:p>
        </w:tc>
        <w:tc>
          <w:tcPr>
            <w:tcW w:w="5031" w:type="dxa"/>
          </w:tcPr>
          <w:p w14:paraId="52039F93" w14:textId="77777777" w:rsidR="00813D30" w:rsidRPr="001C4C55" w:rsidRDefault="00813D30" w:rsidP="004A7DE2">
            <w:pPr>
              <w:spacing w:line="276" w:lineRule="auto"/>
              <w:ind w:right="654"/>
              <w:rPr>
                <w:rFonts w:ascii="Times New Roman" w:hAnsi="Times New Roman" w:cs="Times New Roman"/>
                <w:sz w:val="24"/>
                <w:szCs w:val="24"/>
              </w:rPr>
            </w:pPr>
            <w:r w:rsidRPr="001C4C55">
              <w:rPr>
                <w:rFonts w:ascii="Times New Roman" w:hAnsi="Times New Roman" w:cs="Times New Roman"/>
                <w:color w:val="000000"/>
                <w:sz w:val="24"/>
                <w:szCs w:val="24"/>
              </w:rPr>
              <w:t>D. Thơ tự do 7 chữ</w:t>
            </w:r>
          </w:p>
        </w:tc>
      </w:tr>
    </w:tbl>
    <w:p w14:paraId="5A0EA5E8" w14:textId="77777777" w:rsidR="00813D30" w:rsidRPr="001C4C55" w:rsidRDefault="00813D30" w:rsidP="00813D30">
      <w:pPr>
        <w:widowControl w:val="0"/>
        <w:pBdr>
          <w:top w:val="nil"/>
          <w:left w:val="nil"/>
          <w:bottom w:val="nil"/>
          <w:right w:val="nil"/>
          <w:between w:val="nil"/>
        </w:pBdr>
        <w:spacing w:line="276" w:lineRule="auto"/>
        <w:rPr>
          <w:rFonts w:ascii="Times New Roman" w:hAnsi="Times New Roman" w:cs="Times New Roman"/>
          <w:color w:val="000000"/>
          <w:sz w:val="24"/>
          <w:szCs w:val="24"/>
          <w:lang w:val="vi"/>
        </w:rPr>
      </w:pPr>
      <w:r w:rsidRPr="001C4C55">
        <w:rPr>
          <w:rFonts w:ascii="Times New Roman" w:hAnsi="Times New Roman" w:cs="Times New Roman"/>
          <w:b/>
          <w:color w:val="000000"/>
          <w:sz w:val="24"/>
          <w:szCs w:val="24"/>
          <w:lang w:val="vi"/>
        </w:rPr>
        <w:t xml:space="preserve">Câu 2. </w:t>
      </w:r>
      <w:r w:rsidRPr="001C4C55">
        <w:rPr>
          <w:rFonts w:ascii="Times New Roman" w:hAnsi="Times New Roman" w:cs="Times New Roman"/>
          <w:color w:val="000000"/>
          <w:sz w:val="24"/>
          <w:szCs w:val="24"/>
          <w:lang w:val="vi"/>
        </w:rPr>
        <w:t>Phương thức biểu đạt chính trong bài thơ là gì?</w:t>
      </w:r>
    </w:p>
    <w:tbl>
      <w:tblPr>
        <w:tblStyle w:val="LiBang1"/>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2024"/>
        <w:gridCol w:w="2030"/>
        <w:gridCol w:w="2037"/>
      </w:tblGrid>
      <w:tr w:rsidR="00813D30" w:rsidRPr="001C4C55" w14:paraId="2CF2BC54" w14:textId="77777777" w:rsidTr="004A7DE2">
        <w:tc>
          <w:tcPr>
            <w:tcW w:w="2149" w:type="dxa"/>
          </w:tcPr>
          <w:p w14:paraId="7EFF89DF"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A.Tự sự</w:t>
            </w:r>
          </w:p>
        </w:tc>
        <w:tc>
          <w:tcPr>
            <w:tcW w:w="2516" w:type="dxa"/>
          </w:tcPr>
          <w:p w14:paraId="2C5932FD"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B. Biểu cảm</w:t>
            </w:r>
          </w:p>
        </w:tc>
        <w:tc>
          <w:tcPr>
            <w:tcW w:w="2515" w:type="dxa"/>
          </w:tcPr>
          <w:p w14:paraId="7505DADD"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C. Nghị luận</w:t>
            </w:r>
          </w:p>
        </w:tc>
        <w:tc>
          <w:tcPr>
            <w:tcW w:w="2515" w:type="dxa"/>
          </w:tcPr>
          <w:p w14:paraId="7CAA5102"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D. Miêu tả</w:t>
            </w:r>
          </w:p>
        </w:tc>
      </w:tr>
    </w:tbl>
    <w:p w14:paraId="772FAD11" w14:textId="77777777" w:rsidR="00813D30" w:rsidRPr="001C4C55" w:rsidRDefault="00813D30" w:rsidP="00813D30">
      <w:pPr>
        <w:widowControl w:val="0"/>
        <w:pBdr>
          <w:top w:val="nil"/>
          <w:left w:val="nil"/>
          <w:bottom w:val="nil"/>
          <w:right w:val="nil"/>
          <w:between w:val="nil"/>
        </w:pBdr>
        <w:spacing w:line="276" w:lineRule="auto"/>
        <w:rPr>
          <w:rFonts w:ascii="Times New Roman" w:hAnsi="Times New Roman" w:cs="Times New Roman"/>
          <w:color w:val="000000"/>
          <w:sz w:val="24"/>
          <w:szCs w:val="24"/>
        </w:rPr>
      </w:pPr>
      <w:r w:rsidRPr="001C4C55">
        <w:rPr>
          <w:rFonts w:ascii="Times New Roman" w:hAnsi="Times New Roman" w:cs="Times New Roman"/>
          <w:b/>
          <w:color w:val="000000"/>
          <w:sz w:val="24"/>
          <w:szCs w:val="24"/>
          <w:lang w:val="vi"/>
        </w:rPr>
        <w:t xml:space="preserve">Câu 3. </w:t>
      </w:r>
      <w:r w:rsidRPr="001C4C55">
        <w:rPr>
          <w:rFonts w:ascii="Times New Roman" w:hAnsi="Times New Roman" w:cs="Times New Roman"/>
          <w:color w:val="000000"/>
          <w:sz w:val="24"/>
          <w:szCs w:val="24"/>
          <w:lang w:val="vi"/>
        </w:rPr>
        <w:t>Ai là người bộc lộ tình cảm, cảm xúc trong bài thơ?</w:t>
      </w:r>
    </w:p>
    <w:p w14:paraId="7B0F5B1C" w14:textId="77777777" w:rsidR="00813D30" w:rsidRPr="001C4C55" w:rsidRDefault="00813D30" w:rsidP="00813D30">
      <w:pPr>
        <w:spacing w:line="276" w:lineRule="auto"/>
        <w:rPr>
          <w:rFonts w:ascii="Times New Roman" w:eastAsia="Calibri" w:hAnsi="Times New Roman" w:cs="Times New Roman"/>
          <w:color w:val="000000"/>
          <w:sz w:val="24"/>
          <w:szCs w:val="24"/>
        </w:rPr>
      </w:pPr>
      <w:r w:rsidRPr="001C4C55">
        <w:rPr>
          <w:rFonts w:ascii="Times New Roman" w:hAnsi="Times New Roman" w:cs="Times New Roman"/>
          <w:color w:val="000000"/>
          <w:sz w:val="24"/>
          <w:szCs w:val="24"/>
        </w:rPr>
        <w:t xml:space="preserve">                  </w:t>
      </w:r>
      <w:r w:rsidRPr="001C4C55">
        <w:rPr>
          <w:rFonts w:ascii="Times New Roman" w:hAnsi="Times New Roman" w:cs="Times New Roman"/>
          <w:color w:val="000000"/>
          <w:sz w:val="24"/>
          <w:szCs w:val="24"/>
          <w:lang w:val="vi"/>
        </w:rPr>
        <w:t>A. Người con</w:t>
      </w:r>
      <w:r w:rsidRPr="001C4C55">
        <w:rPr>
          <w:rFonts w:ascii="Times New Roman" w:hAnsi="Times New Roman" w:cs="Times New Roman"/>
          <w:color w:val="000000"/>
          <w:sz w:val="24"/>
          <w:szCs w:val="24"/>
        </w:rPr>
        <w:t xml:space="preserve">        </w:t>
      </w:r>
      <w:r w:rsidRPr="001C4C55">
        <w:rPr>
          <w:rFonts w:ascii="Times New Roman" w:hAnsi="Times New Roman" w:cs="Times New Roman"/>
          <w:color w:val="000000"/>
          <w:sz w:val="24"/>
          <w:szCs w:val="24"/>
          <w:lang w:val="vi"/>
        </w:rPr>
        <w:t>B. Người mẹ</w:t>
      </w:r>
      <w:r w:rsidRPr="001C4C55">
        <w:rPr>
          <w:rFonts w:ascii="Times New Roman" w:hAnsi="Times New Roman" w:cs="Times New Roman"/>
          <w:color w:val="000000"/>
          <w:sz w:val="24"/>
          <w:szCs w:val="24"/>
        </w:rPr>
        <w:t xml:space="preserve">                </w:t>
      </w:r>
      <w:r w:rsidRPr="001C4C55">
        <w:rPr>
          <w:rFonts w:ascii="Times New Roman" w:hAnsi="Times New Roman" w:cs="Times New Roman"/>
          <w:color w:val="000000"/>
          <w:sz w:val="24"/>
          <w:szCs w:val="24"/>
          <w:lang w:val="vi"/>
        </w:rPr>
        <w:t>C. Người bố</w:t>
      </w:r>
      <w:r w:rsidRPr="001C4C55">
        <w:rPr>
          <w:rFonts w:ascii="Times New Roman" w:hAnsi="Times New Roman" w:cs="Times New Roman"/>
          <w:color w:val="000000"/>
          <w:sz w:val="24"/>
          <w:szCs w:val="24"/>
        </w:rPr>
        <w:t xml:space="preserve">               </w:t>
      </w:r>
      <w:r w:rsidRPr="001C4C55">
        <w:rPr>
          <w:rFonts w:ascii="Times New Roman" w:hAnsi="Times New Roman" w:cs="Times New Roman"/>
          <w:color w:val="000000"/>
          <w:sz w:val="24"/>
          <w:szCs w:val="24"/>
          <w:lang w:val="vi"/>
        </w:rPr>
        <w:t xml:space="preserve">D. </w:t>
      </w:r>
      <w:r w:rsidRPr="001C4C55">
        <w:rPr>
          <w:rFonts w:ascii="Times New Roman" w:eastAsia="Calibri" w:hAnsi="Times New Roman" w:cs="Times New Roman"/>
          <w:color w:val="000000"/>
          <w:sz w:val="24"/>
          <w:szCs w:val="24"/>
        </w:rPr>
        <w:t>Người cháu</w:t>
      </w:r>
    </w:p>
    <w:p w14:paraId="17273DC8" w14:textId="77777777" w:rsidR="00813D30" w:rsidRPr="001C4C55" w:rsidRDefault="00813D30" w:rsidP="00813D30">
      <w:pPr>
        <w:widowControl w:val="0"/>
        <w:pBdr>
          <w:top w:val="nil"/>
          <w:left w:val="nil"/>
          <w:bottom w:val="nil"/>
          <w:right w:val="nil"/>
          <w:between w:val="nil"/>
        </w:pBdr>
        <w:spacing w:line="276" w:lineRule="auto"/>
        <w:rPr>
          <w:rFonts w:ascii="Times New Roman" w:hAnsi="Times New Roman" w:cs="Times New Roman"/>
          <w:sz w:val="24"/>
          <w:szCs w:val="24"/>
        </w:rPr>
      </w:pPr>
      <w:r w:rsidRPr="001C4C55">
        <w:rPr>
          <w:rFonts w:ascii="Times New Roman" w:hAnsi="Times New Roman" w:cs="Times New Roman"/>
          <w:b/>
          <w:sz w:val="24"/>
          <w:szCs w:val="24"/>
          <w:lang w:val="vi"/>
        </w:rPr>
        <w:t xml:space="preserve">Câu </w:t>
      </w:r>
      <w:r w:rsidRPr="001C4C55">
        <w:rPr>
          <w:rFonts w:ascii="Times New Roman" w:hAnsi="Times New Roman" w:cs="Times New Roman"/>
          <w:b/>
          <w:sz w:val="24"/>
          <w:szCs w:val="24"/>
        </w:rPr>
        <w:t>4</w:t>
      </w:r>
      <w:r w:rsidRPr="001C4C55">
        <w:rPr>
          <w:rFonts w:ascii="Times New Roman" w:hAnsi="Times New Roman" w:cs="Times New Roman"/>
          <w:b/>
          <w:sz w:val="24"/>
          <w:szCs w:val="24"/>
          <w:lang w:val="vi"/>
        </w:rPr>
        <w:t xml:space="preserve">. </w:t>
      </w:r>
      <w:r w:rsidRPr="001C4C55">
        <w:rPr>
          <w:rFonts w:ascii="Times New Roman" w:hAnsi="Times New Roman" w:cs="Times New Roman"/>
          <w:sz w:val="24"/>
          <w:szCs w:val="24"/>
        </w:rPr>
        <w:t>Bài thơ trên có cách gieo vần chủ đạo là:</w:t>
      </w:r>
    </w:p>
    <w:p w14:paraId="5779D7D4" w14:textId="77777777" w:rsidR="00813D30" w:rsidRPr="001C4C55" w:rsidRDefault="00813D30" w:rsidP="00813D30">
      <w:pPr>
        <w:widowControl w:val="0"/>
        <w:numPr>
          <w:ilvl w:val="0"/>
          <w:numId w:val="19"/>
        </w:numPr>
        <w:pBdr>
          <w:top w:val="nil"/>
          <w:left w:val="nil"/>
          <w:bottom w:val="nil"/>
          <w:right w:val="nil"/>
          <w:between w:val="nil"/>
        </w:pBdr>
        <w:spacing w:line="276" w:lineRule="auto"/>
        <w:contextualSpacing/>
        <w:rPr>
          <w:rFonts w:ascii="Times New Roman" w:hAnsi="Times New Roman" w:cs="Times New Roman"/>
          <w:color w:val="000000"/>
          <w:sz w:val="24"/>
          <w:szCs w:val="24"/>
        </w:rPr>
      </w:pPr>
      <w:r w:rsidRPr="001C4C55">
        <w:rPr>
          <w:rFonts w:ascii="Times New Roman" w:hAnsi="Times New Roman" w:cs="Times New Roman"/>
          <w:color w:val="000000"/>
          <w:sz w:val="24"/>
          <w:szCs w:val="24"/>
        </w:rPr>
        <w:t>Vần chân và vần cách                                           C. Vần lưng và vần liền</w:t>
      </w:r>
    </w:p>
    <w:p w14:paraId="7859C65D" w14:textId="77777777" w:rsidR="00813D30" w:rsidRPr="001C4C55" w:rsidRDefault="00813D30" w:rsidP="00813D30">
      <w:pPr>
        <w:widowControl w:val="0"/>
        <w:numPr>
          <w:ilvl w:val="0"/>
          <w:numId w:val="19"/>
        </w:numPr>
        <w:pBdr>
          <w:top w:val="nil"/>
          <w:left w:val="nil"/>
          <w:bottom w:val="nil"/>
          <w:right w:val="nil"/>
          <w:between w:val="nil"/>
        </w:pBdr>
        <w:spacing w:line="276" w:lineRule="auto"/>
        <w:contextualSpacing/>
        <w:rPr>
          <w:rFonts w:ascii="Times New Roman" w:hAnsi="Times New Roman" w:cs="Times New Roman"/>
          <w:color w:val="000000"/>
          <w:sz w:val="24"/>
          <w:szCs w:val="24"/>
        </w:rPr>
      </w:pPr>
      <w:r w:rsidRPr="001C4C55">
        <w:rPr>
          <w:rFonts w:ascii="Times New Roman" w:hAnsi="Times New Roman" w:cs="Times New Roman"/>
          <w:color w:val="000000"/>
          <w:sz w:val="24"/>
          <w:szCs w:val="24"/>
        </w:rPr>
        <w:t xml:space="preserve">Không gieo vần                                                     D. Vần lưng và vần cách </w:t>
      </w:r>
    </w:p>
    <w:p w14:paraId="271BE2A3" w14:textId="77777777" w:rsidR="00813D30" w:rsidRPr="001C4C55" w:rsidRDefault="00813D30" w:rsidP="00813D30">
      <w:pPr>
        <w:widowControl w:val="0"/>
        <w:spacing w:line="276" w:lineRule="auto"/>
        <w:ind w:right="2810"/>
        <w:rPr>
          <w:rFonts w:ascii="Times New Roman" w:hAnsi="Times New Roman" w:cs="Times New Roman"/>
          <w:sz w:val="24"/>
          <w:szCs w:val="24"/>
        </w:rPr>
      </w:pPr>
      <w:r w:rsidRPr="001C4C55">
        <w:rPr>
          <w:rFonts w:ascii="Times New Roman" w:hAnsi="Times New Roman" w:cs="Times New Roman"/>
          <w:b/>
          <w:sz w:val="24"/>
          <w:szCs w:val="24"/>
          <w:lang w:val="vi"/>
        </w:rPr>
        <w:t xml:space="preserve">Câu </w:t>
      </w:r>
      <w:r w:rsidRPr="001C4C55">
        <w:rPr>
          <w:rFonts w:ascii="Times New Roman" w:hAnsi="Times New Roman" w:cs="Times New Roman"/>
          <w:b/>
          <w:sz w:val="24"/>
          <w:szCs w:val="24"/>
        </w:rPr>
        <w:t>5</w:t>
      </w:r>
      <w:r w:rsidRPr="001C4C55">
        <w:rPr>
          <w:rFonts w:ascii="Times New Roman" w:hAnsi="Times New Roman" w:cs="Times New Roman"/>
          <w:b/>
          <w:sz w:val="24"/>
          <w:szCs w:val="24"/>
          <w:lang w:val="vi"/>
        </w:rPr>
        <w:t xml:space="preserve">. </w:t>
      </w:r>
      <w:r w:rsidRPr="001C4C55">
        <w:rPr>
          <w:rFonts w:ascii="Times New Roman" w:hAnsi="Times New Roman" w:cs="Times New Roman"/>
          <w:sz w:val="24"/>
          <w:szCs w:val="24"/>
          <w:lang w:val="vi"/>
        </w:rPr>
        <w:t xml:space="preserve">Hai câu thơ dưới đây đã sử dụng biện pháp tu từ nào? </w:t>
      </w:r>
    </w:p>
    <w:p w14:paraId="73D23CA3" w14:textId="77777777" w:rsidR="00813D30" w:rsidRPr="001C4C55" w:rsidRDefault="00813D30" w:rsidP="00813D30">
      <w:pPr>
        <w:spacing w:after="100" w:line="276" w:lineRule="auto"/>
        <w:ind w:firstLine="3119"/>
        <w:jc w:val="both"/>
        <w:rPr>
          <w:rFonts w:ascii="Times New Roman" w:hAnsi="Times New Roman" w:cs="Times New Roman"/>
          <w:color w:val="000000"/>
          <w:sz w:val="24"/>
          <w:szCs w:val="24"/>
        </w:rPr>
      </w:pPr>
      <w:r w:rsidRPr="001C4C55">
        <w:rPr>
          <w:rFonts w:ascii="Times New Roman" w:hAnsi="Times New Roman" w:cs="Times New Roman"/>
          <w:i/>
          <w:iCs/>
          <w:color w:val="000000"/>
          <w:sz w:val="24"/>
          <w:szCs w:val="24"/>
        </w:rPr>
        <w:t>Ngõ cúc buồn tênh dậu cúc già</w:t>
      </w:r>
    </w:p>
    <w:p w14:paraId="636D269C" w14:textId="77777777" w:rsidR="00813D30" w:rsidRPr="001C4C55" w:rsidRDefault="00813D30" w:rsidP="00813D30">
      <w:pPr>
        <w:spacing w:after="100" w:line="276" w:lineRule="auto"/>
        <w:ind w:firstLine="3119"/>
        <w:jc w:val="both"/>
        <w:rPr>
          <w:rFonts w:ascii="Times New Roman" w:hAnsi="Times New Roman" w:cs="Times New Roman"/>
          <w:i/>
          <w:iCs/>
          <w:color w:val="000000"/>
          <w:sz w:val="24"/>
          <w:szCs w:val="24"/>
        </w:rPr>
      </w:pPr>
      <w:r w:rsidRPr="001C4C55">
        <w:rPr>
          <w:rFonts w:ascii="Times New Roman" w:hAnsi="Times New Roman" w:cs="Times New Roman"/>
          <w:i/>
          <w:iCs/>
          <w:color w:val="000000"/>
          <w:sz w:val="24"/>
          <w:szCs w:val="24"/>
        </w:rPr>
        <w:t xml:space="preserve">Bên thềm trầu úa không người hái </w:t>
      </w:r>
    </w:p>
    <w:tbl>
      <w:tblPr>
        <w:tblStyle w:val="LiBang1"/>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994"/>
        <w:gridCol w:w="1866"/>
        <w:gridCol w:w="2220"/>
      </w:tblGrid>
      <w:tr w:rsidR="00813D30" w:rsidRPr="001C4C55" w14:paraId="31A7EB54" w14:textId="77777777" w:rsidTr="004A7DE2">
        <w:tc>
          <w:tcPr>
            <w:tcW w:w="2043" w:type="dxa"/>
          </w:tcPr>
          <w:p w14:paraId="6D6F1000"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A. Nhân hóa</w:t>
            </w:r>
          </w:p>
        </w:tc>
        <w:tc>
          <w:tcPr>
            <w:tcW w:w="2364" w:type="dxa"/>
          </w:tcPr>
          <w:p w14:paraId="58C5CE54"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B. Ẩn dụ</w:t>
            </w:r>
          </w:p>
        </w:tc>
        <w:tc>
          <w:tcPr>
            <w:tcW w:w="2168" w:type="dxa"/>
          </w:tcPr>
          <w:p w14:paraId="37894FF2" w14:textId="77777777" w:rsidR="00813D30" w:rsidRPr="001C4C55" w:rsidRDefault="00813D30" w:rsidP="004A7DE2">
            <w:pPr>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C. So sánh</w:t>
            </w:r>
          </w:p>
        </w:tc>
        <w:tc>
          <w:tcPr>
            <w:tcW w:w="2590" w:type="dxa"/>
          </w:tcPr>
          <w:p w14:paraId="29CCD22E" w14:textId="77777777" w:rsidR="00813D30" w:rsidRPr="001C4C55" w:rsidRDefault="00813D30" w:rsidP="004A7DE2">
            <w:pPr>
              <w:pBdr>
                <w:top w:val="nil"/>
                <w:left w:val="nil"/>
                <w:bottom w:val="nil"/>
                <w:right w:val="nil"/>
                <w:between w:val="nil"/>
              </w:pBdr>
              <w:tabs>
                <w:tab w:val="left" w:pos="5839"/>
              </w:tabs>
              <w:spacing w:line="276" w:lineRule="auto"/>
              <w:rPr>
                <w:rFonts w:ascii="Times New Roman" w:hAnsi="Times New Roman" w:cs="Times New Roman"/>
                <w:color w:val="000000"/>
                <w:sz w:val="24"/>
                <w:szCs w:val="24"/>
              </w:rPr>
            </w:pPr>
            <w:r w:rsidRPr="001C4C55">
              <w:rPr>
                <w:rFonts w:ascii="Times New Roman" w:hAnsi="Times New Roman" w:cs="Times New Roman"/>
                <w:color w:val="000000"/>
                <w:sz w:val="24"/>
                <w:szCs w:val="24"/>
              </w:rPr>
              <w:t>D. Hoán dụ</w:t>
            </w:r>
          </w:p>
        </w:tc>
      </w:tr>
    </w:tbl>
    <w:p w14:paraId="11FBCD56" w14:textId="77777777" w:rsidR="00813D30" w:rsidRPr="001C4C55" w:rsidRDefault="00813D30" w:rsidP="00813D30">
      <w:pPr>
        <w:widowControl w:val="0"/>
        <w:pBdr>
          <w:top w:val="nil"/>
          <w:left w:val="nil"/>
          <w:bottom w:val="nil"/>
          <w:right w:val="nil"/>
          <w:between w:val="nil"/>
        </w:pBdr>
        <w:spacing w:line="276" w:lineRule="auto"/>
        <w:rPr>
          <w:rFonts w:ascii="Times New Roman" w:hAnsi="Times New Roman" w:cs="Times New Roman"/>
          <w:iCs/>
          <w:color w:val="000000"/>
          <w:sz w:val="24"/>
          <w:szCs w:val="24"/>
          <w:bdr w:val="none" w:sz="0" w:space="0" w:color="auto" w:frame="1"/>
          <w:shd w:val="clear" w:color="auto" w:fill="FFFFFF"/>
        </w:rPr>
      </w:pPr>
      <w:r w:rsidRPr="001C4C55">
        <w:rPr>
          <w:rFonts w:ascii="Times New Roman" w:hAnsi="Times New Roman" w:cs="Times New Roman"/>
          <w:b/>
          <w:color w:val="000000"/>
          <w:sz w:val="24"/>
          <w:szCs w:val="24"/>
          <w:lang w:val="vi"/>
        </w:rPr>
        <w:t xml:space="preserve">Câu </w:t>
      </w:r>
      <w:r w:rsidRPr="001C4C55">
        <w:rPr>
          <w:rFonts w:ascii="Times New Roman" w:hAnsi="Times New Roman" w:cs="Times New Roman"/>
          <w:b/>
          <w:color w:val="000000"/>
          <w:sz w:val="24"/>
          <w:szCs w:val="24"/>
        </w:rPr>
        <w:t>6</w:t>
      </w:r>
      <w:r w:rsidRPr="001C4C55">
        <w:rPr>
          <w:rFonts w:ascii="Times New Roman" w:hAnsi="Times New Roman" w:cs="Times New Roman"/>
          <w:b/>
          <w:color w:val="000000"/>
          <w:sz w:val="24"/>
          <w:szCs w:val="24"/>
          <w:lang w:val="vi"/>
        </w:rPr>
        <w:t>.</w:t>
      </w:r>
      <w:r w:rsidRPr="001C4C55">
        <w:rPr>
          <w:rFonts w:ascii="Times New Roman" w:hAnsi="Times New Roman" w:cs="Times New Roman"/>
          <w:b/>
          <w:color w:val="000000"/>
          <w:sz w:val="24"/>
          <w:szCs w:val="24"/>
        </w:rPr>
        <w:t xml:space="preserve"> </w:t>
      </w:r>
      <w:r w:rsidRPr="001C4C55">
        <w:rPr>
          <w:rFonts w:ascii="Times New Roman" w:hAnsi="Times New Roman" w:cs="Times New Roman"/>
          <w:bCs/>
          <w:color w:val="000000"/>
          <w:sz w:val="24"/>
          <w:szCs w:val="24"/>
        </w:rPr>
        <w:t xml:space="preserve">Câu thơ nào sau đây diễn tả rõ nhất </w:t>
      </w:r>
      <w:r w:rsidRPr="001C4C55">
        <w:rPr>
          <w:rFonts w:ascii="Times New Roman" w:hAnsi="Times New Roman" w:cs="Times New Roman"/>
          <w:iCs/>
          <w:color w:val="000000"/>
          <w:sz w:val="24"/>
          <w:szCs w:val="24"/>
          <w:bdr w:val="none" w:sz="0" w:space="0" w:color="auto" w:frame="1"/>
          <w:shd w:val="clear" w:color="auto" w:fill="FFFFFF"/>
        </w:rPr>
        <w:t>tâm trạng của người cháu khi nghĩ về bà</w:t>
      </w:r>
      <w:r w:rsidRPr="001C4C55">
        <w:rPr>
          <w:rFonts w:ascii="Times New Roman" w:hAnsi="Times New Roman" w:cs="Times New Roman"/>
          <w:iCs/>
          <w:color w:val="000000"/>
          <w:sz w:val="24"/>
          <w:szCs w:val="24"/>
          <w:bdr w:val="none" w:sz="0" w:space="0" w:color="auto" w:frame="1"/>
          <w:shd w:val="clear" w:color="auto" w:fill="FFFFFF"/>
          <w:lang w:val="vi"/>
        </w:rPr>
        <w:t>?</w:t>
      </w:r>
    </w:p>
    <w:p w14:paraId="04010B3A" w14:textId="77777777" w:rsidR="00813D30" w:rsidRPr="001C4C55" w:rsidRDefault="00813D30" w:rsidP="00813D30">
      <w:pPr>
        <w:numPr>
          <w:ilvl w:val="0"/>
          <w:numId w:val="18"/>
        </w:numPr>
        <w:spacing w:after="100" w:line="276" w:lineRule="auto"/>
        <w:jc w:val="both"/>
        <w:rPr>
          <w:rFonts w:ascii="Times New Roman" w:hAnsi="Times New Roman" w:cs="Times New Roman"/>
          <w:i/>
          <w:iCs/>
          <w:color w:val="000000"/>
          <w:sz w:val="24"/>
          <w:szCs w:val="24"/>
        </w:rPr>
      </w:pPr>
      <w:r w:rsidRPr="001C4C55">
        <w:rPr>
          <w:rFonts w:ascii="Times New Roman" w:hAnsi="Times New Roman" w:cs="Times New Roman"/>
          <w:i/>
          <w:iCs/>
          <w:color w:val="000000"/>
          <w:sz w:val="24"/>
          <w:szCs w:val="24"/>
        </w:rPr>
        <w:t>Con đi mỗi bước xa, xa mãi</w:t>
      </w:r>
    </w:p>
    <w:p w14:paraId="37185F47" w14:textId="77777777" w:rsidR="00813D30" w:rsidRPr="001C4C55" w:rsidRDefault="00813D30" w:rsidP="00813D30">
      <w:pPr>
        <w:numPr>
          <w:ilvl w:val="0"/>
          <w:numId w:val="18"/>
        </w:numPr>
        <w:spacing w:after="100" w:line="276" w:lineRule="auto"/>
        <w:jc w:val="both"/>
        <w:rPr>
          <w:rFonts w:ascii="Times New Roman" w:hAnsi="Times New Roman" w:cs="Times New Roman"/>
          <w:i/>
          <w:iCs/>
          <w:color w:val="000000"/>
          <w:sz w:val="24"/>
          <w:szCs w:val="24"/>
        </w:rPr>
      </w:pPr>
      <w:r w:rsidRPr="001C4C55">
        <w:rPr>
          <w:rFonts w:ascii="Times New Roman" w:hAnsi="Times New Roman" w:cs="Times New Roman"/>
          <w:i/>
          <w:iCs/>
          <w:color w:val="000000"/>
          <w:sz w:val="24"/>
          <w:szCs w:val="24"/>
        </w:rPr>
        <w:t xml:space="preserve">Nhớ xưa bóng ngoại nghiêng chiều nắng </w:t>
      </w:r>
    </w:p>
    <w:p w14:paraId="3D0BEAE7" w14:textId="77777777" w:rsidR="00813D30" w:rsidRPr="001C4C55" w:rsidRDefault="00813D30" w:rsidP="00813D30">
      <w:pPr>
        <w:numPr>
          <w:ilvl w:val="0"/>
          <w:numId w:val="18"/>
        </w:numPr>
        <w:spacing w:after="100" w:line="276" w:lineRule="auto"/>
        <w:jc w:val="both"/>
        <w:rPr>
          <w:rFonts w:ascii="Times New Roman" w:hAnsi="Times New Roman" w:cs="Times New Roman"/>
          <w:color w:val="000000"/>
          <w:sz w:val="24"/>
          <w:szCs w:val="24"/>
        </w:rPr>
      </w:pPr>
      <w:r w:rsidRPr="001C4C55">
        <w:rPr>
          <w:rFonts w:ascii="Times New Roman" w:hAnsi="Times New Roman" w:cs="Times New Roman"/>
          <w:i/>
          <w:iCs/>
          <w:color w:val="000000"/>
          <w:sz w:val="24"/>
          <w:szCs w:val="24"/>
        </w:rPr>
        <w:t>Con về quê cũ trời thưa vắng</w:t>
      </w:r>
    </w:p>
    <w:p w14:paraId="0D3F7E08" w14:textId="77777777" w:rsidR="00813D30" w:rsidRPr="001C4C55" w:rsidRDefault="00813D30" w:rsidP="00813D30">
      <w:pPr>
        <w:numPr>
          <w:ilvl w:val="0"/>
          <w:numId w:val="18"/>
        </w:numPr>
        <w:spacing w:after="100" w:line="276" w:lineRule="auto"/>
        <w:jc w:val="both"/>
        <w:rPr>
          <w:rFonts w:ascii="Times New Roman" w:hAnsi="Times New Roman" w:cs="Times New Roman"/>
          <w:i/>
          <w:iCs/>
          <w:color w:val="000000"/>
          <w:sz w:val="24"/>
          <w:szCs w:val="24"/>
        </w:rPr>
      </w:pPr>
      <w:r w:rsidRPr="001C4C55">
        <w:rPr>
          <w:rFonts w:ascii="Times New Roman" w:hAnsi="Times New Roman" w:cs="Times New Roman"/>
          <w:i/>
          <w:iCs/>
          <w:color w:val="000000"/>
          <w:sz w:val="24"/>
          <w:szCs w:val="24"/>
        </w:rPr>
        <w:t xml:space="preserve">Xòe tay ngoại đếm từng thu cuối </w:t>
      </w:r>
    </w:p>
    <w:p w14:paraId="57D2B1C7"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hAnsi="Times New Roman" w:cs="Times New Roman"/>
          <w:b/>
          <w:color w:val="000000"/>
          <w:sz w:val="24"/>
          <w:szCs w:val="24"/>
        </w:rPr>
        <w:t xml:space="preserve"> </w:t>
      </w:r>
      <w:r w:rsidRPr="001C4C55">
        <w:rPr>
          <w:rFonts w:ascii="Times New Roman" w:eastAsia="Calibri" w:hAnsi="Times New Roman" w:cs="Times New Roman"/>
          <w:b/>
          <w:bCs/>
          <w:sz w:val="24"/>
          <w:szCs w:val="24"/>
        </w:rPr>
        <w:t>Câu 7:</w:t>
      </w:r>
      <w:r w:rsidRPr="001C4C55">
        <w:rPr>
          <w:rFonts w:ascii="Times New Roman" w:eastAsia="Calibri" w:hAnsi="Times New Roman" w:cs="Times New Roman"/>
          <w:sz w:val="24"/>
          <w:szCs w:val="24"/>
        </w:rPr>
        <w:t xml:space="preserve">  Câu chủ đề của đoạn văn sau là: </w:t>
      </w:r>
    </w:p>
    <w:p w14:paraId="48FAF3F6"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eastAsia="Calibri" w:hAnsi="Times New Roman" w:cs="Times New Roman"/>
          <w:sz w:val="24"/>
          <w:szCs w:val="24"/>
        </w:rPr>
        <w:t xml:space="preserve">     “</w:t>
      </w:r>
      <w:r w:rsidRPr="001C4C55">
        <w:rPr>
          <w:rFonts w:ascii="Times New Roman" w:hAnsi="Times New Roman" w:cs="Times New Roman"/>
          <w:i/>
          <w:iCs/>
          <w:sz w:val="24"/>
          <w:szCs w:val="24"/>
        </w:rPr>
        <w:t>Quan lại vì tiền mà bất chấp công lí. Sai nha vì tiền mà tra tấn cha con Vương Ông. Tú bà, Mã Giám Sinh, Bạc Bà, Bạc Hạnh vì tiền mà làm nghề buôn thịt bán người. Sở Khanh vì tiền mà táng tận lương tâm. Khuyển Ưng vì tiền mà lao vào tội ác. Cả một xã hội chạy theo đồng tiền</w:t>
      </w:r>
      <w:r w:rsidRPr="001C4C55">
        <w:rPr>
          <w:rFonts w:ascii="Times New Roman" w:hAnsi="Times New Roman" w:cs="Times New Roman"/>
          <w:sz w:val="24"/>
          <w:szCs w:val="24"/>
        </w:rPr>
        <w:t>.”</w:t>
      </w:r>
    </w:p>
    <w:p w14:paraId="5E6E07F2"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eastAsia="Calibri" w:hAnsi="Times New Roman" w:cs="Times New Roman"/>
          <w:sz w:val="24"/>
          <w:szCs w:val="24"/>
        </w:rPr>
        <w:lastRenderedPageBreak/>
        <w:t xml:space="preserve">A. </w:t>
      </w:r>
      <w:r w:rsidRPr="001C4C55">
        <w:rPr>
          <w:rFonts w:ascii="Times New Roman" w:hAnsi="Times New Roman" w:cs="Times New Roman"/>
          <w:iCs/>
          <w:sz w:val="24"/>
          <w:szCs w:val="24"/>
        </w:rPr>
        <w:t>Quan lại vì tiền mà bất chấp công lí</w:t>
      </w:r>
    </w:p>
    <w:p w14:paraId="3E33B81D" w14:textId="77777777" w:rsidR="00813D30" w:rsidRPr="001C4C55" w:rsidRDefault="00813D30" w:rsidP="00813D30">
      <w:pPr>
        <w:shd w:val="clear" w:color="auto" w:fill="FFFFFF"/>
        <w:spacing w:line="276" w:lineRule="auto"/>
        <w:rPr>
          <w:rFonts w:ascii="Times New Roman" w:eastAsia="Calibri" w:hAnsi="Times New Roman" w:cs="Times New Roman"/>
          <w:bCs/>
          <w:sz w:val="24"/>
          <w:szCs w:val="24"/>
        </w:rPr>
      </w:pPr>
      <w:r w:rsidRPr="001C4C55">
        <w:rPr>
          <w:rFonts w:ascii="Times New Roman" w:eastAsia="Calibri" w:hAnsi="Times New Roman" w:cs="Times New Roman"/>
          <w:bCs/>
          <w:sz w:val="24"/>
          <w:szCs w:val="24"/>
        </w:rPr>
        <w:t xml:space="preserve">B. </w:t>
      </w:r>
      <w:r w:rsidRPr="001C4C55">
        <w:rPr>
          <w:rFonts w:ascii="Times New Roman" w:hAnsi="Times New Roman" w:cs="Times New Roman"/>
          <w:iCs/>
          <w:sz w:val="24"/>
          <w:szCs w:val="24"/>
        </w:rPr>
        <w:t>Sai nha vì tiền mà tra tấn cha con Vương Ông.</w:t>
      </w:r>
    </w:p>
    <w:p w14:paraId="612B0B46"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eastAsia="Calibri" w:hAnsi="Times New Roman" w:cs="Times New Roman"/>
          <w:sz w:val="24"/>
          <w:szCs w:val="24"/>
        </w:rPr>
        <w:t xml:space="preserve">C. </w:t>
      </w:r>
      <w:r w:rsidRPr="001C4C55">
        <w:rPr>
          <w:rFonts w:ascii="Times New Roman" w:hAnsi="Times New Roman" w:cs="Times New Roman"/>
          <w:iCs/>
          <w:sz w:val="24"/>
          <w:szCs w:val="24"/>
        </w:rPr>
        <w:t>Khuyển Ưng vì tiền mà lao vào tội ác</w:t>
      </w:r>
    </w:p>
    <w:p w14:paraId="4B5C54FF"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eastAsia="Calibri" w:hAnsi="Times New Roman" w:cs="Times New Roman"/>
          <w:sz w:val="24"/>
          <w:szCs w:val="24"/>
        </w:rPr>
        <w:t xml:space="preserve">D. </w:t>
      </w:r>
      <w:r w:rsidRPr="001C4C55">
        <w:rPr>
          <w:rFonts w:ascii="Times New Roman" w:hAnsi="Times New Roman" w:cs="Times New Roman"/>
          <w:iCs/>
          <w:sz w:val="24"/>
          <w:szCs w:val="24"/>
        </w:rPr>
        <w:t>Cả một xã hội chạy theo đồng tiền</w:t>
      </w:r>
      <w:r w:rsidRPr="001C4C55">
        <w:rPr>
          <w:rFonts w:ascii="Times New Roman" w:hAnsi="Times New Roman" w:cs="Times New Roman"/>
          <w:sz w:val="24"/>
          <w:szCs w:val="24"/>
        </w:rPr>
        <w:t>.”</w:t>
      </w:r>
    </w:p>
    <w:p w14:paraId="303588F0" w14:textId="77777777" w:rsidR="00813D30" w:rsidRPr="001C4C55" w:rsidRDefault="00813D30" w:rsidP="00813D30">
      <w:pPr>
        <w:shd w:val="clear" w:color="auto" w:fill="FFFFFF"/>
        <w:spacing w:line="276" w:lineRule="auto"/>
        <w:rPr>
          <w:rFonts w:ascii="Times New Roman" w:eastAsia="Calibri" w:hAnsi="Times New Roman" w:cs="Times New Roman"/>
          <w:sz w:val="24"/>
          <w:szCs w:val="24"/>
        </w:rPr>
      </w:pPr>
      <w:r w:rsidRPr="001C4C55">
        <w:rPr>
          <w:rFonts w:ascii="Times New Roman" w:eastAsia="Calibri" w:hAnsi="Times New Roman" w:cs="Times New Roman"/>
          <w:b/>
          <w:bCs/>
          <w:sz w:val="24"/>
          <w:szCs w:val="24"/>
        </w:rPr>
        <w:t xml:space="preserve">Câu 8: </w:t>
      </w:r>
      <w:r w:rsidRPr="001C4C55">
        <w:rPr>
          <w:rFonts w:ascii="Times New Roman" w:eastAsia="Calibri" w:hAnsi="Times New Roman" w:cs="Times New Roman"/>
          <w:sz w:val="24"/>
          <w:szCs w:val="24"/>
        </w:rPr>
        <w:t>Tình cảm chủ đạo của bài thơ là:</w:t>
      </w:r>
    </w:p>
    <w:p w14:paraId="10D331E9" w14:textId="77777777" w:rsidR="00813D30" w:rsidRPr="001C4C55" w:rsidRDefault="00813D30" w:rsidP="00813D30">
      <w:pPr>
        <w:numPr>
          <w:ilvl w:val="0"/>
          <w:numId w:val="20"/>
        </w:numPr>
        <w:shd w:val="clear" w:color="auto" w:fill="FFFFFF"/>
        <w:spacing w:line="276" w:lineRule="auto"/>
        <w:contextualSpacing/>
        <w:rPr>
          <w:rFonts w:ascii="Times New Roman" w:eastAsia="Calibri" w:hAnsi="Times New Roman" w:cs="Times New Roman"/>
          <w:sz w:val="24"/>
          <w:szCs w:val="24"/>
        </w:rPr>
      </w:pPr>
      <w:r w:rsidRPr="001C4C55">
        <w:rPr>
          <w:rFonts w:ascii="Times New Roman" w:eastAsia="Calibri" w:hAnsi="Times New Roman" w:cs="Times New Roman"/>
          <w:sz w:val="24"/>
          <w:szCs w:val="24"/>
        </w:rPr>
        <w:t>Nỗi nhớ thương của nhân vật trữ tình đi xa dành cho quê hương</w:t>
      </w:r>
    </w:p>
    <w:p w14:paraId="112E7F81" w14:textId="77777777" w:rsidR="00813D30" w:rsidRPr="001C4C55" w:rsidRDefault="00813D30" w:rsidP="00813D30">
      <w:pPr>
        <w:numPr>
          <w:ilvl w:val="0"/>
          <w:numId w:val="20"/>
        </w:numPr>
        <w:shd w:val="clear" w:color="auto" w:fill="FFFFFF"/>
        <w:spacing w:line="276" w:lineRule="auto"/>
        <w:contextualSpacing/>
        <w:rPr>
          <w:rFonts w:ascii="Times New Roman" w:eastAsia="Calibri" w:hAnsi="Times New Roman" w:cs="Times New Roman"/>
          <w:sz w:val="24"/>
          <w:szCs w:val="24"/>
        </w:rPr>
      </w:pPr>
      <w:r w:rsidRPr="001C4C55">
        <w:rPr>
          <w:rFonts w:ascii="Times New Roman" w:eastAsia="Calibri" w:hAnsi="Times New Roman" w:cs="Times New Roman"/>
          <w:sz w:val="24"/>
          <w:szCs w:val="24"/>
        </w:rPr>
        <w:t>Nỗi nhớ thương của con dành cho cha mẹ</w:t>
      </w:r>
    </w:p>
    <w:p w14:paraId="3FDE32C2" w14:textId="77777777" w:rsidR="00813D30" w:rsidRPr="001C4C55" w:rsidRDefault="00813D30" w:rsidP="00813D30">
      <w:pPr>
        <w:numPr>
          <w:ilvl w:val="0"/>
          <w:numId w:val="20"/>
        </w:numPr>
        <w:shd w:val="clear" w:color="auto" w:fill="FFFFFF"/>
        <w:spacing w:line="276" w:lineRule="auto"/>
        <w:contextualSpacing/>
        <w:rPr>
          <w:rFonts w:ascii="Times New Roman" w:eastAsia="Calibri" w:hAnsi="Times New Roman" w:cs="Times New Roman"/>
          <w:sz w:val="24"/>
          <w:szCs w:val="24"/>
        </w:rPr>
      </w:pPr>
      <w:r w:rsidRPr="001C4C55">
        <w:rPr>
          <w:rFonts w:ascii="Times New Roman" w:eastAsia="Calibri" w:hAnsi="Times New Roman" w:cs="Times New Roman"/>
          <w:sz w:val="24"/>
          <w:szCs w:val="24"/>
        </w:rPr>
        <w:t>Nỗi nhớ thương da diết của người cháu dành cho bà ngoại.</w:t>
      </w:r>
    </w:p>
    <w:p w14:paraId="4A4E0D79" w14:textId="77777777" w:rsidR="00813D30" w:rsidRPr="001C4C55" w:rsidRDefault="00813D30" w:rsidP="00813D30">
      <w:pPr>
        <w:numPr>
          <w:ilvl w:val="0"/>
          <w:numId w:val="20"/>
        </w:numPr>
        <w:shd w:val="clear" w:color="auto" w:fill="FFFFFF"/>
        <w:spacing w:line="276" w:lineRule="auto"/>
        <w:contextualSpacing/>
        <w:rPr>
          <w:rFonts w:ascii="Times New Roman" w:eastAsia="Calibri" w:hAnsi="Times New Roman" w:cs="Times New Roman"/>
          <w:sz w:val="24"/>
          <w:szCs w:val="24"/>
        </w:rPr>
      </w:pPr>
      <w:r w:rsidRPr="001C4C55">
        <w:rPr>
          <w:rFonts w:ascii="Times New Roman" w:eastAsia="Calibri" w:hAnsi="Times New Roman" w:cs="Times New Roman"/>
          <w:sz w:val="24"/>
          <w:szCs w:val="24"/>
        </w:rPr>
        <w:t>Mong ước trở về quê hương của nhân vật trữ tình</w:t>
      </w:r>
    </w:p>
    <w:p w14:paraId="2F67C25C" w14:textId="77777777" w:rsidR="00813D30" w:rsidRDefault="00813D30" w:rsidP="00813D30">
      <w:pPr>
        <w:widowControl w:val="0"/>
        <w:pBdr>
          <w:top w:val="nil"/>
          <w:left w:val="nil"/>
          <w:bottom w:val="nil"/>
          <w:right w:val="nil"/>
          <w:between w:val="nil"/>
        </w:pBdr>
        <w:spacing w:line="276" w:lineRule="auto"/>
        <w:ind w:right="654"/>
        <w:rPr>
          <w:rFonts w:ascii="Times New Roman" w:hAnsi="Times New Roman" w:cs="Times New Roman"/>
          <w:color w:val="000000"/>
          <w:sz w:val="24"/>
          <w:szCs w:val="24"/>
        </w:rPr>
      </w:pPr>
      <w:r w:rsidRPr="001C4C55">
        <w:rPr>
          <w:rFonts w:ascii="Times New Roman" w:hAnsi="Times New Roman" w:cs="Times New Roman"/>
          <w:b/>
          <w:color w:val="000000"/>
          <w:sz w:val="24"/>
          <w:szCs w:val="24"/>
          <w:lang w:val="vi"/>
        </w:rPr>
        <w:t xml:space="preserve">Câu 9. </w:t>
      </w:r>
      <w:r w:rsidRPr="001C4C55">
        <w:rPr>
          <w:rFonts w:ascii="Times New Roman" w:hAnsi="Times New Roman" w:cs="Times New Roman"/>
          <w:color w:val="000000"/>
          <w:sz w:val="24"/>
          <w:szCs w:val="24"/>
          <w:lang w:val="vi"/>
        </w:rPr>
        <w:t>(</w:t>
      </w:r>
      <w:r w:rsidRPr="001C4C55">
        <w:rPr>
          <w:rFonts w:ascii="Times New Roman" w:hAnsi="Times New Roman" w:cs="Times New Roman"/>
          <w:i/>
          <w:color w:val="000000"/>
          <w:sz w:val="24"/>
          <w:szCs w:val="24"/>
          <w:lang w:val="vi"/>
        </w:rPr>
        <w:t>1,0 điểm</w:t>
      </w:r>
      <w:r w:rsidRPr="001C4C55">
        <w:rPr>
          <w:rFonts w:ascii="Times New Roman" w:hAnsi="Times New Roman" w:cs="Times New Roman"/>
          <w:color w:val="000000"/>
          <w:sz w:val="24"/>
          <w:szCs w:val="24"/>
          <w:lang w:val="vi"/>
        </w:rPr>
        <w:t xml:space="preserve">) </w:t>
      </w:r>
      <w:r w:rsidRPr="001C4C55">
        <w:rPr>
          <w:rFonts w:ascii="Times New Roman" w:hAnsi="Times New Roman" w:cs="Times New Roman"/>
          <w:color w:val="000000"/>
          <w:sz w:val="24"/>
          <w:szCs w:val="24"/>
        </w:rPr>
        <w:t>Thế nào là từ tượng hình?  Đặt 1 câu có từ tượng hình để miêu tả dáng vẻ của con ngườ</w:t>
      </w:r>
      <w:r>
        <w:rPr>
          <w:rFonts w:ascii="Times New Roman" w:hAnsi="Times New Roman" w:cs="Times New Roman"/>
          <w:color w:val="000000"/>
          <w:sz w:val="24"/>
          <w:szCs w:val="24"/>
        </w:rPr>
        <w:t>i.</w:t>
      </w:r>
    </w:p>
    <w:p w14:paraId="3A981060" w14:textId="77777777" w:rsidR="00813D30" w:rsidRPr="00813D30" w:rsidRDefault="00813D30" w:rsidP="00813D30">
      <w:pPr>
        <w:widowControl w:val="0"/>
        <w:pBdr>
          <w:top w:val="nil"/>
          <w:left w:val="nil"/>
          <w:bottom w:val="nil"/>
          <w:right w:val="nil"/>
          <w:between w:val="nil"/>
        </w:pBdr>
        <w:spacing w:line="276" w:lineRule="auto"/>
        <w:ind w:right="654"/>
        <w:rPr>
          <w:rFonts w:ascii="Times New Roman" w:hAnsi="Times New Roman" w:cs="Times New Roman"/>
          <w:color w:val="000000"/>
          <w:sz w:val="24"/>
          <w:szCs w:val="24"/>
        </w:rPr>
      </w:pPr>
      <w:r w:rsidRPr="001C4C55">
        <w:rPr>
          <w:rFonts w:ascii="Times New Roman" w:hAnsi="Times New Roman" w:cs="Times New Roman"/>
          <w:b/>
          <w:sz w:val="24"/>
          <w:szCs w:val="24"/>
          <w:lang w:val="vi"/>
        </w:rPr>
        <w:t xml:space="preserve">Câu 10. </w:t>
      </w:r>
      <w:r w:rsidRPr="001C4C55">
        <w:rPr>
          <w:rFonts w:ascii="Times New Roman" w:hAnsi="Times New Roman" w:cs="Times New Roman"/>
          <w:i/>
          <w:sz w:val="24"/>
          <w:szCs w:val="24"/>
          <w:lang w:val="vi"/>
        </w:rPr>
        <w:t>(</w:t>
      </w:r>
      <w:r w:rsidRPr="001C4C55">
        <w:rPr>
          <w:rFonts w:ascii="Times New Roman" w:hAnsi="Times New Roman" w:cs="Times New Roman"/>
          <w:i/>
          <w:sz w:val="24"/>
          <w:szCs w:val="24"/>
        </w:rPr>
        <w:t>1</w:t>
      </w:r>
      <w:r w:rsidRPr="001C4C55">
        <w:rPr>
          <w:rFonts w:ascii="Times New Roman" w:hAnsi="Times New Roman" w:cs="Times New Roman"/>
          <w:i/>
          <w:sz w:val="24"/>
          <w:szCs w:val="24"/>
          <w:lang w:val="vi"/>
        </w:rPr>
        <w:t xml:space="preserve">,0 điểm) </w:t>
      </w:r>
      <w:r w:rsidRPr="001C4C55">
        <w:rPr>
          <w:rFonts w:ascii="Times New Roman" w:hAnsi="Times New Roman" w:cs="Times New Roman"/>
          <w:sz w:val="24"/>
          <w:szCs w:val="24"/>
        </w:rPr>
        <w:t>Từ nội dung bài thơ, hãy nêu suy nghĩ của em về vai trò của gia đình bằng đoạn văn ngắn từ 5-7 câu.</w:t>
      </w:r>
    </w:p>
    <w:p w14:paraId="76B8FB41" w14:textId="77777777" w:rsidR="00813D30" w:rsidRPr="001C4C55" w:rsidRDefault="00813D30" w:rsidP="00813D30">
      <w:pPr>
        <w:spacing w:before="120" w:after="120" w:line="276" w:lineRule="auto"/>
        <w:jc w:val="both"/>
        <w:rPr>
          <w:rFonts w:ascii="Times New Roman" w:hAnsi="Times New Roman" w:cs="Times New Roman"/>
          <w:b/>
          <w:sz w:val="24"/>
          <w:szCs w:val="24"/>
          <w:lang w:val="sv-SE"/>
        </w:rPr>
      </w:pPr>
      <w:r w:rsidRPr="001C4C55">
        <w:rPr>
          <w:rFonts w:ascii="Times New Roman" w:hAnsi="Times New Roman" w:cs="Times New Roman"/>
          <w:b/>
          <w:sz w:val="24"/>
          <w:szCs w:val="24"/>
          <w:lang w:val="sv-SE"/>
        </w:rPr>
        <w:t>II. VIẾT. (4,0 điểm)</w:t>
      </w:r>
    </w:p>
    <w:p w14:paraId="318BD849" w14:textId="77777777" w:rsidR="00813D30" w:rsidRPr="001C4C55" w:rsidRDefault="00813D30" w:rsidP="00813D30">
      <w:pPr>
        <w:widowControl w:val="0"/>
        <w:spacing w:line="276" w:lineRule="auto"/>
        <w:ind w:right="654"/>
        <w:contextualSpacing/>
        <w:rPr>
          <w:rFonts w:ascii="Times New Roman" w:hAnsi="Times New Roman" w:cs="Times New Roman"/>
          <w:sz w:val="24"/>
          <w:szCs w:val="24"/>
        </w:rPr>
      </w:pPr>
      <w:r w:rsidRPr="001C4C55">
        <w:rPr>
          <w:rFonts w:ascii="Times New Roman" w:hAnsi="Times New Roman" w:cs="Times New Roman"/>
          <w:sz w:val="24"/>
          <w:szCs w:val="24"/>
        </w:rPr>
        <w:t>Viết đoạn văn nêu cảm nghĩ của em về bài thơ “Nhớ ngoại” của Bảo Ngọc.</w:t>
      </w:r>
    </w:p>
    <w:p w14:paraId="5CF5431B"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b/>
          <w:kern w:val="2"/>
          <w:sz w:val="24"/>
          <w:szCs w:val="24"/>
          <w:lang w:val="en-US" w:eastAsia="zh-CN"/>
        </w:rPr>
        <w:t>d.Tổ</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chức</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thực</w:t>
      </w:r>
      <w:proofErr w:type="spellEnd"/>
      <w:r w:rsidRPr="00492B70">
        <w:rPr>
          <w:rFonts w:ascii="Times New Roman" w:eastAsia="SimSun" w:hAnsi="Times New Roman" w:cs="Times New Roman"/>
          <w:b/>
          <w:kern w:val="2"/>
          <w:sz w:val="24"/>
          <w:szCs w:val="24"/>
          <w:lang w:val="en-US" w:eastAsia="zh-CN"/>
        </w:rPr>
        <w:t xml:space="preserve"> </w:t>
      </w:r>
      <w:proofErr w:type="spellStart"/>
      <w:r w:rsidRPr="00492B70">
        <w:rPr>
          <w:rFonts w:ascii="Times New Roman" w:eastAsia="SimSun" w:hAnsi="Times New Roman" w:cs="Times New Roman"/>
          <w:b/>
          <w:kern w:val="2"/>
          <w:sz w:val="24"/>
          <w:szCs w:val="24"/>
          <w:lang w:val="en-US" w:eastAsia="zh-CN"/>
        </w:rPr>
        <w:t>hiện</w:t>
      </w:r>
      <w:proofErr w:type="spellEnd"/>
      <w:r w:rsidRPr="00492B70">
        <w:rPr>
          <w:rFonts w:ascii="Times New Roman" w:eastAsia="SimSun" w:hAnsi="Times New Roman" w:cs="Times New Roman"/>
          <w:kern w:val="2"/>
          <w:sz w:val="24"/>
          <w:szCs w:val="24"/>
          <w:lang w:val="en-US" w:eastAsia="zh-CN"/>
        </w:rPr>
        <w:t>:</w:t>
      </w:r>
    </w:p>
    <w:p w14:paraId="481C53CD"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B1. </w:t>
      </w:r>
      <w:proofErr w:type="spellStart"/>
      <w:r w:rsidRPr="00492B70">
        <w:rPr>
          <w:rFonts w:ascii="Times New Roman" w:eastAsia="SimSun" w:hAnsi="Times New Roman" w:cs="Times New Roman"/>
          <w:kern w:val="2"/>
          <w:sz w:val="24"/>
          <w:szCs w:val="24"/>
          <w:lang w:val="en-US" w:eastAsia="zh-CN"/>
        </w:rPr>
        <w:t>Chuyển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giao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nhiệm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vụ</w:t>
      </w:r>
      <w:proofErr w:type="spellEnd"/>
    </w:p>
    <w:p w14:paraId="01C7B605"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cầu</w:t>
      </w:r>
      <w:proofErr w:type="spellEnd"/>
      <w:r w:rsidRPr="00492B70">
        <w:rPr>
          <w:rFonts w:ascii="Times New Roman" w:eastAsia="SimSun" w:hAnsi="Times New Roman" w:cs="Times New Roman"/>
          <w:kern w:val="2"/>
          <w:sz w:val="24"/>
          <w:szCs w:val="24"/>
          <w:lang w:val="en-US" w:eastAsia="zh-CN"/>
        </w:rPr>
        <w:t xml:space="preserve"> HS chia </w:t>
      </w:r>
      <w:proofErr w:type="spellStart"/>
      <w:r w:rsidRPr="00492B70">
        <w:rPr>
          <w:rFonts w:ascii="Times New Roman" w:eastAsia="SimSun" w:hAnsi="Times New Roman" w:cs="Times New Roman"/>
          <w:kern w:val="2"/>
          <w:sz w:val="24"/>
          <w:szCs w:val="24"/>
          <w:lang w:val="en-US" w:eastAsia="zh-CN"/>
        </w:rPr>
        <w:t>sẻ</w:t>
      </w:r>
      <w:proofErr w:type="spellEnd"/>
      <w:r w:rsidRPr="00492B70">
        <w:rPr>
          <w:rFonts w:ascii="Times New Roman" w:eastAsia="SimSun" w:hAnsi="Times New Roman" w:cs="Times New Roman"/>
          <w:kern w:val="2"/>
          <w:sz w:val="24"/>
          <w:szCs w:val="24"/>
          <w:lang w:val="en-US" w:eastAsia="zh-CN"/>
        </w:rPr>
        <w:t xml:space="preserve">: Em </w:t>
      </w:r>
      <w:proofErr w:type="spellStart"/>
      <w:r w:rsidRPr="00492B70">
        <w:rPr>
          <w:rFonts w:ascii="Times New Roman" w:eastAsia="SimSun" w:hAnsi="Times New Roman" w:cs="Times New Roman"/>
          <w:kern w:val="2"/>
          <w:sz w:val="24"/>
          <w:szCs w:val="24"/>
          <w:lang w:val="en-US" w:eastAsia="zh-CN"/>
        </w:rPr>
        <w:t>đã</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xem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lại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phần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thức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đã</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trong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hôm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trước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chưa</w:t>
      </w:r>
      <w:proofErr w:type="spellEnd"/>
      <w:r w:rsidRPr="00492B70">
        <w:rPr>
          <w:rFonts w:ascii="Times New Roman" w:eastAsia="SimSun" w:hAnsi="Times New Roman" w:cs="Times New Roman"/>
          <w:kern w:val="2"/>
          <w:sz w:val="24"/>
          <w:szCs w:val="24"/>
          <w:lang w:val="en-US" w:eastAsia="zh-CN"/>
        </w:rPr>
        <w:t>?</w:t>
      </w:r>
    </w:p>
    <w:p w14:paraId="659E896C"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B2. </w:t>
      </w:r>
      <w:proofErr w:type="spellStart"/>
      <w:r w:rsidRPr="00492B70">
        <w:rPr>
          <w:rFonts w:ascii="Times New Roman" w:eastAsia="SimSun" w:hAnsi="Times New Roman" w:cs="Times New Roman"/>
          <w:kern w:val="2"/>
          <w:sz w:val="24"/>
          <w:szCs w:val="24"/>
          <w:lang w:val="en-US" w:eastAsia="zh-CN"/>
        </w:rPr>
        <w:t>Thực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hiện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nhiệm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vụ</w:t>
      </w:r>
      <w:proofErr w:type="spellEnd"/>
      <w:r w:rsidRPr="00492B70">
        <w:rPr>
          <w:rFonts w:ascii="Times New Roman" w:eastAsia="SimSun" w:hAnsi="Times New Roman" w:cs="Times New Roman"/>
          <w:kern w:val="2"/>
          <w:sz w:val="24"/>
          <w:szCs w:val="24"/>
          <w:lang w:val="en-US" w:eastAsia="zh-CN"/>
        </w:rPr>
        <w:t xml:space="preserve"> </w:t>
      </w:r>
    </w:p>
    <w:p w14:paraId="0E0AE981"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nghe</w:t>
      </w:r>
      <w:proofErr w:type="spellEnd"/>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nêu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hoàn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thành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tập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thân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để</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trình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bày</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trước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lớp</w:t>
      </w:r>
      <w:proofErr w:type="spellEnd"/>
      <w:r w:rsidRPr="00492B70">
        <w:rPr>
          <w:rFonts w:ascii="Times New Roman" w:eastAsia="SimSun" w:hAnsi="Times New Roman" w:cs="Times New Roman"/>
          <w:kern w:val="2"/>
          <w:sz w:val="24"/>
          <w:szCs w:val="24"/>
          <w:lang w:val="en-US" w:eastAsia="zh-CN"/>
        </w:rPr>
        <w:t>.</w:t>
      </w:r>
    </w:p>
    <w:p w14:paraId="53ACA83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B3. Báo </w:t>
      </w:r>
      <w:proofErr w:type="spellStart"/>
      <w:r w:rsidRPr="00492B70">
        <w:rPr>
          <w:rFonts w:ascii="Times New Roman" w:eastAsia="SimSun" w:hAnsi="Times New Roman" w:cs="Times New Roman"/>
          <w:kern w:val="2"/>
          <w:sz w:val="24"/>
          <w:szCs w:val="24"/>
          <w:lang w:val="en-US" w:eastAsia="zh-CN"/>
        </w:rPr>
        <w:t>cáo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thảo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luận</w:t>
      </w:r>
      <w:proofErr w:type="spellEnd"/>
    </w:p>
    <w:p w14:paraId="21BF3D13"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mời</w:t>
      </w:r>
      <w:proofErr w:type="spellEnd"/>
      <w:r w:rsidRPr="00492B70">
        <w:rPr>
          <w:rFonts w:ascii="Times New Roman" w:eastAsia="SimSun" w:hAnsi="Times New Roman" w:cs="Times New Roman"/>
          <w:kern w:val="2"/>
          <w:sz w:val="24"/>
          <w:szCs w:val="24"/>
          <w:lang w:val="en-US" w:eastAsia="zh-CN"/>
        </w:rPr>
        <w:t xml:space="preserve"> 2 – 3 HS chia </w:t>
      </w:r>
      <w:proofErr w:type="spellStart"/>
      <w:r w:rsidRPr="00492B70">
        <w:rPr>
          <w:rFonts w:ascii="Times New Roman" w:eastAsia="SimSun" w:hAnsi="Times New Roman" w:cs="Times New Roman"/>
          <w:kern w:val="2"/>
          <w:sz w:val="24"/>
          <w:szCs w:val="24"/>
          <w:lang w:val="en-US" w:eastAsia="zh-CN"/>
        </w:rPr>
        <w:t>sẻ</w:t>
      </w:r>
      <w:proofErr w:type="spellEnd"/>
      <w:r w:rsidRPr="00492B70">
        <w:rPr>
          <w:rFonts w:ascii="Times New Roman" w:eastAsia="SimSun" w:hAnsi="Times New Roman" w:cs="Times New Roman"/>
          <w:kern w:val="2"/>
          <w:sz w:val="24"/>
          <w:szCs w:val="24"/>
          <w:lang w:val="en-US" w:eastAsia="zh-CN"/>
        </w:rPr>
        <w:t>.</w:t>
      </w:r>
    </w:p>
    <w:p w14:paraId="4096C09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B4. </w:t>
      </w:r>
      <w:proofErr w:type="spellStart"/>
      <w:r w:rsidRPr="00492B70">
        <w:rPr>
          <w:rFonts w:ascii="Times New Roman" w:eastAsia="SimSun" w:hAnsi="Times New Roman" w:cs="Times New Roman"/>
          <w:kern w:val="2"/>
          <w:sz w:val="24"/>
          <w:szCs w:val="24"/>
          <w:lang w:val="en-US" w:eastAsia="zh-CN"/>
        </w:rPr>
        <w:t>Kết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luận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định</w:t>
      </w:r>
      <w:proofErr w:type="spellEnd"/>
    </w:p>
    <w:p w14:paraId="72684882"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nhận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xét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khen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ngợi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các</w:t>
      </w:r>
      <w:proofErr w:type="spellEnd"/>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đã</w:t>
      </w:r>
      <w:proofErr w:type="spellEnd"/>
      <w:r w:rsidRPr="00492B70">
        <w:rPr>
          <w:rFonts w:ascii="Times New Roman" w:eastAsia="SimSun" w:hAnsi="Times New Roman" w:cs="Times New Roman"/>
          <w:kern w:val="2"/>
          <w:sz w:val="24"/>
          <w:szCs w:val="24"/>
          <w:lang w:val="en-US" w:eastAsia="zh-CN"/>
        </w:rPr>
        <w:t xml:space="preserve"> chia </w:t>
      </w:r>
      <w:proofErr w:type="spellStart"/>
      <w:r w:rsidRPr="00492B70">
        <w:rPr>
          <w:rFonts w:ascii="Times New Roman" w:eastAsia="SimSun" w:hAnsi="Times New Roman" w:cs="Times New Roman"/>
          <w:kern w:val="2"/>
          <w:sz w:val="24"/>
          <w:szCs w:val="24"/>
          <w:lang w:val="en-US" w:eastAsia="zh-CN"/>
        </w:rPr>
        <w:t>sẻ</w:t>
      </w:r>
      <w:proofErr w:type="spellEnd"/>
      <w:r w:rsidRPr="00492B70">
        <w:rPr>
          <w:rFonts w:ascii="Times New Roman" w:eastAsia="SimSun" w:hAnsi="Times New Roman" w:cs="Times New Roman"/>
          <w:kern w:val="2"/>
          <w:sz w:val="24"/>
          <w:szCs w:val="24"/>
          <w:lang w:val="en-US" w:eastAsia="zh-CN"/>
        </w:rPr>
        <w:t>.</w:t>
      </w:r>
    </w:p>
    <w:p w14:paraId="25B29EA3"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Từ</w:t>
      </w:r>
      <w:proofErr w:type="spellEnd"/>
      <w:r w:rsidRPr="00492B70">
        <w:rPr>
          <w:rFonts w:ascii="Times New Roman" w:eastAsia="SimSun" w:hAnsi="Times New Roman" w:cs="Times New Roman"/>
          <w:kern w:val="2"/>
          <w:sz w:val="24"/>
          <w:szCs w:val="24"/>
          <w:lang w:val="en-US" w:eastAsia="zh-CN"/>
        </w:rPr>
        <w:t xml:space="preserve"> chia </w:t>
      </w:r>
      <w:proofErr w:type="spellStart"/>
      <w:r w:rsidRPr="00492B70">
        <w:rPr>
          <w:rFonts w:ascii="Times New Roman" w:eastAsia="SimSun" w:hAnsi="Times New Roman" w:cs="Times New Roman"/>
          <w:kern w:val="2"/>
          <w:sz w:val="24"/>
          <w:szCs w:val="24"/>
          <w:lang w:val="en-US" w:eastAsia="zh-CN"/>
        </w:rPr>
        <w:t>sẻ</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HS, GV </w:t>
      </w:r>
      <w:proofErr w:type="spellStart"/>
      <w:r w:rsidRPr="00492B70">
        <w:rPr>
          <w:rFonts w:ascii="Times New Roman" w:eastAsia="SimSun" w:hAnsi="Times New Roman" w:cs="Times New Roman"/>
          <w:kern w:val="2"/>
          <w:sz w:val="24"/>
          <w:szCs w:val="24"/>
          <w:lang w:val="en-US" w:eastAsia="zh-CN"/>
        </w:rPr>
        <w:t>dẫn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dắt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vào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mới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Tiết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hôm</w:t>
      </w:r>
      <w:proofErr w:type="spellEnd"/>
      <w:r w:rsidRPr="00492B70">
        <w:rPr>
          <w:rFonts w:ascii="Times New Roman" w:eastAsia="SimSun" w:hAnsi="Times New Roman" w:cs="Times New Roman"/>
          <w:kern w:val="2"/>
          <w:sz w:val="24"/>
          <w:szCs w:val="24"/>
          <w:lang w:val="en-US" w:eastAsia="zh-CN"/>
        </w:rPr>
        <w:t xml:space="preserve"> nay </w:t>
      </w:r>
      <w:proofErr w:type="spellStart"/>
      <w:r w:rsidRPr="00492B70">
        <w:rPr>
          <w:rFonts w:ascii="Times New Roman" w:eastAsia="SimSun" w:hAnsi="Times New Roman" w:cs="Times New Roman"/>
          <w:kern w:val="2"/>
          <w:sz w:val="24"/>
          <w:szCs w:val="24"/>
          <w:lang w:val="en-US" w:eastAsia="zh-CN"/>
        </w:rPr>
        <w:t>sẽ</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nhận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xét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và</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chữa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tra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giữa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kì</w:t>
      </w:r>
      <w:proofErr w:type="spellEnd"/>
      <w:r w:rsidRPr="00492B70">
        <w:rPr>
          <w:rFonts w:ascii="Times New Roman" w:eastAsia="SimSun" w:hAnsi="Times New Roman" w:cs="Times New Roman"/>
          <w:kern w:val="2"/>
          <w:sz w:val="24"/>
          <w:szCs w:val="24"/>
          <w:lang w:val="en-US" w:eastAsia="zh-CN"/>
        </w:rPr>
        <w:t xml:space="preserve"> </w:t>
      </w:r>
    </w:p>
    <w:p w14:paraId="507C8CFC" w14:textId="77777777" w:rsidR="00813D30" w:rsidRPr="008C6832"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8C6832">
        <w:rPr>
          <w:rFonts w:ascii="Times New Roman" w:eastAsia="SimSun" w:hAnsi="Times New Roman" w:cs="Times New Roman"/>
          <w:b/>
          <w:kern w:val="2"/>
          <w:sz w:val="24"/>
          <w:szCs w:val="24"/>
          <w:lang w:val="en-US" w:eastAsia="zh-CN"/>
        </w:rPr>
        <w:t>B. HOẠT ĐỘNG HÌNH THÀNH KIẾN THỨC</w:t>
      </w:r>
    </w:p>
    <w:p w14:paraId="55397B1C"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492B70">
        <w:rPr>
          <w:rFonts w:ascii="Times New Roman" w:eastAsia="SimSun" w:hAnsi="Times New Roman" w:cs="Times New Roman"/>
          <w:kern w:val="2"/>
          <w:sz w:val="24"/>
          <w:szCs w:val="24"/>
          <w:lang w:val="en-US" w:eastAsia="zh-CN"/>
        </w:rPr>
        <w:t>Hoạt</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động</w:t>
      </w:r>
      <w:proofErr w:type="spellEnd"/>
      <w:r w:rsidRPr="00492B70">
        <w:rPr>
          <w:rFonts w:ascii="Times New Roman" w:eastAsia="SimSun" w:hAnsi="Times New Roman" w:cs="Times New Roman"/>
          <w:kern w:val="2"/>
          <w:sz w:val="24"/>
          <w:szCs w:val="24"/>
          <w:lang w:val="en-US" w:eastAsia="zh-CN"/>
        </w:rPr>
        <w:t xml:space="preserve"> 1: </w:t>
      </w:r>
      <w:proofErr w:type="spellStart"/>
      <w:r w:rsidRPr="00492B70">
        <w:rPr>
          <w:rFonts w:ascii="Times New Roman" w:eastAsia="SimSun" w:hAnsi="Times New Roman" w:cs="Times New Roman"/>
          <w:kern w:val="2"/>
          <w:sz w:val="24"/>
          <w:szCs w:val="24"/>
          <w:lang w:val="en-US" w:eastAsia="zh-CN"/>
        </w:rPr>
        <w:t>Nhắc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lại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khắc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sâu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p>
    <w:p w14:paraId="1934B9AA"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b/>
          <w:kern w:val="2"/>
          <w:sz w:val="24"/>
          <w:szCs w:val="24"/>
          <w:lang w:val="en-US" w:eastAsia="zh-CN"/>
        </w:rPr>
        <w:t>a.Mục</w:t>
      </w:r>
      <w:proofErr w:type="spellEnd"/>
      <w:r w:rsidRPr="008C6832">
        <w:rPr>
          <w:rFonts w:ascii="Times New Roman" w:eastAsia="SimSun" w:hAnsi="Times New Roman" w:cs="Times New Roman"/>
          <w:b/>
          <w:kern w:val="2"/>
          <w:sz w:val="24"/>
          <w:szCs w:val="24"/>
          <w:lang w:val="en-US" w:eastAsia="zh-CN"/>
        </w:rPr>
        <w:t xml:space="preserve"> </w:t>
      </w:r>
      <w:proofErr w:type="spellStart"/>
      <w:r w:rsidRPr="008C6832">
        <w:rPr>
          <w:rFonts w:ascii="Times New Roman" w:eastAsia="SimSun" w:hAnsi="Times New Roman" w:cs="Times New Roman"/>
          <w:b/>
          <w:kern w:val="2"/>
          <w:sz w:val="24"/>
          <w:szCs w:val="24"/>
          <w:lang w:val="en-US" w:eastAsia="zh-CN"/>
        </w:rPr>
        <w:t>tiêu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rõ</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được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những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của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w:t>
      </w:r>
    </w:p>
    <w:p w14:paraId="16C37618"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b/>
          <w:kern w:val="2"/>
          <w:sz w:val="24"/>
          <w:szCs w:val="24"/>
          <w:lang w:val="en-US" w:eastAsia="zh-CN"/>
        </w:rPr>
        <w:t>b.Nội</w:t>
      </w:r>
      <w:proofErr w:type="spellEnd"/>
      <w:r w:rsidRPr="008C6832">
        <w:rPr>
          <w:rFonts w:ascii="Times New Roman" w:eastAsia="SimSun" w:hAnsi="Times New Roman" w:cs="Times New Roman"/>
          <w:b/>
          <w:kern w:val="2"/>
          <w:sz w:val="24"/>
          <w:szCs w:val="24"/>
          <w:lang w:val="en-US" w:eastAsia="zh-CN"/>
        </w:rPr>
        <w:t xml:space="preserve"> dung</w:t>
      </w:r>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sử</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dụng</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làm</w:t>
      </w:r>
      <w:proofErr w:type="spellEnd"/>
      <w:r w:rsidRPr="00492B70">
        <w:rPr>
          <w:rFonts w:ascii="Times New Roman" w:eastAsia="SimSun" w:hAnsi="Times New Roman" w:cs="Times New Roman"/>
          <w:kern w:val="2"/>
          <w:sz w:val="24"/>
          <w:szCs w:val="24"/>
          <w:lang w:val="en-US" w:eastAsia="zh-CN"/>
        </w:rPr>
        <w:t xml:space="preserve">, so </w:t>
      </w:r>
      <w:proofErr w:type="spellStart"/>
      <w:r w:rsidRPr="00492B70">
        <w:rPr>
          <w:rFonts w:ascii="Times New Roman" w:eastAsia="SimSun" w:hAnsi="Times New Roman" w:cs="Times New Roman"/>
          <w:kern w:val="2"/>
          <w:sz w:val="24"/>
          <w:szCs w:val="24"/>
          <w:lang w:val="en-US" w:eastAsia="zh-CN"/>
        </w:rPr>
        <w:t>sánh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với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đáp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án</w:t>
      </w:r>
      <w:proofErr w:type="spellEnd"/>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đưa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ra.</w:t>
      </w:r>
      <w:proofErr w:type="spellEnd"/>
    </w:p>
    <w:p w14:paraId="63962732"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b/>
          <w:kern w:val="2"/>
          <w:sz w:val="24"/>
          <w:szCs w:val="24"/>
          <w:lang w:val="en-US" w:eastAsia="zh-CN"/>
        </w:rPr>
        <w:t>c.Sản</w:t>
      </w:r>
      <w:proofErr w:type="spellEnd"/>
      <w:r w:rsidRPr="008C6832">
        <w:rPr>
          <w:rFonts w:ascii="Times New Roman" w:eastAsia="SimSun" w:hAnsi="Times New Roman" w:cs="Times New Roman"/>
          <w:b/>
          <w:kern w:val="2"/>
          <w:sz w:val="24"/>
          <w:szCs w:val="24"/>
          <w:lang w:val="en-US" w:eastAsia="zh-CN"/>
        </w:rPr>
        <w:t xml:space="preserve"> </w:t>
      </w:r>
      <w:proofErr w:type="spellStart"/>
      <w:r w:rsidRPr="008C6832">
        <w:rPr>
          <w:rFonts w:ascii="Times New Roman" w:eastAsia="SimSun" w:hAnsi="Times New Roman" w:cs="Times New Roman"/>
          <w:b/>
          <w:kern w:val="2"/>
          <w:sz w:val="24"/>
          <w:szCs w:val="24"/>
          <w:lang w:val="en-US" w:eastAsia="zh-CN"/>
        </w:rPr>
        <w:t>phẩm</w:t>
      </w:r>
      <w:proofErr w:type="spellEnd"/>
      <w:r w:rsidRPr="00492B70">
        <w:rPr>
          <w:rFonts w:ascii="Times New Roman" w:eastAsia="SimSun" w:hAnsi="Times New Roman" w:cs="Times New Roman"/>
          <w:kern w:val="2"/>
          <w:sz w:val="24"/>
          <w:szCs w:val="24"/>
          <w:lang w:val="en-US" w:eastAsia="zh-CN"/>
        </w:rPr>
        <w:t xml:space="preserve"> : HS so </w:t>
      </w:r>
      <w:proofErr w:type="spellStart"/>
      <w:r w:rsidRPr="00492B70">
        <w:rPr>
          <w:rFonts w:ascii="Times New Roman" w:eastAsia="SimSun" w:hAnsi="Times New Roman" w:cs="Times New Roman"/>
          <w:kern w:val="2"/>
          <w:sz w:val="24"/>
          <w:szCs w:val="24"/>
          <w:lang w:val="en-US" w:eastAsia="zh-CN"/>
        </w:rPr>
        <w:t>sánh</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bài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làm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với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đáp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án</w:t>
      </w:r>
      <w:proofErr w:type="spellEnd"/>
      <w:r w:rsidRPr="00492B70">
        <w:rPr>
          <w:rFonts w:ascii="Times New Roman" w:eastAsia="SimSun" w:hAnsi="Times New Roman" w:cs="Times New Roman"/>
          <w:kern w:val="2"/>
          <w:sz w:val="24"/>
          <w:szCs w:val="24"/>
          <w:lang w:val="en-US" w:eastAsia="zh-CN"/>
        </w:rPr>
        <w:t>.</w:t>
      </w:r>
    </w:p>
    <w:p w14:paraId="126A9703"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Đọc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hiểu</w:t>
      </w:r>
      <w:proofErr w:type="spellEnd"/>
    </w:p>
    <w:p w14:paraId="1E300C82"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u w:val="single"/>
          <w:lang w:val="en-US" w:eastAsia="zh-CN"/>
        </w:rPr>
      </w:pPr>
      <w:r w:rsidRPr="001C4C55">
        <w:rPr>
          <w:rFonts w:ascii="Times New Roman" w:eastAsia="SimSun" w:hAnsi="Times New Roman" w:cs="Times New Roman"/>
          <w:b/>
          <w:kern w:val="2"/>
          <w:sz w:val="24"/>
          <w:szCs w:val="24"/>
          <w:u w:val="single"/>
          <w:lang w:val="en-US" w:eastAsia="zh-CN"/>
        </w:rPr>
        <w:t xml:space="preserve">* </w:t>
      </w:r>
      <w:proofErr w:type="spellStart"/>
      <w:r w:rsidRPr="001C4C55">
        <w:rPr>
          <w:rFonts w:ascii="Times New Roman" w:eastAsia="SimSun" w:hAnsi="Times New Roman" w:cs="Times New Roman"/>
          <w:b/>
          <w:kern w:val="2"/>
          <w:sz w:val="24"/>
          <w:szCs w:val="24"/>
          <w:u w:val="single"/>
          <w:lang w:val="en-US" w:eastAsia="zh-CN"/>
        </w:rPr>
        <w:t>Đáp</w:t>
      </w:r>
      <w:proofErr w:type="spellEnd"/>
      <w:r w:rsidRPr="001C4C55">
        <w:rPr>
          <w:rFonts w:ascii="Times New Roman" w:eastAsia="SimSun" w:hAnsi="Times New Roman" w:cs="Times New Roman"/>
          <w:b/>
          <w:kern w:val="2"/>
          <w:sz w:val="24"/>
          <w:szCs w:val="24"/>
          <w:u w:val="single"/>
          <w:lang w:val="en-US" w:eastAsia="zh-CN"/>
        </w:rPr>
        <w:t xml:space="preserve"> </w:t>
      </w:r>
      <w:proofErr w:type="spellStart"/>
      <w:r w:rsidRPr="001C4C55">
        <w:rPr>
          <w:rFonts w:ascii="Times New Roman" w:eastAsia="SimSun" w:hAnsi="Times New Roman" w:cs="Times New Roman"/>
          <w:b/>
          <w:kern w:val="2"/>
          <w:sz w:val="24"/>
          <w:szCs w:val="24"/>
          <w:u w:val="single"/>
          <w:lang w:val="en-US" w:eastAsia="zh-CN"/>
        </w:rPr>
        <w:t>án</w:t>
      </w:r>
      <w:proofErr w:type="spellEnd"/>
      <w:r w:rsidRPr="001C4C55">
        <w:rPr>
          <w:rFonts w:ascii="Times New Roman" w:eastAsia="SimSun" w:hAnsi="Times New Roman" w:cs="Times New Roman"/>
          <w:b/>
          <w:kern w:val="2"/>
          <w:sz w:val="24"/>
          <w:szCs w:val="24"/>
          <w:u w:val="single"/>
          <w:lang w:val="en-US" w:eastAsia="zh-CN"/>
        </w:rPr>
        <w:t>:</w:t>
      </w:r>
    </w:p>
    <w:p w14:paraId="345C9678"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Pr>
          <w:rFonts w:ascii="Times New Roman" w:eastAsia="SimSun" w:hAnsi="Times New Roman" w:cs="Times New Roman"/>
          <w:kern w:val="2"/>
          <w:sz w:val="24"/>
          <w:szCs w:val="24"/>
          <w:lang w:val="en-US" w:eastAsia="zh-CN"/>
        </w:rPr>
        <w:t>1C, 2B, 3D, 4A, 5A,</w:t>
      </w:r>
      <w:r w:rsidRPr="008C6832">
        <w:rPr>
          <w:rFonts w:ascii="Times New Roman" w:eastAsia="SimSun" w:hAnsi="Times New Roman" w:cs="Times New Roman"/>
          <w:kern w:val="2"/>
          <w:sz w:val="24"/>
          <w:szCs w:val="24"/>
          <w:lang w:val="en-US" w:eastAsia="zh-CN"/>
        </w:rPr>
        <w:t>6</w:t>
      </w:r>
      <w:r>
        <w:rPr>
          <w:rFonts w:ascii="Times New Roman" w:eastAsia="SimSun" w:hAnsi="Times New Roman" w:cs="Times New Roman"/>
          <w:kern w:val="2"/>
          <w:sz w:val="24"/>
          <w:szCs w:val="24"/>
          <w:lang w:val="en-US" w:eastAsia="zh-CN"/>
        </w:rPr>
        <w:t>B,7D,8</w:t>
      </w:r>
      <w:r w:rsidRPr="008C6832">
        <w:rPr>
          <w:rFonts w:ascii="Times New Roman" w:eastAsia="SimSun" w:hAnsi="Times New Roman" w:cs="Times New Roman"/>
          <w:kern w:val="2"/>
          <w:sz w:val="24"/>
          <w:szCs w:val="24"/>
          <w:lang w:val="en-US" w:eastAsia="zh-CN"/>
        </w:rPr>
        <w:t>C</w:t>
      </w:r>
    </w:p>
    <w:p w14:paraId="5F0538C2"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lang w:val="en-US"/>
        </w:rPr>
      </w:pPr>
      <w:r w:rsidRPr="001C4C55">
        <w:rPr>
          <w:rFonts w:ascii="Times New Roman" w:hAnsi="Times New Roman" w:cs="Times New Roman"/>
          <w:sz w:val="24"/>
          <w:szCs w:val="24"/>
          <w:lang w:val="en-US"/>
        </w:rPr>
        <w:t xml:space="preserve"> </w:t>
      </w:r>
      <w:proofErr w:type="spellStart"/>
      <w:r w:rsidRPr="001C4C55">
        <w:rPr>
          <w:rFonts w:ascii="Times New Roman" w:hAnsi="Times New Roman" w:cs="Times New Roman"/>
          <w:sz w:val="24"/>
          <w:szCs w:val="24"/>
          <w:lang w:val="en-US"/>
        </w:rPr>
        <w:t>Câu</w:t>
      </w:r>
      <w:proofErr w:type="spellEnd"/>
      <w:r w:rsidRPr="001C4C55">
        <w:rPr>
          <w:rFonts w:ascii="Times New Roman" w:hAnsi="Times New Roman" w:cs="Times New Roman"/>
          <w:sz w:val="24"/>
          <w:szCs w:val="24"/>
          <w:lang w:val="en-US"/>
        </w:rPr>
        <w:t xml:space="preserve"> 9:</w:t>
      </w:r>
    </w:p>
    <w:p w14:paraId="665F4909"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xml:space="preserve">- </w:t>
      </w:r>
      <w:r w:rsidRPr="001C4C55">
        <w:rPr>
          <w:rFonts w:ascii="Times New Roman" w:hAnsi="Times New Roman" w:cs="Times New Roman"/>
          <w:b/>
          <w:bCs/>
          <w:sz w:val="24"/>
          <w:szCs w:val="24"/>
        </w:rPr>
        <w:t>Từ tượng hình:</w:t>
      </w:r>
      <w:r w:rsidRPr="001C4C55">
        <w:rPr>
          <w:rFonts w:ascii="Times New Roman" w:hAnsi="Times New Roman" w:cs="Times New Roman"/>
          <w:sz w:val="24"/>
          <w:szCs w:val="24"/>
        </w:rPr>
        <w:t xml:space="preserve"> là từ gợi tả hình ảnh, dáng vẻ của sự vật</w:t>
      </w:r>
    </w:p>
    <w:p w14:paraId="7081C0F3" w14:textId="77777777" w:rsidR="00813D30" w:rsidRPr="001C4C55" w:rsidRDefault="00813D30" w:rsidP="00813D30">
      <w:pPr>
        <w:widowControl w:val="0"/>
        <w:tabs>
          <w:tab w:val="left" w:pos="142"/>
          <w:tab w:val="left" w:pos="284"/>
        </w:tabs>
        <w:spacing w:after="0" w:line="276" w:lineRule="auto"/>
        <w:jc w:val="both"/>
        <w:rPr>
          <w:rFonts w:ascii="Times New Roman" w:hAnsi="Times New Roman" w:cs="Times New Roman"/>
          <w:b/>
          <w:bCs/>
          <w:sz w:val="24"/>
          <w:szCs w:val="24"/>
        </w:rPr>
      </w:pPr>
      <w:r w:rsidRPr="001C4C55">
        <w:rPr>
          <w:rFonts w:ascii="Times New Roman" w:hAnsi="Times New Roman" w:cs="Times New Roman"/>
          <w:b/>
          <w:bCs/>
          <w:sz w:val="24"/>
          <w:szCs w:val="24"/>
        </w:rPr>
        <w:lastRenderedPageBreak/>
        <w:t>- HS đặt đúng câu có từ tượng hình tả dáng vẻ con người</w:t>
      </w:r>
    </w:p>
    <w:p w14:paraId="3CD40C95"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lang w:val="en-US"/>
        </w:rPr>
      </w:pPr>
      <w:proofErr w:type="spellStart"/>
      <w:r w:rsidRPr="001C4C55">
        <w:rPr>
          <w:rFonts w:ascii="Times New Roman" w:hAnsi="Times New Roman" w:cs="Times New Roman"/>
          <w:sz w:val="24"/>
          <w:szCs w:val="24"/>
          <w:lang w:val="en-US"/>
        </w:rPr>
        <w:t>Câu</w:t>
      </w:r>
      <w:proofErr w:type="spellEnd"/>
      <w:r w:rsidRPr="001C4C55">
        <w:rPr>
          <w:rFonts w:ascii="Times New Roman" w:hAnsi="Times New Roman" w:cs="Times New Roman"/>
          <w:sz w:val="24"/>
          <w:szCs w:val="24"/>
          <w:lang w:val="en-US"/>
        </w:rPr>
        <w:t xml:space="preserve"> 10:</w:t>
      </w:r>
    </w:p>
    <w:p w14:paraId="2DF395F5"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Tình cảm gia đình là nơi gắn kết yêu thương những người cùng huyết thống</w:t>
      </w:r>
    </w:p>
    <w:p w14:paraId="74CCAC12"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xml:space="preserve">- Vai trò của gia đình: </w:t>
      </w:r>
    </w:p>
    <w:p w14:paraId="6AF22719"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Là nơi ta sinh ra và trưởng thành</w:t>
      </w:r>
    </w:p>
    <w:p w14:paraId="66D2CDF6"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xml:space="preserve">+ Gia đình là nơi trao gửi yêu thương, chia sẻ mọi ngọt bùi cay đắng </w:t>
      </w:r>
    </w:p>
    <w:p w14:paraId="40343527" w14:textId="77777777" w:rsidR="00813D30" w:rsidRPr="001C4C55" w:rsidRDefault="00813D30" w:rsidP="00813D30">
      <w:pPr>
        <w:tabs>
          <w:tab w:val="left" w:leader="dot" w:pos="9639"/>
        </w:tabs>
        <w:spacing w:before="120" w:after="120" w:line="276" w:lineRule="auto"/>
        <w:rPr>
          <w:rFonts w:ascii="Times New Roman" w:hAnsi="Times New Roman" w:cs="Times New Roman"/>
          <w:sz w:val="24"/>
          <w:szCs w:val="24"/>
        </w:rPr>
      </w:pPr>
      <w:r w:rsidRPr="001C4C55">
        <w:rPr>
          <w:rFonts w:ascii="Times New Roman" w:hAnsi="Times New Roman" w:cs="Times New Roman"/>
          <w:sz w:val="24"/>
          <w:szCs w:val="24"/>
        </w:rPr>
        <w:t>+ Gia đình là nơi neo đậu của cuộc đời mỗi con người.</w:t>
      </w:r>
    </w:p>
    <w:p w14:paraId="2DE7EA64"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Viết</w:t>
      </w:r>
      <w:proofErr w:type="spellEnd"/>
      <w:r w:rsidRPr="001C4C55">
        <w:rPr>
          <w:rFonts w:ascii="Times New Roman" w:eastAsia="SimSun" w:hAnsi="Times New Roman" w:cs="Times New Roman"/>
          <w:kern w:val="2"/>
          <w:sz w:val="24"/>
          <w:szCs w:val="24"/>
          <w:lang w:val="en-US" w:eastAsia="zh-CN"/>
        </w:rPr>
        <w:t>:</w:t>
      </w:r>
    </w:p>
    <w:p w14:paraId="3517D446" w14:textId="77777777" w:rsidR="00813D30" w:rsidRPr="001C4C55" w:rsidRDefault="00813D30" w:rsidP="00813D30">
      <w:pPr>
        <w:widowControl w:val="0"/>
        <w:spacing w:line="276" w:lineRule="auto"/>
        <w:ind w:right="654"/>
        <w:contextualSpacing/>
        <w:rPr>
          <w:rFonts w:ascii="Times New Roman" w:hAnsi="Times New Roman" w:cs="Times New Roman"/>
          <w:sz w:val="24"/>
          <w:szCs w:val="24"/>
        </w:rPr>
      </w:pPr>
      <w:r w:rsidRPr="001C4C55">
        <w:rPr>
          <w:rFonts w:ascii="Times New Roman" w:hAnsi="Times New Roman" w:cs="Times New Roman"/>
          <w:sz w:val="24"/>
          <w:szCs w:val="24"/>
        </w:rPr>
        <w:t>Viết đoạn văn nêu cảm nghĩ của em về bài thơ “Nhớ ngoại” của Bảo Ngọc.</w:t>
      </w:r>
    </w:p>
    <w:p w14:paraId="6E374204"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1C4C55">
        <w:rPr>
          <w:rFonts w:ascii="Times New Roman" w:eastAsia="SimSun" w:hAnsi="Times New Roman" w:cs="Times New Roman"/>
          <w:kern w:val="2"/>
          <w:sz w:val="24"/>
          <w:szCs w:val="24"/>
          <w:lang w:val="en-US" w:eastAsia="zh-CN"/>
        </w:rPr>
        <w:t xml:space="preserve">Học </w:t>
      </w:r>
      <w:proofErr w:type="spellStart"/>
      <w:r w:rsidRPr="001C4C55">
        <w:rPr>
          <w:rFonts w:ascii="Times New Roman" w:eastAsia="SimSun" w:hAnsi="Times New Roman" w:cs="Times New Roman"/>
          <w:kern w:val="2"/>
          <w:sz w:val="24"/>
          <w:szCs w:val="24"/>
          <w:lang w:val="en-US" w:eastAsia="zh-CN"/>
        </w:rPr>
        <w:t>sinh</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có</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thể</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triển</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khai</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theo</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nhiều</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cách</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nhưng</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cần</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đảm</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bảo</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các</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yêu</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cầu</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sau</w:t>
      </w:r>
      <w:proofErr w:type="spellEnd"/>
      <w:r w:rsidRPr="001C4C55">
        <w:rPr>
          <w:rFonts w:ascii="Times New Roman" w:eastAsia="SimSun" w:hAnsi="Times New Roman" w:cs="Times New Roman"/>
          <w:kern w:val="2"/>
          <w:sz w:val="24"/>
          <w:szCs w:val="24"/>
          <w:lang w:val="en-US" w:eastAsia="zh-CN"/>
        </w:rPr>
        <w:t xml:space="preserve">: </w:t>
      </w:r>
    </w:p>
    <w:p w14:paraId="58EC8352"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Sử</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dụng</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ngôi</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kể</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thứ</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ba</w:t>
      </w:r>
      <w:proofErr w:type="spellEnd"/>
      <w:r w:rsidRPr="001C4C55">
        <w:rPr>
          <w:rFonts w:ascii="Times New Roman" w:eastAsia="SimSun" w:hAnsi="Times New Roman" w:cs="Times New Roman"/>
          <w:kern w:val="2"/>
          <w:sz w:val="24"/>
          <w:szCs w:val="24"/>
          <w:lang w:val="en-US" w:eastAsia="zh-CN"/>
        </w:rPr>
        <w:t>.</w:t>
      </w:r>
    </w:p>
    <w:p w14:paraId="0476C1FA"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Trình</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tự</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kể</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phù</w:t>
      </w:r>
      <w:proofErr w:type="spellEnd"/>
      <w:r w:rsidRPr="001C4C55">
        <w:rPr>
          <w:rFonts w:ascii="Times New Roman" w:eastAsia="SimSun" w:hAnsi="Times New Roman" w:cs="Times New Roman"/>
          <w:kern w:val="2"/>
          <w:sz w:val="24"/>
          <w:szCs w:val="24"/>
          <w:lang w:val="en-US" w:eastAsia="zh-CN"/>
        </w:rPr>
        <w:t xml:space="preserve"> </w:t>
      </w:r>
      <w:proofErr w:type="spellStart"/>
      <w:r w:rsidRPr="001C4C55">
        <w:rPr>
          <w:rFonts w:ascii="Times New Roman" w:eastAsia="SimSun" w:hAnsi="Times New Roman" w:cs="Times New Roman"/>
          <w:kern w:val="2"/>
          <w:sz w:val="24"/>
          <w:szCs w:val="24"/>
          <w:lang w:val="en-US" w:eastAsia="zh-CN"/>
        </w:rPr>
        <w:t>hợp</w:t>
      </w:r>
      <w:proofErr w:type="spellEnd"/>
      <w:r w:rsidRPr="001C4C55">
        <w:rPr>
          <w:rFonts w:ascii="Times New Roman" w:eastAsia="SimSun" w:hAnsi="Times New Roman" w:cs="Times New Roman"/>
          <w:kern w:val="2"/>
          <w:sz w:val="24"/>
          <w:szCs w:val="24"/>
          <w:lang w:val="en-US" w:eastAsia="zh-CN"/>
        </w:rPr>
        <w:t>.</w:t>
      </w:r>
    </w:p>
    <w:p w14:paraId="5AFC377C"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b/>
          <w:color w:val="000000" w:themeColor="text1"/>
        </w:rPr>
        <w:t xml:space="preserve">a. </w:t>
      </w:r>
      <w:proofErr w:type="spellStart"/>
      <w:r w:rsidRPr="001C4C55">
        <w:rPr>
          <w:b/>
          <w:color w:val="000000" w:themeColor="text1"/>
        </w:rPr>
        <w:t>Mở</w:t>
      </w:r>
      <w:proofErr w:type="spellEnd"/>
      <w:r w:rsidRPr="001C4C55">
        <w:rPr>
          <w:b/>
          <w:color w:val="000000" w:themeColor="text1"/>
        </w:rPr>
        <w:t xml:space="preserve"> </w:t>
      </w:r>
      <w:proofErr w:type="spellStart"/>
      <w:r w:rsidRPr="001C4C55">
        <w:rPr>
          <w:b/>
          <w:color w:val="000000" w:themeColor="text1"/>
        </w:rPr>
        <w:t>đoạn</w:t>
      </w:r>
      <w:proofErr w:type="spellEnd"/>
      <w:r w:rsidRPr="001C4C55">
        <w:rPr>
          <w:color w:val="000000" w:themeColor="text1"/>
        </w:rPr>
        <w:t xml:space="preserve">: </w:t>
      </w:r>
    </w:p>
    <w:p w14:paraId="18E97B92"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Giới</w:t>
      </w:r>
      <w:proofErr w:type="spellEnd"/>
      <w:r w:rsidRPr="001C4C55">
        <w:rPr>
          <w:color w:val="000000" w:themeColor="text1"/>
        </w:rPr>
        <w:t xml:space="preserve"> </w:t>
      </w:r>
      <w:proofErr w:type="spellStart"/>
      <w:r w:rsidRPr="001C4C55">
        <w:rPr>
          <w:color w:val="000000" w:themeColor="text1"/>
        </w:rPr>
        <w:t>thiệu</w:t>
      </w:r>
      <w:proofErr w:type="spellEnd"/>
      <w:r w:rsidRPr="001C4C55">
        <w:rPr>
          <w:color w:val="000000" w:themeColor="text1"/>
        </w:rPr>
        <w:t xml:space="preserve"> </w:t>
      </w:r>
      <w:proofErr w:type="spellStart"/>
      <w:r w:rsidRPr="001C4C55">
        <w:rPr>
          <w:color w:val="000000" w:themeColor="text1"/>
        </w:rPr>
        <w:t>tác</w:t>
      </w:r>
      <w:proofErr w:type="spellEnd"/>
      <w:r w:rsidRPr="001C4C55">
        <w:rPr>
          <w:color w:val="000000" w:themeColor="text1"/>
        </w:rPr>
        <w:t xml:space="preserve"> </w:t>
      </w:r>
      <w:proofErr w:type="spellStart"/>
      <w:r w:rsidRPr="001C4C55">
        <w:rPr>
          <w:color w:val="000000" w:themeColor="text1"/>
        </w:rPr>
        <w:t>phẩm</w:t>
      </w:r>
      <w:proofErr w:type="spellEnd"/>
      <w:r w:rsidRPr="001C4C55">
        <w:rPr>
          <w:color w:val="000000" w:themeColor="text1"/>
        </w:rPr>
        <w:t xml:space="preserve">, </w:t>
      </w:r>
      <w:proofErr w:type="spellStart"/>
      <w:r w:rsidRPr="001C4C55">
        <w:rPr>
          <w:color w:val="000000" w:themeColor="text1"/>
        </w:rPr>
        <w:t>tác</w:t>
      </w:r>
      <w:proofErr w:type="spellEnd"/>
      <w:r w:rsidRPr="001C4C55">
        <w:rPr>
          <w:color w:val="000000" w:themeColor="text1"/>
        </w:rPr>
        <w:t xml:space="preserve"> </w:t>
      </w:r>
      <w:proofErr w:type="spellStart"/>
      <w:r w:rsidRPr="001C4C55">
        <w:rPr>
          <w:color w:val="000000" w:themeColor="text1"/>
        </w:rPr>
        <w:t>giả</w:t>
      </w:r>
      <w:proofErr w:type="spellEnd"/>
      <w:r w:rsidRPr="001C4C55">
        <w:rPr>
          <w:color w:val="000000" w:themeColor="text1"/>
        </w:rPr>
        <w:t xml:space="preserve">; </w:t>
      </w:r>
    </w:p>
    <w:p w14:paraId="50365C9D"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Nêu</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nghĩ</w:t>
      </w:r>
      <w:proofErr w:type="spellEnd"/>
      <w:r w:rsidRPr="001C4C55">
        <w:rPr>
          <w:color w:val="000000" w:themeColor="text1"/>
        </w:rPr>
        <w:t xml:space="preserve"> </w:t>
      </w:r>
      <w:proofErr w:type="spellStart"/>
      <w:r w:rsidRPr="001C4C55">
        <w:rPr>
          <w:color w:val="000000" w:themeColor="text1"/>
        </w:rPr>
        <w:t>chung</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nội</w:t>
      </w:r>
      <w:proofErr w:type="spellEnd"/>
      <w:r w:rsidRPr="001C4C55">
        <w:rPr>
          <w:color w:val="000000" w:themeColor="text1"/>
        </w:rPr>
        <w:t xml:space="preserve"> dung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p>
    <w:p w14:paraId="508BE54D"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b/>
          <w:color w:val="000000" w:themeColor="text1"/>
        </w:rPr>
        <w:t xml:space="preserve">b. Thân </w:t>
      </w:r>
      <w:proofErr w:type="spellStart"/>
      <w:r w:rsidRPr="001C4C55">
        <w:rPr>
          <w:b/>
          <w:color w:val="000000" w:themeColor="text1"/>
        </w:rPr>
        <w:t>đoạn</w:t>
      </w:r>
      <w:proofErr w:type="spellEnd"/>
      <w:r w:rsidRPr="001C4C55">
        <w:rPr>
          <w:color w:val="000000" w:themeColor="text1"/>
        </w:rPr>
        <w:t xml:space="preserve">: </w:t>
      </w:r>
      <w:proofErr w:type="spellStart"/>
      <w:r w:rsidRPr="001C4C55">
        <w:rPr>
          <w:color w:val="000000" w:themeColor="text1"/>
        </w:rPr>
        <w:t>Trình</w:t>
      </w:r>
      <w:proofErr w:type="spellEnd"/>
      <w:r w:rsidRPr="001C4C55">
        <w:rPr>
          <w:color w:val="000000" w:themeColor="text1"/>
        </w:rPr>
        <w:t xml:space="preserve"> </w:t>
      </w:r>
      <w:proofErr w:type="spellStart"/>
      <w:r w:rsidRPr="001C4C55">
        <w:rPr>
          <w:color w:val="000000" w:themeColor="text1"/>
        </w:rPr>
        <w:t>bày</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nghĩ</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nội</w:t>
      </w:r>
      <w:proofErr w:type="spellEnd"/>
      <w:r w:rsidRPr="001C4C55">
        <w:rPr>
          <w:color w:val="000000" w:themeColor="text1"/>
        </w:rPr>
        <w:t xml:space="preserve"> dung, </w:t>
      </w:r>
      <w:proofErr w:type="spellStart"/>
      <w:r w:rsidRPr="001C4C55">
        <w:rPr>
          <w:color w:val="000000" w:themeColor="text1"/>
        </w:rPr>
        <w:t>nghệ</w:t>
      </w:r>
      <w:proofErr w:type="spellEnd"/>
      <w:r w:rsidRPr="001C4C55">
        <w:rPr>
          <w:color w:val="000000" w:themeColor="text1"/>
        </w:rPr>
        <w:t xml:space="preserve"> </w:t>
      </w:r>
      <w:proofErr w:type="spellStart"/>
      <w:r w:rsidRPr="001C4C55">
        <w:rPr>
          <w:color w:val="000000" w:themeColor="text1"/>
        </w:rPr>
        <w:t>thuật</w:t>
      </w:r>
      <w:proofErr w:type="spellEnd"/>
      <w:r w:rsidRPr="001C4C55">
        <w:rPr>
          <w:color w:val="000000" w:themeColor="text1"/>
        </w:rPr>
        <w:t xml:space="preserve"> </w:t>
      </w:r>
      <w:proofErr w:type="spellStart"/>
      <w:r w:rsidRPr="001C4C55">
        <w:rPr>
          <w:color w:val="000000" w:themeColor="text1"/>
        </w:rPr>
        <w:t>của</w:t>
      </w:r>
      <w:proofErr w:type="spellEnd"/>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w:t>
      </w:r>
    </w:p>
    <w:p w14:paraId="21E894E4"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nghĩ</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nội</w:t>
      </w:r>
      <w:proofErr w:type="spellEnd"/>
      <w:r w:rsidRPr="001C4C55">
        <w:rPr>
          <w:color w:val="000000" w:themeColor="text1"/>
        </w:rPr>
        <w:t xml:space="preserve"> dung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Xuyên</w:t>
      </w:r>
      <w:proofErr w:type="spellEnd"/>
      <w:r w:rsidRPr="001C4C55">
        <w:rPr>
          <w:color w:val="000000" w:themeColor="text1"/>
        </w:rPr>
        <w:t xml:space="preserve"> </w:t>
      </w:r>
      <w:proofErr w:type="spellStart"/>
      <w:r w:rsidRPr="001C4C55">
        <w:rPr>
          <w:color w:val="000000" w:themeColor="text1"/>
        </w:rPr>
        <w:t>suốt</w:t>
      </w:r>
      <w:proofErr w:type="spellEnd"/>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là</w:t>
      </w:r>
      <w:proofErr w:type="spellEnd"/>
      <w:r w:rsidRPr="001C4C55">
        <w:rPr>
          <w:color w:val="000000" w:themeColor="text1"/>
        </w:rPr>
        <w:t xml:space="preserve"> </w:t>
      </w:r>
      <w:proofErr w:type="spellStart"/>
      <w:r w:rsidRPr="001C4C55">
        <w:rPr>
          <w:color w:val="000000" w:themeColor="text1"/>
        </w:rPr>
        <w:t>nỗi</w:t>
      </w:r>
      <w:proofErr w:type="spellEnd"/>
      <w:r w:rsidRPr="001C4C55">
        <w:rPr>
          <w:color w:val="000000" w:themeColor="text1"/>
        </w:rPr>
        <w:t xml:space="preserve"> </w:t>
      </w:r>
      <w:proofErr w:type="spellStart"/>
      <w:r w:rsidRPr="001C4C55">
        <w:rPr>
          <w:color w:val="000000" w:themeColor="text1"/>
        </w:rPr>
        <w:t>nhớ</w:t>
      </w:r>
      <w:proofErr w:type="spellEnd"/>
      <w:r w:rsidRPr="001C4C55">
        <w:rPr>
          <w:color w:val="000000" w:themeColor="text1"/>
        </w:rPr>
        <w:t xml:space="preserve"> </w:t>
      </w:r>
      <w:proofErr w:type="spellStart"/>
      <w:r w:rsidRPr="001C4C55">
        <w:rPr>
          <w:color w:val="000000" w:themeColor="text1"/>
        </w:rPr>
        <w:t>khôn</w:t>
      </w:r>
      <w:proofErr w:type="spellEnd"/>
      <w:r w:rsidRPr="001C4C55">
        <w:rPr>
          <w:color w:val="000000" w:themeColor="text1"/>
        </w:rPr>
        <w:t xml:space="preserve"> </w:t>
      </w:r>
      <w:proofErr w:type="spellStart"/>
      <w:r w:rsidRPr="001C4C55">
        <w:rPr>
          <w:color w:val="000000" w:themeColor="text1"/>
        </w:rPr>
        <w:t>nguôi</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khi</w:t>
      </w:r>
      <w:proofErr w:type="spellEnd"/>
      <w:r w:rsidRPr="001C4C55">
        <w:rPr>
          <w:color w:val="000000" w:themeColor="text1"/>
        </w:rPr>
        <w:t xml:space="preserve"> </w:t>
      </w:r>
      <w:proofErr w:type="spellStart"/>
      <w:r w:rsidRPr="001C4C55">
        <w:rPr>
          <w:color w:val="000000" w:themeColor="text1"/>
        </w:rPr>
        <w:t>trở</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ngôi</w:t>
      </w:r>
      <w:proofErr w:type="spellEnd"/>
      <w:r w:rsidRPr="001C4C55">
        <w:rPr>
          <w:color w:val="000000" w:themeColor="text1"/>
        </w:rPr>
        <w:t xml:space="preserve"> </w:t>
      </w:r>
      <w:proofErr w:type="spellStart"/>
      <w:r w:rsidRPr="001C4C55">
        <w:rPr>
          <w:color w:val="000000" w:themeColor="text1"/>
        </w:rPr>
        <w:t>nhà</w:t>
      </w:r>
      <w:proofErr w:type="spellEnd"/>
      <w:r w:rsidRPr="001C4C55">
        <w:rPr>
          <w:color w:val="000000" w:themeColor="text1"/>
        </w:rPr>
        <w:t xml:space="preserve"> </w:t>
      </w:r>
      <w:proofErr w:type="spellStart"/>
      <w:r w:rsidRPr="001C4C55">
        <w:rPr>
          <w:color w:val="000000" w:themeColor="text1"/>
        </w:rPr>
        <w:t>xưa</w:t>
      </w:r>
      <w:proofErr w:type="spellEnd"/>
      <w:r w:rsidRPr="001C4C55">
        <w:rPr>
          <w:color w:val="000000" w:themeColor="text1"/>
        </w:rPr>
        <w:t xml:space="preserve"> </w:t>
      </w:r>
      <w:proofErr w:type="spellStart"/>
      <w:r w:rsidRPr="001C4C55">
        <w:rPr>
          <w:color w:val="000000" w:themeColor="text1"/>
        </w:rPr>
        <w:t>của</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Hình</w:t>
      </w:r>
      <w:proofErr w:type="spellEnd"/>
      <w:r w:rsidRPr="001C4C55">
        <w:rPr>
          <w:color w:val="000000" w:themeColor="text1"/>
        </w:rPr>
        <w:t xml:space="preserve"> </w:t>
      </w:r>
      <w:proofErr w:type="spellStart"/>
      <w:r w:rsidRPr="001C4C55">
        <w:rPr>
          <w:color w:val="000000" w:themeColor="text1"/>
        </w:rPr>
        <w:t>bóng</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cứ</w:t>
      </w:r>
      <w:proofErr w:type="spellEnd"/>
      <w:r w:rsidRPr="001C4C55">
        <w:rPr>
          <w:color w:val="000000" w:themeColor="text1"/>
        </w:rPr>
        <w:t xml:space="preserve"> </w:t>
      </w:r>
      <w:proofErr w:type="spellStart"/>
      <w:r w:rsidRPr="001C4C55">
        <w:rPr>
          <w:color w:val="000000" w:themeColor="text1"/>
        </w:rPr>
        <w:t>vương</w:t>
      </w:r>
      <w:proofErr w:type="spellEnd"/>
      <w:r w:rsidRPr="001C4C55">
        <w:rPr>
          <w:color w:val="000000" w:themeColor="text1"/>
        </w:rPr>
        <w:t xml:space="preserve"> </w:t>
      </w:r>
      <w:proofErr w:type="spellStart"/>
      <w:r w:rsidRPr="001C4C55">
        <w:rPr>
          <w:color w:val="000000" w:themeColor="text1"/>
        </w:rPr>
        <w:t>vấn</w:t>
      </w:r>
      <w:proofErr w:type="spellEnd"/>
      <w:r w:rsidRPr="001C4C55">
        <w:rPr>
          <w:color w:val="000000" w:themeColor="text1"/>
        </w:rPr>
        <w:t xml:space="preserve"> </w:t>
      </w:r>
      <w:proofErr w:type="spellStart"/>
      <w:r w:rsidRPr="001C4C55">
        <w:rPr>
          <w:color w:val="000000" w:themeColor="text1"/>
        </w:rPr>
        <w:t>mãi</w:t>
      </w:r>
      <w:proofErr w:type="spellEnd"/>
      <w:r w:rsidRPr="001C4C55">
        <w:rPr>
          <w:color w:val="000000" w:themeColor="text1"/>
        </w:rPr>
        <w:t xml:space="preserve"> </w:t>
      </w:r>
      <w:proofErr w:type="spellStart"/>
      <w:r w:rsidRPr="001C4C55">
        <w:rPr>
          <w:color w:val="000000" w:themeColor="text1"/>
        </w:rPr>
        <w:t>trong</w:t>
      </w:r>
      <w:proofErr w:type="spellEnd"/>
      <w:r w:rsidRPr="001C4C55">
        <w:rPr>
          <w:color w:val="000000" w:themeColor="text1"/>
        </w:rPr>
        <w:t xml:space="preserve"> </w:t>
      </w:r>
      <w:proofErr w:type="spellStart"/>
      <w:r w:rsidRPr="001C4C55">
        <w:rPr>
          <w:color w:val="000000" w:themeColor="text1"/>
        </w:rPr>
        <w:t>từng</w:t>
      </w:r>
      <w:proofErr w:type="spellEnd"/>
      <w:r w:rsidRPr="001C4C55">
        <w:rPr>
          <w:color w:val="000000" w:themeColor="text1"/>
        </w:rPr>
        <w:t xml:space="preserve"> </w:t>
      </w:r>
      <w:proofErr w:type="spellStart"/>
      <w:r w:rsidRPr="001C4C55">
        <w:rPr>
          <w:color w:val="000000" w:themeColor="text1"/>
        </w:rPr>
        <w:t>cảnh</w:t>
      </w:r>
      <w:proofErr w:type="spellEnd"/>
      <w:r w:rsidRPr="001C4C55">
        <w:rPr>
          <w:color w:val="000000" w:themeColor="text1"/>
        </w:rPr>
        <w:t xml:space="preserve"> </w:t>
      </w:r>
      <w:proofErr w:type="spellStart"/>
      <w:r w:rsidRPr="001C4C55">
        <w:rPr>
          <w:color w:val="000000" w:themeColor="text1"/>
        </w:rPr>
        <w:t>vật</w:t>
      </w:r>
      <w:proofErr w:type="spellEnd"/>
      <w:r w:rsidRPr="001C4C55">
        <w:rPr>
          <w:color w:val="000000" w:themeColor="text1"/>
        </w:rPr>
        <w:t xml:space="preserve"> </w:t>
      </w:r>
      <w:proofErr w:type="spellStart"/>
      <w:r w:rsidRPr="001C4C55">
        <w:rPr>
          <w:color w:val="000000" w:themeColor="text1"/>
        </w:rPr>
        <w:t>khiến</w:t>
      </w:r>
      <w:proofErr w:type="spellEnd"/>
      <w:r w:rsidRPr="001C4C55">
        <w:rPr>
          <w:color w:val="000000" w:themeColor="text1"/>
        </w:rPr>
        <w:t xml:space="preserve"> </w:t>
      </w:r>
      <w:proofErr w:type="spellStart"/>
      <w:r w:rsidRPr="001C4C55">
        <w:rPr>
          <w:color w:val="000000" w:themeColor="text1"/>
        </w:rPr>
        <w:t>nhân</w:t>
      </w:r>
      <w:proofErr w:type="spellEnd"/>
      <w:r w:rsidRPr="001C4C55">
        <w:rPr>
          <w:color w:val="000000" w:themeColor="text1"/>
        </w:rPr>
        <w:t xml:space="preserve"> </w:t>
      </w:r>
      <w:proofErr w:type="spellStart"/>
      <w:r w:rsidRPr="001C4C55">
        <w:rPr>
          <w:color w:val="000000" w:themeColor="text1"/>
        </w:rPr>
        <w:t>vật</w:t>
      </w:r>
      <w:proofErr w:type="spellEnd"/>
      <w:r w:rsidRPr="001C4C55">
        <w:rPr>
          <w:color w:val="000000" w:themeColor="text1"/>
        </w:rPr>
        <w:t xml:space="preserve"> </w:t>
      </w:r>
      <w:proofErr w:type="spellStart"/>
      <w:r w:rsidRPr="001C4C55">
        <w:rPr>
          <w:color w:val="000000" w:themeColor="text1"/>
        </w:rPr>
        <w:t>trữ</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rưng</w:t>
      </w:r>
      <w:proofErr w:type="spellEnd"/>
      <w:r w:rsidRPr="001C4C55">
        <w:rPr>
          <w:color w:val="000000" w:themeColor="text1"/>
        </w:rPr>
        <w:t xml:space="preserve"> </w:t>
      </w:r>
      <w:proofErr w:type="spellStart"/>
      <w:r w:rsidRPr="001C4C55">
        <w:rPr>
          <w:color w:val="000000" w:themeColor="text1"/>
        </w:rPr>
        <w:t>rưng</w:t>
      </w:r>
      <w:proofErr w:type="spellEnd"/>
      <w:r w:rsidRPr="001C4C55">
        <w:rPr>
          <w:color w:val="000000" w:themeColor="text1"/>
        </w:rPr>
        <w:t xml:space="preserve"> </w:t>
      </w:r>
      <w:proofErr w:type="spellStart"/>
      <w:r w:rsidRPr="001C4C55">
        <w:rPr>
          <w:color w:val="000000" w:themeColor="text1"/>
        </w:rPr>
        <w:t>một</w:t>
      </w:r>
      <w:proofErr w:type="spellEnd"/>
      <w:r w:rsidRPr="001C4C55">
        <w:rPr>
          <w:color w:val="000000" w:themeColor="text1"/>
        </w:rPr>
        <w:t xml:space="preserve"> </w:t>
      </w:r>
      <w:proofErr w:type="spellStart"/>
      <w:r w:rsidRPr="001C4C55">
        <w:rPr>
          <w:color w:val="000000" w:themeColor="text1"/>
        </w:rPr>
        <w:t>nỗi</w:t>
      </w:r>
      <w:proofErr w:type="spellEnd"/>
      <w:r w:rsidRPr="001C4C55">
        <w:rPr>
          <w:color w:val="000000" w:themeColor="text1"/>
        </w:rPr>
        <w:t xml:space="preserve"> </w:t>
      </w:r>
      <w:proofErr w:type="spellStart"/>
      <w:r w:rsidRPr="001C4C55">
        <w:rPr>
          <w:color w:val="000000" w:themeColor="text1"/>
        </w:rPr>
        <w:t>niềm</w:t>
      </w:r>
      <w:proofErr w:type="spellEnd"/>
      <w:r w:rsidRPr="001C4C55">
        <w:rPr>
          <w:color w:val="000000" w:themeColor="text1"/>
        </w:rPr>
        <w:t xml:space="preserve"> </w:t>
      </w:r>
      <w:proofErr w:type="spellStart"/>
      <w:r w:rsidRPr="001C4C55">
        <w:rPr>
          <w:color w:val="000000" w:themeColor="text1"/>
        </w:rPr>
        <w:t>xúc</w:t>
      </w:r>
      <w:proofErr w:type="spellEnd"/>
      <w:r w:rsidRPr="001C4C55">
        <w:rPr>
          <w:color w:val="000000" w:themeColor="text1"/>
        </w:rPr>
        <w:t xml:space="preserve"> </w:t>
      </w:r>
      <w:proofErr w:type="spellStart"/>
      <w:r w:rsidRPr="001C4C55">
        <w:rPr>
          <w:color w:val="000000" w:themeColor="text1"/>
        </w:rPr>
        <w:t>động</w:t>
      </w:r>
      <w:proofErr w:type="spellEnd"/>
      <w:r w:rsidRPr="001C4C55">
        <w:rPr>
          <w:color w:val="000000" w:themeColor="text1"/>
        </w:rPr>
        <w:t>.</w:t>
      </w:r>
    </w:p>
    <w:p w14:paraId="72A4A11A"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Nỗi</w:t>
      </w:r>
      <w:proofErr w:type="spellEnd"/>
      <w:r w:rsidRPr="001C4C55">
        <w:rPr>
          <w:color w:val="000000" w:themeColor="text1"/>
        </w:rPr>
        <w:t xml:space="preserve"> </w:t>
      </w:r>
      <w:proofErr w:type="spellStart"/>
      <w:r w:rsidRPr="001C4C55">
        <w:rPr>
          <w:color w:val="000000" w:themeColor="text1"/>
        </w:rPr>
        <w:t>nhớ</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trào</w:t>
      </w:r>
      <w:proofErr w:type="spellEnd"/>
      <w:r w:rsidRPr="001C4C55">
        <w:rPr>
          <w:color w:val="000000" w:themeColor="text1"/>
        </w:rPr>
        <w:t xml:space="preserve"> </w:t>
      </w:r>
      <w:proofErr w:type="spellStart"/>
      <w:r w:rsidRPr="001C4C55">
        <w:rPr>
          <w:color w:val="000000" w:themeColor="text1"/>
        </w:rPr>
        <w:t>dâng</w:t>
      </w:r>
      <w:proofErr w:type="spellEnd"/>
      <w:r w:rsidRPr="001C4C55">
        <w:rPr>
          <w:color w:val="000000" w:themeColor="text1"/>
        </w:rPr>
        <w:t xml:space="preserve"> </w:t>
      </w:r>
      <w:proofErr w:type="spellStart"/>
      <w:r w:rsidRPr="001C4C55">
        <w:rPr>
          <w:color w:val="000000" w:themeColor="text1"/>
        </w:rPr>
        <w:t>mãnh</w:t>
      </w:r>
      <w:proofErr w:type="spellEnd"/>
      <w:r w:rsidRPr="001C4C55">
        <w:rPr>
          <w:color w:val="000000" w:themeColor="text1"/>
        </w:rPr>
        <w:t xml:space="preserve"> </w:t>
      </w:r>
      <w:proofErr w:type="spellStart"/>
      <w:r w:rsidRPr="001C4C55">
        <w:rPr>
          <w:color w:val="000000" w:themeColor="text1"/>
        </w:rPr>
        <w:t>liệt</w:t>
      </w:r>
      <w:proofErr w:type="spellEnd"/>
      <w:r w:rsidRPr="001C4C55">
        <w:rPr>
          <w:color w:val="000000" w:themeColor="text1"/>
        </w:rPr>
        <w:t xml:space="preserve"> </w:t>
      </w:r>
      <w:proofErr w:type="spellStart"/>
      <w:r w:rsidRPr="001C4C55">
        <w:rPr>
          <w:color w:val="000000" w:themeColor="text1"/>
        </w:rPr>
        <w:t>khi</w:t>
      </w:r>
      <w:proofErr w:type="spellEnd"/>
      <w:r w:rsidRPr="001C4C55">
        <w:rPr>
          <w:color w:val="000000" w:themeColor="text1"/>
        </w:rPr>
        <w:t xml:space="preserve"> </w:t>
      </w:r>
      <w:proofErr w:type="spellStart"/>
      <w:r w:rsidRPr="001C4C55">
        <w:rPr>
          <w:color w:val="000000" w:themeColor="text1"/>
        </w:rPr>
        <w:t>nhân</w:t>
      </w:r>
      <w:proofErr w:type="spellEnd"/>
      <w:r w:rsidRPr="001C4C55">
        <w:rPr>
          <w:color w:val="000000" w:themeColor="text1"/>
        </w:rPr>
        <w:t xml:space="preserve"> </w:t>
      </w:r>
      <w:proofErr w:type="spellStart"/>
      <w:r w:rsidRPr="001C4C55">
        <w:rPr>
          <w:color w:val="000000" w:themeColor="text1"/>
        </w:rPr>
        <w:t>vật</w:t>
      </w:r>
      <w:proofErr w:type="spellEnd"/>
      <w:r w:rsidRPr="001C4C55">
        <w:rPr>
          <w:color w:val="000000" w:themeColor="text1"/>
        </w:rPr>
        <w:t xml:space="preserve"> </w:t>
      </w:r>
      <w:proofErr w:type="spellStart"/>
      <w:r w:rsidRPr="001C4C55">
        <w:rPr>
          <w:color w:val="000000" w:themeColor="text1"/>
        </w:rPr>
        <w:t>trữ</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nhận</w:t>
      </w:r>
      <w:proofErr w:type="spellEnd"/>
      <w:r w:rsidRPr="001C4C55">
        <w:rPr>
          <w:color w:val="000000" w:themeColor="text1"/>
        </w:rPr>
        <w:t xml:space="preserve"> </w:t>
      </w:r>
      <w:proofErr w:type="spellStart"/>
      <w:r w:rsidRPr="001C4C55">
        <w:rPr>
          <w:color w:val="000000" w:themeColor="text1"/>
        </w:rPr>
        <w:t>thấm</w:t>
      </w:r>
      <w:proofErr w:type="spellEnd"/>
      <w:r w:rsidRPr="001C4C55">
        <w:rPr>
          <w:color w:val="000000" w:themeColor="text1"/>
        </w:rPr>
        <w:t xml:space="preserve"> </w:t>
      </w:r>
      <w:proofErr w:type="spellStart"/>
      <w:r w:rsidRPr="001C4C55">
        <w:rPr>
          <w:color w:val="000000" w:themeColor="text1"/>
        </w:rPr>
        <w:t>thía</w:t>
      </w:r>
      <w:proofErr w:type="spellEnd"/>
      <w:r w:rsidRPr="001C4C55">
        <w:rPr>
          <w:color w:val="000000" w:themeColor="text1"/>
        </w:rPr>
        <w:t xml:space="preserve"> </w:t>
      </w:r>
      <w:proofErr w:type="spellStart"/>
      <w:r w:rsidRPr="001C4C55">
        <w:rPr>
          <w:color w:val="000000" w:themeColor="text1"/>
        </w:rPr>
        <w:t>sự</w:t>
      </w:r>
      <w:proofErr w:type="spellEnd"/>
      <w:r w:rsidRPr="001C4C55">
        <w:rPr>
          <w:color w:val="000000" w:themeColor="text1"/>
        </w:rPr>
        <w:t xml:space="preserve"> xa </w:t>
      </w:r>
      <w:proofErr w:type="spellStart"/>
      <w:r w:rsidRPr="001C4C55">
        <w:rPr>
          <w:color w:val="000000" w:themeColor="text1"/>
        </w:rPr>
        <w:t>cách</w:t>
      </w:r>
      <w:proofErr w:type="spellEnd"/>
      <w:r w:rsidRPr="001C4C55">
        <w:rPr>
          <w:color w:val="000000" w:themeColor="text1"/>
        </w:rPr>
        <w:t xml:space="preserve"> </w:t>
      </w:r>
      <w:proofErr w:type="spellStart"/>
      <w:r w:rsidRPr="001C4C55">
        <w:rPr>
          <w:color w:val="000000" w:themeColor="text1"/>
        </w:rPr>
        <w:t>muôn</w:t>
      </w:r>
      <w:proofErr w:type="spellEnd"/>
      <w:r w:rsidRPr="001C4C55">
        <w:rPr>
          <w:color w:val="000000" w:themeColor="text1"/>
        </w:rPr>
        <w:t xml:space="preserve"> </w:t>
      </w:r>
      <w:proofErr w:type="spellStart"/>
      <w:r w:rsidRPr="001C4C55">
        <w:rPr>
          <w:color w:val="000000" w:themeColor="text1"/>
        </w:rPr>
        <w:t>trùng</w:t>
      </w:r>
      <w:proofErr w:type="spellEnd"/>
      <w:r w:rsidRPr="001C4C55">
        <w:rPr>
          <w:color w:val="000000" w:themeColor="text1"/>
        </w:rPr>
        <w:t xml:space="preserve">. </w:t>
      </w:r>
      <w:proofErr w:type="spellStart"/>
      <w:r w:rsidRPr="001C4C55">
        <w:rPr>
          <w:color w:val="000000" w:themeColor="text1"/>
        </w:rPr>
        <w:t>Câu</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Dáng</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bên</w:t>
      </w:r>
      <w:proofErr w:type="spellEnd"/>
      <w:r w:rsidRPr="001C4C55">
        <w:rPr>
          <w:color w:val="000000" w:themeColor="text1"/>
        </w:rPr>
        <w:t xml:space="preserve"> </w:t>
      </w:r>
      <w:proofErr w:type="spellStart"/>
      <w:r w:rsidRPr="001C4C55">
        <w:rPr>
          <w:color w:val="000000" w:themeColor="text1"/>
        </w:rPr>
        <w:t>hiên</w:t>
      </w:r>
      <w:proofErr w:type="spellEnd"/>
      <w:r w:rsidRPr="001C4C55">
        <w:rPr>
          <w:color w:val="000000" w:themeColor="text1"/>
        </w:rPr>
        <w:t xml:space="preserve">. </w:t>
      </w:r>
      <w:proofErr w:type="spellStart"/>
      <w:r w:rsidRPr="001C4C55">
        <w:rPr>
          <w:color w:val="000000" w:themeColor="text1"/>
        </w:rPr>
        <w:t>Nắng</w:t>
      </w:r>
      <w:proofErr w:type="spellEnd"/>
      <w:r w:rsidRPr="001C4C55">
        <w:rPr>
          <w:color w:val="000000" w:themeColor="text1"/>
        </w:rPr>
        <w:t xml:space="preserve"> </w:t>
      </w:r>
      <w:proofErr w:type="spellStart"/>
      <w:r w:rsidRPr="001C4C55">
        <w:rPr>
          <w:color w:val="000000" w:themeColor="text1"/>
        </w:rPr>
        <w:t>tắt</w:t>
      </w:r>
      <w:proofErr w:type="spellEnd"/>
      <w:r w:rsidRPr="001C4C55">
        <w:rPr>
          <w:color w:val="000000" w:themeColor="text1"/>
        </w:rPr>
        <w:t xml:space="preserve"> </w:t>
      </w:r>
      <w:proofErr w:type="spellStart"/>
      <w:r w:rsidRPr="001C4C55">
        <w:rPr>
          <w:color w:val="000000" w:themeColor="text1"/>
        </w:rPr>
        <w:t>dần</w:t>
      </w:r>
      <w:proofErr w:type="spellEnd"/>
      <w:r w:rsidRPr="001C4C55">
        <w:rPr>
          <w:color w:val="000000" w:themeColor="text1"/>
        </w:rPr>
        <w:t xml:space="preserve"> </w:t>
      </w:r>
      <w:proofErr w:type="spellStart"/>
      <w:r w:rsidRPr="001C4C55">
        <w:rPr>
          <w:color w:val="000000" w:themeColor="text1"/>
        </w:rPr>
        <w:t>với</w:t>
      </w:r>
      <w:proofErr w:type="spellEnd"/>
      <w:r w:rsidRPr="001C4C55">
        <w:rPr>
          <w:color w:val="000000" w:themeColor="text1"/>
        </w:rPr>
        <w:t xml:space="preserve"> </w:t>
      </w:r>
      <w:proofErr w:type="spellStart"/>
      <w:r w:rsidRPr="001C4C55">
        <w:rPr>
          <w:color w:val="000000" w:themeColor="text1"/>
        </w:rPr>
        <w:t>dấu</w:t>
      </w:r>
      <w:proofErr w:type="spellEnd"/>
      <w:r w:rsidRPr="001C4C55">
        <w:rPr>
          <w:color w:val="000000" w:themeColor="text1"/>
        </w:rPr>
        <w:t xml:space="preserve"> </w:t>
      </w:r>
      <w:proofErr w:type="spellStart"/>
      <w:r w:rsidRPr="001C4C55">
        <w:rPr>
          <w:color w:val="000000" w:themeColor="text1"/>
        </w:rPr>
        <w:t>chấm</w:t>
      </w:r>
      <w:proofErr w:type="spellEnd"/>
      <w:r w:rsidRPr="001C4C55">
        <w:rPr>
          <w:color w:val="000000" w:themeColor="text1"/>
        </w:rPr>
        <w:t xml:space="preserve"> </w:t>
      </w:r>
      <w:proofErr w:type="spellStart"/>
      <w:r w:rsidRPr="001C4C55">
        <w:rPr>
          <w:color w:val="000000" w:themeColor="text1"/>
        </w:rPr>
        <w:t>giữa</w:t>
      </w:r>
      <w:proofErr w:type="spellEnd"/>
      <w:r w:rsidRPr="001C4C55">
        <w:rPr>
          <w:color w:val="000000" w:themeColor="text1"/>
        </w:rPr>
        <w:t xml:space="preserve"> </w:t>
      </w:r>
      <w:proofErr w:type="spellStart"/>
      <w:r w:rsidRPr="001C4C55">
        <w:rPr>
          <w:color w:val="000000" w:themeColor="text1"/>
        </w:rPr>
        <w:t>dòng</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như</w:t>
      </w:r>
      <w:proofErr w:type="spellEnd"/>
      <w:r w:rsidRPr="001C4C55">
        <w:rPr>
          <w:color w:val="000000" w:themeColor="text1"/>
        </w:rPr>
        <w:t xml:space="preserve"> </w:t>
      </w:r>
      <w:proofErr w:type="spellStart"/>
      <w:r w:rsidRPr="001C4C55">
        <w:rPr>
          <w:color w:val="000000" w:themeColor="text1"/>
        </w:rPr>
        <w:t>một</w:t>
      </w:r>
      <w:proofErr w:type="spellEnd"/>
      <w:r w:rsidRPr="001C4C55">
        <w:rPr>
          <w:color w:val="000000" w:themeColor="text1"/>
        </w:rPr>
        <w:t xml:space="preserve"> </w:t>
      </w:r>
      <w:proofErr w:type="spellStart"/>
      <w:r w:rsidRPr="001C4C55">
        <w:rPr>
          <w:color w:val="000000" w:themeColor="text1"/>
        </w:rPr>
        <w:t>tiếng</w:t>
      </w:r>
      <w:proofErr w:type="spellEnd"/>
      <w:r w:rsidRPr="001C4C55">
        <w:rPr>
          <w:color w:val="000000" w:themeColor="text1"/>
        </w:rPr>
        <w:t xml:space="preserve"> </w:t>
      </w:r>
      <w:proofErr w:type="spellStart"/>
      <w:r w:rsidRPr="001C4C55">
        <w:rPr>
          <w:color w:val="000000" w:themeColor="text1"/>
        </w:rPr>
        <w:t>nấc</w:t>
      </w:r>
      <w:proofErr w:type="spellEnd"/>
      <w:r w:rsidRPr="001C4C55">
        <w:rPr>
          <w:color w:val="000000" w:themeColor="text1"/>
        </w:rPr>
        <w:t xml:space="preserve"> </w:t>
      </w:r>
      <w:proofErr w:type="spellStart"/>
      <w:r w:rsidRPr="001C4C55">
        <w:rPr>
          <w:color w:val="000000" w:themeColor="text1"/>
        </w:rPr>
        <w:t>nghẹn</w:t>
      </w:r>
      <w:proofErr w:type="spellEnd"/>
      <w:r w:rsidRPr="001C4C55">
        <w:rPr>
          <w:color w:val="000000" w:themeColor="text1"/>
        </w:rPr>
        <w:t xml:space="preserve"> </w:t>
      </w:r>
      <w:proofErr w:type="spellStart"/>
      <w:r w:rsidRPr="001C4C55">
        <w:rPr>
          <w:color w:val="000000" w:themeColor="text1"/>
        </w:rPr>
        <w:t>ngào</w:t>
      </w:r>
      <w:proofErr w:type="spellEnd"/>
      <w:r w:rsidRPr="001C4C55">
        <w:rPr>
          <w:color w:val="000000" w:themeColor="text1"/>
        </w:rPr>
        <w:t xml:space="preserve"> </w:t>
      </w:r>
      <w:proofErr w:type="spellStart"/>
      <w:r w:rsidRPr="001C4C55">
        <w:rPr>
          <w:color w:val="000000" w:themeColor="text1"/>
        </w:rPr>
        <w:t>của</w:t>
      </w:r>
      <w:proofErr w:type="spellEnd"/>
      <w:r w:rsidRPr="001C4C55">
        <w:rPr>
          <w:color w:val="000000" w:themeColor="text1"/>
        </w:rPr>
        <w:t xml:space="preserve"> </w:t>
      </w:r>
      <w:proofErr w:type="spellStart"/>
      <w:r w:rsidRPr="001C4C55">
        <w:rPr>
          <w:color w:val="000000" w:themeColor="text1"/>
        </w:rPr>
        <w:t>nhân</w:t>
      </w:r>
      <w:proofErr w:type="spellEnd"/>
      <w:r w:rsidRPr="001C4C55">
        <w:rPr>
          <w:color w:val="000000" w:themeColor="text1"/>
        </w:rPr>
        <w:t xml:space="preserve"> </w:t>
      </w:r>
      <w:proofErr w:type="spellStart"/>
      <w:r w:rsidRPr="001C4C55">
        <w:rPr>
          <w:color w:val="000000" w:themeColor="text1"/>
        </w:rPr>
        <w:t>vật</w:t>
      </w:r>
      <w:proofErr w:type="spellEnd"/>
      <w:r w:rsidRPr="001C4C55">
        <w:rPr>
          <w:color w:val="000000" w:themeColor="text1"/>
        </w:rPr>
        <w:t xml:space="preserve"> </w:t>
      </w:r>
      <w:proofErr w:type="spellStart"/>
      <w:r w:rsidRPr="001C4C55">
        <w:rPr>
          <w:color w:val="000000" w:themeColor="text1"/>
        </w:rPr>
        <w:t>trữ</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khi</w:t>
      </w:r>
      <w:proofErr w:type="spellEnd"/>
      <w:r w:rsidRPr="001C4C55">
        <w:rPr>
          <w:color w:val="000000" w:themeColor="text1"/>
        </w:rPr>
        <w:t xml:space="preserve"> </w:t>
      </w:r>
      <w:proofErr w:type="spellStart"/>
      <w:r w:rsidRPr="001C4C55">
        <w:rPr>
          <w:color w:val="000000" w:themeColor="text1"/>
        </w:rPr>
        <w:t>nhớ</w:t>
      </w:r>
      <w:proofErr w:type="spellEnd"/>
      <w:r w:rsidRPr="001C4C55">
        <w:rPr>
          <w:color w:val="000000" w:themeColor="text1"/>
        </w:rPr>
        <w:t xml:space="preserve"> </w:t>
      </w:r>
      <w:proofErr w:type="spellStart"/>
      <w:r w:rsidRPr="001C4C55">
        <w:rPr>
          <w:color w:val="000000" w:themeColor="text1"/>
        </w:rPr>
        <w:t>đến</w:t>
      </w:r>
      <w:proofErr w:type="spellEnd"/>
      <w:r w:rsidRPr="001C4C55">
        <w:rPr>
          <w:color w:val="000000" w:themeColor="text1"/>
        </w:rPr>
        <w:t xml:space="preserve"> </w:t>
      </w:r>
      <w:proofErr w:type="spellStart"/>
      <w:r w:rsidRPr="001C4C55">
        <w:rPr>
          <w:color w:val="000000" w:themeColor="text1"/>
        </w:rPr>
        <w:t>dáng</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bên</w:t>
      </w:r>
      <w:proofErr w:type="spellEnd"/>
      <w:r w:rsidRPr="001C4C55">
        <w:rPr>
          <w:color w:val="000000" w:themeColor="text1"/>
        </w:rPr>
        <w:t xml:space="preserve"> </w:t>
      </w:r>
      <w:proofErr w:type="spellStart"/>
      <w:r w:rsidRPr="001C4C55">
        <w:rPr>
          <w:color w:val="000000" w:themeColor="text1"/>
        </w:rPr>
        <w:t>hiên</w:t>
      </w:r>
      <w:proofErr w:type="spellEnd"/>
      <w:r w:rsidRPr="001C4C55">
        <w:rPr>
          <w:color w:val="000000" w:themeColor="text1"/>
        </w:rPr>
        <w:t xml:space="preserve"> </w:t>
      </w:r>
      <w:proofErr w:type="spellStart"/>
      <w:r w:rsidRPr="001C4C55">
        <w:rPr>
          <w:color w:val="000000" w:themeColor="text1"/>
        </w:rPr>
        <w:t>nhà</w:t>
      </w:r>
      <w:proofErr w:type="spellEnd"/>
      <w:r w:rsidRPr="001C4C55">
        <w:rPr>
          <w:color w:val="000000" w:themeColor="text1"/>
        </w:rPr>
        <w:t xml:space="preserve"> </w:t>
      </w:r>
      <w:proofErr w:type="spellStart"/>
      <w:r w:rsidRPr="001C4C55">
        <w:rPr>
          <w:color w:val="000000" w:themeColor="text1"/>
        </w:rPr>
        <w:t>xưa</w:t>
      </w:r>
      <w:proofErr w:type="spellEnd"/>
      <w:r w:rsidRPr="001C4C55">
        <w:rPr>
          <w:color w:val="000000" w:themeColor="text1"/>
        </w:rPr>
        <w:t xml:space="preserve"> </w:t>
      </w:r>
      <w:proofErr w:type="spellStart"/>
      <w:r w:rsidRPr="001C4C55">
        <w:rPr>
          <w:color w:val="000000" w:themeColor="text1"/>
        </w:rPr>
        <w:t>nhưng</w:t>
      </w:r>
      <w:proofErr w:type="spellEnd"/>
      <w:r w:rsidRPr="001C4C55">
        <w:rPr>
          <w:color w:val="000000" w:themeColor="text1"/>
        </w:rPr>
        <w:t xml:space="preserve"> nay </w:t>
      </w:r>
      <w:proofErr w:type="spellStart"/>
      <w:r w:rsidRPr="001C4C55">
        <w:rPr>
          <w:color w:val="000000" w:themeColor="text1"/>
        </w:rPr>
        <w:t>đã</w:t>
      </w:r>
      <w:proofErr w:type="spellEnd"/>
      <w:r w:rsidRPr="001C4C55">
        <w:rPr>
          <w:color w:val="000000" w:themeColor="text1"/>
        </w:rPr>
        <w:t xml:space="preserve"> </w:t>
      </w:r>
      <w:proofErr w:type="spellStart"/>
      <w:r w:rsidRPr="001C4C55">
        <w:rPr>
          <w:color w:val="000000" w:themeColor="text1"/>
        </w:rPr>
        <w:t>không</w:t>
      </w:r>
      <w:proofErr w:type="spellEnd"/>
      <w:r w:rsidRPr="001C4C55">
        <w:rPr>
          <w:color w:val="000000" w:themeColor="text1"/>
        </w:rPr>
        <w:t xml:space="preserve"> </w:t>
      </w:r>
      <w:proofErr w:type="spellStart"/>
      <w:r w:rsidRPr="001C4C55">
        <w:rPr>
          <w:color w:val="000000" w:themeColor="text1"/>
        </w:rPr>
        <w:t>còn</w:t>
      </w:r>
      <w:proofErr w:type="spellEnd"/>
      <w:r w:rsidRPr="001C4C55">
        <w:rPr>
          <w:color w:val="000000" w:themeColor="text1"/>
        </w:rPr>
        <w:t xml:space="preserve">. </w:t>
      </w:r>
      <w:proofErr w:type="spellStart"/>
      <w:r w:rsidRPr="001C4C55">
        <w:rPr>
          <w:color w:val="000000" w:themeColor="text1"/>
        </w:rPr>
        <w:t>Nỗi</w:t>
      </w:r>
      <w:proofErr w:type="spellEnd"/>
      <w:r w:rsidRPr="001C4C55">
        <w:rPr>
          <w:color w:val="000000" w:themeColor="text1"/>
        </w:rPr>
        <w:t xml:space="preserve"> </w:t>
      </w:r>
      <w:proofErr w:type="spellStart"/>
      <w:r w:rsidRPr="001C4C55">
        <w:rPr>
          <w:color w:val="000000" w:themeColor="text1"/>
        </w:rPr>
        <w:t>ngậm</w:t>
      </w:r>
      <w:proofErr w:type="spellEnd"/>
      <w:r w:rsidRPr="001C4C55">
        <w:rPr>
          <w:color w:val="000000" w:themeColor="text1"/>
        </w:rPr>
        <w:t xml:space="preserve"> </w:t>
      </w:r>
      <w:proofErr w:type="spellStart"/>
      <w:r w:rsidRPr="001C4C55">
        <w:rPr>
          <w:color w:val="000000" w:themeColor="text1"/>
        </w:rPr>
        <w:t>ngùi</w:t>
      </w:r>
      <w:proofErr w:type="spellEnd"/>
      <w:r w:rsidRPr="001C4C55">
        <w:rPr>
          <w:color w:val="000000" w:themeColor="text1"/>
        </w:rPr>
        <w:t xml:space="preserve"> </w:t>
      </w:r>
      <w:proofErr w:type="spellStart"/>
      <w:r w:rsidRPr="001C4C55">
        <w:rPr>
          <w:color w:val="000000" w:themeColor="text1"/>
        </w:rPr>
        <w:t>xót</w:t>
      </w:r>
      <w:proofErr w:type="spellEnd"/>
      <w:r w:rsidRPr="001C4C55">
        <w:rPr>
          <w:color w:val="000000" w:themeColor="text1"/>
        </w:rPr>
        <w:t xml:space="preserve"> xa </w:t>
      </w:r>
      <w:proofErr w:type="spellStart"/>
      <w:r w:rsidRPr="001C4C55">
        <w:rPr>
          <w:color w:val="000000" w:themeColor="text1"/>
        </w:rPr>
        <w:t>còn</w:t>
      </w:r>
      <w:proofErr w:type="spellEnd"/>
      <w:r w:rsidRPr="001C4C55">
        <w:rPr>
          <w:color w:val="000000" w:themeColor="text1"/>
        </w:rPr>
        <w:t xml:space="preserve"> </w:t>
      </w:r>
      <w:proofErr w:type="spellStart"/>
      <w:r w:rsidRPr="001C4C55">
        <w:rPr>
          <w:color w:val="000000" w:themeColor="text1"/>
        </w:rPr>
        <w:t>được</w:t>
      </w:r>
      <w:proofErr w:type="spellEnd"/>
      <w:r w:rsidRPr="001C4C55">
        <w:rPr>
          <w:color w:val="000000" w:themeColor="text1"/>
        </w:rPr>
        <w:t xml:space="preserve"> </w:t>
      </w:r>
      <w:proofErr w:type="spellStart"/>
      <w:r w:rsidRPr="001C4C55">
        <w:rPr>
          <w:color w:val="000000" w:themeColor="text1"/>
        </w:rPr>
        <w:t>kết</w:t>
      </w:r>
      <w:proofErr w:type="spellEnd"/>
      <w:r w:rsidRPr="001C4C55">
        <w:rPr>
          <w:color w:val="000000" w:themeColor="text1"/>
        </w:rPr>
        <w:t xml:space="preserve"> </w:t>
      </w:r>
      <w:proofErr w:type="spellStart"/>
      <w:r w:rsidRPr="001C4C55">
        <w:rPr>
          <w:color w:val="000000" w:themeColor="text1"/>
        </w:rPr>
        <w:t>đọng</w:t>
      </w:r>
      <w:proofErr w:type="spellEnd"/>
      <w:r w:rsidRPr="001C4C55">
        <w:rPr>
          <w:color w:val="000000" w:themeColor="text1"/>
        </w:rPr>
        <w:t xml:space="preserve"> </w:t>
      </w:r>
      <w:proofErr w:type="spellStart"/>
      <w:r w:rsidRPr="001C4C55">
        <w:rPr>
          <w:color w:val="000000" w:themeColor="text1"/>
        </w:rPr>
        <w:t>trong</w:t>
      </w:r>
      <w:proofErr w:type="spellEnd"/>
      <w:r w:rsidRPr="001C4C55">
        <w:rPr>
          <w:color w:val="000000" w:themeColor="text1"/>
        </w:rPr>
        <w:t xml:space="preserve"> </w:t>
      </w:r>
      <w:proofErr w:type="spellStart"/>
      <w:r w:rsidRPr="001C4C55">
        <w:rPr>
          <w:color w:val="000000" w:themeColor="text1"/>
        </w:rPr>
        <w:t>hai</w:t>
      </w:r>
      <w:proofErr w:type="spellEnd"/>
      <w:r w:rsidRPr="001C4C55">
        <w:rPr>
          <w:color w:val="000000" w:themeColor="text1"/>
        </w:rPr>
        <w:t xml:space="preserve"> </w:t>
      </w:r>
      <w:proofErr w:type="spellStart"/>
      <w:r w:rsidRPr="001C4C55">
        <w:rPr>
          <w:color w:val="000000" w:themeColor="text1"/>
        </w:rPr>
        <w:t>câu</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cuối</w:t>
      </w:r>
      <w:proofErr w:type="spellEnd"/>
      <w:r w:rsidRPr="001C4C55">
        <w:rPr>
          <w:color w:val="000000" w:themeColor="text1"/>
        </w:rPr>
        <w:t xml:space="preserve"> </w:t>
      </w:r>
      <w:proofErr w:type="spellStart"/>
      <w:r w:rsidRPr="001C4C55">
        <w:rPr>
          <w:color w:val="000000" w:themeColor="text1"/>
        </w:rPr>
        <w:t>với</w:t>
      </w:r>
      <w:proofErr w:type="spellEnd"/>
      <w:r w:rsidRPr="001C4C55">
        <w:rPr>
          <w:color w:val="000000" w:themeColor="text1"/>
        </w:rPr>
        <w:t xml:space="preserve"> </w:t>
      </w:r>
      <w:proofErr w:type="spellStart"/>
      <w:r w:rsidRPr="001C4C55">
        <w:rPr>
          <w:color w:val="000000" w:themeColor="text1"/>
        </w:rPr>
        <w:t>hình</w:t>
      </w:r>
      <w:proofErr w:type="spellEnd"/>
      <w:r w:rsidRPr="001C4C55">
        <w:rPr>
          <w:color w:val="000000" w:themeColor="text1"/>
        </w:rPr>
        <w:t xml:space="preserve"> </w:t>
      </w:r>
      <w:proofErr w:type="spellStart"/>
      <w:r w:rsidRPr="001C4C55">
        <w:rPr>
          <w:color w:val="000000" w:themeColor="text1"/>
        </w:rPr>
        <w:t>ảnh</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có</w:t>
      </w:r>
      <w:proofErr w:type="spellEnd"/>
      <w:r w:rsidRPr="001C4C55">
        <w:rPr>
          <w:color w:val="000000" w:themeColor="text1"/>
        </w:rPr>
        <w:t xml:space="preserve"> </w:t>
      </w:r>
      <w:proofErr w:type="spellStart"/>
      <w:r w:rsidRPr="001C4C55">
        <w:rPr>
          <w:color w:val="000000" w:themeColor="text1"/>
        </w:rPr>
        <w:t>sức</w:t>
      </w:r>
      <w:proofErr w:type="spellEnd"/>
      <w:r w:rsidRPr="001C4C55">
        <w:rPr>
          <w:color w:val="000000" w:themeColor="text1"/>
        </w:rPr>
        <w:t xml:space="preserve"> lay </w:t>
      </w:r>
      <w:proofErr w:type="spellStart"/>
      <w:r w:rsidRPr="001C4C55">
        <w:rPr>
          <w:color w:val="000000" w:themeColor="text1"/>
        </w:rPr>
        <w:t>động</w:t>
      </w:r>
      <w:proofErr w:type="spellEnd"/>
      <w:r w:rsidRPr="001C4C55">
        <w:rPr>
          <w:color w:val="000000" w:themeColor="text1"/>
        </w:rPr>
        <w:t xml:space="preserve"> </w:t>
      </w:r>
      <w:proofErr w:type="spellStart"/>
      <w:r w:rsidRPr="001C4C55">
        <w:rPr>
          <w:color w:val="000000" w:themeColor="text1"/>
        </w:rPr>
        <w:t>lòng</w:t>
      </w:r>
      <w:proofErr w:type="spellEnd"/>
      <w:r w:rsidRPr="001C4C55">
        <w:rPr>
          <w:color w:val="000000" w:themeColor="text1"/>
        </w:rPr>
        <w:t xml:space="preserve"> </w:t>
      </w:r>
      <w:proofErr w:type="spellStart"/>
      <w:r w:rsidRPr="001C4C55">
        <w:rPr>
          <w:color w:val="000000" w:themeColor="text1"/>
        </w:rPr>
        <w:t>người</w:t>
      </w:r>
      <w:proofErr w:type="spellEnd"/>
      <w:r w:rsidRPr="001C4C55">
        <w:rPr>
          <w:color w:val="000000" w:themeColor="text1"/>
        </w:rPr>
        <w:t xml:space="preserve">: Lá </w:t>
      </w:r>
      <w:proofErr w:type="spellStart"/>
      <w:r w:rsidRPr="001C4C55">
        <w:rPr>
          <w:color w:val="000000" w:themeColor="text1"/>
        </w:rPr>
        <w:t>nghiêng</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cội</w:t>
      </w:r>
      <w:proofErr w:type="spellEnd"/>
      <w:r w:rsidRPr="001C4C55">
        <w:rPr>
          <w:color w:val="000000" w:themeColor="text1"/>
        </w:rPr>
        <w:t xml:space="preserve"> con </w:t>
      </w:r>
      <w:proofErr w:type="spellStart"/>
      <w:r w:rsidRPr="001C4C55">
        <w:rPr>
          <w:color w:val="000000" w:themeColor="text1"/>
        </w:rPr>
        <w:t>tìm</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Tê</w:t>
      </w:r>
      <w:proofErr w:type="spellEnd"/>
      <w:r w:rsidRPr="001C4C55">
        <w:rPr>
          <w:color w:val="000000" w:themeColor="text1"/>
        </w:rPr>
        <w:t xml:space="preserve"> </w:t>
      </w:r>
      <w:proofErr w:type="spellStart"/>
      <w:r w:rsidRPr="001C4C55">
        <w:rPr>
          <w:color w:val="000000" w:themeColor="text1"/>
        </w:rPr>
        <w:t>tái</w:t>
      </w:r>
      <w:proofErr w:type="spellEnd"/>
      <w:r w:rsidRPr="001C4C55">
        <w:rPr>
          <w:color w:val="000000" w:themeColor="text1"/>
        </w:rPr>
        <w:t xml:space="preserve"> </w:t>
      </w:r>
      <w:proofErr w:type="spellStart"/>
      <w:r w:rsidRPr="001C4C55">
        <w:rPr>
          <w:color w:val="000000" w:themeColor="text1"/>
        </w:rPr>
        <w:t>chiều</w:t>
      </w:r>
      <w:proofErr w:type="spellEnd"/>
      <w:r w:rsidRPr="001C4C55">
        <w:rPr>
          <w:color w:val="000000" w:themeColor="text1"/>
        </w:rPr>
        <w:t xml:space="preserve"> </w:t>
      </w:r>
      <w:proofErr w:type="spellStart"/>
      <w:r w:rsidRPr="001C4C55">
        <w:rPr>
          <w:color w:val="000000" w:themeColor="text1"/>
        </w:rPr>
        <w:t>buông</w:t>
      </w:r>
      <w:proofErr w:type="spellEnd"/>
      <w:r w:rsidRPr="001C4C55">
        <w:rPr>
          <w:color w:val="000000" w:themeColor="text1"/>
        </w:rPr>
        <w:t xml:space="preserve"> </w:t>
      </w:r>
      <w:proofErr w:type="spellStart"/>
      <w:r w:rsidRPr="001C4C55">
        <w:rPr>
          <w:color w:val="000000" w:themeColor="text1"/>
        </w:rPr>
        <w:t>tóm</w:t>
      </w:r>
      <w:proofErr w:type="spellEnd"/>
      <w:r w:rsidRPr="001C4C55">
        <w:rPr>
          <w:color w:val="000000" w:themeColor="text1"/>
        </w:rPr>
        <w:t xml:space="preserve"> </w:t>
      </w:r>
      <w:proofErr w:type="spellStart"/>
      <w:r w:rsidRPr="001C4C55">
        <w:rPr>
          <w:color w:val="000000" w:themeColor="text1"/>
        </w:rPr>
        <w:t>góc</w:t>
      </w:r>
      <w:proofErr w:type="spellEnd"/>
      <w:r w:rsidRPr="001C4C55">
        <w:rPr>
          <w:color w:val="000000" w:themeColor="text1"/>
        </w:rPr>
        <w:t xml:space="preserve"> </w:t>
      </w:r>
      <w:proofErr w:type="spellStart"/>
      <w:r w:rsidRPr="001C4C55">
        <w:rPr>
          <w:color w:val="000000" w:themeColor="text1"/>
        </w:rPr>
        <w:t>sân</w:t>
      </w:r>
      <w:proofErr w:type="spellEnd"/>
      <w:r w:rsidRPr="001C4C55">
        <w:rPr>
          <w:color w:val="000000" w:themeColor="text1"/>
        </w:rPr>
        <w:t>.</w:t>
      </w:r>
    </w:p>
    <w:p w14:paraId="30C55E14"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đã</w:t>
      </w:r>
      <w:proofErr w:type="spellEnd"/>
      <w:r w:rsidRPr="001C4C55">
        <w:rPr>
          <w:color w:val="000000" w:themeColor="text1"/>
        </w:rPr>
        <w:t xml:space="preserve"> </w:t>
      </w:r>
      <w:proofErr w:type="spellStart"/>
      <w:r w:rsidRPr="001C4C55">
        <w:rPr>
          <w:color w:val="000000" w:themeColor="text1"/>
        </w:rPr>
        <w:t>thức</w:t>
      </w:r>
      <w:proofErr w:type="spellEnd"/>
      <w:r w:rsidRPr="001C4C55">
        <w:rPr>
          <w:color w:val="000000" w:themeColor="text1"/>
        </w:rPr>
        <w:t xml:space="preserve"> </w:t>
      </w:r>
      <w:proofErr w:type="spellStart"/>
      <w:r w:rsidRPr="001C4C55">
        <w:rPr>
          <w:color w:val="000000" w:themeColor="text1"/>
        </w:rPr>
        <w:t>dậy</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gia</w:t>
      </w:r>
      <w:proofErr w:type="spellEnd"/>
      <w:r w:rsidRPr="001C4C55">
        <w:rPr>
          <w:color w:val="000000" w:themeColor="text1"/>
        </w:rPr>
        <w:t xml:space="preserve"> </w:t>
      </w:r>
      <w:proofErr w:type="spellStart"/>
      <w:r w:rsidRPr="001C4C55">
        <w:rPr>
          <w:color w:val="000000" w:themeColor="text1"/>
        </w:rPr>
        <w:t>đình</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với</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thiêng</w:t>
      </w:r>
      <w:proofErr w:type="spellEnd"/>
      <w:r w:rsidRPr="001C4C55">
        <w:rPr>
          <w:color w:val="000000" w:themeColor="text1"/>
        </w:rPr>
        <w:t xml:space="preserve"> </w:t>
      </w:r>
      <w:proofErr w:type="spellStart"/>
      <w:r w:rsidRPr="001C4C55">
        <w:rPr>
          <w:color w:val="000000" w:themeColor="text1"/>
        </w:rPr>
        <w:t>liêng</w:t>
      </w:r>
      <w:proofErr w:type="spellEnd"/>
      <w:r w:rsidRPr="001C4C55">
        <w:rPr>
          <w:color w:val="000000" w:themeColor="text1"/>
        </w:rPr>
        <w:t xml:space="preserve"> </w:t>
      </w:r>
      <w:proofErr w:type="spellStart"/>
      <w:r w:rsidRPr="001C4C55">
        <w:rPr>
          <w:color w:val="000000" w:themeColor="text1"/>
        </w:rPr>
        <w:t>cao</w:t>
      </w:r>
      <w:proofErr w:type="spellEnd"/>
      <w:r w:rsidRPr="001C4C55">
        <w:rPr>
          <w:color w:val="000000" w:themeColor="text1"/>
        </w:rPr>
        <w:t xml:space="preserve"> </w:t>
      </w:r>
      <w:proofErr w:type="spellStart"/>
      <w:r w:rsidRPr="001C4C55">
        <w:rPr>
          <w:color w:val="000000" w:themeColor="text1"/>
        </w:rPr>
        <w:t>quý</w:t>
      </w:r>
      <w:proofErr w:type="spellEnd"/>
      <w:r w:rsidRPr="001C4C55">
        <w:rPr>
          <w:color w:val="000000" w:themeColor="text1"/>
        </w:rPr>
        <w:t xml:space="preserve"> </w:t>
      </w:r>
      <w:proofErr w:type="spellStart"/>
      <w:r w:rsidRPr="001C4C55">
        <w:rPr>
          <w:color w:val="000000" w:themeColor="text1"/>
        </w:rPr>
        <w:t>trong</w:t>
      </w:r>
      <w:proofErr w:type="spellEnd"/>
      <w:r w:rsidRPr="001C4C55">
        <w:rPr>
          <w:color w:val="000000" w:themeColor="text1"/>
        </w:rPr>
        <w:t xml:space="preserve"> </w:t>
      </w:r>
      <w:proofErr w:type="spellStart"/>
      <w:r w:rsidRPr="001C4C55">
        <w:rPr>
          <w:color w:val="000000" w:themeColor="text1"/>
        </w:rPr>
        <w:t>mỗi</w:t>
      </w:r>
      <w:proofErr w:type="spellEnd"/>
      <w:r w:rsidRPr="001C4C55">
        <w:rPr>
          <w:color w:val="000000" w:themeColor="text1"/>
        </w:rPr>
        <w:t xml:space="preserve"> </w:t>
      </w:r>
      <w:proofErr w:type="spellStart"/>
      <w:r w:rsidRPr="001C4C55">
        <w:rPr>
          <w:color w:val="000000" w:themeColor="text1"/>
        </w:rPr>
        <w:t>người</w:t>
      </w:r>
      <w:proofErr w:type="spellEnd"/>
      <w:r w:rsidRPr="001C4C55">
        <w:rPr>
          <w:color w:val="000000" w:themeColor="text1"/>
        </w:rPr>
        <w:t xml:space="preserve">. </w:t>
      </w:r>
      <w:proofErr w:type="spellStart"/>
      <w:r w:rsidRPr="001C4C55">
        <w:rPr>
          <w:color w:val="000000" w:themeColor="text1"/>
        </w:rPr>
        <w:t>Miền</w:t>
      </w:r>
      <w:proofErr w:type="spellEnd"/>
      <w:r w:rsidRPr="001C4C55">
        <w:rPr>
          <w:color w:val="000000" w:themeColor="text1"/>
        </w:rPr>
        <w:t xml:space="preserve"> </w:t>
      </w:r>
      <w:proofErr w:type="spellStart"/>
      <w:r w:rsidRPr="001C4C55">
        <w:rPr>
          <w:color w:val="000000" w:themeColor="text1"/>
        </w:rPr>
        <w:t>kí</w:t>
      </w:r>
      <w:proofErr w:type="spellEnd"/>
      <w:r w:rsidRPr="001C4C55">
        <w:rPr>
          <w:color w:val="000000" w:themeColor="text1"/>
        </w:rPr>
        <w:t xml:space="preserve"> </w:t>
      </w:r>
      <w:proofErr w:type="spellStart"/>
      <w:r w:rsidRPr="001C4C55">
        <w:rPr>
          <w:color w:val="000000" w:themeColor="text1"/>
        </w:rPr>
        <w:t>ức</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ngoại</w:t>
      </w:r>
      <w:proofErr w:type="spellEnd"/>
      <w:r w:rsidRPr="001C4C55">
        <w:rPr>
          <w:color w:val="000000" w:themeColor="text1"/>
        </w:rPr>
        <w:t xml:space="preserve"> </w:t>
      </w:r>
      <w:proofErr w:type="spellStart"/>
      <w:r w:rsidRPr="001C4C55">
        <w:rPr>
          <w:color w:val="000000" w:themeColor="text1"/>
        </w:rPr>
        <w:t>luôn</w:t>
      </w:r>
      <w:proofErr w:type="spellEnd"/>
      <w:r w:rsidRPr="001C4C55">
        <w:rPr>
          <w:color w:val="000000" w:themeColor="text1"/>
        </w:rPr>
        <w:t xml:space="preserve"> </w:t>
      </w:r>
      <w:proofErr w:type="spellStart"/>
      <w:r w:rsidRPr="001C4C55">
        <w:rPr>
          <w:color w:val="000000" w:themeColor="text1"/>
        </w:rPr>
        <w:t>đẹp</w:t>
      </w:r>
      <w:proofErr w:type="spellEnd"/>
      <w:r w:rsidRPr="001C4C55">
        <w:rPr>
          <w:color w:val="000000" w:themeColor="text1"/>
        </w:rPr>
        <w:t xml:space="preserve"> </w:t>
      </w:r>
      <w:proofErr w:type="spellStart"/>
      <w:r w:rsidRPr="001C4C55">
        <w:rPr>
          <w:color w:val="000000" w:themeColor="text1"/>
        </w:rPr>
        <w:t>đẽ</w:t>
      </w:r>
      <w:proofErr w:type="spellEnd"/>
      <w:r w:rsidRPr="001C4C55">
        <w:rPr>
          <w:color w:val="000000" w:themeColor="text1"/>
        </w:rPr>
        <w:t xml:space="preserve">, </w:t>
      </w:r>
      <w:proofErr w:type="spellStart"/>
      <w:r w:rsidRPr="001C4C55">
        <w:rPr>
          <w:color w:val="000000" w:themeColor="text1"/>
        </w:rPr>
        <w:t>xúc</w:t>
      </w:r>
      <w:proofErr w:type="spellEnd"/>
      <w:r w:rsidRPr="001C4C55">
        <w:rPr>
          <w:color w:val="000000" w:themeColor="text1"/>
        </w:rPr>
        <w:t xml:space="preserve"> </w:t>
      </w:r>
      <w:proofErr w:type="spellStart"/>
      <w:r w:rsidRPr="001C4C55">
        <w:rPr>
          <w:color w:val="000000" w:themeColor="text1"/>
        </w:rPr>
        <w:t>động</w:t>
      </w:r>
      <w:proofErr w:type="spellEnd"/>
      <w:r w:rsidRPr="001C4C55">
        <w:rPr>
          <w:color w:val="000000" w:themeColor="text1"/>
        </w:rPr>
        <w:t xml:space="preserve"> </w:t>
      </w:r>
      <w:proofErr w:type="spellStart"/>
      <w:r w:rsidRPr="001C4C55">
        <w:rPr>
          <w:color w:val="000000" w:themeColor="text1"/>
        </w:rPr>
        <w:t>mỗi</w:t>
      </w:r>
      <w:proofErr w:type="spellEnd"/>
      <w:r w:rsidRPr="001C4C55">
        <w:rPr>
          <w:color w:val="000000" w:themeColor="text1"/>
        </w:rPr>
        <w:t xml:space="preserve"> </w:t>
      </w:r>
      <w:proofErr w:type="spellStart"/>
      <w:r w:rsidRPr="001C4C55">
        <w:rPr>
          <w:color w:val="000000" w:themeColor="text1"/>
        </w:rPr>
        <w:t>khi</w:t>
      </w:r>
      <w:proofErr w:type="spellEnd"/>
      <w:r w:rsidRPr="001C4C55">
        <w:rPr>
          <w:color w:val="000000" w:themeColor="text1"/>
        </w:rPr>
        <w:t xml:space="preserve"> ta </w:t>
      </w:r>
      <w:proofErr w:type="spellStart"/>
      <w:r w:rsidRPr="001C4C55">
        <w:rPr>
          <w:color w:val="000000" w:themeColor="text1"/>
        </w:rPr>
        <w:t>chạm</w:t>
      </w:r>
      <w:proofErr w:type="spellEnd"/>
      <w:r w:rsidRPr="001C4C55">
        <w:rPr>
          <w:color w:val="000000" w:themeColor="text1"/>
        </w:rPr>
        <w:t xml:space="preserve"> </w:t>
      </w:r>
      <w:proofErr w:type="spellStart"/>
      <w:r w:rsidRPr="001C4C55">
        <w:rPr>
          <w:color w:val="000000" w:themeColor="text1"/>
        </w:rPr>
        <w:t>đến</w:t>
      </w:r>
      <w:proofErr w:type="spellEnd"/>
      <w:r w:rsidRPr="001C4C55">
        <w:rPr>
          <w:color w:val="000000" w:themeColor="text1"/>
        </w:rPr>
        <w:t>.</w:t>
      </w:r>
    </w:p>
    <w:p w14:paraId="1EB6F405" w14:textId="77777777" w:rsidR="00813D30" w:rsidRPr="001C4C55" w:rsidRDefault="00813D30" w:rsidP="00813D30">
      <w:pPr>
        <w:pStyle w:val="NormalWeb"/>
        <w:spacing w:before="0" w:beforeAutospacing="0" w:afterAutospacing="0" w:line="276" w:lineRule="auto"/>
        <w:ind w:firstLine="567"/>
        <w:jc w:val="both"/>
        <w:rPr>
          <w:color w:val="000000" w:themeColor="text1"/>
        </w:rPr>
      </w:pPr>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nghĩ</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những</w:t>
      </w:r>
      <w:proofErr w:type="spellEnd"/>
      <w:r w:rsidRPr="001C4C55">
        <w:rPr>
          <w:color w:val="000000" w:themeColor="text1"/>
        </w:rPr>
        <w:t xml:space="preserve"> </w:t>
      </w:r>
      <w:proofErr w:type="spellStart"/>
      <w:r w:rsidRPr="001C4C55">
        <w:rPr>
          <w:color w:val="000000" w:themeColor="text1"/>
        </w:rPr>
        <w:t>nghệ</w:t>
      </w:r>
      <w:proofErr w:type="spellEnd"/>
      <w:r w:rsidRPr="001C4C55">
        <w:rPr>
          <w:color w:val="000000" w:themeColor="text1"/>
        </w:rPr>
        <w:t xml:space="preserve"> </w:t>
      </w:r>
      <w:proofErr w:type="spellStart"/>
      <w:r w:rsidRPr="001C4C55">
        <w:rPr>
          <w:color w:val="000000" w:themeColor="text1"/>
        </w:rPr>
        <w:t>thuật</w:t>
      </w:r>
      <w:proofErr w:type="spellEnd"/>
      <w:r w:rsidRPr="001C4C55">
        <w:rPr>
          <w:color w:val="000000" w:themeColor="text1"/>
        </w:rPr>
        <w:t xml:space="preserve"> </w:t>
      </w:r>
      <w:proofErr w:type="spellStart"/>
      <w:r w:rsidRPr="001C4C55">
        <w:rPr>
          <w:color w:val="000000" w:themeColor="text1"/>
        </w:rPr>
        <w:t>đặc</w:t>
      </w:r>
      <w:proofErr w:type="spellEnd"/>
      <w:r w:rsidRPr="001C4C55">
        <w:rPr>
          <w:color w:val="000000" w:themeColor="text1"/>
        </w:rPr>
        <w:t xml:space="preserve"> </w:t>
      </w:r>
      <w:proofErr w:type="spellStart"/>
      <w:r w:rsidRPr="001C4C55">
        <w:rPr>
          <w:color w:val="000000" w:themeColor="text1"/>
        </w:rPr>
        <w:t>sắc</w:t>
      </w:r>
      <w:proofErr w:type="spellEnd"/>
      <w:r w:rsidRPr="001C4C55">
        <w:rPr>
          <w:color w:val="000000" w:themeColor="text1"/>
        </w:rPr>
        <w:t xml:space="preserve"> </w:t>
      </w:r>
      <w:proofErr w:type="spellStart"/>
      <w:r w:rsidRPr="001C4C55">
        <w:rPr>
          <w:color w:val="000000" w:themeColor="text1"/>
        </w:rPr>
        <w:t>của</w:t>
      </w:r>
      <w:proofErr w:type="spellEnd"/>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Thể</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thất</w:t>
      </w:r>
      <w:proofErr w:type="spellEnd"/>
      <w:r w:rsidRPr="001C4C55">
        <w:rPr>
          <w:color w:val="000000" w:themeColor="text1"/>
        </w:rPr>
        <w:t xml:space="preserve"> </w:t>
      </w:r>
      <w:proofErr w:type="spellStart"/>
      <w:r w:rsidRPr="001C4C55">
        <w:rPr>
          <w:color w:val="000000" w:themeColor="text1"/>
        </w:rPr>
        <w:t>ngôn</w:t>
      </w:r>
      <w:proofErr w:type="spellEnd"/>
      <w:r w:rsidRPr="001C4C55">
        <w:rPr>
          <w:color w:val="000000" w:themeColor="text1"/>
        </w:rPr>
        <w:t xml:space="preserve">: Những </w:t>
      </w:r>
      <w:proofErr w:type="spellStart"/>
      <w:r w:rsidRPr="001C4C55">
        <w:rPr>
          <w:color w:val="000000" w:themeColor="text1"/>
        </w:rPr>
        <w:t>câu</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bảy</w:t>
      </w:r>
      <w:proofErr w:type="spellEnd"/>
      <w:r w:rsidRPr="001C4C55">
        <w:rPr>
          <w:color w:val="000000" w:themeColor="text1"/>
        </w:rPr>
        <w:t xml:space="preserve"> </w:t>
      </w:r>
      <w:proofErr w:type="spellStart"/>
      <w:r w:rsidRPr="001C4C55">
        <w:rPr>
          <w:color w:val="000000" w:themeColor="text1"/>
        </w:rPr>
        <w:t>chữ</w:t>
      </w:r>
      <w:proofErr w:type="spellEnd"/>
      <w:r w:rsidRPr="001C4C55">
        <w:rPr>
          <w:color w:val="000000" w:themeColor="text1"/>
        </w:rPr>
        <w:t xml:space="preserve"> </w:t>
      </w:r>
      <w:proofErr w:type="spellStart"/>
      <w:r w:rsidRPr="001C4C55">
        <w:rPr>
          <w:color w:val="000000" w:themeColor="text1"/>
        </w:rPr>
        <w:t>ngắt</w:t>
      </w:r>
      <w:proofErr w:type="spellEnd"/>
      <w:r w:rsidRPr="001C4C55">
        <w:rPr>
          <w:color w:val="000000" w:themeColor="text1"/>
        </w:rPr>
        <w:t xml:space="preserve"> </w:t>
      </w:r>
      <w:proofErr w:type="spellStart"/>
      <w:r w:rsidRPr="001C4C55">
        <w:rPr>
          <w:color w:val="000000" w:themeColor="text1"/>
        </w:rPr>
        <w:t>nhịp</w:t>
      </w:r>
      <w:proofErr w:type="spellEnd"/>
      <w:r w:rsidRPr="001C4C55">
        <w:rPr>
          <w:color w:val="000000" w:themeColor="text1"/>
        </w:rPr>
        <w:t xml:space="preserve"> 4/3 </w:t>
      </w:r>
      <w:proofErr w:type="spellStart"/>
      <w:r w:rsidRPr="001C4C55">
        <w:rPr>
          <w:color w:val="000000" w:themeColor="text1"/>
        </w:rPr>
        <w:t>khiến</w:t>
      </w:r>
      <w:proofErr w:type="spellEnd"/>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mang</w:t>
      </w:r>
      <w:proofErr w:type="spellEnd"/>
      <w:r w:rsidRPr="001C4C55">
        <w:rPr>
          <w:color w:val="000000" w:themeColor="text1"/>
        </w:rPr>
        <w:t xml:space="preserve"> </w:t>
      </w:r>
      <w:proofErr w:type="spellStart"/>
      <w:r w:rsidRPr="001C4C55">
        <w:rPr>
          <w:color w:val="000000" w:themeColor="text1"/>
        </w:rPr>
        <w:t>giọng</w:t>
      </w:r>
      <w:proofErr w:type="spellEnd"/>
      <w:r w:rsidRPr="001C4C55">
        <w:rPr>
          <w:color w:val="000000" w:themeColor="text1"/>
        </w:rPr>
        <w:t xml:space="preserve"> </w:t>
      </w:r>
      <w:proofErr w:type="spellStart"/>
      <w:r w:rsidRPr="001C4C55">
        <w:rPr>
          <w:color w:val="000000" w:themeColor="text1"/>
        </w:rPr>
        <w:t>điệu</w:t>
      </w:r>
      <w:proofErr w:type="spellEnd"/>
      <w:r w:rsidRPr="001C4C55">
        <w:rPr>
          <w:color w:val="000000" w:themeColor="text1"/>
        </w:rPr>
        <w:t xml:space="preserve"> </w:t>
      </w:r>
      <w:proofErr w:type="spellStart"/>
      <w:r w:rsidRPr="001C4C55">
        <w:rPr>
          <w:color w:val="000000" w:themeColor="text1"/>
        </w:rPr>
        <w:t>trữ</w:t>
      </w:r>
      <w:proofErr w:type="spellEnd"/>
      <w:r w:rsidRPr="001C4C55">
        <w:rPr>
          <w:color w:val="000000" w:themeColor="text1"/>
        </w:rPr>
        <w:t xml:space="preserve"> </w:t>
      </w:r>
      <w:proofErr w:type="spellStart"/>
      <w:r w:rsidRPr="001C4C55">
        <w:rPr>
          <w:color w:val="000000" w:themeColor="text1"/>
        </w:rPr>
        <w:t>tình</w:t>
      </w:r>
      <w:proofErr w:type="spellEnd"/>
      <w:r w:rsidRPr="001C4C55">
        <w:rPr>
          <w:color w:val="000000" w:themeColor="text1"/>
        </w:rPr>
        <w:t xml:space="preserve"> </w:t>
      </w:r>
      <w:proofErr w:type="spellStart"/>
      <w:r w:rsidRPr="001C4C55">
        <w:rPr>
          <w:color w:val="000000" w:themeColor="text1"/>
        </w:rPr>
        <w:t>sâu</w:t>
      </w:r>
      <w:proofErr w:type="spellEnd"/>
      <w:r w:rsidRPr="001C4C55">
        <w:rPr>
          <w:color w:val="000000" w:themeColor="text1"/>
        </w:rPr>
        <w:t xml:space="preserve"> </w:t>
      </w:r>
      <w:proofErr w:type="spellStart"/>
      <w:r w:rsidRPr="001C4C55">
        <w:rPr>
          <w:color w:val="000000" w:themeColor="text1"/>
        </w:rPr>
        <w:t>lắng</w:t>
      </w:r>
      <w:proofErr w:type="spellEnd"/>
      <w:r w:rsidRPr="001C4C55">
        <w:rPr>
          <w:color w:val="000000" w:themeColor="text1"/>
        </w:rPr>
        <w:t xml:space="preserve">. </w:t>
      </w:r>
      <w:proofErr w:type="spellStart"/>
      <w:r w:rsidRPr="001C4C55">
        <w:rPr>
          <w:color w:val="000000" w:themeColor="text1"/>
        </w:rPr>
        <w:t>Hình</w:t>
      </w:r>
      <w:proofErr w:type="spellEnd"/>
      <w:r w:rsidRPr="001C4C55">
        <w:rPr>
          <w:color w:val="000000" w:themeColor="text1"/>
        </w:rPr>
        <w:t xml:space="preserve"> </w:t>
      </w:r>
      <w:proofErr w:type="spellStart"/>
      <w:r w:rsidRPr="001C4C55">
        <w:rPr>
          <w:color w:val="000000" w:themeColor="text1"/>
        </w:rPr>
        <w:t>ảnh</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gần</w:t>
      </w:r>
      <w:proofErr w:type="spellEnd"/>
      <w:r w:rsidRPr="001C4C55">
        <w:rPr>
          <w:color w:val="000000" w:themeColor="text1"/>
        </w:rPr>
        <w:t xml:space="preserve"> </w:t>
      </w:r>
      <w:proofErr w:type="spellStart"/>
      <w:r w:rsidRPr="001C4C55">
        <w:rPr>
          <w:color w:val="000000" w:themeColor="text1"/>
        </w:rPr>
        <w:t>gũi</w:t>
      </w:r>
      <w:proofErr w:type="spellEnd"/>
      <w:r w:rsidRPr="001C4C55">
        <w:rPr>
          <w:color w:val="000000" w:themeColor="text1"/>
        </w:rPr>
        <w:t xml:space="preserve">, </w:t>
      </w:r>
      <w:proofErr w:type="spellStart"/>
      <w:r w:rsidRPr="001C4C55">
        <w:rPr>
          <w:color w:val="000000" w:themeColor="text1"/>
        </w:rPr>
        <w:t>giản</w:t>
      </w:r>
      <w:proofErr w:type="spellEnd"/>
      <w:r w:rsidRPr="001C4C55">
        <w:rPr>
          <w:color w:val="000000" w:themeColor="text1"/>
        </w:rPr>
        <w:t xml:space="preserve"> </w:t>
      </w:r>
      <w:proofErr w:type="spellStart"/>
      <w:r w:rsidRPr="001C4C55">
        <w:rPr>
          <w:color w:val="000000" w:themeColor="text1"/>
        </w:rPr>
        <w:t>dị</w:t>
      </w:r>
      <w:proofErr w:type="spellEnd"/>
      <w:r w:rsidRPr="001C4C55">
        <w:rPr>
          <w:color w:val="000000" w:themeColor="text1"/>
        </w:rPr>
        <w:t xml:space="preserve">, </w:t>
      </w:r>
      <w:proofErr w:type="spellStart"/>
      <w:r w:rsidRPr="001C4C55">
        <w:rPr>
          <w:color w:val="000000" w:themeColor="text1"/>
        </w:rPr>
        <w:t>giàu</w:t>
      </w:r>
      <w:proofErr w:type="spellEnd"/>
      <w:r w:rsidRPr="001C4C55">
        <w:rPr>
          <w:color w:val="000000" w:themeColor="text1"/>
        </w:rPr>
        <w:t xml:space="preserve"> </w:t>
      </w:r>
      <w:proofErr w:type="spellStart"/>
      <w:r w:rsidRPr="001C4C55">
        <w:rPr>
          <w:color w:val="000000" w:themeColor="text1"/>
        </w:rPr>
        <w:t>sức</w:t>
      </w:r>
      <w:proofErr w:type="spellEnd"/>
      <w:r w:rsidRPr="001C4C55">
        <w:rPr>
          <w:color w:val="000000" w:themeColor="text1"/>
        </w:rPr>
        <w:t xml:space="preserve"> </w:t>
      </w:r>
      <w:proofErr w:type="spellStart"/>
      <w:r w:rsidRPr="001C4C55">
        <w:rPr>
          <w:color w:val="000000" w:themeColor="text1"/>
        </w:rPr>
        <w:t>gợi</w:t>
      </w:r>
      <w:proofErr w:type="spellEnd"/>
      <w:r w:rsidRPr="001C4C55">
        <w:rPr>
          <w:color w:val="000000" w:themeColor="text1"/>
        </w:rPr>
        <w:t xml:space="preserve"> </w:t>
      </w:r>
      <w:proofErr w:type="spellStart"/>
      <w:r w:rsidRPr="001C4C55">
        <w:rPr>
          <w:color w:val="000000" w:themeColor="text1"/>
        </w:rPr>
        <w:t>hình</w:t>
      </w:r>
      <w:proofErr w:type="spellEnd"/>
      <w:r w:rsidRPr="001C4C55">
        <w:rPr>
          <w:color w:val="000000" w:themeColor="text1"/>
        </w:rPr>
        <w:t xml:space="preserve">, </w:t>
      </w:r>
      <w:proofErr w:type="spellStart"/>
      <w:r w:rsidRPr="001C4C55">
        <w:rPr>
          <w:color w:val="000000" w:themeColor="text1"/>
        </w:rPr>
        <w:t>gợi</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Ngôn</w:t>
      </w:r>
      <w:proofErr w:type="spellEnd"/>
      <w:r w:rsidRPr="001C4C55">
        <w:rPr>
          <w:color w:val="000000" w:themeColor="text1"/>
        </w:rPr>
        <w:t xml:space="preserve"> </w:t>
      </w:r>
      <w:proofErr w:type="spellStart"/>
      <w:r w:rsidRPr="001C4C55">
        <w:rPr>
          <w:color w:val="000000" w:themeColor="text1"/>
        </w:rPr>
        <w:t>ngữ</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 xml:space="preserve"> </w:t>
      </w:r>
      <w:proofErr w:type="spellStart"/>
      <w:r w:rsidRPr="001C4C55">
        <w:rPr>
          <w:color w:val="000000" w:themeColor="text1"/>
        </w:rPr>
        <w:t>bình</w:t>
      </w:r>
      <w:proofErr w:type="spellEnd"/>
      <w:r w:rsidRPr="001C4C55">
        <w:rPr>
          <w:color w:val="000000" w:themeColor="text1"/>
        </w:rPr>
        <w:t xml:space="preserve"> </w:t>
      </w:r>
      <w:proofErr w:type="spellStart"/>
      <w:r w:rsidRPr="001C4C55">
        <w:rPr>
          <w:color w:val="000000" w:themeColor="text1"/>
        </w:rPr>
        <w:t>dị</w:t>
      </w:r>
      <w:proofErr w:type="spellEnd"/>
      <w:r w:rsidRPr="001C4C55">
        <w:rPr>
          <w:color w:val="000000" w:themeColor="text1"/>
        </w:rPr>
        <w:t xml:space="preserve">, </w:t>
      </w:r>
      <w:proofErr w:type="spellStart"/>
      <w:r w:rsidRPr="001C4C55">
        <w:rPr>
          <w:color w:val="000000" w:themeColor="text1"/>
        </w:rPr>
        <w:t>tự</w:t>
      </w:r>
      <w:proofErr w:type="spellEnd"/>
      <w:r w:rsidRPr="001C4C55">
        <w:rPr>
          <w:color w:val="000000" w:themeColor="text1"/>
        </w:rPr>
        <w:t xml:space="preserve"> </w:t>
      </w:r>
      <w:proofErr w:type="spellStart"/>
      <w:r w:rsidRPr="001C4C55">
        <w:rPr>
          <w:color w:val="000000" w:themeColor="text1"/>
        </w:rPr>
        <w:t>nhiên</w:t>
      </w:r>
      <w:proofErr w:type="spellEnd"/>
      <w:r w:rsidRPr="001C4C55">
        <w:rPr>
          <w:color w:val="000000" w:themeColor="text1"/>
        </w:rPr>
        <w:t xml:space="preserve">, </w:t>
      </w:r>
      <w:proofErr w:type="spellStart"/>
      <w:r w:rsidRPr="001C4C55">
        <w:rPr>
          <w:color w:val="000000" w:themeColor="text1"/>
        </w:rPr>
        <w:t>thấm</w:t>
      </w:r>
      <w:proofErr w:type="spellEnd"/>
      <w:r w:rsidRPr="001C4C55">
        <w:rPr>
          <w:color w:val="000000" w:themeColor="text1"/>
        </w:rPr>
        <w:t xml:space="preserve"> </w:t>
      </w:r>
      <w:proofErr w:type="spellStart"/>
      <w:r w:rsidRPr="001C4C55">
        <w:rPr>
          <w:color w:val="000000" w:themeColor="text1"/>
        </w:rPr>
        <w:t>đẫm</w:t>
      </w:r>
      <w:proofErr w:type="spellEnd"/>
      <w:r w:rsidRPr="001C4C55">
        <w:rPr>
          <w:color w:val="000000" w:themeColor="text1"/>
        </w:rPr>
        <w:t xml:space="preserve"> </w:t>
      </w:r>
      <w:proofErr w:type="spellStart"/>
      <w:r w:rsidRPr="001C4C55">
        <w:rPr>
          <w:color w:val="000000" w:themeColor="text1"/>
        </w:rPr>
        <w:t>yêu</w:t>
      </w:r>
      <w:proofErr w:type="spellEnd"/>
      <w:r w:rsidRPr="001C4C55">
        <w:rPr>
          <w:color w:val="000000" w:themeColor="text1"/>
        </w:rPr>
        <w:t xml:space="preserve"> </w:t>
      </w:r>
      <w:proofErr w:type="spellStart"/>
      <w:r w:rsidRPr="001C4C55">
        <w:rPr>
          <w:color w:val="000000" w:themeColor="text1"/>
        </w:rPr>
        <w:t>thương</w:t>
      </w:r>
      <w:proofErr w:type="spellEnd"/>
      <w:r w:rsidRPr="001C4C55">
        <w:rPr>
          <w:color w:val="000000" w:themeColor="text1"/>
        </w:rPr>
        <w:t xml:space="preserve">. Các </w:t>
      </w:r>
      <w:proofErr w:type="spellStart"/>
      <w:r w:rsidRPr="001C4C55">
        <w:rPr>
          <w:color w:val="000000" w:themeColor="text1"/>
        </w:rPr>
        <w:t>biện</w:t>
      </w:r>
      <w:proofErr w:type="spellEnd"/>
      <w:r w:rsidRPr="001C4C55">
        <w:rPr>
          <w:color w:val="000000" w:themeColor="text1"/>
        </w:rPr>
        <w:t xml:space="preserve"> </w:t>
      </w:r>
      <w:proofErr w:type="spellStart"/>
      <w:r w:rsidRPr="001C4C55">
        <w:rPr>
          <w:color w:val="000000" w:themeColor="text1"/>
        </w:rPr>
        <w:t>pháp</w:t>
      </w:r>
      <w:proofErr w:type="spellEnd"/>
      <w:r w:rsidRPr="001C4C55">
        <w:rPr>
          <w:color w:val="000000" w:themeColor="text1"/>
        </w:rPr>
        <w:t xml:space="preserve"> </w:t>
      </w:r>
      <w:proofErr w:type="spellStart"/>
      <w:r w:rsidRPr="001C4C55">
        <w:rPr>
          <w:color w:val="000000" w:themeColor="text1"/>
        </w:rPr>
        <w:t>tu</w:t>
      </w:r>
      <w:proofErr w:type="spellEnd"/>
      <w:r w:rsidRPr="001C4C55">
        <w:rPr>
          <w:color w:val="000000" w:themeColor="text1"/>
        </w:rPr>
        <w:t xml:space="preserve"> </w:t>
      </w:r>
      <w:proofErr w:type="spellStart"/>
      <w:r w:rsidRPr="001C4C55">
        <w:rPr>
          <w:color w:val="000000" w:themeColor="text1"/>
        </w:rPr>
        <w:t>từ</w:t>
      </w:r>
      <w:proofErr w:type="spellEnd"/>
      <w:r w:rsidRPr="001C4C55">
        <w:rPr>
          <w:color w:val="000000" w:themeColor="text1"/>
        </w:rPr>
        <w:t xml:space="preserve"> </w:t>
      </w:r>
      <w:proofErr w:type="spellStart"/>
      <w:r w:rsidRPr="001C4C55">
        <w:rPr>
          <w:color w:val="000000" w:themeColor="text1"/>
        </w:rPr>
        <w:t>nhân</w:t>
      </w:r>
      <w:proofErr w:type="spellEnd"/>
      <w:r w:rsidRPr="001C4C55">
        <w:rPr>
          <w:color w:val="000000" w:themeColor="text1"/>
        </w:rPr>
        <w:t xml:space="preserve"> </w:t>
      </w:r>
      <w:proofErr w:type="spellStart"/>
      <w:r w:rsidRPr="001C4C55">
        <w:rPr>
          <w:color w:val="000000" w:themeColor="text1"/>
        </w:rPr>
        <w:t>hóa</w:t>
      </w:r>
      <w:proofErr w:type="spellEnd"/>
      <w:r w:rsidRPr="001C4C55">
        <w:rPr>
          <w:color w:val="000000" w:themeColor="text1"/>
        </w:rPr>
        <w:t xml:space="preserve">, </w:t>
      </w:r>
      <w:proofErr w:type="spellStart"/>
      <w:r w:rsidRPr="001C4C55">
        <w:rPr>
          <w:color w:val="000000" w:themeColor="text1"/>
        </w:rPr>
        <w:t>ẩn</w:t>
      </w:r>
      <w:proofErr w:type="spellEnd"/>
      <w:r w:rsidRPr="001C4C55">
        <w:rPr>
          <w:color w:val="000000" w:themeColor="text1"/>
        </w:rPr>
        <w:t xml:space="preserve"> </w:t>
      </w:r>
      <w:proofErr w:type="spellStart"/>
      <w:r w:rsidRPr="001C4C55">
        <w:rPr>
          <w:color w:val="000000" w:themeColor="text1"/>
        </w:rPr>
        <w:t>dụ</w:t>
      </w:r>
      <w:proofErr w:type="spellEnd"/>
      <w:r w:rsidRPr="001C4C55">
        <w:rPr>
          <w:color w:val="000000" w:themeColor="text1"/>
        </w:rPr>
        <w:t xml:space="preserve">, </w:t>
      </w:r>
      <w:proofErr w:type="spellStart"/>
      <w:r w:rsidRPr="001C4C55">
        <w:rPr>
          <w:color w:val="000000" w:themeColor="text1"/>
        </w:rPr>
        <w:t>liệt</w:t>
      </w:r>
      <w:proofErr w:type="spellEnd"/>
      <w:r w:rsidRPr="001C4C55">
        <w:rPr>
          <w:color w:val="000000" w:themeColor="text1"/>
        </w:rPr>
        <w:t xml:space="preserve"> </w:t>
      </w:r>
      <w:proofErr w:type="spellStart"/>
      <w:r w:rsidRPr="001C4C55">
        <w:rPr>
          <w:color w:val="000000" w:themeColor="text1"/>
        </w:rPr>
        <w:t>kê</w:t>
      </w:r>
      <w:proofErr w:type="spellEnd"/>
      <w:r w:rsidRPr="001C4C55">
        <w:rPr>
          <w:color w:val="000000" w:themeColor="text1"/>
        </w:rPr>
        <w:t xml:space="preserve">,... </w:t>
      </w:r>
      <w:proofErr w:type="spellStart"/>
      <w:r w:rsidRPr="001C4C55">
        <w:rPr>
          <w:color w:val="000000" w:themeColor="text1"/>
        </w:rPr>
        <w:t>được</w:t>
      </w:r>
      <w:proofErr w:type="spellEnd"/>
      <w:r w:rsidRPr="001C4C55">
        <w:rPr>
          <w:color w:val="000000" w:themeColor="text1"/>
        </w:rPr>
        <w:t xml:space="preserve"> </w:t>
      </w:r>
      <w:proofErr w:type="spellStart"/>
      <w:r w:rsidRPr="001C4C55">
        <w:rPr>
          <w:color w:val="000000" w:themeColor="text1"/>
        </w:rPr>
        <w:t>sử</w:t>
      </w:r>
      <w:proofErr w:type="spellEnd"/>
      <w:r w:rsidRPr="001C4C55">
        <w:rPr>
          <w:color w:val="000000" w:themeColor="text1"/>
        </w:rPr>
        <w:t xml:space="preserve"> </w:t>
      </w:r>
      <w:proofErr w:type="spellStart"/>
      <w:r w:rsidRPr="001C4C55">
        <w:rPr>
          <w:color w:val="000000" w:themeColor="text1"/>
        </w:rPr>
        <w:t>dụng</w:t>
      </w:r>
      <w:proofErr w:type="spellEnd"/>
      <w:r w:rsidRPr="001C4C55">
        <w:rPr>
          <w:color w:val="000000" w:themeColor="text1"/>
        </w:rPr>
        <w:t xml:space="preserve"> </w:t>
      </w:r>
      <w:proofErr w:type="spellStart"/>
      <w:r w:rsidRPr="001C4C55">
        <w:rPr>
          <w:color w:val="000000" w:themeColor="text1"/>
        </w:rPr>
        <w:t>linh</w:t>
      </w:r>
      <w:proofErr w:type="spellEnd"/>
      <w:r w:rsidRPr="001C4C55">
        <w:rPr>
          <w:color w:val="000000" w:themeColor="text1"/>
        </w:rPr>
        <w:t xml:space="preserve"> </w:t>
      </w:r>
      <w:proofErr w:type="spellStart"/>
      <w:r w:rsidRPr="001C4C55">
        <w:rPr>
          <w:color w:val="000000" w:themeColor="text1"/>
        </w:rPr>
        <w:t>hoạt</w:t>
      </w:r>
      <w:proofErr w:type="spellEnd"/>
      <w:r w:rsidRPr="001C4C55">
        <w:rPr>
          <w:color w:val="000000" w:themeColor="text1"/>
        </w:rPr>
        <w:t xml:space="preserve">, </w:t>
      </w:r>
      <w:proofErr w:type="spellStart"/>
      <w:r w:rsidRPr="001C4C55">
        <w:rPr>
          <w:color w:val="000000" w:themeColor="text1"/>
        </w:rPr>
        <w:t>nhịp</w:t>
      </w:r>
      <w:proofErr w:type="spellEnd"/>
      <w:r w:rsidRPr="001C4C55">
        <w:rPr>
          <w:color w:val="000000" w:themeColor="text1"/>
        </w:rPr>
        <w:t xml:space="preserve"> </w:t>
      </w:r>
      <w:proofErr w:type="spellStart"/>
      <w:r w:rsidRPr="001C4C55">
        <w:rPr>
          <w:color w:val="000000" w:themeColor="text1"/>
        </w:rPr>
        <w:t>nhàng</w:t>
      </w:r>
      <w:proofErr w:type="spellEnd"/>
      <w:r w:rsidRPr="001C4C55">
        <w:rPr>
          <w:color w:val="000000" w:themeColor="text1"/>
        </w:rPr>
        <w:t xml:space="preserve">, </w:t>
      </w:r>
      <w:proofErr w:type="spellStart"/>
      <w:r w:rsidRPr="001C4C55">
        <w:rPr>
          <w:color w:val="000000" w:themeColor="text1"/>
        </w:rPr>
        <w:t>hiệu</w:t>
      </w:r>
      <w:proofErr w:type="spellEnd"/>
      <w:r w:rsidRPr="001C4C55">
        <w:rPr>
          <w:color w:val="000000" w:themeColor="text1"/>
        </w:rPr>
        <w:t xml:space="preserve"> </w:t>
      </w:r>
      <w:proofErr w:type="spellStart"/>
      <w:r w:rsidRPr="001C4C55">
        <w:rPr>
          <w:color w:val="000000" w:themeColor="text1"/>
        </w:rPr>
        <w:t>quả</w:t>
      </w:r>
      <w:proofErr w:type="spellEnd"/>
      <w:r w:rsidRPr="001C4C55">
        <w:rPr>
          <w:color w:val="000000" w:themeColor="text1"/>
        </w:rPr>
        <w:t>...</w:t>
      </w:r>
    </w:p>
    <w:p w14:paraId="6BBC139E" w14:textId="77777777" w:rsidR="00813D30" w:rsidRPr="001C4C55" w:rsidRDefault="00813D30" w:rsidP="00813D30">
      <w:pPr>
        <w:pStyle w:val="NormalWeb"/>
        <w:spacing w:before="0" w:beforeAutospacing="0" w:afterAutospacing="0" w:line="276" w:lineRule="auto"/>
        <w:ind w:firstLine="567"/>
        <w:jc w:val="both"/>
        <w:rPr>
          <w:color w:val="000000" w:themeColor="text1"/>
        </w:rPr>
      </w:pPr>
      <w:proofErr w:type="spellStart"/>
      <w:r w:rsidRPr="001C4C55">
        <w:rPr>
          <w:b/>
          <w:color w:val="000000" w:themeColor="text1"/>
        </w:rPr>
        <w:t>c.Kết</w:t>
      </w:r>
      <w:proofErr w:type="spellEnd"/>
      <w:r w:rsidRPr="001C4C55">
        <w:rPr>
          <w:b/>
          <w:color w:val="000000" w:themeColor="text1"/>
        </w:rPr>
        <w:t xml:space="preserve"> </w:t>
      </w:r>
      <w:proofErr w:type="spellStart"/>
      <w:r w:rsidRPr="001C4C55">
        <w:rPr>
          <w:b/>
          <w:color w:val="000000" w:themeColor="text1"/>
        </w:rPr>
        <w:t>đoạn</w:t>
      </w:r>
      <w:proofErr w:type="spellEnd"/>
      <w:r w:rsidRPr="001C4C55">
        <w:rPr>
          <w:color w:val="000000" w:themeColor="text1"/>
        </w:rPr>
        <w:t xml:space="preserve">: </w:t>
      </w:r>
      <w:proofErr w:type="spellStart"/>
      <w:r w:rsidRPr="001C4C55">
        <w:rPr>
          <w:color w:val="000000" w:themeColor="text1"/>
        </w:rPr>
        <w:t>Khái</w:t>
      </w:r>
      <w:proofErr w:type="spellEnd"/>
      <w:r w:rsidRPr="001C4C55">
        <w:rPr>
          <w:color w:val="000000" w:themeColor="text1"/>
        </w:rPr>
        <w:t xml:space="preserve"> </w:t>
      </w:r>
      <w:proofErr w:type="spellStart"/>
      <w:r w:rsidRPr="001C4C55">
        <w:rPr>
          <w:color w:val="000000" w:themeColor="text1"/>
        </w:rPr>
        <w:t>quát</w:t>
      </w:r>
      <w:proofErr w:type="spellEnd"/>
      <w:r w:rsidRPr="001C4C55">
        <w:rPr>
          <w:color w:val="000000" w:themeColor="text1"/>
        </w:rPr>
        <w:t xml:space="preserve"> </w:t>
      </w:r>
      <w:proofErr w:type="spellStart"/>
      <w:r w:rsidRPr="001C4C55">
        <w:rPr>
          <w:color w:val="000000" w:themeColor="text1"/>
        </w:rPr>
        <w:t>cảm</w:t>
      </w:r>
      <w:proofErr w:type="spellEnd"/>
      <w:r w:rsidRPr="001C4C55">
        <w:rPr>
          <w:color w:val="000000" w:themeColor="text1"/>
        </w:rPr>
        <w:t xml:space="preserve"> </w:t>
      </w:r>
      <w:proofErr w:type="spellStart"/>
      <w:r w:rsidRPr="001C4C55">
        <w:rPr>
          <w:color w:val="000000" w:themeColor="text1"/>
        </w:rPr>
        <w:t>nghĩ</w:t>
      </w:r>
      <w:proofErr w:type="spellEnd"/>
      <w:r w:rsidRPr="001C4C55">
        <w:rPr>
          <w:color w:val="000000" w:themeColor="text1"/>
        </w:rPr>
        <w:t xml:space="preserve"> </w:t>
      </w:r>
      <w:proofErr w:type="spellStart"/>
      <w:r w:rsidRPr="001C4C55">
        <w:rPr>
          <w:color w:val="000000" w:themeColor="text1"/>
        </w:rPr>
        <w:t>về</w:t>
      </w:r>
      <w:proofErr w:type="spellEnd"/>
      <w:r w:rsidRPr="001C4C55">
        <w:rPr>
          <w:color w:val="000000" w:themeColor="text1"/>
        </w:rPr>
        <w:t xml:space="preserve"> </w:t>
      </w:r>
      <w:proofErr w:type="spellStart"/>
      <w:r w:rsidRPr="001C4C55">
        <w:rPr>
          <w:color w:val="000000" w:themeColor="text1"/>
        </w:rPr>
        <w:t>bài</w:t>
      </w:r>
      <w:proofErr w:type="spellEnd"/>
      <w:r w:rsidRPr="001C4C55">
        <w:rPr>
          <w:color w:val="000000" w:themeColor="text1"/>
        </w:rPr>
        <w:t xml:space="preserve"> </w:t>
      </w:r>
      <w:proofErr w:type="spellStart"/>
      <w:r w:rsidRPr="001C4C55">
        <w:rPr>
          <w:color w:val="000000" w:themeColor="text1"/>
        </w:rPr>
        <w:t>thơ</w:t>
      </w:r>
      <w:proofErr w:type="spellEnd"/>
      <w:r w:rsidRPr="001C4C55">
        <w:rPr>
          <w:color w:val="000000" w:themeColor="text1"/>
        </w:rPr>
        <w:t>.</w:t>
      </w:r>
    </w:p>
    <w:p w14:paraId="29499042" w14:textId="77777777" w:rsidR="00813D30" w:rsidRPr="001C4C55" w:rsidRDefault="00813D30" w:rsidP="00813D30">
      <w:pPr>
        <w:widowControl w:val="0"/>
        <w:tabs>
          <w:tab w:val="left" w:pos="142"/>
          <w:tab w:val="left" w:pos="284"/>
        </w:tabs>
        <w:spacing w:after="0" w:line="276" w:lineRule="auto"/>
        <w:jc w:val="both"/>
        <w:rPr>
          <w:rFonts w:ascii="Times New Roman" w:eastAsia="Times New Roman" w:hAnsi="Times New Roman" w:cs="Times New Roman"/>
          <w:b/>
          <w:bCs/>
          <w:iCs/>
          <w:color w:val="262626"/>
          <w:sz w:val="24"/>
          <w:szCs w:val="24"/>
        </w:rPr>
      </w:pPr>
      <w:r w:rsidRPr="001C4C55">
        <w:rPr>
          <w:rFonts w:ascii="Times New Roman" w:hAnsi="Times New Roman" w:cs="Times New Roman"/>
          <w:color w:val="000000" w:themeColor="text1"/>
          <w:sz w:val="24"/>
          <w:szCs w:val="24"/>
        </w:rPr>
        <w:t xml:space="preserve">Bài thơ </w:t>
      </w:r>
      <w:r w:rsidRPr="001C4C55">
        <w:rPr>
          <w:rFonts w:ascii="Times New Roman" w:hAnsi="Times New Roman" w:cs="Times New Roman"/>
          <w:i/>
          <w:color w:val="000000" w:themeColor="text1"/>
          <w:sz w:val="24"/>
          <w:szCs w:val="24"/>
        </w:rPr>
        <w:t>Nhớ ngoại</w:t>
      </w:r>
      <w:r w:rsidRPr="001C4C55">
        <w:rPr>
          <w:rFonts w:ascii="Times New Roman" w:hAnsi="Times New Roman" w:cs="Times New Roman"/>
          <w:color w:val="000000" w:themeColor="text1"/>
          <w:sz w:val="24"/>
          <w:szCs w:val="24"/>
        </w:rPr>
        <w:t xml:space="preserve"> của tác giả Bảo Ngọc là bài thơ hay, dạt dào cảm xúc, đã khắc họa rõ nét tâm trạng của nhân vật trữ tình, qua đó làm thức dậy những tình cảm đẹp trong mỗi chúng ta.</w:t>
      </w:r>
    </w:p>
    <w:p w14:paraId="062FF132"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7844CDFF"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b/>
          <w:kern w:val="2"/>
          <w:sz w:val="24"/>
          <w:szCs w:val="24"/>
          <w:lang w:val="en-US" w:eastAsia="zh-CN"/>
        </w:rPr>
        <w:t>d.Tổ</w:t>
      </w:r>
      <w:proofErr w:type="spellEnd"/>
      <w:r w:rsidRPr="008C6832">
        <w:rPr>
          <w:rFonts w:ascii="Times New Roman" w:eastAsia="SimSun" w:hAnsi="Times New Roman" w:cs="Times New Roman"/>
          <w:b/>
          <w:kern w:val="2"/>
          <w:sz w:val="24"/>
          <w:szCs w:val="24"/>
          <w:lang w:val="en-US" w:eastAsia="zh-CN"/>
        </w:rPr>
        <w:t xml:space="preserve"> </w:t>
      </w:r>
      <w:proofErr w:type="spellStart"/>
      <w:r w:rsidRPr="008C6832">
        <w:rPr>
          <w:rFonts w:ascii="Times New Roman" w:eastAsia="SimSun" w:hAnsi="Times New Roman" w:cs="Times New Roman"/>
          <w:b/>
          <w:kern w:val="2"/>
          <w:sz w:val="24"/>
          <w:szCs w:val="24"/>
          <w:lang w:val="en-US" w:eastAsia="zh-CN"/>
        </w:rPr>
        <w:t>chức</w:t>
      </w:r>
      <w:proofErr w:type="spellEnd"/>
      <w:r w:rsidRPr="008C6832">
        <w:rPr>
          <w:rFonts w:ascii="Times New Roman" w:eastAsia="SimSun" w:hAnsi="Times New Roman" w:cs="Times New Roman"/>
          <w:b/>
          <w:kern w:val="2"/>
          <w:sz w:val="24"/>
          <w:szCs w:val="24"/>
          <w:lang w:val="en-US" w:eastAsia="zh-CN"/>
        </w:rPr>
        <w:t xml:space="preserve"> </w:t>
      </w:r>
      <w:proofErr w:type="spellStart"/>
      <w:r w:rsidRPr="008C6832">
        <w:rPr>
          <w:rFonts w:ascii="Times New Roman" w:eastAsia="SimSun" w:hAnsi="Times New Roman" w:cs="Times New Roman"/>
          <w:b/>
          <w:kern w:val="2"/>
          <w:sz w:val="24"/>
          <w:szCs w:val="24"/>
          <w:lang w:val="en-US" w:eastAsia="zh-CN"/>
        </w:rPr>
        <w:t>thực</w:t>
      </w:r>
      <w:proofErr w:type="spellEnd"/>
      <w:r w:rsidRPr="008C6832">
        <w:rPr>
          <w:rFonts w:ascii="Times New Roman" w:eastAsia="SimSun" w:hAnsi="Times New Roman" w:cs="Times New Roman"/>
          <w:b/>
          <w:kern w:val="2"/>
          <w:sz w:val="24"/>
          <w:szCs w:val="24"/>
          <w:lang w:val="en-US" w:eastAsia="zh-CN"/>
        </w:rPr>
        <w:t xml:space="preserve"> </w:t>
      </w:r>
      <w:proofErr w:type="spellStart"/>
      <w:r w:rsidRPr="008C6832">
        <w:rPr>
          <w:rFonts w:ascii="Times New Roman" w:eastAsia="SimSun" w:hAnsi="Times New Roman" w:cs="Times New Roman"/>
          <w:b/>
          <w:kern w:val="2"/>
          <w:sz w:val="24"/>
          <w:szCs w:val="24"/>
          <w:lang w:val="en-US" w:eastAsia="zh-CN"/>
        </w:rPr>
        <w:t>hiện</w:t>
      </w:r>
      <w:proofErr w:type="spellEnd"/>
      <w:r w:rsidRPr="00492B70">
        <w:rPr>
          <w:rFonts w:ascii="Times New Roman" w:eastAsia="SimSun" w:hAnsi="Times New Roman" w:cs="Times New Roman"/>
          <w:kern w:val="2"/>
          <w:sz w:val="24"/>
          <w:szCs w:val="24"/>
          <w:lang w:val="en-US" w:eastAsia="zh-CN"/>
        </w:rPr>
        <w:t>:</w:t>
      </w:r>
    </w:p>
    <w:p w14:paraId="029FB0BE"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B1. </w:t>
      </w:r>
      <w:proofErr w:type="spellStart"/>
      <w:r w:rsidRPr="00492B70">
        <w:rPr>
          <w:rFonts w:ascii="Times New Roman" w:eastAsia="SimSun" w:hAnsi="Times New Roman" w:cs="Times New Roman"/>
          <w:kern w:val="2"/>
          <w:sz w:val="24"/>
          <w:szCs w:val="24"/>
          <w:lang w:val="en-US" w:eastAsia="zh-CN"/>
        </w:rPr>
        <w:t>Chuyển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giao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nhiệm</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vụ</w:t>
      </w:r>
      <w:proofErr w:type="spellEnd"/>
    </w:p>
    <w:p w14:paraId="434C1B4D" w14:textId="77777777" w:rsidR="00813D30" w:rsidRPr="00492B7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lastRenderedPageBreak/>
        <w:t xml:space="preserve">- GV </w:t>
      </w:r>
      <w:proofErr w:type="spellStart"/>
      <w:r w:rsidRPr="00492B70">
        <w:rPr>
          <w:rFonts w:ascii="Times New Roman" w:eastAsia="SimSun" w:hAnsi="Times New Roman" w:cs="Times New Roman"/>
          <w:kern w:val="2"/>
          <w:sz w:val="24"/>
          <w:szCs w:val="24"/>
          <w:lang w:val="en-US" w:eastAsia="zh-CN"/>
        </w:rPr>
        <w:t>dựa</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vào</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đáp</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án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phần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đọc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hiểu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cầu</w:t>
      </w:r>
      <w:proofErr w:type="spellEnd"/>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nhắc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lại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kiến</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thức</w:t>
      </w:r>
      <w:proofErr w:type="spellEnd"/>
      <w:r w:rsidRPr="00492B70">
        <w:rPr>
          <w:rFonts w:ascii="Times New Roman" w:eastAsia="SimSun" w:hAnsi="Times New Roman" w:cs="Times New Roman"/>
          <w:kern w:val="2"/>
          <w:sz w:val="24"/>
          <w:szCs w:val="24"/>
          <w:lang w:val="en-US" w:eastAsia="zh-CN"/>
        </w:rPr>
        <w:t>.</w:t>
      </w:r>
    </w:p>
    <w:p w14:paraId="59C02E3E"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492B70">
        <w:rPr>
          <w:rFonts w:ascii="Times New Roman" w:eastAsia="SimSun" w:hAnsi="Times New Roman" w:cs="Times New Roman"/>
          <w:kern w:val="2"/>
          <w:sz w:val="24"/>
          <w:szCs w:val="24"/>
          <w:lang w:val="en-US" w:eastAsia="zh-CN"/>
        </w:rPr>
        <w:t xml:space="preserve">- GV </w:t>
      </w:r>
      <w:proofErr w:type="spellStart"/>
      <w:r w:rsidRPr="00492B70">
        <w:rPr>
          <w:rFonts w:ascii="Times New Roman" w:eastAsia="SimSun" w:hAnsi="Times New Roman" w:cs="Times New Roman"/>
          <w:kern w:val="2"/>
          <w:sz w:val="24"/>
          <w:szCs w:val="24"/>
          <w:lang w:val="en-US" w:eastAsia="zh-CN"/>
        </w:rPr>
        <w:t>cho</w:t>
      </w:r>
      <w:proofErr w:type="spellEnd"/>
      <w:r w:rsidRPr="00492B70">
        <w:rPr>
          <w:rFonts w:ascii="Times New Roman" w:eastAsia="SimSun" w:hAnsi="Times New Roman" w:cs="Times New Roman"/>
          <w:kern w:val="2"/>
          <w:sz w:val="24"/>
          <w:szCs w:val="24"/>
          <w:lang w:val="en-US" w:eastAsia="zh-CN"/>
        </w:rPr>
        <w:t xml:space="preserve"> HS </w:t>
      </w:r>
      <w:proofErr w:type="spellStart"/>
      <w:r w:rsidRPr="00492B70">
        <w:rPr>
          <w:rFonts w:ascii="Times New Roman" w:eastAsia="SimSun" w:hAnsi="Times New Roman" w:cs="Times New Roman"/>
          <w:kern w:val="2"/>
          <w:sz w:val="24"/>
          <w:szCs w:val="24"/>
          <w:lang w:val="en-US" w:eastAsia="zh-CN"/>
        </w:rPr>
        <w:t>nhắc</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lại</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yêu</w:t>
      </w:r>
      <w:proofErr w:type="spellEnd"/>
      <w:r w:rsidRPr="00492B70">
        <w:rPr>
          <w:rFonts w:ascii="Times New Roman" w:eastAsia="SimSun" w:hAnsi="Times New Roman" w:cs="Times New Roman"/>
          <w:kern w:val="2"/>
          <w:sz w:val="24"/>
          <w:szCs w:val="24"/>
          <w:lang w:val="en-US" w:eastAsia="zh-CN"/>
        </w:rPr>
        <w:t xml:space="preserve"> </w:t>
      </w:r>
      <w:proofErr w:type="spellStart"/>
      <w:r w:rsidRPr="00492B70">
        <w:rPr>
          <w:rFonts w:ascii="Times New Roman" w:eastAsia="SimSun" w:hAnsi="Times New Roman" w:cs="Times New Roman"/>
          <w:kern w:val="2"/>
          <w:sz w:val="24"/>
          <w:szCs w:val="24"/>
          <w:lang w:val="en-US" w:eastAsia="zh-CN"/>
        </w:rPr>
        <w:t>cầ</w:t>
      </w:r>
      <w:r>
        <w:rPr>
          <w:rFonts w:ascii="Times New Roman" w:eastAsia="SimSun" w:hAnsi="Times New Roman" w:cs="Times New Roman"/>
          <w:kern w:val="2"/>
          <w:sz w:val="24"/>
          <w:szCs w:val="24"/>
          <w:lang w:val="en-US" w:eastAsia="zh-CN"/>
        </w:rPr>
        <w:t>u</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chung</w:t>
      </w:r>
      <w:proofErr w:type="spellEnd"/>
      <w:r>
        <w:rPr>
          <w:rFonts w:ascii="Times New Roman" w:eastAsia="SimSun" w:hAnsi="Times New Roman" w:cs="Times New Roman"/>
          <w:kern w:val="2"/>
          <w:sz w:val="24"/>
          <w:szCs w:val="24"/>
          <w:lang w:val="en-US" w:eastAsia="zh-CN"/>
        </w:rPr>
        <w:t xml:space="preserve"> </w:t>
      </w:r>
    </w:p>
    <w:p w14:paraId="3CBAE620"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B2. </w:t>
      </w:r>
      <w:proofErr w:type="spellStart"/>
      <w:r w:rsidRPr="008C6832">
        <w:rPr>
          <w:rFonts w:ascii="Times New Roman" w:eastAsia="SimSun" w:hAnsi="Times New Roman" w:cs="Times New Roman"/>
          <w:kern w:val="2"/>
          <w:sz w:val="24"/>
          <w:szCs w:val="24"/>
          <w:lang w:val="en-US" w:eastAsia="zh-CN"/>
        </w:rPr>
        <w:t>Thực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hiện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nhiệm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vụ</w:t>
      </w:r>
      <w:proofErr w:type="spellEnd"/>
      <w:r w:rsidRPr="008C6832">
        <w:rPr>
          <w:rFonts w:ascii="Times New Roman" w:eastAsia="SimSun" w:hAnsi="Times New Roman" w:cs="Times New Roman"/>
          <w:kern w:val="2"/>
          <w:sz w:val="24"/>
          <w:szCs w:val="24"/>
          <w:lang w:val="en-US" w:eastAsia="zh-CN"/>
        </w:rPr>
        <w:t xml:space="preserve"> </w:t>
      </w:r>
    </w:p>
    <w:p w14:paraId="691B3F27"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lắng</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nghe</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thực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hiện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theo</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yêu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cầu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của</w:t>
      </w:r>
      <w:proofErr w:type="spellEnd"/>
      <w:r w:rsidRPr="008C6832">
        <w:rPr>
          <w:rFonts w:ascii="Times New Roman" w:eastAsia="SimSun" w:hAnsi="Times New Roman" w:cs="Times New Roman"/>
          <w:kern w:val="2"/>
          <w:sz w:val="24"/>
          <w:szCs w:val="24"/>
          <w:lang w:val="en-US" w:eastAsia="zh-CN"/>
        </w:rPr>
        <w:t xml:space="preserve"> GV.</w:t>
      </w:r>
    </w:p>
    <w:p w14:paraId="555299BA"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B3. Báo </w:t>
      </w:r>
      <w:proofErr w:type="spellStart"/>
      <w:r w:rsidRPr="008C6832">
        <w:rPr>
          <w:rFonts w:ascii="Times New Roman" w:eastAsia="SimSun" w:hAnsi="Times New Roman" w:cs="Times New Roman"/>
          <w:kern w:val="2"/>
          <w:sz w:val="24"/>
          <w:szCs w:val="24"/>
          <w:lang w:val="en-US" w:eastAsia="zh-CN"/>
        </w:rPr>
        <w:t>cáo</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thảo</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luận</w:t>
      </w:r>
      <w:proofErr w:type="spellEnd"/>
    </w:p>
    <w:p w14:paraId="5CE05740"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GV </w:t>
      </w:r>
      <w:proofErr w:type="spellStart"/>
      <w:r w:rsidRPr="008C6832">
        <w:rPr>
          <w:rFonts w:ascii="Times New Roman" w:eastAsia="SimSun" w:hAnsi="Times New Roman" w:cs="Times New Roman"/>
          <w:kern w:val="2"/>
          <w:sz w:val="24"/>
          <w:szCs w:val="24"/>
          <w:lang w:val="en-US" w:eastAsia="zh-CN"/>
        </w:rPr>
        <w:t>mời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đại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diện</w:t>
      </w:r>
      <w:proofErr w:type="spellEnd"/>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trình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bày</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quả</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trước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lớp</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yêu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cầu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cả</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lớp</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nghe</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và</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xét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góp</w:t>
      </w:r>
      <w:proofErr w:type="spellEnd"/>
      <w:r w:rsidRPr="008C6832">
        <w:rPr>
          <w:rFonts w:ascii="Times New Roman" w:eastAsia="SimSun" w:hAnsi="Times New Roman" w:cs="Times New Roman"/>
          <w:kern w:val="2"/>
          <w:sz w:val="24"/>
          <w:szCs w:val="24"/>
          <w:lang w:val="en-US" w:eastAsia="zh-CN"/>
        </w:rPr>
        <w:t xml:space="preserve"> ý, </w:t>
      </w:r>
      <w:proofErr w:type="spellStart"/>
      <w:r w:rsidRPr="008C6832">
        <w:rPr>
          <w:rFonts w:ascii="Times New Roman" w:eastAsia="SimSun" w:hAnsi="Times New Roman" w:cs="Times New Roman"/>
          <w:kern w:val="2"/>
          <w:sz w:val="24"/>
          <w:szCs w:val="24"/>
          <w:lang w:val="en-US" w:eastAsia="zh-CN"/>
        </w:rPr>
        <w:t>bổ</w:t>
      </w:r>
      <w:proofErr w:type="spellEnd"/>
      <w:r w:rsidRPr="008C6832">
        <w:rPr>
          <w:rFonts w:ascii="Times New Roman" w:eastAsia="SimSun" w:hAnsi="Times New Roman" w:cs="Times New Roman"/>
          <w:kern w:val="2"/>
          <w:sz w:val="24"/>
          <w:szCs w:val="24"/>
          <w:lang w:val="en-US" w:eastAsia="zh-CN"/>
        </w:rPr>
        <w:t xml:space="preserve"> sung.</w:t>
      </w:r>
    </w:p>
    <w:p w14:paraId="2580148F"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B4. </w:t>
      </w:r>
      <w:proofErr w:type="spellStart"/>
      <w:r w:rsidRPr="008C6832">
        <w:rPr>
          <w:rFonts w:ascii="Times New Roman" w:eastAsia="SimSun" w:hAnsi="Times New Roman" w:cs="Times New Roman"/>
          <w:kern w:val="2"/>
          <w:sz w:val="24"/>
          <w:szCs w:val="24"/>
          <w:lang w:val="en-US" w:eastAsia="zh-CN"/>
        </w:rPr>
        <w:t>Kết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luận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định</w:t>
      </w:r>
      <w:proofErr w:type="spellEnd"/>
    </w:p>
    <w:p w14:paraId="3DA1716A"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GV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xét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bổ</w:t>
      </w:r>
      <w:proofErr w:type="spellEnd"/>
      <w:r w:rsidRPr="008C6832">
        <w:rPr>
          <w:rFonts w:ascii="Times New Roman" w:eastAsia="SimSun" w:hAnsi="Times New Roman" w:cs="Times New Roman"/>
          <w:kern w:val="2"/>
          <w:sz w:val="24"/>
          <w:szCs w:val="24"/>
          <w:lang w:val="en-US" w:eastAsia="zh-CN"/>
        </w:rPr>
        <w:t xml:space="preserve"> sung, </w:t>
      </w:r>
      <w:proofErr w:type="spellStart"/>
      <w:r w:rsidRPr="008C6832">
        <w:rPr>
          <w:rFonts w:ascii="Times New Roman" w:eastAsia="SimSun" w:hAnsi="Times New Roman" w:cs="Times New Roman"/>
          <w:kern w:val="2"/>
          <w:sz w:val="24"/>
          <w:szCs w:val="24"/>
          <w:lang w:val="en-US" w:eastAsia="zh-CN"/>
        </w:rPr>
        <w:t>chốt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lại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kiến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thức</w:t>
      </w:r>
      <w:proofErr w:type="spellEnd"/>
      <w:r w:rsidRPr="008C6832">
        <w:rPr>
          <w:rFonts w:ascii="Times New Roman" w:eastAsia="SimSun" w:hAnsi="Times New Roman" w:cs="Times New Roman"/>
          <w:kern w:val="2"/>
          <w:sz w:val="24"/>
          <w:szCs w:val="24"/>
          <w:lang w:val="en-US" w:eastAsia="zh-CN"/>
        </w:rPr>
        <w:t>.</w:t>
      </w:r>
    </w:p>
    <w:p w14:paraId="7588C393"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I. </w:t>
      </w:r>
      <w:proofErr w:type="spellStart"/>
      <w:r w:rsidRPr="008C6832">
        <w:rPr>
          <w:rFonts w:ascii="Times New Roman" w:eastAsia="SimSun" w:hAnsi="Times New Roman" w:cs="Times New Roman"/>
          <w:kern w:val="2"/>
          <w:sz w:val="24"/>
          <w:szCs w:val="24"/>
          <w:lang w:val="en-US" w:eastAsia="zh-CN"/>
        </w:rPr>
        <w:t>Yêu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cầ</w:t>
      </w:r>
      <w:r>
        <w:rPr>
          <w:rFonts w:ascii="Times New Roman" w:eastAsia="SimSun" w:hAnsi="Times New Roman" w:cs="Times New Roman"/>
          <w:kern w:val="2"/>
          <w:sz w:val="24"/>
          <w:szCs w:val="24"/>
          <w:lang w:val="en-US" w:eastAsia="zh-CN"/>
        </w:rPr>
        <w:t>u</w:t>
      </w:r>
      <w:proofErr w:type="spellEnd"/>
    </w:p>
    <w:p w14:paraId="1AC3D6F7"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Hoạt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động</w:t>
      </w:r>
      <w:proofErr w:type="spellEnd"/>
      <w:r w:rsidRPr="008C6832">
        <w:rPr>
          <w:rFonts w:ascii="Times New Roman" w:eastAsia="SimSun" w:hAnsi="Times New Roman" w:cs="Times New Roman"/>
          <w:kern w:val="2"/>
          <w:sz w:val="24"/>
          <w:szCs w:val="24"/>
          <w:lang w:val="en-US" w:eastAsia="zh-CN"/>
        </w:rPr>
        <w:t xml:space="preserve"> 2: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xét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ưu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khuyết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điểm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trả</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bài</w:t>
      </w:r>
      <w:proofErr w:type="spellEnd"/>
    </w:p>
    <w:p w14:paraId="661A7F3F"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a.Mục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tiêu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ra</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ưu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khuyết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điểm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của</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bản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thân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và</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cách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sửa</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chữa</w:t>
      </w:r>
      <w:proofErr w:type="spellEnd"/>
      <w:r w:rsidRPr="008C6832">
        <w:rPr>
          <w:rFonts w:ascii="Times New Roman" w:eastAsia="SimSun" w:hAnsi="Times New Roman" w:cs="Times New Roman"/>
          <w:kern w:val="2"/>
          <w:sz w:val="24"/>
          <w:szCs w:val="24"/>
          <w:lang w:val="en-US" w:eastAsia="zh-CN"/>
        </w:rPr>
        <w:t>.</w:t>
      </w:r>
    </w:p>
    <w:p w14:paraId="21907299"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b.Nội</w:t>
      </w:r>
      <w:proofErr w:type="spellEnd"/>
      <w:r w:rsidRPr="008C6832">
        <w:rPr>
          <w:rFonts w:ascii="Times New Roman" w:eastAsia="SimSun" w:hAnsi="Times New Roman" w:cs="Times New Roman"/>
          <w:kern w:val="2"/>
          <w:sz w:val="24"/>
          <w:szCs w:val="24"/>
          <w:lang w:val="en-US" w:eastAsia="zh-CN"/>
        </w:rPr>
        <w:t xml:space="preserve"> dung: HS </w:t>
      </w:r>
      <w:proofErr w:type="spellStart"/>
      <w:r w:rsidRPr="008C6832">
        <w:rPr>
          <w:rFonts w:ascii="Times New Roman" w:eastAsia="SimSun" w:hAnsi="Times New Roman" w:cs="Times New Roman"/>
          <w:kern w:val="2"/>
          <w:sz w:val="24"/>
          <w:szCs w:val="24"/>
          <w:lang w:val="en-US" w:eastAsia="zh-CN"/>
        </w:rPr>
        <w:t>sử</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dụng</w:t>
      </w:r>
      <w:proofErr w:type="spellEnd"/>
      <w:r w:rsidRPr="008C6832">
        <w:rPr>
          <w:rFonts w:ascii="Times New Roman" w:eastAsia="SimSun" w:hAnsi="Times New Roman" w:cs="Times New Roman"/>
          <w:kern w:val="2"/>
          <w:sz w:val="24"/>
          <w:szCs w:val="24"/>
          <w:lang w:val="en-US" w:eastAsia="zh-CN"/>
        </w:rPr>
        <w:t xml:space="preserve"> SGK, </w:t>
      </w:r>
      <w:proofErr w:type="spellStart"/>
      <w:r w:rsidRPr="008C6832">
        <w:rPr>
          <w:rFonts w:ascii="Times New Roman" w:eastAsia="SimSun" w:hAnsi="Times New Roman" w:cs="Times New Roman"/>
          <w:kern w:val="2"/>
          <w:sz w:val="24"/>
          <w:szCs w:val="24"/>
          <w:lang w:val="en-US" w:eastAsia="zh-CN"/>
        </w:rPr>
        <w:t>chắt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lọc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kiến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để</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tiến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hành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trả</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lời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câu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hỏi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liên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quan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học</w:t>
      </w:r>
      <w:proofErr w:type="spellEnd"/>
      <w:r w:rsidRPr="008C6832">
        <w:rPr>
          <w:rFonts w:ascii="Times New Roman" w:eastAsia="SimSun" w:hAnsi="Times New Roman" w:cs="Times New Roman"/>
          <w:kern w:val="2"/>
          <w:sz w:val="24"/>
          <w:szCs w:val="24"/>
          <w:lang w:val="en-US" w:eastAsia="zh-CN"/>
        </w:rPr>
        <w:t>.</w:t>
      </w:r>
    </w:p>
    <w:p w14:paraId="3D8921D6"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c.Sản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phẩm</w:t>
      </w:r>
      <w:proofErr w:type="spellEnd"/>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rút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kinh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nghiệm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viết</w:t>
      </w:r>
      <w:proofErr w:type="spellEnd"/>
      <w:r w:rsidRPr="008C6832">
        <w:rPr>
          <w:rFonts w:ascii="Times New Roman" w:eastAsia="SimSun" w:hAnsi="Times New Roman" w:cs="Times New Roman"/>
          <w:kern w:val="2"/>
          <w:sz w:val="24"/>
          <w:szCs w:val="24"/>
          <w:lang w:val="en-US" w:eastAsia="zh-CN"/>
        </w:rPr>
        <w:t>.</w:t>
      </w:r>
    </w:p>
    <w:p w14:paraId="50E3E8CE"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d.Tổ</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chức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thực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hiện</w:t>
      </w:r>
      <w:proofErr w:type="spellEnd"/>
      <w:r w:rsidRPr="008C6832">
        <w:rPr>
          <w:rFonts w:ascii="Times New Roman" w:eastAsia="SimSun" w:hAnsi="Times New Roman" w:cs="Times New Roman"/>
          <w:kern w:val="2"/>
          <w:sz w:val="24"/>
          <w:szCs w:val="24"/>
          <w:lang w:val="en-US" w:eastAsia="zh-CN"/>
        </w:rPr>
        <w:t>:</w:t>
      </w:r>
    </w:p>
    <w:p w14:paraId="52670D69"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B1. </w:t>
      </w:r>
      <w:proofErr w:type="spellStart"/>
      <w:r w:rsidRPr="008C6832">
        <w:rPr>
          <w:rFonts w:ascii="Times New Roman" w:eastAsia="SimSun" w:hAnsi="Times New Roman" w:cs="Times New Roman"/>
          <w:kern w:val="2"/>
          <w:sz w:val="24"/>
          <w:szCs w:val="24"/>
          <w:lang w:val="en-US" w:eastAsia="zh-CN"/>
        </w:rPr>
        <w:t>Chuyển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giao</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nhiệm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vụ</w:t>
      </w:r>
      <w:proofErr w:type="spellEnd"/>
    </w:p>
    <w:p w14:paraId="567A6888"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GV </w:t>
      </w:r>
      <w:proofErr w:type="spellStart"/>
      <w:r w:rsidRPr="008C6832">
        <w:rPr>
          <w:rFonts w:ascii="Times New Roman" w:eastAsia="SimSun" w:hAnsi="Times New Roman" w:cs="Times New Roman"/>
          <w:kern w:val="2"/>
          <w:sz w:val="24"/>
          <w:szCs w:val="24"/>
          <w:lang w:val="en-US" w:eastAsia="zh-CN"/>
        </w:rPr>
        <w:t>nhận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xét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chung</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về</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mức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độ</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đáp</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ứng</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yêu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cầu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cần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đạt</w:t>
      </w:r>
      <w:proofErr w:type="spellEnd"/>
      <w:r w:rsidRPr="008C6832">
        <w:rPr>
          <w:rFonts w:ascii="Times New Roman" w:eastAsia="SimSun" w:hAnsi="Times New Roman" w:cs="Times New Roman"/>
          <w:kern w:val="2"/>
          <w:sz w:val="24"/>
          <w:szCs w:val="24"/>
          <w:lang w:val="en-US" w:eastAsia="zh-CN"/>
        </w:rPr>
        <w:t xml:space="preserve"> ở </w:t>
      </w:r>
      <w:proofErr w:type="spellStart"/>
      <w:r w:rsidRPr="008C6832">
        <w:rPr>
          <w:rFonts w:ascii="Times New Roman" w:eastAsia="SimSun" w:hAnsi="Times New Roman" w:cs="Times New Roman"/>
          <w:kern w:val="2"/>
          <w:sz w:val="24"/>
          <w:szCs w:val="24"/>
          <w:lang w:val="en-US" w:eastAsia="zh-CN"/>
        </w:rPr>
        <w:t>bài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viết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của</w:t>
      </w:r>
      <w:proofErr w:type="spellEnd"/>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chọn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phân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tích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một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số</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viết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thuộc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các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mức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độ</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khác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nhau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để</w:t>
      </w:r>
      <w:proofErr w:type="spellEnd"/>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rút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kinh</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nghiệm</w:t>
      </w:r>
      <w:proofErr w:type="spellEnd"/>
      <w:r w:rsidRPr="008C6832">
        <w:rPr>
          <w:rFonts w:ascii="Times New Roman" w:eastAsia="SimSun" w:hAnsi="Times New Roman" w:cs="Times New Roman"/>
          <w:kern w:val="2"/>
          <w:sz w:val="24"/>
          <w:szCs w:val="24"/>
          <w:lang w:val="en-US" w:eastAsia="zh-CN"/>
        </w:rPr>
        <w:t>.</w:t>
      </w:r>
    </w:p>
    <w:p w14:paraId="31091F1F"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1C4C55">
        <w:rPr>
          <w:rFonts w:ascii="Times New Roman" w:eastAsia="SimSun" w:hAnsi="Times New Roman" w:cs="Times New Roman"/>
          <w:b/>
          <w:kern w:val="2"/>
          <w:sz w:val="24"/>
          <w:szCs w:val="24"/>
          <w:lang w:val="en-US" w:eastAsia="zh-CN"/>
        </w:rPr>
        <w:t>*</w:t>
      </w:r>
      <w:proofErr w:type="spellStart"/>
      <w:r w:rsidRPr="001C4C55">
        <w:rPr>
          <w:rFonts w:ascii="Times New Roman" w:eastAsia="SimSun" w:hAnsi="Times New Roman" w:cs="Times New Roman"/>
          <w:b/>
          <w:kern w:val="2"/>
          <w:sz w:val="24"/>
          <w:szCs w:val="24"/>
          <w:lang w:val="en-US" w:eastAsia="zh-CN"/>
        </w:rPr>
        <w:t>Kiến</w:t>
      </w:r>
      <w:proofErr w:type="spellEnd"/>
      <w:r w:rsidRPr="001C4C55">
        <w:rPr>
          <w:rFonts w:ascii="Times New Roman" w:eastAsia="SimSun" w:hAnsi="Times New Roman" w:cs="Times New Roman"/>
          <w:b/>
          <w:kern w:val="2"/>
          <w:sz w:val="24"/>
          <w:szCs w:val="24"/>
          <w:lang w:val="en-US" w:eastAsia="zh-CN"/>
        </w:rPr>
        <w:t xml:space="preserve"> </w:t>
      </w:r>
      <w:proofErr w:type="spellStart"/>
      <w:r w:rsidRPr="001C4C55">
        <w:rPr>
          <w:rFonts w:ascii="Times New Roman" w:eastAsia="SimSun" w:hAnsi="Times New Roman" w:cs="Times New Roman"/>
          <w:b/>
          <w:kern w:val="2"/>
          <w:sz w:val="24"/>
          <w:szCs w:val="24"/>
          <w:lang w:val="en-US" w:eastAsia="zh-CN"/>
        </w:rPr>
        <w:t>thức</w:t>
      </w:r>
      <w:proofErr w:type="spellEnd"/>
      <w:r w:rsidRPr="001C4C55">
        <w:rPr>
          <w:rFonts w:ascii="Times New Roman" w:eastAsia="SimSun" w:hAnsi="Times New Roman" w:cs="Times New Roman"/>
          <w:b/>
          <w:kern w:val="2"/>
          <w:sz w:val="24"/>
          <w:szCs w:val="24"/>
          <w:lang w:val="en-US" w:eastAsia="zh-CN"/>
        </w:rPr>
        <w:t>:</w:t>
      </w:r>
    </w:p>
    <w:p w14:paraId="45FBA973"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Nội</w:t>
      </w:r>
      <w:proofErr w:type="spellEnd"/>
      <w:r w:rsidRPr="008C6832">
        <w:rPr>
          <w:rFonts w:ascii="Times New Roman" w:eastAsia="SimSun" w:hAnsi="Times New Roman" w:cs="Times New Roman"/>
          <w:kern w:val="2"/>
          <w:sz w:val="24"/>
          <w:szCs w:val="24"/>
          <w:lang w:val="en-US" w:eastAsia="zh-CN"/>
        </w:rPr>
        <w:t xml:space="preserve"> dung </w:t>
      </w:r>
      <w:proofErr w:type="spellStart"/>
      <w:r w:rsidRPr="008C6832">
        <w:rPr>
          <w:rFonts w:ascii="Times New Roman" w:eastAsia="SimSun" w:hAnsi="Times New Roman" w:cs="Times New Roman"/>
          <w:kern w:val="2"/>
          <w:sz w:val="24"/>
          <w:szCs w:val="24"/>
          <w:lang w:val="en-US" w:eastAsia="zh-CN"/>
        </w:rPr>
        <w:t>kiến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thức</w:t>
      </w:r>
      <w:proofErr w:type="spellEnd"/>
      <w:r w:rsidRPr="008C6832">
        <w:rPr>
          <w:rFonts w:ascii="Times New Roman" w:eastAsia="SimSun" w:hAnsi="Times New Roman" w:cs="Times New Roman"/>
          <w:kern w:val="2"/>
          <w:sz w:val="24"/>
          <w:szCs w:val="24"/>
          <w:lang w:val="en-US" w:eastAsia="zh-CN"/>
        </w:rPr>
        <w:t xml:space="preserve"> HS </w:t>
      </w:r>
      <w:proofErr w:type="spellStart"/>
      <w:r w:rsidRPr="008C6832">
        <w:rPr>
          <w:rFonts w:ascii="Times New Roman" w:eastAsia="SimSun" w:hAnsi="Times New Roman" w:cs="Times New Roman"/>
          <w:kern w:val="2"/>
          <w:sz w:val="24"/>
          <w:szCs w:val="24"/>
          <w:lang w:val="en-US" w:eastAsia="zh-CN"/>
        </w:rPr>
        <w:t>đã</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nắm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vững</w:t>
      </w:r>
      <w:proofErr w:type="spellEnd"/>
      <w:r w:rsidRPr="008C6832">
        <w:rPr>
          <w:rFonts w:ascii="Times New Roman" w:eastAsia="SimSun" w:hAnsi="Times New Roman" w:cs="Times New Roman"/>
          <w:kern w:val="2"/>
          <w:sz w:val="24"/>
          <w:szCs w:val="24"/>
          <w:lang w:val="en-US" w:eastAsia="zh-CN"/>
        </w:rPr>
        <w:t xml:space="preserve">: </w:t>
      </w:r>
    </w:p>
    <w:p w14:paraId="62A07BAA"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Phương </w:t>
      </w:r>
      <w:proofErr w:type="spellStart"/>
      <w:r w:rsidRPr="008C6832">
        <w:rPr>
          <w:rFonts w:ascii="Times New Roman" w:eastAsia="SimSun" w:hAnsi="Times New Roman" w:cs="Times New Roman"/>
          <w:kern w:val="2"/>
          <w:sz w:val="24"/>
          <w:szCs w:val="24"/>
          <w:lang w:val="en-US" w:eastAsia="zh-CN"/>
        </w:rPr>
        <w:t>thức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biểu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đạt</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những</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dấu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hiệu</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đặc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trưng</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của</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thể</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loại</w:t>
      </w:r>
      <w:proofErr w:type="spellEnd"/>
    </w:p>
    <w:p w14:paraId="41B50F43"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Từ</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tượng</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hình</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tượng</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thanh</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đặt</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câu</w:t>
      </w:r>
      <w:proofErr w:type="spellEnd"/>
      <w:r>
        <w:rPr>
          <w:rFonts w:ascii="Times New Roman" w:eastAsia="SimSun" w:hAnsi="Times New Roman" w:cs="Times New Roman"/>
          <w:kern w:val="2"/>
          <w:sz w:val="24"/>
          <w:szCs w:val="24"/>
          <w:lang w:val="en-US" w:eastAsia="zh-CN"/>
        </w:rPr>
        <w:t>..</w:t>
      </w:r>
      <w:r w:rsidRPr="008C6832">
        <w:rPr>
          <w:rFonts w:ascii="Times New Roman" w:eastAsia="SimSun" w:hAnsi="Times New Roman" w:cs="Times New Roman"/>
          <w:kern w:val="2"/>
          <w:sz w:val="24"/>
          <w:szCs w:val="24"/>
          <w:lang w:val="en-US" w:eastAsia="zh-CN"/>
        </w:rPr>
        <w:t xml:space="preserve">. </w:t>
      </w:r>
    </w:p>
    <w:p w14:paraId="5A174366"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Đặc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điểm</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thể</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loại</w:t>
      </w:r>
      <w:proofErr w:type="spellEnd"/>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thơ</w:t>
      </w:r>
      <w:proofErr w:type="spellEnd"/>
      <w:r>
        <w:rPr>
          <w:rFonts w:ascii="Times New Roman" w:eastAsia="SimSun" w:hAnsi="Times New Roman" w:cs="Times New Roman"/>
          <w:kern w:val="2"/>
          <w:sz w:val="24"/>
          <w:szCs w:val="24"/>
          <w:lang w:val="en-US" w:eastAsia="zh-CN"/>
        </w:rPr>
        <w:t xml:space="preserve"> 6 </w:t>
      </w:r>
      <w:proofErr w:type="spellStart"/>
      <w:r>
        <w:rPr>
          <w:rFonts w:ascii="Times New Roman" w:eastAsia="SimSun" w:hAnsi="Times New Roman" w:cs="Times New Roman"/>
          <w:kern w:val="2"/>
          <w:sz w:val="24"/>
          <w:szCs w:val="24"/>
          <w:lang w:val="en-US" w:eastAsia="zh-CN"/>
        </w:rPr>
        <w:t>chữ</w:t>
      </w:r>
      <w:proofErr w:type="spellEnd"/>
      <w:r>
        <w:rPr>
          <w:rFonts w:ascii="Times New Roman" w:eastAsia="SimSun" w:hAnsi="Times New Roman" w:cs="Times New Roman"/>
          <w:kern w:val="2"/>
          <w:sz w:val="24"/>
          <w:szCs w:val="24"/>
          <w:lang w:val="en-US" w:eastAsia="zh-CN"/>
        </w:rPr>
        <w:t xml:space="preserve">, 7 </w:t>
      </w:r>
      <w:proofErr w:type="spellStart"/>
      <w:r>
        <w:rPr>
          <w:rFonts w:ascii="Times New Roman" w:eastAsia="SimSun" w:hAnsi="Times New Roman" w:cs="Times New Roman"/>
          <w:kern w:val="2"/>
          <w:sz w:val="24"/>
          <w:szCs w:val="24"/>
          <w:lang w:val="en-US" w:eastAsia="zh-CN"/>
        </w:rPr>
        <w:t>chữ</w:t>
      </w:r>
      <w:proofErr w:type="spellEnd"/>
      <w:r w:rsidRPr="008C6832">
        <w:rPr>
          <w:rFonts w:ascii="Times New Roman" w:eastAsia="SimSun" w:hAnsi="Times New Roman" w:cs="Times New Roman"/>
          <w:kern w:val="2"/>
          <w:sz w:val="24"/>
          <w:szCs w:val="24"/>
          <w:lang w:val="en-US" w:eastAsia="zh-CN"/>
        </w:rPr>
        <w:t>.</w:t>
      </w:r>
    </w:p>
    <w:p w14:paraId="49817386"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Rút </w:t>
      </w:r>
      <w:proofErr w:type="spellStart"/>
      <w:r w:rsidRPr="008C6832">
        <w:rPr>
          <w:rFonts w:ascii="Times New Roman" w:eastAsia="SimSun" w:hAnsi="Times New Roman" w:cs="Times New Roman"/>
          <w:kern w:val="2"/>
          <w:sz w:val="24"/>
          <w:szCs w:val="24"/>
          <w:lang w:val="en-US" w:eastAsia="zh-CN"/>
        </w:rPr>
        <w:t>ra</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được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bài</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học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cho</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bản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thân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từ</w:t>
      </w:r>
      <w:proofErr w:type="spellEnd"/>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bài</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thơ</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trên</w:t>
      </w:r>
      <w:proofErr w:type="spellEnd"/>
      <w:r w:rsidRPr="008C6832">
        <w:rPr>
          <w:rFonts w:ascii="Times New Roman" w:eastAsia="SimSun" w:hAnsi="Times New Roman" w:cs="Times New Roman"/>
          <w:kern w:val="2"/>
          <w:sz w:val="24"/>
          <w:szCs w:val="24"/>
          <w:lang w:val="en-US" w:eastAsia="zh-CN"/>
        </w:rPr>
        <w:t xml:space="preserve">. </w:t>
      </w:r>
    </w:p>
    <w:p w14:paraId="0639C2DC"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w:t>
      </w:r>
      <w:proofErr w:type="spellStart"/>
      <w:r w:rsidRPr="008C6832">
        <w:rPr>
          <w:rFonts w:ascii="Times New Roman" w:eastAsia="SimSun" w:hAnsi="Times New Roman" w:cs="Times New Roman"/>
          <w:kern w:val="2"/>
          <w:sz w:val="24"/>
          <w:szCs w:val="24"/>
          <w:lang w:val="en-US" w:eastAsia="zh-CN"/>
        </w:rPr>
        <w:t>Nội</w:t>
      </w:r>
      <w:proofErr w:type="spellEnd"/>
      <w:r w:rsidRPr="008C6832">
        <w:rPr>
          <w:rFonts w:ascii="Times New Roman" w:eastAsia="SimSun" w:hAnsi="Times New Roman" w:cs="Times New Roman"/>
          <w:kern w:val="2"/>
          <w:sz w:val="24"/>
          <w:szCs w:val="24"/>
          <w:lang w:val="en-US" w:eastAsia="zh-CN"/>
        </w:rPr>
        <w:t xml:space="preserve"> dung </w:t>
      </w:r>
      <w:proofErr w:type="spellStart"/>
      <w:r w:rsidRPr="008C6832">
        <w:rPr>
          <w:rFonts w:ascii="Times New Roman" w:eastAsia="SimSun" w:hAnsi="Times New Roman" w:cs="Times New Roman"/>
          <w:kern w:val="2"/>
          <w:sz w:val="24"/>
          <w:szCs w:val="24"/>
          <w:lang w:val="en-US" w:eastAsia="zh-CN"/>
        </w:rPr>
        <w:t>kiến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thức</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còn</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yếu</w:t>
      </w:r>
      <w:proofErr w:type="spellEnd"/>
      <w:r w:rsidRPr="008C6832">
        <w:rPr>
          <w:rFonts w:ascii="Times New Roman" w:eastAsia="SimSun" w:hAnsi="Times New Roman" w:cs="Times New Roman"/>
          <w:kern w:val="2"/>
          <w:sz w:val="24"/>
          <w:szCs w:val="24"/>
          <w:lang w:val="en-US" w:eastAsia="zh-CN"/>
        </w:rPr>
        <w:t xml:space="preserve">: </w:t>
      </w:r>
    </w:p>
    <w:p w14:paraId="70F529F7"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Chưa</w:t>
      </w:r>
      <w:proofErr w:type="spellEnd"/>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bộc</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lộ</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cảm</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xúc</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chưa</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rút</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ra</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bài</w:t>
      </w:r>
      <w:proofErr w:type="spellEnd"/>
      <w:r>
        <w:rPr>
          <w:rFonts w:ascii="Times New Roman" w:eastAsia="SimSun" w:hAnsi="Times New Roman" w:cs="Times New Roman"/>
          <w:kern w:val="2"/>
          <w:sz w:val="24"/>
          <w:szCs w:val="24"/>
          <w:lang w:val="en-US" w:eastAsia="zh-CN"/>
        </w:rPr>
        <w:t xml:space="preserve"> hoc</w:t>
      </w:r>
    </w:p>
    <w:p w14:paraId="0857E3D7" w14:textId="77777777" w:rsidR="00813D30" w:rsidRPr="008C6832"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8C6832">
        <w:rPr>
          <w:rFonts w:ascii="Times New Roman" w:eastAsia="SimSun" w:hAnsi="Times New Roman" w:cs="Times New Roman"/>
          <w:kern w:val="2"/>
          <w:sz w:val="24"/>
          <w:szCs w:val="24"/>
          <w:lang w:val="en-US" w:eastAsia="zh-CN"/>
        </w:rPr>
        <w:t>Chưa</w:t>
      </w:r>
      <w:proofErr w:type="spellEnd"/>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đặt</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câu</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có</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sử</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dụng</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từ</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tượng</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hình</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đúng</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theo</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yêu</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cầu</w:t>
      </w:r>
      <w:proofErr w:type="spellEnd"/>
      <w:r w:rsidRPr="008C6832">
        <w:rPr>
          <w:rFonts w:ascii="Times New Roman" w:eastAsia="SimSun" w:hAnsi="Times New Roman" w:cs="Times New Roman"/>
          <w:kern w:val="2"/>
          <w:sz w:val="24"/>
          <w:szCs w:val="24"/>
          <w:lang w:val="en-US" w:eastAsia="zh-CN"/>
        </w:rPr>
        <w:t>.</w:t>
      </w:r>
    </w:p>
    <w:p w14:paraId="2ECC735E"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8C6832">
        <w:rPr>
          <w:rFonts w:ascii="Times New Roman" w:eastAsia="SimSun" w:hAnsi="Times New Roman" w:cs="Times New Roman"/>
          <w:kern w:val="2"/>
          <w:sz w:val="24"/>
          <w:szCs w:val="24"/>
          <w:lang w:val="en-US" w:eastAsia="zh-CN"/>
        </w:rPr>
        <w:t xml:space="preserve">Trong </w:t>
      </w:r>
      <w:proofErr w:type="spellStart"/>
      <w:r w:rsidRPr="008C6832">
        <w:rPr>
          <w:rFonts w:ascii="Times New Roman" w:eastAsia="SimSun" w:hAnsi="Times New Roman" w:cs="Times New Roman"/>
          <w:kern w:val="2"/>
          <w:sz w:val="24"/>
          <w:szCs w:val="24"/>
          <w:lang w:val="en-US" w:eastAsia="zh-CN"/>
        </w:rPr>
        <w:t>quá</w:t>
      </w:r>
      <w:proofErr w:type="spellEnd"/>
      <w:r w:rsidRPr="008C6832">
        <w:rPr>
          <w:rFonts w:ascii="Times New Roman" w:eastAsia="SimSun" w:hAnsi="Times New Roman" w:cs="Times New Roman"/>
          <w:kern w:val="2"/>
          <w:sz w:val="24"/>
          <w:szCs w:val="24"/>
          <w:lang w:val="en-US" w:eastAsia="zh-CN"/>
        </w:rPr>
        <w:t xml:space="preserve"> </w:t>
      </w:r>
      <w:proofErr w:type="spellStart"/>
      <w:r w:rsidRPr="008C6832">
        <w:rPr>
          <w:rFonts w:ascii="Times New Roman" w:eastAsia="SimSun" w:hAnsi="Times New Roman" w:cs="Times New Roman"/>
          <w:kern w:val="2"/>
          <w:sz w:val="24"/>
          <w:szCs w:val="24"/>
          <w:lang w:val="en-US" w:eastAsia="zh-CN"/>
        </w:rPr>
        <w:t>trình</w:t>
      </w:r>
      <w:proofErr w:type="spellEnd"/>
      <w:r w:rsidRPr="008C6832">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viết</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nghiên</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về</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kể</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ít</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bộc</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lộ</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cảm</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xúc</w:t>
      </w:r>
      <w:proofErr w:type="spellEnd"/>
    </w:p>
    <w:p w14:paraId="7472A2D4"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rút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trong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câu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chuyện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sơ</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bị</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lạc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hoặc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không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liên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quan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câu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chuyện</w:t>
      </w:r>
      <w:proofErr w:type="spellEnd"/>
      <w:r w:rsidRPr="009D0273">
        <w:rPr>
          <w:rFonts w:ascii="Times New Roman" w:eastAsia="SimSun" w:hAnsi="Times New Roman" w:cs="Times New Roman"/>
          <w:kern w:val="2"/>
          <w:sz w:val="24"/>
          <w:szCs w:val="24"/>
          <w:lang w:val="en-US" w:eastAsia="zh-CN"/>
        </w:rPr>
        <w:t xml:space="preserve">. </w:t>
      </w:r>
    </w:p>
    <w:p w14:paraId="6CDD9C5E" w14:textId="77777777" w:rsidR="00813D30" w:rsidRPr="001C4C55" w:rsidRDefault="00813D3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en-US" w:eastAsia="zh-CN"/>
        </w:rPr>
      </w:pPr>
      <w:r w:rsidRPr="001C4C55">
        <w:rPr>
          <w:rFonts w:ascii="Times New Roman" w:eastAsia="SimSun" w:hAnsi="Times New Roman" w:cs="Times New Roman"/>
          <w:b/>
          <w:kern w:val="2"/>
          <w:sz w:val="24"/>
          <w:szCs w:val="24"/>
          <w:lang w:val="en-US" w:eastAsia="zh-CN"/>
        </w:rPr>
        <w:t>*</w:t>
      </w:r>
      <w:proofErr w:type="spellStart"/>
      <w:r w:rsidRPr="001C4C55">
        <w:rPr>
          <w:rFonts w:ascii="Times New Roman" w:eastAsia="SimSun" w:hAnsi="Times New Roman" w:cs="Times New Roman"/>
          <w:b/>
          <w:kern w:val="2"/>
          <w:sz w:val="24"/>
          <w:szCs w:val="24"/>
          <w:lang w:val="en-US" w:eastAsia="zh-CN"/>
        </w:rPr>
        <w:t>Kỹ</w:t>
      </w:r>
      <w:proofErr w:type="spellEnd"/>
      <w:r w:rsidRPr="001C4C55">
        <w:rPr>
          <w:rFonts w:ascii="Times New Roman" w:eastAsia="SimSun" w:hAnsi="Times New Roman" w:cs="Times New Roman"/>
          <w:b/>
          <w:kern w:val="2"/>
          <w:sz w:val="24"/>
          <w:szCs w:val="24"/>
          <w:lang w:val="en-US" w:eastAsia="zh-CN"/>
        </w:rPr>
        <w:t xml:space="preserve"> </w:t>
      </w:r>
      <w:proofErr w:type="spellStart"/>
      <w:r w:rsidRPr="001C4C55">
        <w:rPr>
          <w:rFonts w:ascii="Times New Roman" w:eastAsia="SimSun" w:hAnsi="Times New Roman" w:cs="Times New Roman"/>
          <w:b/>
          <w:kern w:val="2"/>
          <w:sz w:val="24"/>
          <w:szCs w:val="24"/>
          <w:lang w:val="en-US" w:eastAsia="zh-CN"/>
        </w:rPr>
        <w:t>năng</w:t>
      </w:r>
      <w:proofErr w:type="spellEnd"/>
      <w:r w:rsidRPr="001C4C55">
        <w:rPr>
          <w:rFonts w:ascii="Times New Roman" w:eastAsia="SimSun" w:hAnsi="Times New Roman" w:cs="Times New Roman"/>
          <w:b/>
          <w:kern w:val="2"/>
          <w:sz w:val="24"/>
          <w:szCs w:val="24"/>
          <w:lang w:val="en-US" w:eastAsia="zh-CN"/>
        </w:rPr>
        <w:t>:</w:t>
      </w:r>
    </w:p>
    <w:p w14:paraId="0CC4BE02"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ab/>
        <w:t xml:space="preserve">+ Các </w:t>
      </w:r>
      <w:proofErr w:type="spellStart"/>
      <w:r w:rsidRPr="009D0273">
        <w:rPr>
          <w:rFonts w:ascii="Times New Roman" w:eastAsia="SimSun" w:hAnsi="Times New Roman" w:cs="Times New Roman"/>
          <w:kern w:val="2"/>
          <w:sz w:val="24"/>
          <w:szCs w:val="24"/>
          <w:lang w:val="en-US" w:eastAsia="zh-CN"/>
        </w:rPr>
        <w:t>kỹ</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năng</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đã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nắm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vững</w:t>
      </w:r>
      <w:proofErr w:type="spellEnd"/>
      <w:r w:rsidRPr="009D0273">
        <w:rPr>
          <w:rFonts w:ascii="Times New Roman" w:eastAsia="SimSun" w:hAnsi="Times New Roman" w:cs="Times New Roman"/>
          <w:kern w:val="2"/>
          <w:sz w:val="24"/>
          <w:szCs w:val="24"/>
          <w:lang w:val="en-US" w:eastAsia="zh-CN"/>
        </w:rPr>
        <w:t>:</w:t>
      </w:r>
    </w:p>
    <w:p w14:paraId="72BA0FF1"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được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kiểu</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đoạn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văn</w:t>
      </w:r>
      <w:proofErr w:type="spellEnd"/>
      <w:r w:rsidRPr="009D0273">
        <w:rPr>
          <w:rFonts w:ascii="Times New Roman" w:eastAsia="SimSun" w:hAnsi="Times New Roman" w:cs="Times New Roman"/>
          <w:kern w:val="2"/>
          <w:sz w:val="24"/>
          <w:szCs w:val="24"/>
          <w:lang w:val="en-US" w:eastAsia="zh-CN"/>
        </w:rPr>
        <w:t xml:space="preserve"> </w:t>
      </w:r>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biểu</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cảm.</w:t>
      </w:r>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đúng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từ</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ngữ</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diễn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đạt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bố</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cục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văn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bản</w:t>
      </w:r>
      <w:proofErr w:type="spellEnd"/>
      <w:r w:rsidRPr="009D0273">
        <w:rPr>
          <w:rFonts w:ascii="Times New Roman" w:eastAsia="SimSun" w:hAnsi="Times New Roman" w:cs="Times New Roman"/>
          <w:kern w:val="2"/>
          <w:sz w:val="24"/>
          <w:szCs w:val="24"/>
          <w:lang w:val="en-US" w:eastAsia="zh-CN"/>
        </w:rPr>
        <w:t>)</w:t>
      </w:r>
    </w:p>
    <w:p w14:paraId="670279BF"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được</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đoạn</w:t>
      </w:r>
      <w:proofErr w:type="spellEnd"/>
      <w:r>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văn</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nêu</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cảm</w:t>
      </w:r>
      <w:proofErr w:type="spellEnd"/>
      <w:r>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xúc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ngôn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ngữ</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trong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sáng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giản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dị</w:t>
      </w:r>
      <w:proofErr w:type="spellEnd"/>
      <w:r w:rsidRPr="009D0273">
        <w:rPr>
          <w:rFonts w:ascii="Times New Roman" w:eastAsia="SimSun" w:hAnsi="Times New Roman" w:cs="Times New Roman"/>
          <w:kern w:val="2"/>
          <w:sz w:val="24"/>
          <w:szCs w:val="24"/>
          <w:lang w:val="en-US" w:eastAsia="zh-CN"/>
        </w:rPr>
        <w:t>.</w:t>
      </w:r>
    </w:p>
    <w:p w14:paraId="6505957C"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w:t>
      </w:r>
      <w:r w:rsidRPr="009D0273">
        <w:rPr>
          <w:rFonts w:ascii="Times New Roman" w:eastAsia="SimSun" w:hAnsi="Times New Roman" w:cs="Times New Roman"/>
          <w:kern w:val="2"/>
          <w:sz w:val="24"/>
          <w:szCs w:val="24"/>
          <w:lang w:val="en-US" w:eastAsia="zh-CN"/>
        </w:rPr>
        <w:tab/>
        <w:t xml:space="preserve">+ Các </w:t>
      </w:r>
      <w:proofErr w:type="spellStart"/>
      <w:r w:rsidRPr="009D0273">
        <w:rPr>
          <w:rFonts w:ascii="Times New Roman" w:eastAsia="SimSun" w:hAnsi="Times New Roman" w:cs="Times New Roman"/>
          <w:kern w:val="2"/>
          <w:sz w:val="24"/>
          <w:szCs w:val="24"/>
          <w:lang w:val="en-US" w:eastAsia="zh-CN"/>
        </w:rPr>
        <w:t>kỹ</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năng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yếu</w:t>
      </w:r>
      <w:proofErr w:type="spellEnd"/>
      <w:r w:rsidRPr="009D0273">
        <w:rPr>
          <w:rFonts w:ascii="Times New Roman" w:eastAsia="SimSun" w:hAnsi="Times New Roman" w:cs="Times New Roman"/>
          <w:kern w:val="2"/>
          <w:sz w:val="24"/>
          <w:szCs w:val="24"/>
          <w:lang w:val="en-US" w:eastAsia="zh-CN"/>
        </w:rPr>
        <w:t xml:space="preserve">: </w:t>
      </w:r>
    </w:p>
    <w:p w14:paraId="2244B4FA"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câu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tối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nghĩa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lặp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từ</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dùng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từ</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phù</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hợp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sai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chính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ngữ</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pháp</w:t>
      </w:r>
      <w:proofErr w:type="spellEnd"/>
      <w:r w:rsidRPr="009D0273">
        <w:rPr>
          <w:rFonts w:ascii="Times New Roman" w:eastAsia="SimSun" w:hAnsi="Times New Roman" w:cs="Times New Roman"/>
          <w:kern w:val="2"/>
          <w:sz w:val="24"/>
          <w:szCs w:val="24"/>
          <w:lang w:val="en-US" w:eastAsia="zh-CN"/>
        </w:rPr>
        <w:t>.</w:t>
      </w:r>
    </w:p>
    <w:p w14:paraId="40DFA91F"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Một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số</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rõ</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bố</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cục</w:t>
      </w:r>
      <w:proofErr w:type="spellEnd"/>
      <w:r w:rsidRPr="009D0273">
        <w:rPr>
          <w:rFonts w:ascii="Times New Roman" w:eastAsia="SimSun" w:hAnsi="Times New Roman" w:cs="Times New Roman"/>
          <w:kern w:val="2"/>
          <w:sz w:val="24"/>
          <w:szCs w:val="24"/>
          <w:lang w:val="en-US" w:eastAsia="zh-CN"/>
        </w:rPr>
        <w:t xml:space="preserve"> 3 </w:t>
      </w:r>
      <w:proofErr w:type="spellStart"/>
      <w:r w:rsidRPr="009D0273">
        <w:rPr>
          <w:rFonts w:ascii="Times New Roman" w:eastAsia="SimSun" w:hAnsi="Times New Roman" w:cs="Times New Roman"/>
          <w:kern w:val="2"/>
          <w:sz w:val="24"/>
          <w:szCs w:val="24"/>
          <w:lang w:val="en-US" w:eastAsia="zh-CN"/>
        </w:rPr>
        <w:t>phần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thiếu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mở</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đoạn</w:t>
      </w:r>
      <w:r w:rsidRPr="009D0273">
        <w:rPr>
          <w:rFonts w:ascii="Times New Roman" w:eastAsia="SimSun" w:hAnsi="Times New Roman" w:cs="Times New Roman"/>
          <w:kern w:val="2"/>
          <w:sz w:val="24"/>
          <w:szCs w:val="24"/>
          <w:lang w:val="en-US" w:eastAsia="zh-CN"/>
        </w:rPr>
        <w:t>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đoạn</w:t>
      </w:r>
      <w:proofErr w:type="spellEnd"/>
      <w:r w:rsidRPr="009D0273">
        <w:rPr>
          <w:rFonts w:ascii="Times New Roman" w:eastAsia="SimSun" w:hAnsi="Times New Roman" w:cs="Times New Roman"/>
          <w:kern w:val="2"/>
          <w:sz w:val="24"/>
          <w:szCs w:val="24"/>
          <w:lang w:val="en-US" w:eastAsia="zh-CN"/>
        </w:rPr>
        <w:t>).</w:t>
      </w:r>
    </w:p>
    <w:p w14:paraId="5F67DCFB"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Hành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văn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trôi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chảy</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thiếu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chuyển</w:t>
      </w:r>
      <w:proofErr w:type="spellEnd"/>
      <w:r w:rsidRPr="009D0273">
        <w:rPr>
          <w:rFonts w:ascii="Times New Roman" w:eastAsia="SimSun" w:hAnsi="Times New Roman" w:cs="Times New Roman"/>
          <w:kern w:val="2"/>
          <w:sz w:val="24"/>
          <w:szCs w:val="24"/>
          <w:lang w:val="en-US" w:eastAsia="zh-CN"/>
        </w:rPr>
        <w:t xml:space="preserve"> ý, </w:t>
      </w:r>
      <w:proofErr w:type="spellStart"/>
      <w:r w:rsidRPr="009D0273">
        <w:rPr>
          <w:rFonts w:ascii="Times New Roman" w:eastAsia="SimSun" w:hAnsi="Times New Roman" w:cs="Times New Roman"/>
          <w:kern w:val="2"/>
          <w:sz w:val="24"/>
          <w:szCs w:val="24"/>
          <w:lang w:val="en-US" w:eastAsia="zh-CN"/>
        </w:rPr>
        <w:t>quan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hệ</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giữa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các</w:t>
      </w:r>
      <w:proofErr w:type="spellEnd"/>
      <w:r w:rsidRPr="009D0273">
        <w:rPr>
          <w:rFonts w:ascii="Times New Roman" w:eastAsia="SimSun" w:hAnsi="Times New Roman" w:cs="Times New Roman"/>
          <w:kern w:val="2"/>
          <w:sz w:val="24"/>
          <w:szCs w:val="24"/>
          <w:lang w:val="en-US" w:eastAsia="zh-CN"/>
        </w:rPr>
        <w:t xml:space="preserve"> ý </w:t>
      </w:r>
      <w:proofErr w:type="spellStart"/>
      <w:r w:rsidRPr="009D0273">
        <w:rPr>
          <w:rFonts w:ascii="Times New Roman" w:eastAsia="SimSun" w:hAnsi="Times New Roman" w:cs="Times New Roman"/>
          <w:kern w:val="2"/>
          <w:sz w:val="24"/>
          <w:szCs w:val="24"/>
          <w:lang w:val="en-US" w:eastAsia="zh-CN"/>
        </w:rPr>
        <w:t>không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hợp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lô-gíc</w:t>
      </w:r>
      <w:proofErr w:type="spellEnd"/>
      <w:r w:rsidRPr="009D0273">
        <w:rPr>
          <w:rFonts w:ascii="Times New Roman" w:eastAsia="SimSun" w:hAnsi="Times New Roman" w:cs="Times New Roman"/>
          <w:kern w:val="2"/>
          <w:sz w:val="24"/>
          <w:szCs w:val="24"/>
          <w:lang w:val="en-US" w:eastAsia="zh-CN"/>
        </w:rPr>
        <w:t>.</w:t>
      </w:r>
    </w:p>
    <w:p w14:paraId="2E957768"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cách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bày</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trên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giấy</w:t>
      </w:r>
      <w:proofErr w:type="spellEnd"/>
      <w:r w:rsidRPr="009D0273">
        <w:rPr>
          <w:rFonts w:ascii="Times New Roman" w:eastAsia="SimSun" w:hAnsi="Times New Roman" w:cs="Times New Roman"/>
          <w:kern w:val="2"/>
          <w:sz w:val="24"/>
          <w:szCs w:val="24"/>
          <w:lang w:val="en-US" w:eastAsia="zh-CN"/>
        </w:rPr>
        <w:t xml:space="preserve"> KT,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giữ</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sạch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sẽ</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tẩy</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xóa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nhiều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chữ</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cẩu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khó</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đọc</w:t>
      </w:r>
      <w:proofErr w:type="spellEnd"/>
      <w:r w:rsidRPr="009D0273">
        <w:rPr>
          <w:rFonts w:ascii="Times New Roman" w:eastAsia="SimSun" w:hAnsi="Times New Roman" w:cs="Times New Roman"/>
          <w:kern w:val="2"/>
          <w:sz w:val="24"/>
          <w:szCs w:val="24"/>
          <w:lang w:val="en-US" w:eastAsia="zh-CN"/>
        </w:rPr>
        <w:t xml:space="preserve">. </w:t>
      </w:r>
    </w:p>
    <w:p w14:paraId="37128BAD"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Đọc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kĩ</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nắm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rõ</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đề</w:t>
      </w:r>
      <w:proofErr w:type="spellEnd"/>
      <w:r w:rsidRPr="009D0273">
        <w:rPr>
          <w:rFonts w:ascii="Times New Roman" w:eastAsia="SimSun" w:hAnsi="Times New Roman" w:cs="Times New Roman"/>
          <w:kern w:val="2"/>
          <w:sz w:val="24"/>
          <w:szCs w:val="24"/>
          <w:lang w:val="en-US" w:eastAsia="zh-CN"/>
        </w:rPr>
        <w:t>.</w:t>
      </w:r>
    </w:p>
    <w:p w14:paraId="5D853CD8"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lastRenderedPageBreak/>
        <w:t xml:space="preserve">HS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thuộc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lòng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chưa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có</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nhiều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sáng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tạo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năng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người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w:t>
      </w:r>
    </w:p>
    <w:p w14:paraId="5B7C11DE"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chỉnh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sửa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theo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hướng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dẫn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những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phân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tích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bổ</w:t>
      </w:r>
      <w:proofErr w:type="spellEnd"/>
      <w:r w:rsidRPr="009D0273">
        <w:rPr>
          <w:rFonts w:ascii="Times New Roman" w:eastAsia="SimSun" w:hAnsi="Times New Roman" w:cs="Times New Roman"/>
          <w:kern w:val="2"/>
          <w:sz w:val="24"/>
          <w:szCs w:val="24"/>
          <w:lang w:val="en-US" w:eastAsia="zh-CN"/>
        </w:rPr>
        <w:t xml:space="preserve"> sung ở </w:t>
      </w:r>
      <w:proofErr w:type="spellStart"/>
      <w:r w:rsidRPr="009D0273">
        <w:rPr>
          <w:rFonts w:ascii="Times New Roman" w:eastAsia="SimSun" w:hAnsi="Times New Roman" w:cs="Times New Roman"/>
          <w:kern w:val="2"/>
          <w:sz w:val="24"/>
          <w:szCs w:val="24"/>
          <w:lang w:val="en-US" w:eastAsia="zh-CN"/>
        </w:rPr>
        <w:t>trên</w:t>
      </w:r>
      <w:proofErr w:type="spellEnd"/>
      <w:r w:rsidRPr="009D0273">
        <w:rPr>
          <w:rFonts w:ascii="Times New Roman" w:eastAsia="SimSun" w:hAnsi="Times New Roman" w:cs="Times New Roman"/>
          <w:kern w:val="2"/>
          <w:sz w:val="24"/>
          <w:szCs w:val="24"/>
          <w:lang w:val="en-US" w:eastAsia="zh-CN"/>
        </w:rPr>
        <w:t>.</w:t>
      </w:r>
    </w:p>
    <w:p w14:paraId="41C664F7"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B2.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r w:rsidRPr="009D0273">
        <w:rPr>
          <w:rFonts w:ascii="Times New Roman" w:eastAsia="SimSun" w:hAnsi="Times New Roman" w:cs="Times New Roman"/>
          <w:kern w:val="2"/>
          <w:sz w:val="24"/>
          <w:szCs w:val="24"/>
          <w:lang w:val="en-US" w:eastAsia="zh-CN"/>
        </w:rPr>
        <w:t xml:space="preserve"> </w:t>
      </w:r>
    </w:p>
    <w:p w14:paraId="731C201C"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nghe</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tự</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sửa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lỗi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trong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mình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rút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nghiệm</w:t>
      </w:r>
      <w:proofErr w:type="spellEnd"/>
      <w:r w:rsidRPr="009D0273">
        <w:rPr>
          <w:rFonts w:ascii="Times New Roman" w:eastAsia="SimSun" w:hAnsi="Times New Roman" w:cs="Times New Roman"/>
          <w:kern w:val="2"/>
          <w:sz w:val="24"/>
          <w:szCs w:val="24"/>
          <w:lang w:val="en-US" w:eastAsia="zh-CN"/>
        </w:rPr>
        <w:t>.</w:t>
      </w:r>
    </w:p>
    <w:p w14:paraId="1908BDD9"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B3. Báo </w:t>
      </w:r>
      <w:proofErr w:type="spellStart"/>
      <w:r w:rsidRPr="009D0273">
        <w:rPr>
          <w:rFonts w:ascii="Times New Roman" w:eastAsia="SimSun" w:hAnsi="Times New Roman" w:cs="Times New Roman"/>
          <w:kern w:val="2"/>
          <w:sz w:val="24"/>
          <w:szCs w:val="24"/>
          <w:lang w:val="en-US" w:eastAsia="zh-CN"/>
        </w:rPr>
        <w:t>cáo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thảo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p>
    <w:p w14:paraId="7F67E20E"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mời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đại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diện</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trình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bày</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quả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trước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lớp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lớp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nghe</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xét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góp</w:t>
      </w:r>
      <w:proofErr w:type="spellEnd"/>
      <w:r w:rsidRPr="009D0273">
        <w:rPr>
          <w:rFonts w:ascii="Times New Roman" w:eastAsia="SimSun" w:hAnsi="Times New Roman" w:cs="Times New Roman"/>
          <w:kern w:val="2"/>
          <w:sz w:val="24"/>
          <w:szCs w:val="24"/>
          <w:lang w:val="en-US" w:eastAsia="zh-CN"/>
        </w:rPr>
        <w:t xml:space="preserve"> ý, </w:t>
      </w:r>
      <w:proofErr w:type="spellStart"/>
      <w:r w:rsidRPr="009D0273">
        <w:rPr>
          <w:rFonts w:ascii="Times New Roman" w:eastAsia="SimSun" w:hAnsi="Times New Roman" w:cs="Times New Roman"/>
          <w:kern w:val="2"/>
          <w:sz w:val="24"/>
          <w:szCs w:val="24"/>
          <w:lang w:val="en-US" w:eastAsia="zh-CN"/>
        </w:rPr>
        <w:t>bổ</w:t>
      </w:r>
      <w:proofErr w:type="spellEnd"/>
      <w:r w:rsidRPr="009D0273">
        <w:rPr>
          <w:rFonts w:ascii="Times New Roman" w:eastAsia="SimSun" w:hAnsi="Times New Roman" w:cs="Times New Roman"/>
          <w:kern w:val="2"/>
          <w:sz w:val="24"/>
          <w:szCs w:val="24"/>
          <w:lang w:val="en-US" w:eastAsia="zh-CN"/>
        </w:rPr>
        <w:t xml:space="preserve"> sung.</w:t>
      </w:r>
    </w:p>
    <w:p w14:paraId="4F582414"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B4.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định</w:t>
      </w:r>
      <w:proofErr w:type="spellEnd"/>
    </w:p>
    <w:p w14:paraId="036CE9D0"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xét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bổ</w:t>
      </w:r>
      <w:proofErr w:type="spellEnd"/>
      <w:r w:rsidRPr="009D0273">
        <w:rPr>
          <w:rFonts w:ascii="Times New Roman" w:eastAsia="SimSun" w:hAnsi="Times New Roman" w:cs="Times New Roman"/>
          <w:kern w:val="2"/>
          <w:sz w:val="24"/>
          <w:szCs w:val="24"/>
          <w:lang w:val="en-US" w:eastAsia="zh-CN"/>
        </w:rPr>
        <w:t xml:space="preserve"> sung, </w:t>
      </w:r>
      <w:proofErr w:type="spellStart"/>
      <w:r w:rsidRPr="009D0273">
        <w:rPr>
          <w:rFonts w:ascii="Times New Roman" w:eastAsia="SimSun" w:hAnsi="Times New Roman" w:cs="Times New Roman"/>
          <w:kern w:val="2"/>
          <w:sz w:val="24"/>
          <w:szCs w:val="24"/>
          <w:lang w:val="en-US" w:eastAsia="zh-CN"/>
        </w:rPr>
        <w:t>chốt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lại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w:t>
      </w:r>
    </w:p>
    <w:p w14:paraId="04527C2D"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Hướng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dẫn</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về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lại</w:t>
      </w:r>
      <w:proofErr w:type="spellEnd"/>
      <w:r w:rsidRPr="009D0273">
        <w:rPr>
          <w:rFonts w:ascii="Times New Roman" w:eastAsia="SimSun" w:hAnsi="Times New Roman" w:cs="Times New Roman"/>
          <w:kern w:val="2"/>
          <w:sz w:val="24"/>
          <w:szCs w:val="24"/>
          <w:lang w:val="en-US" w:eastAsia="zh-CN"/>
        </w:rPr>
        <w:t xml:space="preserve"> </w:t>
      </w:r>
      <w:proofErr w:type="spellStart"/>
      <w:r>
        <w:rPr>
          <w:rFonts w:ascii="Times New Roman" w:eastAsia="SimSun" w:hAnsi="Times New Roman" w:cs="Times New Roman"/>
          <w:kern w:val="2"/>
          <w:sz w:val="24"/>
          <w:szCs w:val="24"/>
          <w:lang w:val="en-US" w:eastAsia="zh-CN"/>
        </w:rPr>
        <w:t>đoạn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văn</w:t>
      </w:r>
      <w:proofErr w:type="spellEnd"/>
      <w:r w:rsidRPr="009D0273">
        <w:rPr>
          <w:rFonts w:ascii="Times New Roman" w:eastAsia="SimSun" w:hAnsi="Times New Roman" w:cs="Times New Roman"/>
          <w:kern w:val="2"/>
          <w:sz w:val="24"/>
          <w:szCs w:val="24"/>
          <w:lang w:val="en-US" w:eastAsia="zh-CN"/>
        </w:rPr>
        <w:t>.</w:t>
      </w:r>
    </w:p>
    <w:p w14:paraId="6B7272E2" w14:textId="77777777" w:rsidR="00813D30" w:rsidRPr="009D0273"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9D0273">
        <w:rPr>
          <w:rFonts w:ascii="Times New Roman" w:eastAsia="SimSun" w:hAnsi="Times New Roman" w:cs="Times New Roman"/>
          <w:b/>
          <w:kern w:val="2"/>
          <w:sz w:val="24"/>
          <w:szCs w:val="24"/>
          <w:lang w:val="en-US" w:eastAsia="zh-CN"/>
        </w:rPr>
        <w:t>C. HOẠT ÐỘNG LUYỆN TẬP</w:t>
      </w:r>
    </w:p>
    <w:p w14:paraId="20AE2C35"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a. </w:t>
      </w:r>
      <w:proofErr w:type="spellStart"/>
      <w:r w:rsidRPr="009D0273">
        <w:rPr>
          <w:rFonts w:ascii="Times New Roman" w:eastAsia="SimSun" w:hAnsi="Times New Roman" w:cs="Times New Roman"/>
          <w:kern w:val="2"/>
          <w:sz w:val="24"/>
          <w:szCs w:val="24"/>
          <w:lang w:val="en-US" w:eastAsia="zh-CN"/>
        </w:rPr>
        <w:t>Mục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tiêu:Vận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dụng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việc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cụ</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nhằm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cố</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nâng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cao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w:t>
      </w:r>
    </w:p>
    <w:p w14:paraId="54E2BA81"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 </w:t>
      </w:r>
      <w:proofErr w:type="spellStart"/>
      <w:r w:rsidRPr="009D0273">
        <w:rPr>
          <w:rFonts w:ascii="Times New Roman" w:eastAsia="SimSun" w:hAnsi="Times New Roman" w:cs="Times New Roman"/>
          <w:kern w:val="2"/>
          <w:sz w:val="24"/>
          <w:szCs w:val="24"/>
          <w:lang w:val="en-US" w:eastAsia="zh-CN"/>
        </w:rPr>
        <w:t>Nội</w:t>
      </w:r>
      <w:proofErr w:type="spellEnd"/>
      <w:r w:rsidRPr="009D0273">
        <w:rPr>
          <w:rFonts w:ascii="Times New Roman" w:eastAsia="SimSun" w:hAnsi="Times New Roman" w:cs="Times New Roman"/>
          <w:kern w:val="2"/>
          <w:sz w:val="24"/>
          <w:szCs w:val="24"/>
          <w:lang w:val="en-US" w:eastAsia="zh-CN"/>
        </w:rPr>
        <w:t xml:space="preserve"> dung: HS </w:t>
      </w:r>
      <w:proofErr w:type="spellStart"/>
      <w:r w:rsidRPr="009D0273">
        <w:rPr>
          <w:rFonts w:ascii="Times New Roman" w:eastAsia="SimSun" w:hAnsi="Times New Roman" w:cs="Times New Roman"/>
          <w:kern w:val="2"/>
          <w:sz w:val="24"/>
          <w:szCs w:val="24"/>
          <w:lang w:val="en-US" w:eastAsia="zh-CN"/>
        </w:rPr>
        <w:t>suy</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nghĩ</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nhân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giao</w:t>
      </w:r>
      <w:proofErr w:type="spellEnd"/>
      <w:r w:rsidRPr="009D0273">
        <w:rPr>
          <w:rFonts w:ascii="Times New Roman" w:eastAsia="SimSun" w:hAnsi="Times New Roman" w:cs="Times New Roman"/>
          <w:kern w:val="2"/>
          <w:sz w:val="24"/>
          <w:szCs w:val="24"/>
          <w:lang w:val="en-US" w:eastAsia="zh-CN"/>
        </w:rPr>
        <w:t>.</w:t>
      </w:r>
    </w:p>
    <w:p w14:paraId="1919CB1F"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c. </w:t>
      </w:r>
      <w:proofErr w:type="spellStart"/>
      <w:r w:rsidRPr="009D0273">
        <w:rPr>
          <w:rFonts w:ascii="Times New Roman" w:eastAsia="SimSun" w:hAnsi="Times New Roman" w:cs="Times New Roman"/>
          <w:kern w:val="2"/>
          <w:sz w:val="24"/>
          <w:szCs w:val="24"/>
          <w:lang w:val="en-US" w:eastAsia="zh-CN"/>
        </w:rPr>
        <w:t>Sản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phẩm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Đáp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án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đúng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w:t>
      </w:r>
    </w:p>
    <w:p w14:paraId="0D921917"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d.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w:t>
      </w:r>
    </w:p>
    <w:p w14:paraId="38D93D01"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B1. </w:t>
      </w:r>
      <w:proofErr w:type="spellStart"/>
      <w:r w:rsidRPr="009D0273">
        <w:rPr>
          <w:rFonts w:ascii="Times New Roman" w:eastAsia="SimSun" w:hAnsi="Times New Roman" w:cs="Times New Roman"/>
          <w:kern w:val="2"/>
          <w:sz w:val="24"/>
          <w:szCs w:val="24"/>
          <w:lang w:val="en-US" w:eastAsia="zh-CN"/>
        </w:rPr>
        <w:t>Chuyển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giao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p>
    <w:p w14:paraId="01062B4E"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một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số</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câu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trong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đặc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biệt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phần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tự</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mà</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còn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yếu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về</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kĩ</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năng</w:t>
      </w:r>
      <w:proofErr w:type="spellEnd"/>
      <w:r w:rsidRPr="009D0273">
        <w:rPr>
          <w:rFonts w:ascii="Times New Roman" w:eastAsia="SimSun" w:hAnsi="Times New Roman" w:cs="Times New Roman"/>
          <w:kern w:val="2"/>
          <w:sz w:val="24"/>
          <w:szCs w:val="24"/>
          <w:lang w:val="en-US" w:eastAsia="zh-CN"/>
        </w:rPr>
        <w:t>.</w:t>
      </w:r>
    </w:p>
    <w:p w14:paraId="64B7FDF0"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roofErr w:type="spellStart"/>
      <w:r w:rsidRPr="009D0273">
        <w:rPr>
          <w:rFonts w:ascii="Times New Roman" w:eastAsia="SimSun" w:hAnsi="Times New Roman" w:cs="Times New Roman"/>
          <w:kern w:val="2"/>
          <w:sz w:val="24"/>
          <w:szCs w:val="24"/>
          <w:lang w:val="en-US" w:eastAsia="zh-CN"/>
        </w:rPr>
        <w:t>Yêu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cầu</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thảo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nhóm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theo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ghi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phiếu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w:t>
      </w:r>
    </w:p>
    <w:p w14:paraId="0195DFA5"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1: </w:t>
      </w:r>
      <w:proofErr w:type="spellStart"/>
      <w:r w:rsidRPr="009D0273">
        <w:rPr>
          <w:rFonts w:ascii="Times New Roman" w:eastAsia="SimSun" w:hAnsi="Times New Roman" w:cs="Times New Roman"/>
          <w:kern w:val="2"/>
          <w:sz w:val="24"/>
          <w:szCs w:val="24"/>
          <w:lang w:val="en-US" w:eastAsia="zh-CN"/>
        </w:rPr>
        <w:t>Chữa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lỗi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dùng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từ</w:t>
      </w:r>
      <w:proofErr w:type="spellEnd"/>
      <w:r w:rsidRPr="009D0273">
        <w:rPr>
          <w:rFonts w:ascii="Times New Roman" w:eastAsia="SimSun" w:hAnsi="Times New Roman" w:cs="Times New Roman"/>
          <w:kern w:val="2"/>
          <w:sz w:val="24"/>
          <w:szCs w:val="24"/>
          <w:lang w:val="en-US" w:eastAsia="zh-CN"/>
        </w:rPr>
        <w:t xml:space="preserve"> </w:t>
      </w:r>
    </w:p>
    <w:p w14:paraId="6DB17AC1"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2: </w:t>
      </w:r>
      <w:proofErr w:type="spellStart"/>
      <w:r w:rsidRPr="009D0273">
        <w:rPr>
          <w:rFonts w:ascii="Times New Roman" w:eastAsia="SimSun" w:hAnsi="Times New Roman" w:cs="Times New Roman"/>
          <w:kern w:val="2"/>
          <w:sz w:val="24"/>
          <w:szCs w:val="24"/>
          <w:lang w:val="en-US" w:eastAsia="zh-CN"/>
        </w:rPr>
        <w:t>Chữa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lỗi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diễn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đạt</w:t>
      </w:r>
      <w:proofErr w:type="spellEnd"/>
      <w:r w:rsidRPr="009D0273">
        <w:rPr>
          <w:rFonts w:ascii="Times New Roman" w:eastAsia="SimSun" w:hAnsi="Times New Roman" w:cs="Times New Roman"/>
          <w:kern w:val="2"/>
          <w:sz w:val="24"/>
          <w:szCs w:val="24"/>
          <w:lang w:val="en-US" w:eastAsia="zh-CN"/>
        </w:rPr>
        <w:t xml:space="preserve"> </w:t>
      </w:r>
    </w:p>
    <w:p w14:paraId="4CBF38B2"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3,4: </w:t>
      </w:r>
      <w:proofErr w:type="spellStart"/>
      <w:r w:rsidRPr="009D0273">
        <w:rPr>
          <w:rFonts w:ascii="Times New Roman" w:eastAsia="SimSun" w:hAnsi="Times New Roman" w:cs="Times New Roman"/>
          <w:kern w:val="2"/>
          <w:sz w:val="24"/>
          <w:szCs w:val="24"/>
          <w:lang w:val="en-US" w:eastAsia="zh-CN"/>
        </w:rPr>
        <w:t>Chữa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lỗi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
    <w:p w14:paraId="5EEEF056"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bày</w:t>
      </w:r>
      <w:proofErr w:type="spellEnd"/>
      <w:r w:rsidRPr="009D0273">
        <w:rPr>
          <w:rFonts w:ascii="Times New Roman" w:eastAsia="SimSun" w:hAnsi="Times New Roman" w:cs="Times New Roman"/>
          <w:kern w:val="2"/>
          <w:sz w:val="24"/>
          <w:szCs w:val="24"/>
          <w:lang w:val="en-US" w:eastAsia="zh-CN"/>
        </w:rPr>
        <w:t xml:space="preserve">. </w:t>
      </w:r>
    </w:p>
    <w:p w14:paraId="0F86EDC2" w14:textId="1122C7A1"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Lựa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chọn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đoạ</w:t>
      </w:r>
      <w:r w:rsidR="00BE05FD">
        <w:rPr>
          <w:rFonts w:ascii="Times New Roman" w:eastAsia="SimSun" w:hAnsi="Times New Roman" w:cs="Times New Roman"/>
          <w:kern w:val="2"/>
          <w:sz w:val="24"/>
          <w:szCs w:val="24"/>
          <w:lang w:val="en-US" w:eastAsia="zh-CN"/>
        </w:rPr>
        <w:t>n</w:t>
      </w:r>
      <w:proofErr w:type="spellEnd"/>
      <w:r w:rsidR="00BE05FD">
        <w:rPr>
          <w:rFonts w:ascii="Times New Roman" w:eastAsia="SimSun" w:hAnsi="Times New Roman" w:cs="Times New Roman"/>
          <w:kern w:val="2"/>
          <w:sz w:val="24"/>
          <w:szCs w:val="24"/>
          <w:lang w:val="en-US" w:eastAsia="zh-CN"/>
        </w:rPr>
        <w:t xml:space="preserve"> </w:t>
      </w:r>
      <w:proofErr w:type="spellStart"/>
      <w:r w:rsidR="00BE05FD">
        <w:rPr>
          <w:rFonts w:ascii="Times New Roman" w:eastAsia="SimSun" w:hAnsi="Times New Roman" w:cs="Times New Roman"/>
          <w:kern w:val="2"/>
          <w:sz w:val="24"/>
          <w:szCs w:val="24"/>
          <w:lang w:val="en-US" w:eastAsia="zh-CN"/>
        </w:rPr>
        <w:t>văn</w:t>
      </w:r>
      <w:proofErr w:type="spellEnd"/>
      <w:r w:rsidR="00BE05FD">
        <w:rPr>
          <w:rFonts w:ascii="Times New Roman" w:eastAsia="SimSun" w:hAnsi="Times New Roman" w:cs="Times New Roman"/>
          <w:kern w:val="2"/>
          <w:sz w:val="24"/>
          <w:szCs w:val="24"/>
          <w:lang w:val="en-US" w:eastAsia="zh-CN"/>
        </w:rPr>
        <w:t xml:space="preserve"> </w:t>
      </w:r>
      <w:r w:rsidRPr="009D0273">
        <w:rPr>
          <w:rFonts w:ascii="Times New Roman" w:eastAsia="SimSun" w:hAnsi="Times New Roman" w:cs="Times New Roman"/>
          <w:kern w:val="2"/>
          <w:sz w:val="24"/>
          <w:szCs w:val="24"/>
          <w:lang w:val="en-US" w:eastAsia="zh-CN"/>
        </w:rPr>
        <w:t xml:space="preserve">hay, </w:t>
      </w:r>
      <w:proofErr w:type="spellStart"/>
      <w:r w:rsidRPr="009D0273">
        <w:rPr>
          <w:rFonts w:ascii="Times New Roman" w:eastAsia="SimSun" w:hAnsi="Times New Roman" w:cs="Times New Roman"/>
          <w:kern w:val="2"/>
          <w:sz w:val="24"/>
          <w:szCs w:val="24"/>
          <w:lang w:val="en-US" w:eastAsia="zh-CN"/>
        </w:rPr>
        <w:t>cho</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đọc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lẫn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nhau</w:t>
      </w:r>
      <w:proofErr w:type="spellEnd"/>
    </w:p>
    <w:p w14:paraId="465BEF23"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B2.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r w:rsidRPr="009D0273">
        <w:rPr>
          <w:rFonts w:ascii="Times New Roman" w:eastAsia="SimSun" w:hAnsi="Times New Roman" w:cs="Times New Roman"/>
          <w:kern w:val="2"/>
          <w:sz w:val="24"/>
          <w:szCs w:val="24"/>
          <w:lang w:val="en-US" w:eastAsia="zh-CN"/>
        </w:rPr>
        <w:t xml:space="preserve"> </w:t>
      </w:r>
    </w:p>
    <w:p w14:paraId="4FF1EC61"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HS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theo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nhóm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cá</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nhân</w:t>
      </w:r>
      <w:proofErr w:type="spellEnd"/>
    </w:p>
    <w:p w14:paraId="0F0616D7"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B3. Báo </w:t>
      </w:r>
      <w:proofErr w:type="spellStart"/>
      <w:r w:rsidRPr="009D0273">
        <w:rPr>
          <w:rFonts w:ascii="Times New Roman" w:eastAsia="SimSun" w:hAnsi="Times New Roman" w:cs="Times New Roman"/>
          <w:kern w:val="2"/>
          <w:sz w:val="24"/>
          <w:szCs w:val="24"/>
          <w:lang w:val="en-US" w:eastAsia="zh-CN"/>
        </w:rPr>
        <w:t>cáo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thảo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p>
    <w:p w14:paraId="77A6E229"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Hs </w:t>
      </w:r>
      <w:proofErr w:type="spellStart"/>
      <w:r w:rsidRPr="009D0273">
        <w:rPr>
          <w:rFonts w:ascii="Times New Roman" w:eastAsia="SimSun" w:hAnsi="Times New Roman" w:cs="Times New Roman"/>
          <w:kern w:val="2"/>
          <w:sz w:val="24"/>
          <w:szCs w:val="24"/>
          <w:lang w:val="en-US" w:eastAsia="zh-CN"/>
        </w:rPr>
        <w:t>trình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bày</w:t>
      </w:r>
      <w:proofErr w:type="spellEnd"/>
    </w:p>
    <w:p w14:paraId="583F379A"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B4.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định</w:t>
      </w:r>
      <w:proofErr w:type="spellEnd"/>
    </w:p>
    <w:p w14:paraId="0C4500C4"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GV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HS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xét</w:t>
      </w:r>
      <w:proofErr w:type="spellEnd"/>
    </w:p>
    <w:p w14:paraId="4E3B0F4E"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GV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p>
    <w:p w14:paraId="4AC714B4" w14:textId="77777777" w:rsidR="00813D30" w:rsidRPr="009D0273"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9D0273">
        <w:rPr>
          <w:rFonts w:ascii="Times New Roman" w:eastAsia="SimSun" w:hAnsi="Times New Roman" w:cs="Times New Roman"/>
          <w:b/>
          <w:kern w:val="2"/>
          <w:sz w:val="24"/>
          <w:szCs w:val="24"/>
          <w:lang w:val="en-US" w:eastAsia="zh-CN"/>
        </w:rPr>
        <w:t>D. HOẠT ĐỘNG VẬN DỤNG</w:t>
      </w:r>
    </w:p>
    <w:p w14:paraId="52721069"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a. </w:t>
      </w:r>
      <w:proofErr w:type="spellStart"/>
      <w:r w:rsidRPr="009D0273">
        <w:rPr>
          <w:rFonts w:ascii="Times New Roman" w:eastAsia="SimSun" w:hAnsi="Times New Roman" w:cs="Times New Roman"/>
          <w:kern w:val="2"/>
          <w:sz w:val="24"/>
          <w:szCs w:val="24"/>
          <w:lang w:val="en-US" w:eastAsia="zh-CN"/>
        </w:rPr>
        <w:t>Mục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tiêu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dụng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dụng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liên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hệ</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tiễn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mở</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rộng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hs</w:t>
      </w:r>
      <w:proofErr w:type="spellEnd"/>
      <w:r w:rsidRPr="009D0273">
        <w:rPr>
          <w:rFonts w:ascii="Times New Roman" w:eastAsia="SimSun" w:hAnsi="Times New Roman" w:cs="Times New Roman"/>
          <w:kern w:val="2"/>
          <w:sz w:val="24"/>
          <w:szCs w:val="24"/>
          <w:lang w:val="en-US" w:eastAsia="zh-CN"/>
        </w:rPr>
        <w:t>.</w:t>
      </w:r>
    </w:p>
    <w:p w14:paraId="7CEC6FDF"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 </w:t>
      </w:r>
      <w:proofErr w:type="spellStart"/>
      <w:r w:rsidRPr="009D0273">
        <w:rPr>
          <w:rFonts w:ascii="Times New Roman" w:eastAsia="SimSun" w:hAnsi="Times New Roman" w:cs="Times New Roman"/>
          <w:kern w:val="2"/>
          <w:sz w:val="24"/>
          <w:szCs w:val="24"/>
          <w:lang w:val="en-US" w:eastAsia="zh-CN"/>
        </w:rPr>
        <w:t>Nội</w:t>
      </w:r>
      <w:proofErr w:type="spellEnd"/>
      <w:r w:rsidRPr="009D0273">
        <w:rPr>
          <w:rFonts w:ascii="Times New Roman" w:eastAsia="SimSun" w:hAnsi="Times New Roman" w:cs="Times New Roman"/>
          <w:kern w:val="2"/>
          <w:sz w:val="24"/>
          <w:szCs w:val="24"/>
          <w:lang w:val="en-US" w:eastAsia="zh-CN"/>
        </w:rPr>
        <w:t xml:space="preserve"> dung: </w:t>
      </w:r>
      <w:proofErr w:type="spellStart"/>
      <w:r w:rsidRPr="009D0273">
        <w:rPr>
          <w:rFonts w:ascii="Times New Roman" w:eastAsia="SimSun" w:hAnsi="Times New Roman" w:cs="Times New Roman"/>
          <w:kern w:val="2"/>
          <w:sz w:val="24"/>
          <w:szCs w:val="24"/>
          <w:lang w:val="en-US" w:eastAsia="zh-CN"/>
        </w:rPr>
        <w:t>Sử</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dụng</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kiến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học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để</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hỏi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và</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lời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trao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đổi</w:t>
      </w:r>
      <w:proofErr w:type="spellEnd"/>
      <w:r w:rsidRPr="009D0273">
        <w:rPr>
          <w:rFonts w:ascii="Times New Roman" w:eastAsia="SimSun" w:hAnsi="Times New Roman" w:cs="Times New Roman"/>
          <w:kern w:val="2"/>
          <w:sz w:val="24"/>
          <w:szCs w:val="24"/>
          <w:lang w:val="en-US" w:eastAsia="zh-CN"/>
        </w:rPr>
        <w:t>.</w:t>
      </w:r>
    </w:p>
    <w:p w14:paraId="158CB527"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c. </w:t>
      </w:r>
      <w:proofErr w:type="spellStart"/>
      <w:r w:rsidRPr="009D0273">
        <w:rPr>
          <w:rFonts w:ascii="Times New Roman" w:eastAsia="SimSun" w:hAnsi="Times New Roman" w:cs="Times New Roman"/>
          <w:kern w:val="2"/>
          <w:sz w:val="24"/>
          <w:szCs w:val="24"/>
          <w:lang w:val="en-US" w:eastAsia="zh-CN"/>
        </w:rPr>
        <w:t>Sản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phẩm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Câu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lời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HS.</w:t>
      </w:r>
    </w:p>
    <w:p w14:paraId="520E4573"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d. </w:t>
      </w:r>
      <w:proofErr w:type="spellStart"/>
      <w:r w:rsidRPr="009D0273">
        <w:rPr>
          <w:rFonts w:ascii="Times New Roman" w:eastAsia="SimSun" w:hAnsi="Times New Roman" w:cs="Times New Roman"/>
          <w:kern w:val="2"/>
          <w:sz w:val="24"/>
          <w:szCs w:val="24"/>
          <w:lang w:val="en-US" w:eastAsia="zh-CN"/>
        </w:rPr>
        <w:t>Tổ</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chức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p>
    <w:p w14:paraId="088B3408"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B1. </w:t>
      </w:r>
      <w:proofErr w:type="spellStart"/>
      <w:r w:rsidRPr="009D0273">
        <w:rPr>
          <w:rFonts w:ascii="Times New Roman" w:eastAsia="SimSun" w:hAnsi="Times New Roman" w:cs="Times New Roman"/>
          <w:kern w:val="2"/>
          <w:sz w:val="24"/>
          <w:szCs w:val="24"/>
          <w:lang w:val="en-US" w:eastAsia="zh-CN"/>
        </w:rPr>
        <w:t>Chuyển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giao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p>
    <w:p w14:paraId="5F57D5EB"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-Qua </w:t>
      </w:r>
      <w:proofErr w:type="spellStart"/>
      <w:r w:rsidRPr="009D0273">
        <w:rPr>
          <w:rFonts w:ascii="Times New Roman" w:eastAsia="SimSun" w:hAnsi="Times New Roman" w:cs="Times New Roman"/>
          <w:kern w:val="2"/>
          <w:sz w:val="24"/>
          <w:szCs w:val="24"/>
          <w:lang w:val="en-US" w:eastAsia="zh-CN"/>
        </w:rPr>
        <w:t>tiết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trả</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em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rút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ra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kinh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nghiệm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gì</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khi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
    <w:p w14:paraId="47B68F5B"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w:t>
      </w:r>
      <w:proofErr w:type="spellStart"/>
      <w:r w:rsidRPr="009D0273">
        <w:rPr>
          <w:rFonts w:ascii="Times New Roman" w:eastAsia="SimSun" w:hAnsi="Times New Roman" w:cs="Times New Roman"/>
          <w:kern w:val="2"/>
          <w:sz w:val="24"/>
          <w:szCs w:val="24"/>
          <w:lang w:val="en-US" w:eastAsia="zh-CN"/>
        </w:rPr>
        <w:t>Tự</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sửa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chữa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làm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của</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bản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thân</w:t>
      </w:r>
      <w:proofErr w:type="spellEnd"/>
      <w:r w:rsidRPr="009D0273">
        <w:rPr>
          <w:rFonts w:ascii="Times New Roman" w:eastAsia="SimSun" w:hAnsi="Times New Roman" w:cs="Times New Roman"/>
          <w:kern w:val="2"/>
          <w:sz w:val="24"/>
          <w:szCs w:val="24"/>
          <w:lang w:val="en-US" w:eastAsia="zh-CN"/>
        </w:rPr>
        <w:t xml:space="preserve">. Các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yếu</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kém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viết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lại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tập</w:t>
      </w:r>
      <w:proofErr w:type="spellEnd"/>
      <w:r w:rsidRPr="009D0273">
        <w:rPr>
          <w:rFonts w:ascii="Times New Roman" w:eastAsia="SimSun" w:hAnsi="Times New Roman" w:cs="Times New Roman"/>
          <w:kern w:val="2"/>
          <w:sz w:val="24"/>
          <w:szCs w:val="24"/>
          <w:lang w:val="en-US" w:eastAsia="zh-CN"/>
        </w:rPr>
        <w:t xml:space="preserve"> 2 </w:t>
      </w:r>
      <w:proofErr w:type="spellStart"/>
      <w:r w:rsidRPr="009D0273">
        <w:rPr>
          <w:rFonts w:ascii="Times New Roman" w:eastAsia="SimSun" w:hAnsi="Times New Roman" w:cs="Times New Roman"/>
          <w:kern w:val="2"/>
          <w:sz w:val="24"/>
          <w:szCs w:val="24"/>
          <w:lang w:val="en-US" w:eastAsia="zh-CN"/>
        </w:rPr>
        <w:t>phần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tự</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w:t>
      </w:r>
    </w:p>
    <w:p w14:paraId="41A680FB"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B2.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nhiệm</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vụ</w:t>
      </w:r>
      <w:proofErr w:type="spellEnd"/>
      <w:r w:rsidRPr="009D0273">
        <w:rPr>
          <w:rFonts w:ascii="Times New Roman" w:eastAsia="SimSun" w:hAnsi="Times New Roman" w:cs="Times New Roman"/>
          <w:kern w:val="2"/>
          <w:sz w:val="24"/>
          <w:szCs w:val="24"/>
          <w:lang w:val="en-US" w:eastAsia="zh-CN"/>
        </w:rPr>
        <w:t xml:space="preserve"> </w:t>
      </w:r>
    </w:p>
    <w:p w14:paraId="2BAEFEBE"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HS </w:t>
      </w:r>
      <w:proofErr w:type="spellStart"/>
      <w:r w:rsidRPr="009D0273">
        <w:rPr>
          <w:rFonts w:ascii="Times New Roman" w:eastAsia="SimSun" w:hAnsi="Times New Roman" w:cs="Times New Roman"/>
          <w:kern w:val="2"/>
          <w:sz w:val="24"/>
          <w:szCs w:val="24"/>
          <w:lang w:val="en-US" w:eastAsia="zh-CN"/>
        </w:rPr>
        <w:t>thực</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hiện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theo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nhóm</w:t>
      </w:r>
      <w:proofErr w:type="spellEnd"/>
    </w:p>
    <w:p w14:paraId="736F8587"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lastRenderedPageBreak/>
        <w:t xml:space="preserve">B3. Báo </w:t>
      </w:r>
      <w:proofErr w:type="spellStart"/>
      <w:r w:rsidRPr="009D0273">
        <w:rPr>
          <w:rFonts w:ascii="Times New Roman" w:eastAsia="SimSun" w:hAnsi="Times New Roman" w:cs="Times New Roman"/>
          <w:kern w:val="2"/>
          <w:sz w:val="24"/>
          <w:szCs w:val="24"/>
          <w:lang w:val="en-US" w:eastAsia="zh-CN"/>
        </w:rPr>
        <w:t>cáo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thảo</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p>
    <w:p w14:paraId="18628953"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HS </w:t>
      </w:r>
      <w:proofErr w:type="spellStart"/>
      <w:r w:rsidRPr="009D0273">
        <w:rPr>
          <w:rFonts w:ascii="Times New Roman" w:eastAsia="SimSun" w:hAnsi="Times New Roman" w:cs="Times New Roman"/>
          <w:kern w:val="2"/>
          <w:sz w:val="24"/>
          <w:szCs w:val="24"/>
          <w:lang w:val="en-US" w:eastAsia="zh-CN"/>
        </w:rPr>
        <w:t>đại</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diện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trình</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bày</w:t>
      </w:r>
      <w:proofErr w:type="spellEnd"/>
    </w:p>
    <w:p w14:paraId="173B039B" w14:textId="77777777" w:rsidR="00813D30" w:rsidRPr="009D0273"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B4.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định</w:t>
      </w:r>
      <w:proofErr w:type="spellEnd"/>
    </w:p>
    <w:p w14:paraId="4E060B9A"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r w:rsidRPr="009D0273">
        <w:rPr>
          <w:rFonts w:ascii="Times New Roman" w:eastAsia="SimSun" w:hAnsi="Times New Roman" w:cs="Times New Roman"/>
          <w:kern w:val="2"/>
          <w:sz w:val="24"/>
          <w:szCs w:val="24"/>
          <w:lang w:val="en-US" w:eastAsia="zh-CN"/>
        </w:rPr>
        <w:t xml:space="preserve">HS </w:t>
      </w:r>
      <w:proofErr w:type="spellStart"/>
      <w:r w:rsidRPr="009D0273">
        <w:rPr>
          <w:rFonts w:ascii="Times New Roman" w:eastAsia="SimSun" w:hAnsi="Times New Roman" w:cs="Times New Roman"/>
          <w:kern w:val="2"/>
          <w:sz w:val="24"/>
          <w:szCs w:val="24"/>
          <w:lang w:val="en-US" w:eastAsia="zh-CN"/>
        </w:rPr>
        <w:t>nhận</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xét</w:t>
      </w:r>
      <w:proofErr w:type="spellEnd"/>
      <w:r w:rsidRPr="009D0273">
        <w:rPr>
          <w:rFonts w:ascii="Times New Roman" w:eastAsia="SimSun" w:hAnsi="Times New Roman" w:cs="Times New Roman"/>
          <w:kern w:val="2"/>
          <w:sz w:val="24"/>
          <w:szCs w:val="24"/>
          <w:lang w:val="en-US" w:eastAsia="zh-CN"/>
        </w:rPr>
        <w:t xml:space="preserve">, GV </w:t>
      </w:r>
      <w:proofErr w:type="spellStart"/>
      <w:r w:rsidRPr="009D0273">
        <w:rPr>
          <w:rFonts w:ascii="Times New Roman" w:eastAsia="SimSun" w:hAnsi="Times New Roman" w:cs="Times New Roman"/>
          <w:kern w:val="2"/>
          <w:sz w:val="24"/>
          <w:szCs w:val="24"/>
          <w:lang w:val="en-US" w:eastAsia="zh-CN"/>
        </w:rPr>
        <w:t>kết</w:t>
      </w:r>
      <w:proofErr w:type="spellEnd"/>
      <w:r w:rsidRPr="009D0273">
        <w:rPr>
          <w:rFonts w:ascii="Times New Roman" w:eastAsia="SimSun" w:hAnsi="Times New Roman" w:cs="Times New Roman"/>
          <w:kern w:val="2"/>
          <w:sz w:val="24"/>
          <w:szCs w:val="24"/>
          <w:lang w:val="en-US" w:eastAsia="zh-CN"/>
        </w:rPr>
        <w:t xml:space="preserve"> </w:t>
      </w:r>
      <w:proofErr w:type="spellStart"/>
      <w:r w:rsidRPr="009D0273">
        <w:rPr>
          <w:rFonts w:ascii="Times New Roman" w:eastAsia="SimSun" w:hAnsi="Times New Roman" w:cs="Times New Roman"/>
          <w:kern w:val="2"/>
          <w:sz w:val="24"/>
          <w:szCs w:val="24"/>
          <w:lang w:val="en-US" w:eastAsia="zh-CN"/>
        </w:rPr>
        <w:t>luận</w:t>
      </w:r>
      <w:proofErr w:type="spellEnd"/>
    </w:p>
    <w:p w14:paraId="58F7F8EC"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3C1557BE"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19D3DDFB"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6FF7A45F"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0A69C794"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171A1E02"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5FFDF0C4"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2C0A7854"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28B7024A"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0FDF8736"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0D52CA2F"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3C231CF4"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2A1A991B"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597059D4"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4632FC9F"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2D123B1A"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2F721808" w14:textId="77777777" w:rsidR="00813D30" w:rsidRDefault="00813D30" w:rsidP="00813D30">
      <w:pPr>
        <w:widowControl w:val="0"/>
        <w:tabs>
          <w:tab w:val="left" w:pos="142"/>
          <w:tab w:val="left" w:pos="284"/>
        </w:tabs>
        <w:spacing w:after="0" w:line="276" w:lineRule="auto"/>
        <w:jc w:val="both"/>
        <w:rPr>
          <w:rFonts w:ascii="Times New Roman" w:eastAsia="SimSun" w:hAnsi="Times New Roman" w:cs="Times New Roman"/>
          <w:kern w:val="2"/>
          <w:sz w:val="24"/>
          <w:szCs w:val="24"/>
          <w:lang w:val="en-US" w:eastAsia="zh-CN"/>
        </w:rPr>
      </w:pPr>
    </w:p>
    <w:p w14:paraId="1DF22DDE" w14:textId="6AD3C169" w:rsidR="00813D30" w:rsidRDefault="00813D30" w:rsidP="00813D30">
      <w:pPr>
        <w:spacing w:line="276" w:lineRule="auto"/>
        <w:rPr>
          <w:rFonts w:ascii="Times New Roman" w:hAnsi="Times New Roman" w:cs="Times New Roman"/>
          <w:b/>
          <w:bCs/>
          <w:color w:val="FF0000"/>
          <w:sz w:val="24"/>
          <w:szCs w:val="24"/>
          <w:lang w:val="en-US"/>
        </w:rPr>
      </w:pPr>
    </w:p>
    <w:p w14:paraId="58AFD021" w14:textId="6BD06CE9" w:rsidR="00E35D54" w:rsidRDefault="00E35D54" w:rsidP="00813D30">
      <w:pPr>
        <w:spacing w:line="276" w:lineRule="auto"/>
        <w:rPr>
          <w:rFonts w:ascii="Times New Roman" w:hAnsi="Times New Roman" w:cs="Times New Roman"/>
          <w:b/>
          <w:bCs/>
          <w:color w:val="FF0000"/>
          <w:sz w:val="24"/>
          <w:szCs w:val="24"/>
          <w:lang w:val="en-US"/>
        </w:rPr>
      </w:pPr>
    </w:p>
    <w:p w14:paraId="35EF0834" w14:textId="2E1A798D" w:rsidR="00E35D54" w:rsidRDefault="00E35D54" w:rsidP="00813D30">
      <w:pPr>
        <w:spacing w:line="276" w:lineRule="auto"/>
        <w:rPr>
          <w:rFonts w:ascii="Times New Roman" w:hAnsi="Times New Roman" w:cs="Times New Roman"/>
          <w:b/>
          <w:bCs/>
          <w:color w:val="FF0000"/>
          <w:sz w:val="24"/>
          <w:szCs w:val="24"/>
          <w:lang w:val="en-US"/>
        </w:rPr>
      </w:pPr>
    </w:p>
    <w:p w14:paraId="48B5D4B6" w14:textId="02AE36B1" w:rsidR="00E35D54" w:rsidRDefault="00E35D54" w:rsidP="00813D30">
      <w:pPr>
        <w:spacing w:line="276" w:lineRule="auto"/>
        <w:rPr>
          <w:rFonts w:ascii="Times New Roman" w:hAnsi="Times New Roman" w:cs="Times New Roman"/>
          <w:b/>
          <w:bCs/>
          <w:color w:val="FF0000"/>
          <w:sz w:val="24"/>
          <w:szCs w:val="24"/>
          <w:lang w:val="en-US"/>
        </w:rPr>
      </w:pPr>
    </w:p>
    <w:p w14:paraId="7074DF57" w14:textId="4EA911E8" w:rsidR="00E35D54" w:rsidRDefault="00E35D54" w:rsidP="00813D30">
      <w:pPr>
        <w:spacing w:line="276" w:lineRule="auto"/>
        <w:rPr>
          <w:rFonts w:ascii="Times New Roman" w:hAnsi="Times New Roman" w:cs="Times New Roman"/>
          <w:b/>
          <w:bCs/>
          <w:color w:val="FF0000"/>
          <w:sz w:val="24"/>
          <w:szCs w:val="24"/>
          <w:lang w:val="en-US"/>
        </w:rPr>
      </w:pPr>
    </w:p>
    <w:p w14:paraId="4720C114" w14:textId="4E9C0743" w:rsidR="00E35D54" w:rsidRDefault="00E35D54" w:rsidP="00813D30">
      <w:pPr>
        <w:spacing w:line="276" w:lineRule="auto"/>
        <w:rPr>
          <w:rFonts w:ascii="Times New Roman" w:hAnsi="Times New Roman" w:cs="Times New Roman"/>
          <w:b/>
          <w:bCs/>
          <w:color w:val="FF0000"/>
          <w:sz w:val="24"/>
          <w:szCs w:val="24"/>
          <w:lang w:val="en-US"/>
        </w:rPr>
      </w:pPr>
    </w:p>
    <w:p w14:paraId="52CF7DDD" w14:textId="7D1C7008" w:rsidR="00E35D54" w:rsidRDefault="00E35D54" w:rsidP="00813D30">
      <w:pPr>
        <w:spacing w:line="276" w:lineRule="auto"/>
        <w:rPr>
          <w:rFonts w:ascii="Times New Roman" w:hAnsi="Times New Roman" w:cs="Times New Roman"/>
          <w:b/>
          <w:bCs/>
          <w:color w:val="FF0000"/>
          <w:sz w:val="24"/>
          <w:szCs w:val="24"/>
          <w:lang w:val="en-US"/>
        </w:rPr>
      </w:pPr>
    </w:p>
    <w:p w14:paraId="4702E090" w14:textId="546DBF51" w:rsidR="00E35D54" w:rsidRDefault="00E35D54" w:rsidP="00813D30">
      <w:pPr>
        <w:spacing w:line="276" w:lineRule="auto"/>
        <w:rPr>
          <w:rFonts w:ascii="Times New Roman" w:hAnsi="Times New Roman" w:cs="Times New Roman"/>
          <w:b/>
          <w:bCs/>
          <w:color w:val="FF0000"/>
          <w:sz w:val="24"/>
          <w:szCs w:val="24"/>
          <w:lang w:val="en-US"/>
        </w:rPr>
      </w:pPr>
    </w:p>
    <w:p w14:paraId="11515973" w14:textId="78E14E24" w:rsidR="00E35D54" w:rsidRDefault="00E35D54" w:rsidP="00813D30">
      <w:pPr>
        <w:spacing w:line="276" w:lineRule="auto"/>
        <w:rPr>
          <w:rFonts w:ascii="Times New Roman" w:hAnsi="Times New Roman" w:cs="Times New Roman"/>
          <w:b/>
          <w:bCs/>
          <w:color w:val="FF0000"/>
          <w:sz w:val="24"/>
          <w:szCs w:val="24"/>
          <w:lang w:val="en-US"/>
        </w:rPr>
      </w:pPr>
    </w:p>
    <w:p w14:paraId="767FB236" w14:textId="1BE4BAA1" w:rsidR="00E35D54" w:rsidRDefault="00E35D54" w:rsidP="00813D30">
      <w:pPr>
        <w:spacing w:line="276" w:lineRule="auto"/>
        <w:rPr>
          <w:rFonts w:ascii="Times New Roman" w:hAnsi="Times New Roman" w:cs="Times New Roman"/>
          <w:b/>
          <w:bCs/>
          <w:color w:val="FF0000"/>
          <w:sz w:val="24"/>
          <w:szCs w:val="24"/>
          <w:lang w:val="en-US"/>
        </w:rPr>
      </w:pPr>
    </w:p>
    <w:p w14:paraId="30D87374" w14:textId="7AD1EF1F" w:rsidR="00E35D54" w:rsidRDefault="00E35D54" w:rsidP="00813D30">
      <w:pPr>
        <w:spacing w:line="276" w:lineRule="auto"/>
        <w:rPr>
          <w:rFonts w:ascii="Times New Roman" w:hAnsi="Times New Roman" w:cs="Times New Roman"/>
          <w:b/>
          <w:bCs/>
          <w:color w:val="FF0000"/>
          <w:sz w:val="24"/>
          <w:szCs w:val="24"/>
          <w:lang w:val="en-US"/>
        </w:rPr>
      </w:pPr>
    </w:p>
    <w:p w14:paraId="62CF6B20" w14:textId="4A4D95FF" w:rsidR="00E35D54" w:rsidRDefault="00E35D54" w:rsidP="00813D30">
      <w:pPr>
        <w:spacing w:line="276" w:lineRule="auto"/>
        <w:rPr>
          <w:rFonts w:ascii="Times New Roman" w:hAnsi="Times New Roman" w:cs="Times New Roman"/>
          <w:b/>
          <w:bCs/>
          <w:color w:val="FF0000"/>
          <w:sz w:val="24"/>
          <w:szCs w:val="24"/>
          <w:lang w:val="en-US"/>
        </w:rPr>
      </w:pPr>
    </w:p>
    <w:p w14:paraId="1D803CA4" w14:textId="5BA333B9" w:rsidR="00E35D54" w:rsidRDefault="00E35D54" w:rsidP="00813D30">
      <w:pPr>
        <w:spacing w:line="276" w:lineRule="auto"/>
        <w:rPr>
          <w:rFonts w:ascii="Times New Roman" w:hAnsi="Times New Roman" w:cs="Times New Roman"/>
          <w:b/>
          <w:bCs/>
          <w:color w:val="FF0000"/>
          <w:sz w:val="24"/>
          <w:szCs w:val="24"/>
          <w:lang w:val="en-US"/>
        </w:rPr>
      </w:pPr>
    </w:p>
    <w:p w14:paraId="1F041960" w14:textId="77777777" w:rsidR="00E35D54" w:rsidRDefault="00E35D54" w:rsidP="00813D30">
      <w:pPr>
        <w:spacing w:line="276" w:lineRule="auto"/>
        <w:rPr>
          <w:rFonts w:ascii="Times New Roman" w:hAnsi="Times New Roman" w:cs="Times New Roman"/>
          <w:b/>
          <w:bCs/>
          <w:color w:val="FF0000"/>
          <w:sz w:val="24"/>
          <w:szCs w:val="24"/>
          <w:lang w:val="en-US"/>
        </w:rPr>
      </w:pPr>
    </w:p>
    <w:p w14:paraId="09A6E61B" w14:textId="0FD04C03" w:rsidR="00813D30" w:rsidRPr="00004DDF" w:rsidRDefault="00813D30" w:rsidP="00813D30">
      <w:pPr>
        <w:spacing w:after="0" w:line="276" w:lineRule="auto"/>
        <w:rPr>
          <w:rFonts w:ascii="Times New Roman" w:hAnsi="Times New Roman" w:cs="Times New Roman"/>
          <w:b/>
          <w:bCs/>
          <w:iCs/>
          <w:color w:val="FF0000"/>
          <w:sz w:val="28"/>
          <w:szCs w:val="28"/>
          <w:lang w:val="en-US"/>
        </w:rPr>
      </w:pPr>
      <w:r w:rsidRPr="00004DDF">
        <w:rPr>
          <w:rFonts w:ascii="Times New Roman" w:eastAsia="Times New Roman" w:hAnsi="Times New Roman" w:cs="Times New Roman"/>
          <w:b/>
          <w:color w:val="FF0000"/>
          <w:sz w:val="24"/>
          <w:szCs w:val="24"/>
          <w:lang w:val="nl-NL"/>
        </w:rPr>
        <w:lastRenderedPageBreak/>
        <w:t xml:space="preserve">Tiết </w:t>
      </w:r>
      <w:r w:rsidR="00E35D54">
        <w:rPr>
          <w:rFonts w:ascii="Times New Roman" w:eastAsia="Times New Roman" w:hAnsi="Times New Roman" w:cs="Times New Roman"/>
          <w:b/>
          <w:color w:val="FF0000"/>
          <w:sz w:val="24"/>
          <w:szCs w:val="24"/>
          <w:lang w:val="nl-NL"/>
        </w:rPr>
        <w:t>36</w:t>
      </w:r>
      <w:r w:rsidRPr="00004DDF">
        <w:rPr>
          <w:rFonts w:ascii="Times New Roman" w:eastAsia="Times New Roman" w:hAnsi="Times New Roman" w:cs="Times New Roman"/>
          <w:b/>
          <w:color w:val="FF0000"/>
          <w:sz w:val="24"/>
          <w:szCs w:val="24"/>
          <w:lang w:val="nl-NL"/>
        </w:rPr>
        <w:t>:</w:t>
      </w:r>
      <w:r w:rsidRPr="00004DDF">
        <w:rPr>
          <w:rFonts w:ascii="Times New Roman" w:hAnsi="Times New Roman"/>
          <w:b/>
          <w:bCs/>
          <w:iCs/>
          <w:color w:val="FF0000"/>
          <w:sz w:val="24"/>
          <w:szCs w:val="24"/>
          <w:lang w:val="en-US"/>
        </w:rPr>
        <w:t xml:space="preserve"> :               </w:t>
      </w:r>
      <w:r w:rsidRPr="00004DDF">
        <w:rPr>
          <w:rFonts w:ascii="Times New Roman" w:hAnsi="Times New Roman" w:cs="Times New Roman"/>
          <w:b/>
          <w:bCs/>
          <w:iCs/>
          <w:color w:val="FF0000"/>
          <w:sz w:val="28"/>
          <w:szCs w:val="28"/>
          <w:lang w:val="sv-SE"/>
        </w:rPr>
        <w:t>BÀI</w:t>
      </w:r>
      <w:r w:rsidRPr="00004DDF">
        <w:rPr>
          <w:rFonts w:ascii="Times New Roman" w:hAnsi="Times New Roman" w:cs="Times New Roman"/>
          <w:b/>
          <w:bCs/>
          <w:iCs/>
          <w:color w:val="FF0000"/>
          <w:sz w:val="28"/>
          <w:szCs w:val="28"/>
        </w:rPr>
        <w:t xml:space="preserve"> </w:t>
      </w:r>
      <w:r w:rsidRPr="00004DDF">
        <w:rPr>
          <w:rFonts w:ascii="Times New Roman" w:hAnsi="Times New Roman" w:cs="Times New Roman"/>
          <w:b/>
          <w:bCs/>
          <w:iCs/>
          <w:color w:val="FF0000"/>
          <w:sz w:val="28"/>
          <w:szCs w:val="28"/>
          <w:lang w:val="en-US"/>
        </w:rPr>
        <w:t>3: SỰ SỐNG THIÊNG LIÊNG</w:t>
      </w:r>
    </w:p>
    <w:p w14:paraId="62D648C9" w14:textId="77777777" w:rsidR="00813D30" w:rsidRPr="00004DDF" w:rsidRDefault="00813D30" w:rsidP="00813D30">
      <w:pPr>
        <w:spacing w:after="0" w:line="276" w:lineRule="auto"/>
        <w:jc w:val="center"/>
        <w:rPr>
          <w:rFonts w:ascii="Times New Roman" w:hAnsi="Times New Roman" w:cs="Times New Roman"/>
          <w:b/>
          <w:bCs/>
          <w:iCs/>
          <w:color w:val="FF0000"/>
          <w:sz w:val="28"/>
          <w:szCs w:val="28"/>
          <w:lang w:val="en-US"/>
        </w:rPr>
      </w:pPr>
      <w:r w:rsidRPr="00004DDF">
        <w:rPr>
          <w:rFonts w:ascii="Times New Roman" w:hAnsi="Times New Roman" w:cs="Times New Roman"/>
          <w:b/>
          <w:bCs/>
          <w:iCs/>
          <w:color w:val="FF0000"/>
          <w:sz w:val="28"/>
          <w:szCs w:val="28"/>
          <w:lang w:val="en-US"/>
        </w:rPr>
        <w:t>( VĂN BẢN NGHỊ LUẬN)</w:t>
      </w:r>
    </w:p>
    <w:p w14:paraId="51B342F3" w14:textId="77777777" w:rsidR="00813D30" w:rsidRPr="00004DDF" w:rsidRDefault="00813D30" w:rsidP="00813D30">
      <w:pPr>
        <w:spacing w:after="0" w:line="276" w:lineRule="auto"/>
        <w:jc w:val="center"/>
        <w:rPr>
          <w:rFonts w:ascii="Times New Roman" w:eastAsia="Times New Roman" w:hAnsi="Times New Roman" w:cs="Times New Roman"/>
          <w:b/>
          <w:color w:val="FF0000"/>
          <w:sz w:val="24"/>
          <w:szCs w:val="24"/>
          <w:lang w:val="nl-NL"/>
        </w:rPr>
      </w:pPr>
      <w:r w:rsidRPr="00004DDF">
        <w:rPr>
          <w:rFonts w:ascii="Times New Roman" w:eastAsia="Times New Roman" w:hAnsi="Times New Roman" w:cs="Times New Roman"/>
          <w:b/>
          <w:color w:val="FF0000"/>
          <w:sz w:val="24"/>
          <w:szCs w:val="24"/>
          <w:lang w:val="nl-NL"/>
        </w:rPr>
        <w:t>Đọc kết nối chủ điểm:</w:t>
      </w:r>
    </w:p>
    <w:p w14:paraId="651C4EC0" w14:textId="77777777" w:rsidR="00813D30" w:rsidRPr="00004DDF" w:rsidRDefault="00813D30" w:rsidP="00813D30">
      <w:pPr>
        <w:spacing w:after="0" w:line="276" w:lineRule="auto"/>
        <w:jc w:val="center"/>
        <w:rPr>
          <w:rFonts w:ascii="Times New Roman" w:hAnsi="Times New Roman" w:cs="Times New Roman"/>
          <w:b/>
          <w:color w:val="FF0000"/>
          <w:sz w:val="24"/>
          <w:szCs w:val="24"/>
        </w:rPr>
      </w:pPr>
      <w:r w:rsidRPr="00004DDF">
        <w:rPr>
          <w:rFonts w:ascii="Times New Roman" w:hAnsi="Times New Roman" w:cs="Times New Roman"/>
          <w:b/>
          <w:color w:val="FF0000"/>
          <w:sz w:val="24"/>
          <w:szCs w:val="24"/>
        </w:rPr>
        <w:t xml:space="preserve"> VĂN BẢN 3: BÀI CA CÔN SƠN </w:t>
      </w:r>
    </w:p>
    <w:p w14:paraId="0A05F9DD" w14:textId="77777777" w:rsidR="00813D30" w:rsidRPr="00004DDF" w:rsidRDefault="00813D30" w:rsidP="00813D30">
      <w:pPr>
        <w:spacing w:after="0" w:line="276" w:lineRule="auto"/>
        <w:jc w:val="center"/>
        <w:rPr>
          <w:rFonts w:ascii="Times New Roman" w:hAnsi="Times New Roman" w:cs="Times New Roman"/>
          <w:b/>
          <w:color w:val="FF0000"/>
          <w:sz w:val="24"/>
          <w:szCs w:val="24"/>
          <w:lang w:val="en-US"/>
        </w:rPr>
      </w:pPr>
      <w:r w:rsidRPr="00004DDF">
        <w:rPr>
          <w:rFonts w:ascii="Times New Roman" w:hAnsi="Times New Roman" w:cs="Times New Roman"/>
          <w:b/>
          <w:color w:val="FF0000"/>
          <w:sz w:val="24"/>
          <w:szCs w:val="24"/>
        </w:rPr>
        <w:t>(Trích Côn Sơn Ca)</w:t>
      </w:r>
    </w:p>
    <w:p w14:paraId="224F4C28" w14:textId="77777777" w:rsidR="00813D30" w:rsidRPr="00004DDF" w:rsidRDefault="00813D30" w:rsidP="00813D30">
      <w:pPr>
        <w:spacing w:after="0" w:line="276" w:lineRule="auto"/>
        <w:jc w:val="center"/>
        <w:rPr>
          <w:rFonts w:ascii="Times New Roman" w:hAnsi="Times New Roman" w:cs="Times New Roman"/>
          <w:b/>
          <w:color w:val="FF0000"/>
          <w:sz w:val="24"/>
          <w:szCs w:val="24"/>
        </w:rPr>
      </w:pPr>
      <w:r w:rsidRPr="00004DDF">
        <w:rPr>
          <w:rFonts w:ascii="Times New Roman" w:hAnsi="Times New Roman" w:cs="Times New Roman"/>
          <w:b/>
          <w:color w:val="FF0000"/>
          <w:sz w:val="24"/>
          <w:szCs w:val="24"/>
          <w:lang w:val="en-US"/>
        </w:rPr>
        <w:t xml:space="preserve">                                                 </w:t>
      </w:r>
      <w:r w:rsidRPr="00004DDF">
        <w:rPr>
          <w:rFonts w:ascii="Times New Roman" w:hAnsi="Times New Roman" w:cs="Times New Roman"/>
          <w:b/>
          <w:color w:val="FF0000"/>
          <w:sz w:val="24"/>
          <w:szCs w:val="24"/>
        </w:rPr>
        <w:t>Nguyễn Trãi</w:t>
      </w:r>
    </w:p>
    <w:p w14:paraId="57296F33" w14:textId="77777777" w:rsidR="00813D30" w:rsidRPr="00004DDF" w:rsidRDefault="00813D30" w:rsidP="00813D30">
      <w:pPr>
        <w:spacing w:after="0" w:line="276" w:lineRule="auto"/>
        <w:jc w:val="center"/>
        <w:rPr>
          <w:rFonts w:ascii="Times New Roman" w:hAnsi="Times New Roman" w:cs="Times New Roman"/>
          <w:b/>
          <w:color w:val="FF0000"/>
          <w:sz w:val="24"/>
          <w:szCs w:val="24"/>
        </w:rPr>
      </w:pPr>
      <w:r w:rsidRPr="00004DDF">
        <w:rPr>
          <w:noProof/>
          <w:sz w:val="24"/>
          <w:szCs w:val="24"/>
          <w:lang w:val="en-US"/>
        </w:rPr>
        <w:drawing>
          <wp:inline distT="0" distB="0" distL="0" distR="0" wp14:anchorId="723DF473" wp14:editId="379F3071">
            <wp:extent cx="2653842" cy="2038350"/>
            <wp:effectExtent l="0" t="0" r="0" b="0"/>
            <wp:docPr id="27" name="Picture 2" descr="Nguyễn Trãi – Wikipedia tiếng Việt">
              <a:extLst xmlns:a="http://schemas.openxmlformats.org/drawingml/2006/main">
                <a:ext uri="{FF2B5EF4-FFF2-40B4-BE49-F238E27FC236}">
                  <a16:creationId xmlns:a16="http://schemas.microsoft.com/office/drawing/2014/main" id="{D7C8EF79-763A-11CE-7227-9568E807F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guyễn Trãi – Wikipedia tiếng Việt">
                      <a:extLst>
                        <a:ext uri="{FF2B5EF4-FFF2-40B4-BE49-F238E27FC236}">
                          <a16:creationId xmlns:a16="http://schemas.microsoft.com/office/drawing/2014/main" id="{D7C8EF79-763A-11CE-7227-9568E807FCB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196" cy="2071649"/>
                    </a:xfrm>
                    <a:prstGeom prst="rect">
                      <a:avLst/>
                    </a:prstGeom>
                    <a:noFill/>
                  </pic:spPr>
                </pic:pic>
              </a:graphicData>
            </a:graphic>
          </wp:inline>
        </w:drawing>
      </w:r>
    </w:p>
    <w:p w14:paraId="6B9BDB1B"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I. MỤC TIÊU</w:t>
      </w:r>
    </w:p>
    <w:p w14:paraId="55318402"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1. </w:t>
      </w:r>
      <w:proofErr w:type="spellStart"/>
      <w:r w:rsidRPr="00004DDF">
        <w:rPr>
          <w:rFonts w:ascii="Times New Roman" w:eastAsia="Times New Roman" w:hAnsi="Times New Roman" w:cs="Times New Roman"/>
          <w:b/>
          <w:sz w:val="24"/>
          <w:szCs w:val="24"/>
          <w:lang w:val="en-US"/>
        </w:rPr>
        <w:t>Kiến</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thức</w:t>
      </w:r>
      <w:proofErr w:type="spellEnd"/>
    </w:p>
    <w:p w14:paraId="67A21B76" w14:textId="77777777" w:rsidR="00813D30" w:rsidRPr="00004DDF" w:rsidRDefault="00813D30" w:rsidP="00813D30">
      <w:pPr>
        <w:tabs>
          <w:tab w:val="left" w:pos="142"/>
          <w:tab w:val="left" w:pos="284"/>
          <w:tab w:val="left" w:pos="426"/>
        </w:tabs>
        <w:spacing w:line="276" w:lineRule="auto"/>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 xml:space="preserve">Cảm nhận được vẻ đẹp của thiên nhiên và tâm hồn tinh tế, tài hoa của tác giả.- Liên hệ, kết nối với văn bản: </w:t>
      </w:r>
      <w:r w:rsidRPr="00004DDF">
        <w:rPr>
          <w:rFonts w:ascii="Times New Roman" w:eastAsia="Times New Roman" w:hAnsi="Times New Roman" w:cs="Times New Roman"/>
          <w:i/>
          <w:color w:val="000000"/>
          <w:sz w:val="24"/>
          <w:szCs w:val="24"/>
        </w:rPr>
        <w:t>Bức thư của thủ lĩnh da đỏ, Thiên nhiên và hồn người lúc sang thu</w:t>
      </w:r>
      <w:r w:rsidRPr="00004DDF">
        <w:rPr>
          <w:rFonts w:ascii="Times New Roman" w:eastAsia="Times New Roman" w:hAnsi="Times New Roman" w:cs="Times New Roman"/>
          <w:color w:val="000000"/>
          <w:sz w:val="24"/>
          <w:szCs w:val="24"/>
        </w:rPr>
        <w:t xml:space="preserve"> để hiểu hơn về chủ điểm </w:t>
      </w:r>
      <w:r w:rsidRPr="00004DDF">
        <w:rPr>
          <w:rFonts w:ascii="Times New Roman" w:eastAsia="Times New Roman" w:hAnsi="Times New Roman" w:cs="Times New Roman"/>
          <w:i/>
          <w:color w:val="000000"/>
          <w:sz w:val="24"/>
          <w:szCs w:val="24"/>
        </w:rPr>
        <w:t>Sự sống thiêng liêng.</w:t>
      </w:r>
    </w:p>
    <w:p w14:paraId="51047CCC"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2.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rPr>
        <w:t xml:space="preserve"> </w:t>
      </w:r>
    </w:p>
    <w:p w14:paraId="34346C69"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chung</w:t>
      </w:r>
      <w:proofErr w:type="spellEnd"/>
    </w:p>
    <w:p w14:paraId="5A2FCADD"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quyết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đê</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tác</w:t>
      </w:r>
      <w:proofErr w:type="spellEnd"/>
      <w:r w:rsidRPr="00004DDF">
        <w:rPr>
          <w:rFonts w:ascii="Times New Roman" w:eastAsia="Times New Roman" w:hAnsi="Times New Roman" w:cs="Times New Roman"/>
          <w:color w:val="000000"/>
          <w:sz w:val="24"/>
          <w:szCs w:val="24"/>
          <w:lang w:val="en-US"/>
        </w:rPr>
        <w:t>...</w:t>
      </w:r>
    </w:p>
    <w:p w14:paraId="76866E80"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color w:val="222222"/>
          <w:sz w:val="24"/>
          <w:szCs w:val="24"/>
        </w:rPr>
      </w:pPr>
      <w:r w:rsidRPr="00004DDF">
        <w:rPr>
          <w:rFonts w:ascii="Times New Roman" w:eastAsia="Times New Roman" w:hAnsi="Times New Roman" w:cs="Times New Roman"/>
          <w:b/>
          <w:bCs/>
          <w:color w:val="000000"/>
          <w:sz w:val="24"/>
          <w:szCs w:val="24"/>
          <w:lang w:val="en-US"/>
        </w:rPr>
        <w:t xml:space="preserve">b. </w:t>
      </w:r>
      <w:proofErr w:type="spellStart"/>
      <w:r w:rsidRPr="00004DDF">
        <w:rPr>
          <w:rFonts w:ascii="Times New Roman" w:eastAsia="Times New Roman" w:hAnsi="Times New Roman" w:cs="Times New Roman"/>
          <w:b/>
          <w:bCs/>
          <w:color w:val="000000"/>
          <w:sz w:val="24"/>
          <w:szCs w:val="24"/>
          <w:lang w:val="en-US"/>
        </w:rPr>
        <w:t>Năng</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lực</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đặc</w:t>
      </w:r>
      <w:proofErr w:type="spellEnd"/>
      <w:r w:rsidRPr="00004DDF">
        <w:rPr>
          <w:rFonts w:ascii="Times New Roman" w:eastAsia="Times New Roman" w:hAnsi="Times New Roman" w:cs="Times New Roman"/>
          <w:b/>
          <w:bCs/>
          <w:color w:val="000000"/>
          <w:sz w:val="24"/>
          <w:szCs w:val="24"/>
        </w:rPr>
        <w:t xml:space="preserve"> thù</w:t>
      </w:r>
    </w:p>
    <w:p w14:paraId="1E4A2C1F" w14:textId="77777777" w:rsidR="00813D30" w:rsidRPr="00004DDF" w:rsidRDefault="00813D3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dụng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kĩ</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năng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đọc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hiểu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nội</w:t>
      </w:r>
      <w:proofErr w:type="spellEnd"/>
      <w:r w:rsidRPr="00004DDF">
        <w:rPr>
          <w:rFonts w:ascii="Times New Roman" w:eastAsia="SimSun" w:hAnsi="Times New Roman" w:cs="Times New Roman"/>
          <w:sz w:val="24"/>
          <w:szCs w:val="24"/>
          <w:lang w:val="en-US" w:eastAsia="zh-CN"/>
        </w:rPr>
        <w:t xml:space="preserve"> dung </w:t>
      </w:r>
      <w:proofErr w:type="spellStart"/>
      <w:r w:rsidRPr="00004DDF">
        <w:rPr>
          <w:rFonts w:ascii="Times New Roman" w:eastAsia="SimSun" w:hAnsi="Times New Roman" w:cs="Times New Roman"/>
          <w:sz w:val="24"/>
          <w:szCs w:val="24"/>
          <w:lang w:val="en-US" w:eastAsia="zh-CN"/>
        </w:rPr>
        <w:t>bài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w:t>
      </w:r>
    </w:p>
    <w:p w14:paraId="1E8B7269" w14:textId="77777777" w:rsidR="00813D30" w:rsidRPr="00004DDF" w:rsidRDefault="00813D30" w:rsidP="00813D30">
      <w:pPr>
        <w:spacing w:after="0"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sz w:val="24"/>
          <w:szCs w:val="24"/>
          <w:lang w:val="en-US"/>
        </w:rPr>
        <w:t xml:space="preserve">- Liên </w:t>
      </w:r>
      <w:proofErr w:type="spellStart"/>
      <w:r w:rsidRPr="00004DDF">
        <w:rPr>
          <w:rFonts w:ascii="Times New Roman" w:eastAsia="Times New Roman" w:hAnsi="Times New Roman" w:cs="Times New Roman"/>
          <w:sz w:val="24"/>
          <w:szCs w:val="24"/>
          <w:lang w:val="en-US"/>
        </w:rPr>
        <w:t>hệ</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Bức</w:t>
      </w:r>
      <w:proofErr w:type="spellEnd"/>
      <w:r w:rsidRPr="00004DDF">
        <w:rPr>
          <w:rFonts w:ascii="Times New Roman" w:eastAsia="Times New Roman" w:hAnsi="Times New Roman" w:cs="Times New Roman"/>
          <w:bCs/>
          <w:i/>
          <w:color w:val="000000"/>
          <w:sz w:val="24"/>
          <w:szCs w:val="24"/>
        </w:rPr>
        <w:t xml:space="preserve"> thư của thủ lĩnh da đỏ</w:t>
      </w:r>
      <w:r w:rsidRPr="00004DDF">
        <w:rPr>
          <w:rFonts w:ascii="Times New Roman" w:eastAsia="Calibri" w:hAnsi="Times New Roman" w:cs="Times New Roman"/>
          <w:i/>
          <w:color w:val="000000"/>
          <w:sz w:val="24"/>
          <w:szCs w:val="24"/>
        </w:rPr>
        <w:t xml:space="preserve"> và Thiên nhiên va hồn người lúc sang thu </w:t>
      </w:r>
      <w:proofErr w:type="spellStart"/>
      <w:r w:rsidRPr="00004DDF">
        <w:rPr>
          <w:rFonts w:ascii="Times New Roman" w:eastAsia="Times New Roman" w:hAnsi="Times New Roman" w:cs="Times New Roman"/>
          <w:sz w:val="24"/>
          <w:szCs w:val="24"/>
          <w:lang w:val="en-US"/>
        </w:rPr>
        <w:t>để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chủ</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điểm</w:t>
      </w:r>
      <w:proofErr w:type="spellEnd"/>
      <w:r w:rsidRPr="00004DDF">
        <w:rPr>
          <w:rFonts w:ascii="Times New Roman" w:eastAsia="Times New Roman" w:hAnsi="Times New Roman" w:cs="Times New Roman"/>
          <w:sz w:val="24"/>
          <w:szCs w:val="24"/>
        </w:rPr>
        <w:t xml:space="preserve"> </w:t>
      </w:r>
      <w:proofErr w:type="spellStart"/>
      <w:r w:rsidRPr="00004DDF">
        <w:rPr>
          <w:rFonts w:ascii="Times New Roman" w:eastAsia="Times New Roman" w:hAnsi="Times New Roman" w:cs="Times New Roman"/>
          <w:i/>
          <w:sz w:val="24"/>
          <w:szCs w:val="24"/>
          <w:lang w:val="en-US"/>
        </w:rPr>
        <w:t>Sự</w:t>
      </w:r>
      <w:proofErr w:type="spellEnd"/>
      <w:r w:rsidRPr="00004DDF">
        <w:rPr>
          <w:rFonts w:ascii="Times New Roman" w:eastAsia="Times New Roman" w:hAnsi="Times New Roman" w:cs="Times New Roman"/>
          <w:i/>
          <w:sz w:val="24"/>
          <w:szCs w:val="24"/>
        </w:rPr>
        <w:t xml:space="preserve"> sống thiêng liêng</w:t>
      </w:r>
    </w:p>
    <w:p w14:paraId="66B0F51E"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b/>
          <w:bCs/>
          <w:color w:val="000000"/>
          <w:sz w:val="24"/>
          <w:szCs w:val="24"/>
          <w:lang w:val="en-US"/>
        </w:rPr>
        <w:t xml:space="preserve">3. </w:t>
      </w:r>
      <w:proofErr w:type="spellStart"/>
      <w:r w:rsidRPr="00004DDF">
        <w:rPr>
          <w:rFonts w:ascii="Times New Roman" w:eastAsia="Times New Roman" w:hAnsi="Times New Roman" w:cs="Times New Roman"/>
          <w:b/>
          <w:bCs/>
          <w:color w:val="000000"/>
          <w:sz w:val="24"/>
          <w:szCs w:val="24"/>
          <w:lang w:val="en-US"/>
        </w:rPr>
        <w:t>Phẩm</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chất</w:t>
      </w:r>
      <w:proofErr w:type="spellEnd"/>
      <w:r w:rsidRPr="00004DDF">
        <w:rPr>
          <w:rFonts w:ascii="Times New Roman" w:eastAsia="Times New Roman" w:hAnsi="Times New Roman" w:cs="Times New Roman"/>
          <w:b/>
          <w:bCs/>
          <w:color w:val="000000"/>
          <w:sz w:val="24"/>
          <w:szCs w:val="24"/>
          <w:lang w:val="en-US"/>
        </w:rPr>
        <w:t>:</w:t>
      </w:r>
      <w:r w:rsidRPr="00004DDF">
        <w:rPr>
          <w:rFonts w:ascii="Times New Roman" w:eastAsia="Times New Roman" w:hAnsi="Times New Roman" w:cs="Times New Roman"/>
          <w:color w:val="222222"/>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trọng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tự</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con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w:t>
      </w:r>
    </w:p>
    <w:p w14:paraId="2DB86AF9"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color w:val="222222"/>
          <w:sz w:val="24"/>
          <w:szCs w:val="24"/>
          <w:lang w:val="en-US"/>
        </w:rPr>
      </w:pPr>
      <w:r w:rsidRPr="00004DDF">
        <w:rPr>
          <w:rFonts w:ascii="Times New Roman" w:eastAsia="Times New Roman" w:hAnsi="Times New Roman" w:cs="Times New Roman"/>
          <w:b/>
          <w:bCs/>
          <w:color w:val="000000"/>
          <w:sz w:val="24"/>
          <w:szCs w:val="24"/>
          <w:lang w:val="en-US"/>
        </w:rPr>
        <w:t>II. THIẾT BỊ DẠY HỌC VÀ HỌC LIỆU</w:t>
      </w:r>
    </w:p>
    <w:p w14:paraId="16EC9B97"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KHBD, SGK, SGV, SBT- PHT </w:t>
      </w:r>
    </w:p>
    <w:p w14:paraId="0E19AE20"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Tranh </w:t>
      </w:r>
      <w:proofErr w:type="spellStart"/>
      <w:r w:rsidRPr="00004DDF">
        <w:rPr>
          <w:rFonts w:ascii="Times New Roman" w:eastAsia="Times New Roman" w:hAnsi="Times New Roman" w:cs="Times New Roman"/>
          <w:sz w:val="24"/>
          <w:szCs w:val="24"/>
          <w:lang w:val="en-US"/>
        </w:rPr>
        <w:t>ảnh</w:t>
      </w:r>
      <w:proofErr w:type="spellEnd"/>
      <w:r w:rsidRPr="00004DDF">
        <w:rPr>
          <w:rFonts w:ascii="Times New Roman" w:eastAsia="Times New Roman" w:hAnsi="Times New Roman" w:cs="Times New Roman"/>
          <w:sz w:val="24"/>
          <w:szCs w:val="24"/>
          <w:lang w:val="en-US"/>
        </w:rPr>
        <w:t xml:space="preserve">, video-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phụ</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Bút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w:t>
      </w:r>
      <w:proofErr w:type="spellEnd"/>
      <w:r w:rsidRPr="00004DDF">
        <w:rPr>
          <w:rFonts w:ascii="Times New Roman" w:eastAsia="Times New Roman" w:hAnsi="Times New Roman" w:cs="Times New Roman"/>
          <w:sz w:val="24"/>
          <w:szCs w:val="24"/>
          <w:lang w:val="en-US"/>
        </w:rPr>
        <w:t>.</w:t>
      </w:r>
    </w:p>
    <w:p w14:paraId="0A39B2EE" w14:textId="77777777" w:rsidR="00813D30" w:rsidRPr="00004DDF" w:rsidRDefault="00813D30" w:rsidP="00813D30">
      <w:pPr>
        <w:widowControl w:val="0"/>
        <w:tabs>
          <w:tab w:val="left" w:pos="142"/>
          <w:tab w:val="left" w:pos="284"/>
        </w:tabs>
        <w:spacing w:after="0" w:line="276" w:lineRule="auto"/>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b/>
          <w:kern w:val="2"/>
          <w:sz w:val="24"/>
          <w:szCs w:val="24"/>
          <w:lang w:val="en-US" w:eastAsia="zh-CN"/>
        </w:rPr>
        <w:t>III. TIẾN TRÌNH DẠY HỌC</w:t>
      </w:r>
    </w:p>
    <w:p w14:paraId="62921BDE" w14:textId="77777777" w:rsidR="00813D30" w:rsidRPr="00004DDF" w:rsidRDefault="00813D3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nl-NL" w:eastAsia="zh-CN"/>
        </w:rPr>
      </w:pPr>
      <w:r w:rsidRPr="00004DDF">
        <w:rPr>
          <w:rFonts w:ascii="Times New Roman" w:eastAsia="SimSun" w:hAnsi="Times New Roman" w:cs="Times New Roman"/>
          <w:b/>
          <w:kern w:val="2"/>
          <w:sz w:val="24"/>
          <w:szCs w:val="24"/>
          <w:lang w:val="en-US" w:eastAsia="zh-CN"/>
        </w:rPr>
        <w:t xml:space="preserve">A. </w:t>
      </w:r>
      <w:r w:rsidRPr="00004DDF">
        <w:rPr>
          <w:rFonts w:ascii="Times New Roman" w:eastAsia="SimSun" w:hAnsi="Times New Roman" w:cs="Times New Roman"/>
          <w:b/>
          <w:kern w:val="2"/>
          <w:sz w:val="24"/>
          <w:szCs w:val="24"/>
          <w:lang w:val="nl-NL" w:eastAsia="zh-CN"/>
        </w:rPr>
        <w:t>HOẠT ĐỘNG MỞ ĐẦU</w:t>
      </w:r>
    </w:p>
    <w:p w14:paraId="1A43F176" w14:textId="77777777" w:rsidR="00813D30" w:rsidRPr="00004DDF" w:rsidRDefault="00813D30" w:rsidP="00813D30">
      <w:pPr>
        <w:spacing w:after="0" w:line="276" w:lineRule="auto"/>
        <w:jc w:val="both"/>
        <w:rPr>
          <w:rFonts w:ascii="Times New Roman" w:eastAsia="Times New Roman" w:hAnsi="Times New Roman" w:cs="Times New Roman"/>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a. Mục tiêu:</w:t>
      </w: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color w:val="000000" w:themeColor="text1"/>
          <w:sz w:val="24"/>
          <w:szCs w:val="24"/>
          <w:lang w:val="sv-SE"/>
        </w:rPr>
        <w:t>Tạo hứng thú cho HS, thu hút HS sẵn sàng thực hiện nhiệm vụ học tập của mình.</w:t>
      </w:r>
    </w:p>
    <w:p w14:paraId="3B92FF3A" w14:textId="77777777" w:rsidR="00813D30" w:rsidRPr="00004DDF" w:rsidRDefault="00813D30" w:rsidP="00813D30">
      <w:pPr>
        <w:spacing w:after="0" w:line="276" w:lineRule="auto"/>
        <w:jc w:val="both"/>
        <w:rPr>
          <w:rFonts w:ascii="Times New Roman" w:eastAsia="Times New Roman" w:hAnsi="Times New Roman" w:cs="Times New Roman"/>
          <w:b/>
          <w:iCs/>
          <w:color w:val="000000" w:themeColor="text1"/>
          <w:sz w:val="24"/>
          <w:szCs w:val="24"/>
          <w:lang w:val="en-US"/>
        </w:rPr>
      </w:pPr>
      <w:r w:rsidRPr="00004DDF">
        <w:rPr>
          <w:rFonts w:ascii="Times New Roman" w:eastAsia="Times New Roman" w:hAnsi="Times New Roman" w:cs="Times New Roman"/>
          <w:b/>
          <w:iCs/>
          <w:color w:val="000000" w:themeColor="text1"/>
          <w:sz w:val="24"/>
          <w:szCs w:val="24"/>
          <w:lang w:val="de-DE"/>
        </w:rPr>
        <w:t>b. Nội dung:</w:t>
      </w:r>
      <w:r w:rsidRPr="00004DDF">
        <w:rPr>
          <w:rFonts w:ascii="Times New Roman" w:eastAsia="Times New Roman" w:hAnsi="Times New Roman" w:cs="Times New Roman"/>
          <w:iCs/>
          <w:color w:val="000000" w:themeColor="text1"/>
          <w:sz w:val="24"/>
          <w:szCs w:val="24"/>
          <w:lang w:val="de-DE"/>
        </w:rPr>
        <w:t xml:space="preserve"> HS lắng nghe, trả lời câu hỏi của GV</w:t>
      </w:r>
    </w:p>
    <w:p w14:paraId="1156393A" w14:textId="77777777" w:rsidR="00813D30" w:rsidRPr="00004DDF" w:rsidRDefault="00813D30" w:rsidP="00813D30">
      <w:pPr>
        <w:spacing w:after="0" w:line="276" w:lineRule="auto"/>
        <w:jc w:val="both"/>
        <w:rPr>
          <w:rFonts w:ascii="Times New Roman" w:eastAsia="Times New Roman" w:hAnsi="Times New Roman" w:cs="Times New Roman"/>
          <w:b/>
          <w:iCs/>
          <w:color w:val="000000" w:themeColor="text1"/>
          <w:sz w:val="24"/>
          <w:szCs w:val="24"/>
          <w:lang w:val="de-DE"/>
        </w:rPr>
      </w:pPr>
      <w:r w:rsidRPr="00004DDF">
        <w:rPr>
          <w:rFonts w:ascii="Times New Roman" w:eastAsia="Times New Roman" w:hAnsi="Times New Roman" w:cs="Times New Roman"/>
          <w:b/>
          <w:iCs/>
          <w:color w:val="000000" w:themeColor="text1"/>
          <w:sz w:val="24"/>
          <w:szCs w:val="24"/>
          <w:lang w:val="de-DE"/>
        </w:rPr>
        <w:t>c. Sản phẩm:</w:t>
      </w:r>
    </w:p>
    <w:p w14:paraId="33DE21CA"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i/>
          <w:color w:val="000000"/>
          <w:sz w:val="24"/>
          <w:szCs w:val="24"/>
        </w:rPr>
        <w:t>Câu 1: Côn Sơn</w:t>
      </w:r>
    </w:p>
    <w:p w14:paraId="6BC3134E"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Câu 2: Chu Văn An</w:t>
      </w:r>
    </w:p>
    <w:p w14:paraId="35C877C5"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 xml:space="preserve">Câu 3: Hậu Lê </w:t>
      </w:r>
    </w:p>
    <w:p w14:paraId="66A791B6"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Câu 4: Danh nhân văn hóa thế giới</w:t>
      </w:r>
    </w:p>
    <w:p w14:paraId="458DE874" w14:textId="77777777" w:rsidR="00813D30" w:rsidRPr="00004DDF" w:rsidRDefault="00813D30" w:rsidP="00813D30">
      <w:pPr>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i/>
          <w:color w:val="000000"/>
          <w:sz w:val="24"/>
          <w:szCs w:val="24"/>
        </w:rPr>
        <w:lastRenderedPageBreak/>
        <w:t xml:space="preserve">Từ khóa: </w:t>
      </w:r>
      <w:r w:rsidRPr="00004DDF">
        <w:rPr>
          <w:rFonts w:ascii="Times New Roman" w:eastAsia="Times New Roman" w:hAnsi="Times New Roman" w:cs="Times New Roman"/>
          <w:b/>
          <w:sz w:val="24"/>
          <w:szCs w:val="24"/>
        </w:rPr>
        <w:t>Lánh đục về trong</w:t>
      </w:r>
    </w:p>
    <w:p w14:paraId="701B9536" w14:textId="77777777" w:rsidR="00813D30" w:rsidRPr="00004DDF" w:rsidRDefault="00813D30"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Trong xã hội phong kiến, có một số vị quan do không chấp nhận cảnh quan lại đấu đá lẫn nhau lại hà hiếp dân lành nên đã từ quan về quê ở ẩn, rời xa chốn quan trường xô bồ để   sống cuộc đời bình dị, gắn bó với thiên nhiên. Chu Văn An, Nguyễn Bỉnh Khiêm, Nguyễn Trãi nằm trong số đó. Đây cũng là hoàn cảnh ra đời của nhiều bài thơ nổi tiếng, trong đó có Bài ca Côn Sơn (trích Côn Sơn Ca) của Nguyễn Trãi.  </w:t>
      </w:r>
    </w:p>
    <w:p w14:paraId="6D38281C" w14:textId="77777777" w:rsidR="00813D30" w:rsidRPr="00004DDF" w:rsidRDefault="00813D30"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Cách 2: Có người tìm đến rượu, có người chơi game, có người dùng chất kích thích, nhưng đa số sẽ tìm về với thiên nhiên bởi thiên nhiên là phương thuốc chữa lành hiệu quả nhất. Nguyễn Trãi cũng không ngoại lệ...</w:t>
      </w:r>
    </w:p>
    <w:p w14:paraId="1E679ECE" w14:textId="77777777" w:rsidR="00813D30" w:rsidRPr="00004DDF" w:rsidRDefault="00813D30" w:rsidP="00813D30">
      <w:pPr>
        <w:spacing w:after="0" w:line="276" w:lineRule="auto"/>
        <w:jc w:val="both"/>
        <w:rPr>
          <w:rFonts w:ascii="Times New Roman" w:eastAsia="Times New Roman" w:hAnsi="Times New Roman" w:cs="Times New Roman"/>
          <w:b/>
          <w:iCs/>
          <w:color w:val="000000" w:themeColor="text1"/>
          <w:sz w:val="24"/>
          <w:szCs w:val="24"/>
        </w:rPr>
      </w:pPr>
      <w:r w:rsidRPr="00004DDF">
        <w:rPr>
          <w:rFonts w:ascii="Times New Roman" w:eastAsia="Times New Roman" w:hAnsi="Times New Roman" w:cs="Times New Roman"/>
          <w:b/>
          <w:iCs/>
          <w:color w:val="000000" w:themeColor="text1"/>
          <w:sz w:val="24"/>
          <w:szCs w:val="24"/>
          <w:lang w:val="de-DE"/>
        </w:rPr>
        <w:t>d. Tổ chức thực hiện:</w:t>
      </w:r>
      <w:r w:rsidRPr="00004DDF">
        <w:rPr>
          <w:rFonts w:ascii="Times New Roman" w:eastAsia="Times New Roman" w:hAnsi="Times New Roman" w:cs="Times New Roman"/>
          <w:b/>
          <w:iCs/>
          <w:color w:val="000000" w:themeColor="text1"/>
          <w:sz w:val="24"/>
          <w:szCs w:val="24"/>
        </w:rPr>
        <w:t xml:space="preserve"> </w:t>
      </w:r>
    </w:p>
    <w:p w14:paraId="0843F638"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32496A5B" w14:textId="77777777" w:rsidR="00813D30" w:rsidRPr="00004DDF" w:rsidRDefault="00813D30"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chuyển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color w:val="000000"/>
          <w:sz w:val="24"/>
          <w:szCs w:val="24"/>
        </w:rPr>
        <w:t xml:space="preserve"> </w:t>
      </w:r>
    </w:p>
    <w:p w14:paraId="4581FEBF"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color w:val="000000"/>
          <w:sz w:val="24"/>
          <w:szCs w:val="24"/>
        </w:rPr>
        <w:t xml:space="preserve">Cách 1: Gv tổ chức trò chơi: </w:t>
      </w:r>
      <w:r w:rsidRPr="00004DDF">
        <w:rPr>
          <w:rFonts w:ascii="Times New Roman" w:eastAsia="Times New Roman" w:hAnsi="Times New Roman" w:cs="Times New Roman"/>
          <w:i/>
          <w:color w:val="000000"/>
          <w:sz w:val="24"/>
          <w:szCs w:val="24"/>
        </w:rPr>
        <w:t>Ong đi tìm chữ</w:t>
      </w:r>
    </w:p>
    <w:p w14:paraId="2716CF7D"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Có một câu tục ngữ gồm 4 từ liên quan đến nội dung bài học đang bị ẩn. Hs phải trả lời các câu hỏi để giải mã câu tục ngữ</w:t>
      </w:r>
    </w:p>
    <w:p w14:paraId="3122A9AE" w14:textId="77777777" w:rsidR="00813D30" w:rsidRPr="00004DDF" w:rsidRDefault="00813D30" w:rsidP="00813D30">
      <w:pPr>
        <w:spacing w:after="0" w:line="276" w:lineRule="auto"/>
        <w:jc w:val="both"/>
        <w:rPr>
          <w:rFonts w:ascii="Times New Roman" w:eastAsia="Times New Roman" w:hAnsi="Times New Roman" w:cs="Times New Roman"/>
          <w:i/>
          <w:color w:val="000000"/>
          <w:sz w:val="24"/>
          <w:szCs w:val="24"/>
        </w:rPr>
      </w:pPr>
      <w:r w:rsidRPr="00004DDF">
        <w:rPr>
          <w:rFonts w:ascii="Times New Roman" w:eastAsia="Times New Roman" w:hAnsi="Times New Roman" w:cs="Times New Roman"/>
          <w:i/>
          <w:color w:val="000000"/>
          <w:sz w:val="24"/>
          <w:szCs w:val="24"/>
        </w:rPr>
        <w:t>Câu 1: Sắp xếp các kí tự sau thành một từ có nghĩa: n/ô/s/n/ơ/c</w:t>
      </w:r>
    </w:p>
    <w:p w14:paraId="19D445B0" w14:textId="77777777" w:rsidR="00813D30" w:rsidRPr="00004DDF" w:rsidRDefault="00813D30" w:rsidP="00813D30">
      <w:pPr>
        <w:spacing w:after="0" w:line="276" w:lineRule="auto"/>
        <w:rPr>
          <w:rFonts w:ascii="Times New Roman" w:hAnsi="Times New Roman" w:cs="Times New Roman"/>
          <w:i/>
          <w:sz w:val="24"/>
          <w:szCs w:val="24"/>
        </w:rPr>
      </w:pPr>
      <w:r w:rsidRPr="00004DDF">
        <w:rPr>
          <w:rFonts w:ascii="Times New Roman" w:hAnsi="Times New Roman" w:cs="Times New Roman"/>
          <w:i/>
          <w:sz w:val="24"/>
          <w:szCs w:val="24"/>
        </w:rPr>
        <w:t>Câu 2:</w:t>
      </w:r>
      <w:r w:rsidRPr="00004DDF">
        <w:rPr>
          <w:rFonts w:ascii="Times New Roman" w:hAnsi="Times New Roman" w:cs="Times New Roman"/>
          <w:i/>
          <w:sz w:val="24"/>
          <w:szCs w:val="24"/>
          <w:lang w:val="en-US"/>
        </w:rPr>
        <w:t xml:space="preserve">                                      </w:t>
      </w:r>
      <w:r w:rsidRPr="00004DDF">
        <w:rPr>
          <w:rFonts w:ascii="Times New Roman" w:hAnsi="Times New Roman" w:cs="Times New Roman"/>
          <w:i/>
          <w:sz w:val="24"/>
          <w:szCs w:val="24"/>
        </w:rPr>
        <w:t>Muốn cho nước mạnh dân giàu</w:t>
      </w:r>
    </w:p>
    <w:p w14:paraId="7F8243BB"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Tâu vua xin chém bảy đầu mọt dân,</w:t>
      </w:r>
    </w:p>
    <w:p w14:paraId="436D521F"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Mũ cao áo rộng không cần,</w:t>
      </w:r>
    </w:p>
    <w:p w14:paraId="53F44C66"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Lui về ẩn chốn lâm sơn một mình - Là ai?</w:t>
      </w:r>
    </w:p>
    <w:p w14:paraId="5E23B66D" w14:textId="77777777" w:rsidR="00813D30" w:rsidRPr="00004DDF" w:rsidRDefault="00813D30" w:rsidP="00813D30">
      <w:pPr>
        <w:spacing w:after="0" w:line="276" w:lineRule="auto"/>
        <w:rPr>
          <w:rFonts w:ascii="Times New Roman" w:hAnsi="Times New Roman" w:cs="Times New Roman"/>
          <w:i/>
          <w:sz w:val="24"/>
          <w:szCs w:val="24"/>
        </w:rPr>
      </w:pPr>
      <w:r w:rsidRPr="00004DDF">
        <w:rPr>
          <w:rFonts w:ascii="Times New Roman" w:hAnsi="Times New Roman" w:cs="Times New Roman"/>
          <w:i/>
          <w:sz w:val="24"/>
          <w:szCs w:val="24"/>
        </w:rPr>
        <w:t>Câu 3: Đây là triều đại kéo dài nhất trong lịch sử Việt Nam (360 năm)</w:t>
      </w:r>
    </w:p>
    <w:p w14:paraId="1B1A577B"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Câu 4: Những con người, những nhân vật nổi tiếng, kiệt xuất, có cống hiến lớn lao cho nền văn hóa dân tộc, được lịch sử, dân tộc biết đến, ghi nhận và đánh giá cao; đại diện, biểu trưng cho một nền văn hóa dân tộc được gọi là gì?</w:t>
      </w:r>
    </w:p>
    <w:p w14:paraId="5C9AC207"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Cách 2: Khi gặp biến cố, áp lực hay những điều không vui trong cuộc sống, theo em người ta thường làm gì? Với riêng bản thân em thì sao?</w:t>
      </w:r>
    </w:p>
    <w:p w14:paraId="38127729" w14:textId="77777777" w:rsidR="00813D30" w:rsidRPr="00004DDF" w:rsidRDefault="00813D30"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Lánh đục về trong</w:t>
      </w:r>
    </w:p>
    <w:p w14:paraId="377239F6" w14:textId="77777777" w:rsidR="00813D30" w:rsidRPr="00004DDF" w:rsidRDefault="00813D30" w:rsidP="00813D30">
      <w:pPr>
        <w:tabs>
          <w:tab w:val="left" w:pos="540"/>
        </w:tabs>
        <w:spacing w:after="0" w:line="276" w:lineRule="auto"/>
        <w:jc w:val="both"/>
        <w:rPr>
          <w:rFonts w:ascii="Times New Roman" w:eastAsia="Times New Roman" w:hAnsi="Times New Roman" w:cs="Times New Roman"/>
          <w:iCs/>
          <w:sz w:val="24"/>
          <w:szCs w:val="24"/>
          <w:lang w:val="en-US"/>
        </w:rPr>
      </w:pPr>
      <w:r w:rsidRPr="00004DDF">
        <w:rPr>
          <w:rFonts w:ascii="Times New Roman" w:eastAsia="Times New Roman" w:hAnsi="Times New Roman" w:cs="Times New Roman"/>
          <w:iCs/>
          <w:color w:val="000000"/>
          <w:sz w:val="24"/>
          <w:szCs w:val="24"/>
          <w:lang w:val="en-US"/>
        </w:rPr>
        <w:t xml:space="preserve">- HS </w:t>
      </w:r>
      <w:proofErr w:type="spellStart"/>
      <w:r w:rsidRPr="00004DDF">
        <w:rPr>
          <w:rFonts w:ascii="Times New Roman" w:eastAsia="Times New Roman" w:hAnsi="Times New Roman" w:cs="Times New Roman"/>
          <w:iCs/>
          <w:color w:val="000000"/>
          <w:sz w:val="24"/>
          <w:szCs w:val="24"/>
          <w:lang w:val="en-US"/>
        </w:rPr>
        <w:t>tiếp</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nhiệm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vụ</w:t>
      </w:r>
      <w:proofErr w:type="spellEnd"/>
      <w:r w:rsidRPr="00004DDF">
        <w:rPr>
          <w:rFonts w:ascii="Times New Roman" w:eastAsia="Times New Roman" w:hAnsi="Times New Roman" w:cs="Times New Roman"/>
          <w:iCs/>
          <w:color w:val="000000"/>
          <w:sz w:val="24"/>
          <w:szCs w:val="24"/>
          <w:lang w:val="en-US"/>
        </w:rPr>
        <w:t>.</w:t>
      </w:r>
    </w:p>
    <w:p w14:paraId="34265295"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3D3AEB28" w14:textId="77777777" w:rsidR="00813D30" w:rsidRPr="00004DDF" w:rsidRDefault="00813D30"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mở</w:t>
      </w:r>
      <w:proofErr w:type="spellEnd"/>
    </w:p>
    <w:p w14:paraId="185C2CE2" w14:textId="77777777" w:rsidR="00813D30" w:rsidRPr="00004DDF" w:rsidRDefault="00813D30" w:rsidP="00813D30">
      <w:pPr>
        <w:tabs>
          <w:tab w:val="left" w:pos="649"/>
        </w:tabs>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quan sát, suy nghĩ </w:t>
      </w:r>
    </w:p>
    <w:p w14:paraId="23329B4B"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677C40C5" w14:textId="77777777" w:rsidR="00813D30" w:rsidRPr="00004DDF" w:rsidRDefault="00813D30"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tổ</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hoạt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động</w:t>
      </w:r>
      <w:proofErr w:type="spellEnd"/>
    </w:p>
    <w:p w14:paraId="24CDAC12" w14:textId="77777777" w:rsidR="00813D30" w:rsidRPr="00004DDF" w:rsidRDefault="00813D30"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r w:rsidRPr="00004DDF">
        <w:rPr>
          <w:rFonts w:ascii="Times New Roman" w:eastAsia="Times New Roman" w:hAnsi="Times New Roman" w:cs="Times New Roman"/>
          <w:color w:val="000000"/>
          <w:sz w:val="24"/>
          <w:szCs w:val="24"/>
        </w:rPr>
        <w:t xml:space="preserve">tham gia trò chơi </w:t>
      </w:r>
    </w:p>
    <w:p w14:paraId="014EF49A"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4D0A650D" w14:textId="77777777" w:rsidR="00813D30" w:rsidRPr="00004DDF" w:rsidRDefault="00813D30"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22D38AE7" w14:textId="77777777" w:rsidR="00813D30" w:rsidRPr="00004DDF" w:rsidRDefault="00813D30"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B. HOẠT ĐỘNG</w:t>
      </w:r>
      <w:r w:rsidRPr="00004DDF">
        <w:rPr>
          <w:rFonts w:ascii="Times New Roman" w:eastAsia="Times New Roman" w:hAnsi="Times New Roman" w:cs="Times New Roman"/>
          <w:sz w:val="24"/>
          <w:szCs w:val="24"/>
          <w:lang w:val="nl-NL"/>
        </w:rPr>
        <w:t xml:space="preserve"> </w:t>
      </w:r>
      <w:r w:rsidRPr="00004DDF">
        <w:rPr>
          <w:rFonts w:ascii="Times New Roman" w:eastAsia="Times New Roman" w:hAnsi="Times New Roman" w:cs="Times New Roman"/>
          <w:b/>
          <w:sz w:val="24"/>
          <w:szCs w:val="24"/>
          <w:lang w:val="nl-NL"/>
        </w:rPr>
        <w:t>HÌNH THÀNH KIẾN THỨC</w:t>
      </w:r>
    </w:p>
    <w:p w14:paraId="2884836E" w14:textId="77777777" w:rsidR="00813D30" w:rsidRPr="00004DDF" w:rsidRDefault="00813D30" w:rsidP="00813D30">
      <w:pPr>
        <w:spacing w:after="0" w:line="276" w:lineRule="auto"/>
        <w:rPr>
          <w:rFonts w:ascii="Times New Roman" w:eastAsia="Times New Roman" w:hAnsi="Times New Roman" w:cs="Times New Roman"/>
          <w:b/>
          <w:sz w:val="24"/>
          <w:szCs w:val="24"/>
        </w:rPr>
      </w:pPr>
      <w:proofErr w:type="spellStart"/>
      <w:r w:rsidRPr="00004DDF">
        <w:rPr>
          <w:rFonts w:ascii="Times New Roman" w:eastAsia="Times New Roman" w:hAnsi="Times New Roman" w:cs="Times New Roman"/>
          <w:b/>
          <w:sz w:val="24"/>
          <w:szCs w:val="24"/>
          <w:lang w:val="en-US"/>
        </w:rPr>
        <w:t>Hoạt</w:t>
      </w:r>
      <w:proofErr w:type="spellEnd"/>
      <w:r w:rsidRPr="00004DDF">
        <w:rPr>
          <w:rFonts w:ascii="Times New Roman" w:eastAsia="Times New Roman" w:hAnsi="Times New Roman" w:cs="Times New Roman"/>
          <w:b/>
          <w:sz w:val="24"/>
          <w:szCs w:val="24"/>
        </w:rPr>
        <w:t xml:space="preserve"> động 1: </w:t>
      </w:r>
      <w:r w:rsidRPr="00004DDF">
        <w:rPr>
          <w:rFonts w:ascii="Times New Roman" w:eastAsia="Times New Roman" w:hAnsi="Times New Roman" w:cs="Times New Roman"/>
          <w:b/>
          <w:color w:val="000000"/>
          <w:sz w:val="24"/>
          <w:szCs w:val="24"/>
          <w:lang w:val="nl-NL"/>
        </w:rPr>
        <w:t>Trải nghiệm cùng văn bản</w:t>
      </w:r>
    </w:p>
    <w:p w14:paraId="7EB2DFAF"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Đọc văn bản và thực hiện một số kĩ thuật đọc thông qua việc trả lời một số câu hỏi trong khi đọc</w:t>
      </w:r>
    </w:p>
    <w:p w14:paraId="2F3C3CC7"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34F4700A"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p>
    <w:p w14:paraId="207B0FFE" w14:textId="77777777" w:rsidR="00813D30" w:rsidRPr="0050641B" w:rsidRDefault="00813D30" w:rsidP="00813D30">
      <w:pPr>
        <w:spacing w:after="0" w:line="276" w:lineRule="auto"/>
        <w:jc w:val="both"/>
        <w:rPr>
          <w:rFonts w:ascii="Times New Roman" w:eastAsia="Times New Roman" w:hAnsi="Times New Roman" w:cs="Times New Roman"/>
          <w:b/>
          <w:color w:val="FF0000"/>
          <w:sz w:val="24"/>
          <w:szCs w:val="24"/>
          <w:lang w:val="nl-NL"/>
        </w:rPr>
      </w:pPr>
      <w:r w:rsidRPr="0050641B">
        <w:rPr>
          <w:rFonts w:ascii="Times New Roman" w:eastAsia="MS Mincho" w:hAnsi="Times New Roman" w:cs="Times New Roman"/>
          <w:b/>
          <w:color w:val="FF0000"/>
          <w:sz w:val="24"/>
          <w:szCs w:val="24"/>
          <w:lang w:val="en-US"/>
        </w:rPr>
        <w:lastRenderedPageBreak/>
        <w:t xml:space="preserve">I. </w:t>
      </w:r>
      <w:r w:rsidRPr="0050641B">
        <w:rPr>
          <w:rFonts w:ascii="Times New Roman" w:eastAsia="Times New Roman" w:hAnsi="Times New Roman" w:cs="Times New Roman"/>
          <w:b/>
          <w:color w:val="FF0000"/>
          <w:sz w:val="24"/>
          <w:szCs w:val="24"/>
          <w:lang w:val="nl-NL"/>
        </w:rPr>
        <w:t>Trải nghiệm cùng văn bản</w:t>
      </w:r>
    </w:p>
    <w:p w14:paraId="2C214D61" w14:textId="77777777" w:rsidR="00813D30"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50641B">
        <w:rPr>
          <w:rFonts w:ascii="Times New Roman" w:eastAsia="Times New Roman" w:hAnsi="Times New Roman" w:cs="Times New Roman"/>
          <w:b/>
          <w:color w:val="000000"/>
          <w:sz w:val="24"/>
          <w:szCs w:val="24"/>
          <w:lang w:val="nl-NL"/>
        </w:rPr>
        <w:t>1. Đọc</w:t>
      </w:r>
    </w:p>
    <w:p w14:paraId="14A24E5E"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 </w:t>
      </w:r>
      <w:r w:rsidRPr="00004DDF">
        <w:rPr>
          <w:rFonts w:ascii="Times New Roman" w:eastAsia="Times New Roman" w:hAnsi="Times New Roman" w:cs="Times New Roman"/>
          <w:color w:val="000000"/>
          <w:sz w:val="24"/>
          <w:szCs w:val="24"/>
          <w:lang w:val="nl-NL"/>
        </w:rPr>
        <w:t>HS tiếp thu kiến thức và câu trả lời của HS</w:t>
      </w:r>
      <w:r w:rsidRPr="00004DDF">
        <w:rPr>
          <w:rFonts w:ascii="Times New Roman" w:eastAsia="Times New Roman" w:hAnsi="Times New Roman" w:cs="Times New Roman"/>
          <w:b/>
          <w:color w:val="000000"/>
          <w:sz w:val="24"/>
          <w:szCs w:val="24"/>
          <w:lang w:val="nl-NL"/>
        </w:rPr>
        <w:t xml:space="preserve"> .</w:t>
      </w:r>
    </w:p>
    <w:p w14:paraId="31A5349B"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Times New Roman" w:hAnsi="Times New Roman" w:cs="Times New Roman"/>
          <w:b/>
          <w:color w:val="000000"/>
          <w:sz w:val="24"/>
          <w:szCs w:val="24"/>
          <w:lang w:val="nl-NL"/>
        </w:rPr>
        <w:t>-</w:t>
      </w:r>
      <w:r w:rsidRPr="00004DDF">
        <w:rPr>
          <w:rFonts w:ascii="Times New Roman" w:eastAsia="MS Mincho" w:hAnsi="Times New Roman" w:cs="Times New Roman"/>
          <w:sz w:val="24"/>
          <w:szCs w:val="24"/>
          <w:lang w:val="en-US"/>
        </w:rPr>
        <w:t xml:space="preserve">- Hs </w:t>
      </w:r>
      <w:proofErr w:type="spellStart"/>
      <w:r w:rsidRPr="00004DDF">
        <w:rPr>
          <w:rFonts w:ascii="Times New Roman" w:eastAsia="MS Mincho" w:hAnsi="Times New Roman" w:cs="Times New Roman"/>
          <w:sz w:val="24"/>
          <w:szCs w:val="24"/>
          <w:lang w:val="en-US"/>
        </w:rPr>
        <w:t>chú</w:t>
      </w:r>
      <w:proofErr w:type="spellEnd"/>
      <w:r w:rsidRPr="00004DDF">
        <w:rPr>
          <w:rFonts w:ascii="Times New Roman" w:eastAsia="MS Mincho" w:hAnsi="Times New Roman" w:cs="Times New Roman"/>
          <w:sz w:val="24"/>
          <w:szCs w:val="24"/>
        </w:rPr>
        <w:t xml:space="preserve"> ý </w:t>
      </w:r>
      <w:proofErr w:type="spellStart"/>
      <w:r w:rsidRPr="00004DDF">
        <w:rPr>
          <w:rFonts w:ascii="Times New Roman" w:eastAsia="MS Mincho" w:hAnsi="Times New Roman" w:cs="Times New Roman"/>
          <w:sz w:val="24"/>
          <w:szCs w:val="24"/>
          <w:lang w:val="en-US"/>
        </w:rPr>
        <w:t>dòng</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cảm</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xúc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của</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tác</w:t>
      </w:r>
      <w:proofErr w:type="spellEnd"/>
      <w:r w:rsidRPr="00004DDF">
        <w:rPr>
          <w:rFonts w:ascii="Times New Roman" w:eastAsia="MS Mincho" w:hAnsi="Times New Roman" w:cs="Times New Roman"/>
          <w:sz w:val="24"/>
          <w:szCs w:val="24"/>
          <w:lang w:val="en-US"/>
        </w:rPr>
        <w:t xml:space="preserve"> </w:t>
      </w:r>
      <w:proofErr w:type="spellStart"/>
      <w:r w:rsidRPr="00004DDF">
        <w:rPr>
          <w:rFonts w:ascii="Times New Roman" w:eastAsia="MS Mincho" w:hAnsi="Times New Roman" w:cs="Times New Roman"/>
          <w:sz w:val="24"/>
          <w:szCs w:val="24"/>
          <w:lang w:val="en-US"/>
        </w:rPr>
        <w:t>giả</w:t>
      </w:r>
      <w:proofErr w:type="spellEnd"/>
      <w:r w:rsidRPr="00004DDF">
        <w:rPr>
          <w:rFonts w:ascii="Times New Roman" w:eastAsia="MS Mincho" w:hAnsi="Times New Roman" w:cs="Times New Roman"/>
          <w:sz w:val="24"/>
          <w:szCs w:val="24"/>
        </w:rPr>
        <w:t>, đọc diễn cảm</w:t>
      </w:r>
    </w:p>
    <w:p w14:paraId="29DFEA96" w14:textId="77777777" w:rsidR="00813D30" w:rsidRPr="0050641B" w:rsidRDefault="00813D30" w:rsidP="00813D30">
      <w:pPr>
        <w:spacing w:after="0" w:line="276"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2. </w:t>
      </w:r>
      <w:proofErr w:type="spellStart"/>
      <w:r w:rsidRPr="0050641B">
        <w:rPr>
          <w:rFonts w:ascii="Times New Roman" w:eastAsia="Times New Roman" w:hAnsi="Times New Roman" w:cs="Times New Roman"/>
          <w:b/>
          <w:sz w:val="24"/>
          <w:szCs w:val="24"/>
          <w:lang w:val="en-US"/>
        </w:rPr>
        <w:t>Tìm</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hiểu</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chung</w:t>
      </w:r>
      <w:proofErr w:type="spellEnd"/>
    </w:p>
    <w:p w14:paraId="0E3752E3" w14:textId="77777777" w:rsidR="00813D30" w:rsidRDefault="00813D30" w:rsidP="00813D30">
      <w:pPr>
        <w:spacing w:after="0" w:line="276" w:lineRule="auto"/>
        <w:jc w:val="both"/>
        <w:rPr>
          <w:rFonts w:ascii="Times New Roman" w:eastAsia="Times New Roman" w:hAnsi="Times New Roman" w:cs="Times New Roman"/>
          <w:b/>
          <w:sz w:val="24"/>
          <w:szCs w:val="24"/>
          <w:lang w:val="en-US"/>
        </w:rPr>
      </w:pPr>
      <w:r w:rsidRPr="0050641B">
        <w:rPr>
          <w:rFonts w:ascii="Times New Roman" w:eastAsia="Times New Roman" w:hAnsi="Times New Roman" w:cs="Times New Roman"/>
          <w:b/>
          <w:sz w:val="24"/>
          <w:szCs w:val="24"/>
          <w:lang w:val="en-US"/>
        </w:rPr>
        <w:t xml:space="preserve">a. </w:t>
      </w:r>
      <w:proofErr w:type="spellStart"/>
      <w:r w:rsidRPr="0050641B">
        <w:rPr>
          <w:rFonts w:ascii="Times New Roman" w:eastAsia="Times New Roman" w:hAnsi="Times New Roman" w:cs="Times New Roman"/>
          <w:b/>
          <w:sz w:val="24"/>
          <w:szCs w:val="24"/>
          <w:lang w:val="en-US"/>
        </w:rPr>
        <w:t>Tác</w:t>
      </w:r>
      <w:proofErr w:type="spellEnd"/>
      <w:r w:rsidRPr="0050641B">
        <w:rPr>
          <w:rFonts w:ascii="Times New Roman" w:eastAsia="Times New Roman" w:hAnsi="Times New Roman" w:cs="Times New Roman"/>
          <w:b/>
          <w:sz w:val="24"/>
          <w:szCs w:val="24"/>
          <w:lang w:val="en-US"/>
        </w:rPr>
        <w:t xml:space="preserve"> </w:t>
      </w:r>
      <w:proofErr w:type="spellStart"/>
      <w:r w:rsidRPr="0050641B">
        <w:rPr>
          <w:rFonts w:ascii="Times New Roman" w:eastAsia="Times New Roman" w:hAnsi="Times New Roman" w:cs="Times New Roman"/>
          <w:b/>
          <w:sz w:val="24"/>
          <w:szCs w:val="24"/>
          <w:lang w:val="en-US"/>
        </w:rPr>
        <w:t>giả</w:t>
      </w:r>
      <w:proofErr w:type="spellEnd"/>
    </w:p>
    <w:p w14:paraId="7B73927F" w14:textId="77777777" w:rsidR="00813D30" w:rsidRPr="00492B70" w:rsidRDefault="00813D30" w:rsidP="00813D30">
      <w:pPr>
        <w:spacing w:line="276" w:lineRule="auto"/>
        <w:jc w:val="both"/>
        <w:rPr>
          <w:rFonts w:ascii="Times New Roman" w:hAnsi="Times New Roman"/>
          <w:bCs/>
          <w:sz w:val="24"/>
          <w:szCs w:val="24"/>
        </w:rPr>
      </w:pPr>
      <w:r w:rsidRPr="00492B70">
        <w:rPr>
          <w:rFonts w:ascii="Times New Roman" w:hAnsi="Times New Roman"/>
          <w:bCs/>
          <w:sz w:val="24"/>
          <w:szCs w:val="24"/>
        </w:rPr>
        <w:t>- Nguyễn Trãi (1380-1442), hiệu là Ức Trai, quê ở Hải D</w:t>
      </w:r>
      <w:r w:rsidRPr="00492B70">
        <w:rPr>
          <w:rFonts w:ascii="Times New Roman" w:hAnsi="Times New Roman" w:hint="eastAsia"/>
          <w:bCs/>
          <w:sz w:val="24"/>
          <w:szCs w:val="24"/>
        </w:rPr>
        <w:t>ươ</w:t>
      </w:r>
      <w:r w:rsidRPr="00492B70">
        <w:rPr>
          <w:rFonts w:ascii="Times New Roman" w:hAnsi="Times New Roman"/>
          <w:bCs/>
          <w:sz w:val="24"/>
          <w:szCs w:val="24"/>
        </w:rPr>
        <w:t>ng, sau dời về Hà Tây.</w:t>
      </w:r>
    </w:p>
    <w:p w14:paraId="1BC80FA5" w14:textId="77777777" w:rsidR="00813D30" w:rsidRPr="00492B70" w:rsidRDefault="00813D30" w:rsidP="00813D30">
      <w:pPr>
        <w:spacing w:line="276" w:lineRule="auto"/>
        <w:jc w:val="both"/>
        <w:rPr>
          <w:rFonts w:ascii="Times New Roman" w:hAnsi="Times New Roman"/>
          <w:bCs/>
          <w:sz w:val="24"/>
          <w:szCs w:val="24"/>
        </w:rPr>
      </w:pPr>
      <w:r w:rsidRPr="00492B70">
        <w:rPr>
          <w:rFonts w:ascii="Times New Roman" w:hAnsi="Times New Roman"/>
          <w:bCs/>
          <w:sz w:val="24"/>
          <w:szCs w:val="24"/>
        </w:rPr>
        <w:t>- Là ng</w:t>
      </w:r>
      <w:r w:rsidRPr="00492B70">
        <w:rPr>
          <w:rFonts w:ascii="Times New Roman" w:hAnsi="Times New Roman" w:hint="eastAsia"/>
          <w:bCs/>
          <w:sz w:val="24"/>
          <w:szCs w:val="24"/>
        </w:rPr>
        <w:t>ư</w:t>
      </w:r>
      <w:r w:rsidRPr="00492B70">
        <w:rPr>
          <w:rFonts w:ascii="Times New Roman" w:hAnsi="Times New Roman"/>
          <w:bCs/>
          <w:sz w:val="24"/>
          <w:szCs w:val="24"/>
        </w:rPr>
        <w:t>ời lỗi lạc, toàn tài hiếm có</w:t>
      </w:r>
    </w:p>
    <w:p w14:paraId="650CEA02" w14:textId="77777777" w:rsidR="00813D30" w:rsidRPr="00492B70" w:rsidRDefault="00813D30" w:rsidP="00813D30">
      <w:pPr>
        <w:spacing w:line="276" w:lineRule="auto"/>
        <w:jc w:val="both"/>
        <w:rPr>
          <w:rFonts w:ascii="Times New Roman" w:hAnsi="Times New Roman"/>
          <w:bCs/>
          <w:sz w:val="24"/>
          <w:szCs w:val="24"/>
        </w:rPr>
      </w:pPr>
      <w:r w:rsidRPr="00492B70">
        <w:rPr>
          <w:rFonts w:ascii="Times New Roman" w:hAnsi="Times New Roman"/>
          <w:bCs/>
          <w:sz w:val="24"/>
          <w:szCs w:val="24"/>
        </w:rPr>
        <w:t xml:space="preserve">- </w:t>
      </w:r>
      <w:r w:rsidRPr="00492B70">
        <w:rPr>
          <w:rFonts w:ascii="Times New Roman" w:hAnsi="Times New Roman" w:hint="eastAsia"/>
          <w:bCs/>
          <w:sz w:val="24"/>
          <w:szCs w:val="24"/>
        </w:rPr>
        <w:t>Đư</w:t>
      </w:r>
      <w:r w:rsidRPr="00492B70">
        <w:rPr>
          <w:rFonts w:ascii="Times New Roman" w:hAnsi="Times New Roman"/>
          <w:bCs/>
          <w:sz w:val="24"/>
          <w:szCs w:val="24"/>
        </w:rPr>
        <w:t>ợc UNESCO công nhận là Danh nhân v</w:t>
      </w:r>
      <w:r w:rsidRPr="00492B70">
        <w:rPr>
          <w:rFonts w:ascii="Times New Roman" w:hAnsi="Times New Roman" w:hint="eastAsia"/>
          <w:bCs/>
          <w:sz w:val="24"/>
          <w:szCs w:val="24"/>
        </w:rPr>
        <w:t>ă</w:t>
      </w:r>
      <w:r w:rsidRPr="00492B70">
        <w:rPr>
          <w:rFonts w:ascii="Times New Roman" w:hAnsi="Times New Roman"/>
          <w:bCs/>
          <w:sz w:val="24"/>
          <w:szCs w:val="24"/>
        </w:rPr>
        <w:t>n hóa thế giới (1980)</w:t>
      </w:r>
    </w:p>
    <w:p w14:paraId="3B7A29FD" w14:textId="77777777" w:rsidR="00813D30" w:rsidRPr="00492B70" w:rsidRDefault="00813D30" w:rsidP="00813D30">
      <w:pPr>
        <w:spacing w:line="276" w:lineRule="auto"/>
        <w:jc w:val="both"/>
        <w:rPr>
          <w:rFonts w:ascii="Times New Roman" w:hAnsi="Times New Roman"/>
          <w:b/>
          <w:sz w:val="24"/>
          <w:szCs w:val="24"/>
        </w:rPr>
      </w:pPr>
      <w:r w:rsidRPr="00492B70">
        <w:rPr>
          <w:rFonts w:ascii="Times New Roman" w:hAnsi="Times New Roman"/>
          <w:b/>
          <w:sz w:val="24"/>
          <w:szCs w:val="24"/>
        </w:rPr>
        <w:t>b. Tác phẩm</w:t>
      </w:r>
    </w:p>
    <w:p w14:paraId="58A9B1E4" w14:textId="77777777" w:rsidR="00813D30" w:rsidRPr="00492B70" w:rsidRDefault="00813D30" w:rsidP="00813D30">
      <w:pPr>
        <w:spacing w:line="276" w:lineRule="auto"/>
        <w:jc w:val="both"/>
        <w:rPr>
          <w:bCs/>
          <w:sz w:val="24"/>
          <w:szCs w:val="24"/>
        </w:rPr>
      </w:pPr>
      <w:r w:rsidRPr="00492B70">
        <w:rPr>
          <w:rFonts w:ascii="Times New Roman" w:hAnsi="Times New Roman"/>
          <w:bCs/>
          <w:sz w:val="24"/>
          <w:szCs w:val="24"/>
        </w:rPr>
        <w:t xml:space="preserve">- Hoàn cảnh sáng tác: </w:t>
      </w:r>
      <w:r w:rsidRPr="00492B70">
        <w:rPr>
          <w:bCs/>
          <w:sz w:val="24"/>
          <w:szCs w:val="24"/>
        </w:rPr>
        <w:t>Sáng tác trong thời gian ông cáo quan về quê sinh sống ở Côn Sơn.</w:t>
      </w:r>
    </w:p>
    <w:p w14:paraId="011A4FA6" w14:textId="77777777" w:rsidR="00813D30" w:rsidRPr="00492B70" w:rsidRDefault="00813D30" w:rsidP="00813D30">
      <w:pPr>
        <w:spacing w:after="0" w:line="276" w:lineRule="auto"/>
        <w:jc w:val="both"/>
        <w:rPr>
          <w:rFonts w:ascii="Times New Roman" w:eastAsia="Times New Roman" w:hAnsi="Times New Roman" w:cs="Times New Roman"/>
          <w:b/>
          <w:sz w:val="24"/>
          <w:szCs w:val="24"/>
          <w:lang w:val="en-US"/>
        </w:rPr>
      </w:pPr>
      <w:r w:rsidRPr="00492B70">
        <w:rPr>
          <w:rFonts w:ascii="Times New Roman" w:hAnsi="Times New Roman"/>
          <w:bCs/>
          <w:sz w:val="24"/>
          <w:szCs w:val="24"/>
        </w:rPr>
        <w:t>- Thể thơ: Thơ chữ Hán dịch theo thể lục bát</w:t>
      </w:r>
    </w:p>
    <w:p w14:paraId="696E4248" w14:textId="77777777" w:rsidR="00813D30" w:rsidRPr="00492B70"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492B70">
        <w:rPr>
          <w:rFonts w:ascii="Times New Roman" w:eastAsia="Times New Roman" w:hAnsi="Times New Roman" w:cs="Times New Roman"/>
          <w:b/>
          <w:color w:val="000000"/>
          <w:sz w:val="24"/>
          <w:szCs w:val="24"/>
          <w:lang w:val="nl-NL"/>
        </w:rPr>
        <w:t>d. Tổ chức thực hiện:</w:t>
      </w:r>
    </w:p>
    <w:p w14:paraId="45F1C017" w14:textId="77777777" w:rsidR="00813D30" w:rsidRPr="00004DDF" w:rsidRDefault="00813D30"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666301ED" w14:textId="77777777" w:rsidR="00813D30" w:rsidRPr="00004DDF" w:rsidRDefault="00813D30"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7F4DDD8D" w14:textId="77777777" w:rsidR="00813D30" w:rsidRPr="00004DDF" w:rsidRDefault="00813D30" w:rsidP="00813D30">
      <w:pPr>
        <w:spacing w:after="0" w:line="276" w:lineRule="auto"/>
        <w:jc w:val="both"/>
        <w:rPr>
          <w:rFonts w:ascii="Times New Roman" w:hAnsi="Times New Roman" w:cs="Times New Roman"/>
          <w:i/>
          <w:sz w:val="24"/>
          <w:szCs w:val="24"/>
        </w:rPr>
      </w:pP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HS </w:t>
      </w:r>
      <w:proofErr w:type="spellStart"/>
      <w:r w:rsidRPr="00004DDF">
        <w:rPr>
          <w:rFonts w:ascii="Times New Roman" w:eastAsia="MS Mincho" w:hAnsi="Times New Roman" w:cs="Times New Roman"/>
          <w:i/>
          <w:color w:val="000000"/>
          <w:sz w:val="24"/>
          <w:szCs w:val="24"/>
          <w:lang w:val="en-US"/>
        </w:rPr>
        <w:t>đọc</w:t>
      </w:r>
      <w:proofErr w:type="spellEnd"/>
      <w:r w:rsidRPr="00004DDF">
        <w:rPr>
          <w:rFonts w:ascii="Times New Roman" w:eastAsia="MS Mincho" w:hAnsi="Times New Roman" w:cs="Times New Roman"/>
          <w:i/>
          <w:color w:val="000000"/>
          <w:sz w:val="24"/>
          <w:szCs w:val="24"/>
        </w:rPr>
        <w:t>, gọi 2 Hs đọc bài</w:t>
      </w:r>
    </w:p>
    <w:p w14:paraId="69395F1C" w14:textId="77777777" w:rsidR="00813D30" w:rsidRPr="00004DDF" w:rsidRDefault="00813D3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lắng</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nghe</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tiếp</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nhiệm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vụ</w:t>
      </w:r>
      <w:proofErr w:type="spellEnd"/>
    </w:p>
    <w:p w14:paraId="59029CCC" w14:textId="77777777" w:rsidR="00813D30" w:rsidRPr="00004DDF" w:rsidRDefault="00813D30" w:rsidP="00813D30">
      <w:pPr>
        <w:widowControl w:val="0"/>
        <w:shd w:val="clear" w:color="auto" w:fill="FFFFFF"/>
        <w:spacing w:after="0" w:line="276" w:lineRule="auto"/>
        <w:ind w:right="48"/>
        <w:jc w:val="both"/>
        <w:rPr>
          <w:rFonts w:ascii="Times New Roman" w:eastAsia="MS Mincho" w:hAnsi="Times New Roman" w:cs="Times New Roman"/>
          <w:kern w:val="2"/>
          <w:sz w:val="24"/>
          <w:szCs w:val="24"/>
          <w:lang w:val="en-US"/>
        </w:rPr>
      </w:pPr>
      <w:proofErr w:type="spellStart"/>
      <w:r w:rsidRPr="00004DDF">
        <w:rPr>
          <w:rFonts w:ascii="Times New Roman" w:eastAsia="MS Mincho" w:hAnsi="Times New Roman" w:cs="Times New Roman"/>
          <w:b/>
          <w:color w:val="000000"/>
          <w:kern w:val="2"/>
          <w:sz w:val="24"/>
          <w:szCs w:val="24"/>
          <w:lang w:val="en-US" w:eastAsia="zh-CN"/>
        </w:rPr>
        <w:t>Bước</w:t>
      </w:r>
      <w:proofErr w:type="spellEnd"/>
      <w:r w:rsidRPr="00004DDF">
        <w:rPr>
          <w:rFonts w:ascii="Times New Roman" w:eastAsia="MS Mincho" w:hAnsi="Times New Roman" w:cs="Times New Roman"/>
          <w:b/>
          <w:color w:val="000000"/>
          <w:kern w:val="2"/>
          <w:sz w:val="24"/>
          <w:szCs w:val="24"/>
          <w:lang w:val="en-US" w:eastAsia="zh-CN"/>
        </w:rPr>
        <w:t xml:space="preserve"> 2: HS </w:t>
      </w:r>
      <w:proofErr w:type="spellStart"/>
      <w:r w:rsidRPr="00004DDF">
        <w:rPr>
          <w:rFonts w:ascii="Times New Roman" w:eastAsia="MS Mincho" w:hAnsi="Times New Roman" w:cs="Times New Roman"/>
          <w:b/>
          <w:color w:val="000000"/>
          <w:kern w:val="2"/>
          <w:sz w:val="24"/>
          <w:szCs w:val="24"/>
          <w:lang w:val="en-US" w:eastAsia="zh-CN"/>
        </w:rPr>
        <w:t>trao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đổi</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thảo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luận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thực</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hiện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nhiệm</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vụ</w:t>
      </w:r>
      <w:proofErr w:type="spellEnd"/>
    </w:p>
    <w:p w14:paraId="54461FF7" w14:textId="77777777" w:rsidR="00813D30" w:rsidRPr="00004DDF" w:rsidRDefault="00813D30"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làm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việc</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cá</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nhân</w:t>
      </w:r>
      <w:proofErr w:type="spellEnd"/>
    </w:p>
    <w:p w14:paraId="2145291D" w14:textId="77777777" w:rsidR="00813D30" w:rsidRPr="00004DDF" w:rsidRDefault="00813D30"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quan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sát</w:t>
      </w:r>
      <w:proofErr w:type="spellEnd"/>
    </w:p>
    <w:p w14:paraId="754703F7" w14:textId="77777777" w:rsidR="00813D30" w:rsidRPr="00004DDF" w:rsidRDefault="00813D30"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3: Báo </w:t>
      </w:r>
      <w:proofErr w:type="spellStart"/>
      <w:r w:rsidRPr="00004DDF">
        <w:rPr>
          <w:rFonts w:ascii="Times New Roman" w:eastAsia="MS Mincho" w:hAnsi="Times New Roman" w:cs="Times New Roman"/>
          <w:b/>
          <w:color w:val="000000"/>
          <w:sz w:val="24"/>
          <w:szCs w:val="24"/>
          <w:lang w:val="en-US"/>
        </w:rPr>
        <w:t>cáo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hoạt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động</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và</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thảo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luận</w:t>
      </w:r>
      <w:proofErr w:type="spellEnd"/>
    </w:p>
    <w:p w14:paraId="4070110B" w14:textId="77777777" w:rsidR="00813D30" w:rsidRPr="00004DDF" w:rsidRDefault="00813D3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trình</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bày</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sản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phẩm</w:t>
      </w:r>
      <w:proofErr w:type="spellEnd"/>
      <w:r w:rsidRPr="00004DDF">
        <w:rPr>
          <w:rFonts w:ascii="Times New Roman" w:eastAsia="MS Mincho" w:hAnsi="Times New Roman" w:cs="Times New Roman"/>
          <w:color w:val="000000"/>
          <w:sz w:val="24"/>
          <w:szCs w:val="24"/>
          <w:lang w:val="en-US"/>
        </w:rPr>
        <w:t xml:space="preserve"> </w:t>
      </w:r>
    </w:p>
    <w:p w14:paraId="264AA5A5" w14:textId="77777777" w:rsidR="00813D30" w:rsidRPr="00004DDF" w:rsidRDefault="00813D3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gọi</w:t>
      </w:r>
      <w:proofErr w:type="spellEnd"/>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câu</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trả</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lời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của</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bạn</w:t>
      </w:r>
      <w:proofErr w:type="spellEnd"/>
      <w:r w:rsidRPr="00004DDF">
        <w:rPr>
          <w:rFonts w:ascii="Times New Roman" w:eastAsia="MS Mincho" w:hAnsi="Times New Roman" w:cs="Times New Roman"/>
          <w:color w:val="000000"/>
          <w:sz w:val="24"/>
          <w:szCs w:val="24"/>
          <w:lang w:val="en-US"/>
        </w:rPr>
        <w:t>.</w:t>
      </w:r>
    </w:p>
    <w:p w14:paraId="18C16BD5" w14:textId="77777777" w:rsidR="00813D30" w:rsidRPr="00004DDF" w:rsidRDefault="00813D30"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4: </w:t>
      </w:r>
      <w:proofErr w:type="spellStart"/>
      <w:r w:rsidRPr="00004DDF">
        <w:rPr>
          <w:rFonts w:ascii="Times New Roman" w:eastAsia="MS Mincho" w:hAnsi="Times New Roman" w:cs="Times New Roman"/>
          <w:b/>
          <w:color w:val="000000"/>
          <w:sz w:val="24"/>
          <w:szCs w:val="24"/>
          <w:lang w:val="en-US"/>
        </w:rPr>
        <w:t>Đánh</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giá</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thực</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hiện</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nhiệm</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vụ</w:t>
      </w:r>
      <w:proofErr w:type="spellEnd"/>
    </w:p>
    <w:p w14:paraId="4F528965" w14:textId="77777777" w:rsidR="00813D30" w:rsidRPr="00004DDF" w:rsidRDefault="00813D30" w:rsidP="00813D30">
      <w:pPr>
        <w:spacing w:after="0" w:line="276" w:lineRule="auto"/>
        <w:jc w:val="both"/>
        <w:rPr>
          <w:rFonts w:ascii="Times New Roman" w:eastAsia="MS Mincho" w:hAnsi="Times New Roman" w:cs="Times New Roman"/>
          <w:color w:val="000000"/>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chốt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kiến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thức</w:t>
      </w:r>
      <w:proofErr w:type="spellEnd"/>
    </w:p>
    <w:p w14:paraId="2C6DB851" w14:textId="77777777" w:rsidR="00813D30" w:rsidRPr="00004DDF" w:rsidRDefault="00813D30" w:rsidP="00813D30">
      <w:pPr>
        <w:spacing w:after="0" w:line="276" w:lineRule="auto"/>
        <w:rPr>
          <w:rFonts w:ascii="Times New Roman" w:eastAsia="Times New Roman" w:hAnsi="Times New Roman" w:cs="Times New Roman"/>
          <w:b/>
          <w:sz w:val="24"/>
          <w:szCs w:val="24"/>
          <w:lang w:val="nl-NL"/>
        </w:rPr>
      </w:pP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rPr>
        <w:t xml:space="preserve"> động </w:t>
      </w:r>
      <w:r w:rsidRPr="00004DDF">
        <w:rPr>
          <w:rFonts w:ascii="Times New Roman" w:eastAsia="SimSun" w:hAnsi="Times New Roman" w:cs="Times New Roman"/>
          <w:b/>
          <w:color w:val="000000"/>
          <w:kern w:val="2"/>
          <w:sz w:val="24"/>
          <w:szCs w:val="24"/>
          <w:lang w:val="en-US" w:eastAsia="zh-CN"/>
        </w:rPr>
        <w:t>2</w:t>
      </w:r>
      <w:r w:rsidRPr="00004DDF">
        <w:rPr>
          <w:rFonts w:ascii="Times New Roman" w:eastAsia="SimSun" w:hAnsi="Times New Roman" w:cs="Times New Roman"/>
          <w:b/>
          <w:color w:val="000000"/>
          <w:kern w:val="2"/>
          <w:sz w:val="24"/>
          <w:szCs w:val="24"/>
          <w:lang w:eastAsia="zh-CN"/>
        </w:rPr>
        <w:t>: S</w:t>
      </w:r>
      <w:proofErr w:type="spellStart"/>
      <w:r w:rsidRPr="00004DDF">
        <w:rPr>
          <w:rFonts w:ascii="Times New Roman" w:eastAsia="SimSun" w:hAnsi="Times New Roman" w:cs="Times New Roman"/>
          <w:b/>
          <w:color w:val="000000"/>
          <w:kern w:val="2"/>
          <w:sz w:val="24"/>
          <w:szCs w:val="24"/>
          <w:lang w:val="en-US" w:eastAsia="zh-CN"/>
        </w:rPr>
        <w:t>uy</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ngẫm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hồi</w:t>
      </w:r>
      <w:proofErr w:type="spellEnd"/>
    </w:p>
    <w:p w14:paraId="0844BFFD"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a. Mục tiêu</w:t>
      </w:r>
    </w:p>
    <w:p w14:paraId="5086081A" w14:textId="77777777" w:rsidR="00813D30" w:rsidRPr="00004DDF" w:rsidRDefault="00813D3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dụng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kĩ</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năng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đọc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hiểu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nội</w:t>
      </w:r>
      <w:proofErr w:type="spellEnd"/>
      <w:r w:rsidRPr="00004DDF">
        <w:rPr>
          <w:rFonts w:ascii="Times New Roman" w:eastAsia="SimSun" w:hAnsi="Times New Roman" w:cs="Times New Roman"/>
          <w:sz w:val="24"/>
          <w:szCs w:val="24"/>
          <w:lang w:val="en-US" w:eastAsia="zh-CN"/>
        </w:rPr>
        <w:t xml:space="preserve"> dung </w:t>
      </w:r>
      <w:proofErr w:type="spellStart"/>
      <w:r w:rsidRPr="00004DDF">
        <w:rPr>
          <w:rFonts w:ascii="Times New Roman" w:eastAsia="SimSun" w:hAnsi="Times New Roman" w:cs="Times New Roman"/>
          <w:sz w:val="24"/>
          <w:szCs w:val="24"/>
          <w:lang w:val="en-US" w:eastAsia="zh-CN"/>
        </w:rPr>
        <w:t>bài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thơ</w:t>
      </w:r>
      <w:proofErr w:type="spellEnd"/>
      <w:r w:rsidRPr="00004DDF">
        <w:rPr>
          <w:rFonts w:ascii="Times New Roman" w:eastAsia="SimSun" w:hAnsi="Times New Roman" w:cs="Times New Roman"/>
          <w:sz w:val="24"/>
          <w:szCs w:val="24"/>
          <w:lang w:val="en-US" w:eastAsia="zh-CN"/>
        </w:rPr>
        <w:t>.</w:t>
      </w:r>
    </w:p>
    <w:p w14:paraId="40F1BA51" w14:textId="77777777" w:rsidR="00813D30" w:rsidRPr="00004DDF" w:rsidRDefault="00813D30" w:rsidP="00813D30">
      <w:pPr>
        <w:spacing w:after="0"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sz w:val="24"/>
          <w:szCs w:val="24"/>
          <w:lang w:val="en-US"/>
        </w:rPr>
        <w:t xml:space="preserve">- Liên </w:t>
      </w:r>
      <w:proofErr w:type="spellStart"/>
      <w:r w:rsidRPr="00004DDF">
        <w:rPr>
          <w:rFonts w:ascii="Times New Roman" w:eastAsia="Times New Roman" w:hAnsi="Times New Roman" w:cs="Times New Roman"/>
          <w:sz w:val="24"/>
          <w:szCs w:val="24"/>
          <w:lang w:val="en-US"/>
        </w:rPr>
        <w:t>hệ</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với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Bức</w:t>
      </w:r>
      <w:proofErr w:type="spellEnd"/>
      <w:r w:rsidRPr="00004DDF">
        <w:rPr>
          <w:rFonts w:ascii="Times New Roman" w:eastAsia="Times New Roman" w:hAnsi="Times New Roman" w:cs="Times New Roman"/>
          <w:bCs/>
          <w:i/>
          <w:color w:val="000000"/>
          <w:sz w:val="24"/>
          <w:szCs w:val="24"/>
        </w:rPr>
        <w:t xml:space="preserve"> thư của thủ lĩnh da đỏ</w:t>
      </w:r>
      <w:r w:rsidRPr="00004DDF">
        <w:rPr>
          <w:rFonts w:ascii="Times New Roman" w:eastAsia="Calibri" w:hAnsi="Times New Roman" w:cs="Times New Roman"/>
          <w:i/>
          <w:color w:val="000000"/>
          <w:sz w:val="24"/>
          <w:szCs w:val="24"/>
        </w:rPr>
        <w:t xml:space="preserve"> và Thiên nhiên va hồn người lúc sang thu </w:t>
      </w:r>
      <w:proofErr w:type="spellStart"/>
      <w:r w:rsidRPr="00004DDF">
        <w:rPr>
          <w:rFonts w:ascii="Times New Roman" w:eastAsia="Times New Roman" w:hAnsi="Times New Roman" w:cs="Times New Roman"/>
          <w:sz w:val="24"/>
          <w:szCs w:val="24"/>
          <w:lang w:val="en-US"/>
        </w:rPr>
        <w:t>để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chủ</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điểm</w:t>
      </w:r>
      <w:proofErr w:type="spellEnd"/>
      <w:r w:rsidRPr="00004DDF">
        <w:rPr>
          <w:rFonts w:ascii="Times New Roman" w:eastAsia="Times New Roman" w:hAnsi="Times New Roman" w:cs="Times New Roman"/>
          <w:sz w:val="24"/>
          <w:szCs w:val="24"/>
        </w:rPr>
        <w:t xml:space="preserve"> </w:t>
      </w:r>
      <w:proofErr w:type="spellStart"/>
      <w:r w:rsidRPr="00004DDF">
        <w:rPr>
          <w:rFonts w:ascii="Times New Roman" w:eastAsia="Times New Roman" w:hAnsi="Times New Roman" w:cs="Times New Roman"/>
          <w:i/>
          <w:sz w:val="24"/>
          <w:szCs w:val="24"/>
          <w:lang w:val="en-US"/>
        </w:rPr>
        <w:t>Sự</w:t>
      </w:r>
      <w:proofErr w:type="spellEnd"/>
      <w:r w:rsidRPr="00004DDF">
        <w:rPr>
          <w:rFonts w:ascii="Times New Roman" w:eastAsia="Times New Roman" w:hAnsi="Times New Roman" w:cs="Times New Roman"/>
          <w:i/>
          <w:sz w:val="24"/>
          <w:szCs w:val="24"/>
        </w:rPr>
        <w:t xml:space="preserve"> sống thiêng liêng</w:t>
      </w:r>
    </w:p>
    <w:p w14:paraId="14858C58"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6265DA6B" w14:textId="77777777" w:rsidR="00813D30"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 xml:space="preserve">c. Sản phẩm học tập: </w:t>
      </w:r>
    </w:p>
    <w:p w14:paraId="78791B87" w14:textId="77777777" w:rsidR="00813D30" w:rsidRPr="00492B70" w:rsidRDefault="00813D30" w:rsidP="00813D30">
      <w:pPr>
        <w:spacing w:after="0" w:line="276" w:lineRule="auto"/>
        <w:jc w:val="both"/>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color w:val="FF0000"/>
          <w:sz w:val="24"/>
          <w:szCs w:val="24"/>
          <w:lang w:val="nl-NL"/>
        </w:rPr>
        <w:t>II.</w:t>
      </w:r>
      <w:r w:rsidRPr="0050641B">
        <w:rPr>
          <w:rFonts w:ascii="Times New Roman" w:eastAsia="SimSun" w:hAnsi="Times New Roman" w:cs="Times New Roman"/>
          <w:b/>
          <w:color w:val="FF0000"/>
          <w:kern w:val="2"/>
          <w:sz w:val="24"/>
          <w:szCs w:val="24"/>
          <w:lang w:val="en-US" w:eastAsia="zh-CN"/>
        </w:rPr>
        <w:t>SUY NGẪM VÀ PHẢN HỒI</w:t>
      </w:r>
    </w:p>
    <w:p w14:paraId="5921F005" w14:textId="77777777" w:rsidR="00813D30" w:rsidRPr="00004DDF" w:rsidRDefault="00813D30" w:rsidP="00813D30">
      <w:pPr>
        <w:widowControl w:val="0"/>
        <w:spacing w:after="0" w:line="276" w:lineRule="auto"/>
        <w:jc w:val="both"/>
        <w:rPr>
          <w:rFonts w:ascii="Times New Roman" w:hAnsi="Times New Roman" w:cs="Times New Roman"/>
          <w:sz w:val="24"/>
          <w:szCs w:val="24"/>
        </w:rPr>
      </w:pPr>
      <w:r w:rsidRPr="00004DDF">
        <w:rPr>
          <w:rFonts w:ascii="Times New Roman" w:eastAsia="Calibri" w:hAnsi="Times New Roman" w:cs="Times New Roman"/>
          <w:b/>
          <w:sz w:val="24"/>
          <w:szCs w:val="24"/>
          <w:lang w:val="en-US"/>
        </w:rPr>
        <w:t>1</w:t>
      </w:r>
      <w:r w:rsidRPr="00004DDF">
        <w:rPr>
          <w:rFonts w:ascii="Times New Roman" w:eastAsia="Calibri" w:hAnsi="Times New Roman" w:cs="Times New Roman"/>
          <w:b/>
          <w:sz w:val="24"/>
          <w:szCs w:val="24"/>
        </w:rPr>
        <w:t xml:space="preserve">. Tìm hiểu về biện pháp tu từ </w:t>
      </w:r>
    </w:p>
    <w:p w14:paraId="0601D1E7" w14:textId="77777777" w:rsidR="00813D30" w:rsidRPr="00004DDF" w:rsidRDefault="00813D3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Phép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điệp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từ</w:t>
      </w:r>
      <w:proofErr w:type="spellEnd"/>
      <w:r w:rsidRPr="00004DDF">
        <w:rPr>
          <w:rFonts w:ascii="Times New Roman" w:hAnsi="Times New Roman" w:cs="Times New Roman"/>
          <w:sz w:val="24"/>
          <w:szCs w:val="24"/>
          <w:lang w:val="en-US"/>
        </w:rPr>
        <w:t xml:space="preserve"> “ta”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lặp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hai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từ</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Côn</w:t>
      </w:r>
      <w:proofErr w:type="spellEnd"/>
      <w:r w:rsidRPr="00004DDF">
        <w:rPr>
          <w:rFonts w:ascii="Times New Roman" w:hAnsi="Times New Roman" w:cs="Times New Roman"/>
          <w:sz w:val="24"/>
          <w:szCs w:val="24"/>
          <w:lang w:val="en-US"/>
        </w:rPr>
        <w:t xml:space="preserve"> Sơn”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lặp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hai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dụng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nổi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nhân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“ta” </w:t>
      </w:r>
      <w:proofErr w:type="spellStart"/>
      <w:r w:rsidRPr="00004DDF">
        <w:rPr>
          <w:rFonts w:ascii="Times New Roman" w:hAnsi="Times New Roman" w:cs="Times New Roman"/>
          <w:sz w:val="24"/>
          <w:szCs w:val="24"/>
          <w:lang w:val="en-US"/>
        </w:rPr>
        <w:t>giữa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núi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rừng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khẳng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vẻ</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đẹp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tự</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núi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rừng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Côn</w:t>
      </w:r>
      <w:proofErr w:type="spellEnd"/>
      <w:r w:rsidRPr="00004DDF">
        <w:rPr>
          <w:rFonts w:ascii="Times New Roman" w:hAnsi="Times New Roman" w:cs="Times New Roman"/>
          <w:sz w:val="24"/>
          <w:szCs w:val="24"/>
          <w:lang w:val="en-US"/>
        </w:rPr>
        <w:t xml:space="preserve"> Sơn.</w:t>
      </w:r>
    </w:p>
    <w:p w14:paraId="0EDE357B" w14:textId="77777777" w:rsidR="00813D30" w:rsidRPr="00004DDF" w:rsidRDefault="00813D3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So </w:t>
      </w:r>
      <w:proofErr w:type="spellStart"/>
      <w:r w:rsidRPr="00004DDF">
        <w:rPr>
          <w:rFonts w:ascii="Times New Roman" w:hAnsi="Times New Roman" w:cs="Times New Roman"/>
          <w:sz w:val="24"/>
          <w:szCs w:val="24"/>
          <w:lang w:val="en-US"/>
        </w:rPr>
        <w:t>sánh</w:t>
      </w:r>
      <w:proofErr w:type="spellEnd"/>
      <w:r w:rsidRPr="00004DDF">
        <w:rPr>
          <w:rFonts w:ascii="Times New Roman" w:hAnsi="Times New Roman" w:cs="Times New Roman"/>
          <w:sz w:val="24"/>
          <w:szCs w:val="24"/>
          <w:lang w:val="en-US"/>
        </w:rPr>
        <w:t xml:space="preserve">: </w:t>
      </w:r>
      <w:r w:rsidRPr="00004DDF">
        <w:rPr>
          <w:rFonts w:ascii="Times New Roman" w:hAnsi="Times New Roman" w:cs="Times New Roman"/>
          <w:i/>
          <w:iCs/>
          <w:sz w:val="24"/>
          <w:szCs w:val="24"/>
          <w:lang w:val="en-US"/>
        </w:rPr>
        <w:t>“</w:t>
      </w:r>
      <w:proofErr w:type="spellStart"/>
      <w:r w:rsidRPr="00004DDF">
        <w:rPr>
          <w:rFonts w:ascii="Times New Roman" w:hAnsi="Times New Roman" w:cs="Times New Roman"/>
          <w:i/>
          <w:iCs/>
          <w:sz w:val="24"/>
          <w:szCs w:val="24"/>
          <w:lang w:val="en-US"/>
        </w:rPr>
        <w:t>suối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chảy</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rì</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rầm</w:t>
      </w:r>
      <w:proofErr w:type="spellEnd"/>
      <w:r w:rsidRPr="00004DDF">
        <w:rPr>
          <w:rFonts w:ascii="Times New Roman" w:hAnsi="Times New Roman" w:cs="Times New Roman"/>
          <w:i/>
          <w:iCs/>
          <w:sz w:val="24"/>
          <w:szCs w:val="24"/>
          <w:lang w:val="en-US"/>
        </w:rPr>
        <w:t>” -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tiếng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đàn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cầm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bên</w:t>
      </w:r>
      <w:proofErr w:type="spellEnd"/>
      <w:r w:rsidRPr="00004DDF">
        <w:rPr>
          <w:rFonts w:ascii="Times New Roman" w:hAnsi="Times New Roman" w:cs="Times New Roman"/>
          <w:i/>
          <w:iCs/>
          <w:sz w:val="24"/>
          <w:szCs w:val="24"/>
          <w:lang w:val="en-US"/>
        </w:rPr>
        <w:t xml:space="preserve"> tai”. “</w:t>
      </w:r>
      <w:proofErr w:type="spellStart"/>
      <w:r w:rsidRPr="00004DDF">
        <w:rPr>
          <w:rFonts w:ascii="Times New Roman" w:hAnsi="Times New Roman" w:cs="Times New Roman"/>
          <w:i/>
          <w:iCs/>
          <w:sz w:val="24"/>
          <w:szCs w:val="24"/>
          <w:lang w:val="en-US"/>
        </w:rPr>
        <w:t>ngồi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trên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đá</w:t>
      </w:r>
      <w:proofErr w:type="spellEnd"/>
      <w:r w:rsidRPr="00004DDF">
        <w:rPr>
          <w:rFonts w:ascii="Times New Roman" w:hAnsi="Times New Roman" w:cs="Times New Roman"/>
          <w:i/>
          <w:iCs/>
          <w:sz w:val="24"/>
          <w:szCs w:val="24"/>
          <w:lang w:val="en-US"/>
        </w:rPr>
        <w:t>” -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ngồi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chiếu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êm</w:t>
      </w:r>
      <w:proofErr w:type="spellEnd"/>
      <w:r w:rsidRPr="00004DDF">
        <w:rPr>
          <w:rFonts w:ascii="Times New Roman" w:hAnsi="Times New Roman" w:cs="Times New Roman"/>
          <w:i/>
          <w:iCs/>
          <w:sz w:val="24"/>
          <w:szCs w:val="24"/>
          <w:lang w:val="en-US"/>
        </w:rPr>
        <w:t>”</w:t>
      </w: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dụng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cách</w:t>
      </w:r>
      <w:proofErr w:type="spellEnd"/>
      <w:r w:rsidRPr="00004DDF">
        <w:rPr>
          <w:rFonts w:ascii="Times New Roman" w:hAnsi="Times New Roman" w:cs="Times New Roman"/>
          <w:sz w:val="24"/>
          <w:szCs w:val="24"/>
          <w:lang w:val="en-US"/>
        </w:rPr>
        <w:t xml:space="preserve"> so </w:t>
      </w:r>
      <w:proofErr w:type="spellStart"/>
      <w:r w:rsidRPr="00004DDF">
        <w:rPr>
          <w:rFonts w:ascii="Times New Roman" w:hAnsi="Times New Roman" w:cs="Times New Roman"/>
          <w:sz w:val="24"/>
          <w:szCs w:val="24"/>
          <w:lang w:val="en-US"/>
        </w:rPr>
        <w:t>sánh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ấn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tượng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lột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được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nét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đẹp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độc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đáo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cảnh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tạo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câu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điệu</w:t>
      </w:r>
      <w:proofErr w:type="spellEnd"/>
      <w:r w:rsidRPr="00004DDF">
        <w:rPr>
          <w:rFonts w:ascii="Times New Roman" w:hAnsi="Times New Roman" w:cs="Times New Roman"/>
          <w:sz w:val="24"/>
          <w:szCs w:val="24"/>
          <w:lang w:val="en-US"/>
        </w:rPr>
        <w:t xml:space="preserve"> du </w:t>
      </w:r>
      <w:proofErr w:type="spellStart"/>
      <w:r w:rsidRPr="00004DDF">
        <w:rPr>
          <w:rFonts w:ascii="Times New Roman" w:hAnsi="Times New Roman" w:cs="Times New Roman"/>
          <w:sz w:val="24"/>
          <w:szCs w:val="24"/>
          <w:lang w:val="en-US"/>
        </w:rPr>
        <w:t>dương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êm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đồng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nổi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tâm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hồn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sĩ</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w:t>
      </w:r>
      <w:proofErr w:type="spellEnd"/>
      <w:r w:rsidRPr="00004DDF">
        <w:rPr>
          <w:rFonts w:ascii="Times New Roman" w:hAnsi="Times New Roman" w:cs="Times New Roman"/>
          <w:sz w:val="24"/>
          <w:szCs w:val="24"/>
          <w:lang w:val="en-US"/>
        </w:rPr>
        <w:t>.</w:t>
      </w:r>
    </w:p>
    <w:p w14:paraId="7DB669C0" w14:textId="77777777" w:rsidR="00813D30" w:rsidRPr="00004DDF" w:rsidRDefault="00813D30"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lastRenderedPageBreak/>
        <w:t>2. Tìm hiểu về nhân vật “ta”</w:t>
      </w:r>
    </w:p>
    <w:p w14:paraId="5A03E22F" w14:textId="77777777" w:rsidR="00813D30" w:rsidRPr="00004DDF" w:rsidRDefault="00813D30" w:rsidP="00813D30">
      <w:pPr>
        <w:spacing w:after="0" w:line="276" w:lineRule="auto"/>
        <w:jc w:val="both"/>
        <w:rPr>
          <w:rFonts w:ascii="Times New Roman" w:hAnsi="Times New Roman" w:cs="Times New Roman"/>
          <w:sz w:val="24"/>
          <w:szCs w:val="24"/>
        </w:rPr>
      </w:pPr>
      <w:r w:rsidRPr="00004DDF">
        <w:rPr>
          <w:rFonts w:ascii="Times New Roman" w:eastAsia="Times New Roman" w:hAnsi="Times New Roman" w:cs="Times New Roman"/>
          <w:sz w:val="24"/>
          <w:szCs w:val="24"/>
        </w:rPr>
        <w:t>-</w:t>
      </w:r>
      <w:r w:rsidRPr="00004DDF">
        <w:rPr>
          <w:rFonts w:ascii="Times New Roman" w:eastAsia="Times New Roman" w:hAnsi="Times New Roman" w:cs="Times New Roman"/>
          <w:b/>
          <w:sz w:val="24"/>
          <w:szCs w:val="24"/>
        </w:rPr>
        <w:t xml:space="preserve"> </w:t>
      </w:r>
      <w:proofErr w:type="spellStart"/>
      <w:r w:rsidRPr="00004DDF">
        <w:rPr>
          <w:rFonts w:ascii="Times New Roman" w:hAnsi="Times New Roman" w:cs="Times New Roman"/>
          <w:sz w:val="24"/>
          <w:szCs w:val="24"/>
          <w:lang w:val="en-US"/>
        </w:rPr>
        <w:t>Nhân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“ta” </w:t>
      </w:r>
      <w:proofErr w:type="spellStart"/>
      <w:r w:rsidRPr="00004DDF">
        <w:rPr>
          <w:rFonts w:ascii="Times New Roman" w:hAnsi="Times New Roman" w:cs="Times New Roman"/>
          <w:sz w:val="24"/>
          <w:szCs w:val="24"/>
          <w:lang w:val="en-US"/>
        </w:rPr>
        <w:t>trong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đoạn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trích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w:t>
      </w:r>
      <w:proofErr w:type="spellEnd"/>
      <w:r w:rsidRPr="00004DDF">
        <w:rPr>
          <w:rFonts w:ascii="Times New Roman" w:hAnsi="Times New Roman" w:cs="Times New Roman"/>
          <w:sz w:val="24"/>
          <w:szCs w:val="24"/>
          <w:lang w:val="en-US"/>
        </w:rPr>
        <w:t xml:space="preserve"> Nguyễn Trãi.</w:t>
      </w:r>
    </w:p>
    <w:p w14:paraId="62091397" w14:textId="77777777" w:rsidR="00813D30" w:rsidRPr="00004DDF" w:rsidRDefault="00813D30" w:rsidP="00813D30">
      <w:pPr>
        <w:widowControl w:val="0"/>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Chi tiết miêu tả thiên nhiên và nhân vật ta</w:t>
      </w:r>
    </w:p>
    <w:tbl>
      <w:tblPr>
        <w:tblStyle w:val="TableGrid"/>
        <w:tblW w:w="9355" w:type="dxa"/>
        <w:tblLayout w:type="fixed"/>
        <w:tblLook w:val="04A0" w:firstRow="1" w:lastRow="0" w:firstColumn="1" w:lastColumn="0" w:noHBand="0" w:noVBand="1"/>
      </w:tblPr>
      <w:tblGrid>
        <w:gridCol w:w="4765"/>
        <w:gridCol w:w="4590"/>
      </w:tblGrid>
      <w:tr w:rsidR="00813D30" w:rsidRPr="00004DDF" w14:paraId="68A57E22" w14:textId="77777777" w:rsidTr="004A7DE2">
        <w:trPr>
          <w:trHeight w:val="338"/>
        </w:trPr>
        <w:tc>
          <w:tcPr>
            <w:tcW w:w="4765" w:type="dxa"/>
          </w:tcPr>
          <w:p w14:paraId="114184FD" w14:textId="77777777" w:rsidR="00813D30" w:rsidRPr="00004DDF" w:rsidRDefault="00813D30" w:rsidP="004A7DE2">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Chi </w:t>
            </w:r>
            <w:proofErr w:type="spellStart"/>
            <w:r w:rsidRPr="00004DDF">
              <w:rPr>
                <w:rFonts w:ascii="Times New Roman" w:hAnsi="Times New Roman" w:cs="Times New Roman"/>
                <w:b/>
                <w:bCs/>
                <w:sz w:val="24"/>
                <w:szCs w:val="24"/>
                <w:lang w:val="en-US"/>
              </w:rPr>
              <w:t>tiết</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miêu</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tả</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thiên</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nhiên</w:t>
            </w:r>
            <w:proofErr w:type="spellEnd"/>
          </w:p>
        </w:tc>
        <w:tc>
          <w:tcPr>
            <w:tcW w:w="4590" w:type="dxa"/>
          </w:tcPr>
          <w:p w14:paraId="19979E6D" w14:textId="77777777" w:rsidR="00813D30" w:rsidRPr="00004DDF" w:rsidRDefault="00813D30" w:rsidP="004A7DE2">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Chi </w:t>
            </w:r>
            <w:proofErr w:type="spellStart"/>
            <w:r w:rsidRPr="00004DDF">
              <w:rPr>
                <w:rFonts w:ascii="Times New Roman" w:hAnsi="Times New Roman" w:cs="Times New Roman"/>
                <w:b/>
                <w:bCs/>
                <w:sz w:val="24"/>
                <w:szCs w:val="24"/>
                <w:lang w:val="en-US"/>
              </w:rPr>
              <w:t>tiết</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miêu</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tả</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nhân</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vật</w:t>
            </w:r>
            <w:proofErr w:type="spellEnd"/>
            <w:r w:rsidRPr="00004DDF">
              <w:rPr>
                <w:rFonts w:ascii="Times New Roman" w:hAnsi="Times New Roman" w:cs="Times New Roman"/>
                <w:b/>
                <w:bCs/>
                <w:sz w:val="24"/>
                <w:szCs w:val="24"/>
                <w:lang w:val="en-US"/>
              </w:rPr>
              <w:t xml:space="preserve"> “ta”</w:t>
            </w:r>
          </w:p>
        </w:tc>
      </w:tr>
      <w:tr w:rsidR="00813D30" w:rsidRPr="00004DDF" w14:paraId="27C337BB" w14:textId="77777777" w:rsidTr="004A7DE2">
        <w:trPr>
          <w:trHeight w:val="338"/>
        </w:trPr>
        <w:tc>
          <w:tcPr>
            <w:tcW w:w="4765" w:type="dxa"/>
          </w:tcPr>
          <w:p w14:paraId="2FE4C395" w14:textId="77777777" w:rsidR="00813D30" w:rsidRPr="00004DDF" w:rsidRDefault="00813D30" w:rsidP="004A7DE2">
            <w:pPr>
              <w:spacing w:line="276" w:lineRule="auto"/>
              <w:jc w:val="both"/>
              <w:rPr>
                <w:rFonts w:ascii="Times New Roman" w:hAnsi="Times New Roman" w:cs="Times New Roman"/>
                <w:i/>
                <w:iCs/>
                <w:sz w:val="24"/>
                <w:szCs w:val="24"/>
              </w:rPr>
            </w:pPr>
            <w:proofErr w:type="spellStart"/>
            <w:r w:rsidRPr="00004DDF">
              <w:rPr>
                <w:rFonts w:ascii="Times New Roman" w:hAnsi="Times New Roman" w:cs="Times New Roman"/>
                <w:i/>
                <w:iCs/>
                <w:sz w:val="24"/>
                <w:szCs w:val="24"/>
                <w:lang w:val="en-US"/>
              </w:rPr>
              <w:t>Suối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chảy</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rì</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rầm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tiếng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đàn</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cầm</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bên</w:t>
            </w:r>
            <w:proofErr w:type="spellEnd"/>
            <w:r w:rsidRPr="00004DDF">
              <w:rPr>
                <w:rFonts w:ascii="Times New Roman" w:hAnsi="Times New Roman" w:cs="Times New Roman"/>
                <w:i/>
                <w:iCs/>
                <w:sz w:val="24"/>
                <w:szCs w:val="24"/>
                <w:lang w:val="en-US"/>
              </w:rPr>
              <w:t xml:space="preserve"> tai</w:t>
            </w:r>
          </w:p>
        </w:tc>
        <w:tc>
          <w:tcPr>
            <w:tcW w:w="4590" w:type="dxa"/>
          </w:tcPr>
          <w:p w14:paraId="762FEDD0"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Nghe </w:t>
            </w:r>
            <w:proofErr w:type="spellStart"/>
            <w:r w:rsidRPr="00004DDF">
              <w:rPr>
                <w:rFonts w:ascii="Times New Roman" w:hAnsi="Times New Roman" w:cs="Times New Roman"/>
                <w:sz w:val="24"/>
                <w:szCs w:val="24"/>
                <w:lang w:val="en-US"/>
              </w:rPr>
              <w:t>đàn</w:t>
            </w:r>
            <w:proofErr w:type="spellEnd"/>
          </w:p>
        </w:tc>
      </w:tr>
      <w:tr w:rsidR="00813D30" w:rsidRPr="00004DDF" w14:paraId="38AA9A0A" w14:textId="77777777" w:rsidTr="004A7DE2">
        <w:trPr>
          <w:trHeight w:val="338"/>
        </w:trPr>
        <w:tc>
          <w:tcPr>
            <w:tcW w:w="4765" w:type="dxa"/>
          </w:tcPr>
          <w:p w14:paraId="073DBB75" w14:textId="77777777" w:rsidR="00813D30" w:rsidRPr="00004DDF" w:rsidRDefault="00813D30" w:rsidP="004A7DE2">
            <w:pPr>
              <w:spacing w:line="276" w:lineRule="auto"/>
              <w:jc w:val="both"/>
              <w:rPr>
                <w:rFonts w:ascii="Times New Roman" w:hAnsi="Times New Roman" w:cs="Times New Roman"/>
                <w:i/>
                <w:iCs/>
                <w:sz w:val="24"/>
                <w:szCs w:val="24"/>
              </w:rPr>
            </w:pPr>
            <w:proofErr w:type="spellStart"/>
            <w:r w:rsidRPr="00004DDF">
              <w:rPr>
                <w:rFonts w:ascii="Times New Roman" w:hAnsi="Times New Roman" w:cs="Times New Roman"/>
                <w:i/>
                <w:iCs/>
                <w:sz w:val="24"/>
                <w:szCs w:val="24"/>
                <w:lang w:val="en-US"/>
              </w:rPr>
              <w:t>Đá</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rêu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phơi</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chiếu</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êm</w:t>
            </w:r>
            <w:proofErr w:type="spellEnd"/>
          </w:p>
        </w:tc>
        <w:tc>
          <w:tcPr>
            <w:tcW w:w="4590" w:type="dxa"/>
          </w:tcPr>
          <w:p w14:paraId="664D25A8"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Ngồi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đá</w:t>
            </w:r>
            <w:proofErr w:type="spellEnd"/>
          </w:p>
        </w:tc>
      </w:tr>
      <w:tr w:rsidR="00813D30" w:rsidRPr="00004DDF" w14:paraId="3FE3A76B" w14:textId="77777777" w:rsidTr="004A7DE2">
        <w:trPr>
          <w:trHeight w:val="338"/>
        </w:trPr>
        <w:tc>
          <w:tcPr>
            <w:tcW w:w="4765" w:type="dxa"/>
          </w:tcPr>
          <w:p w14:paraId="03E43CB7" w14:textId="77777777" w:rsidR="00813D30" w:rsidRPr="00004DDF" w:rsidRDefault="00813D30" w:rsidP="004A7DE2">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Trong </w:t>
            </w:r>
            <w:proofErr w:type="spellStart"/>
            <w:r w:rsidRPr="00004DDF">
              <w:rPr>
                <w:rFonts w:ascii="Times New Roman" w:hAnsi="Times New Roman" w:cs="Times New Roman"/>
                <w:i/>
                <w:iCs/>
                <w:sz w:val="24"/>
                <w:szCs w:val="24"/>
                <w:lang w:val="en-US"/>
              </w:rPr>
              <w:t>rừng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thông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mọc</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như</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nêm</w:t>
            </w:r>
            <w:proofErr w:type="spellEnd"/>
          </w:p>
        </w:tc>
        <w:tc>
          <w:tcPr>
            <w:tcW w:w="4590" w:type="dxa"/>
          </w:tcPr>
          <w:p w14:paraId="65F9EC1B"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Tìm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bóng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mát</w:t>
            </w:r>
            <w:proofErr w:type="spellEnd"/>
          </w:p>
        </w:tc>
      </w:tr>
      <w:tr w:rsidR="00813D30" w:rsidRPr="00004DDF" w14:paraId="6DAF3374" w14:textId="77777777" w:rsidTr="004A7DE2">
        <w:trPr>
          <w:trHeight w:val="352"/>
        </w:trPr>
        <w:tc>
          <w:tcPr>
            <w:tcW w:w="4765" w:type="dxa"/>
          </w:tcPr>
          <w:p w14:paraId="1B9A8505" w14:textId="77777777" w:rsidR="00813D30" w:rsidRPr="00004DDF" w:rsidRDefault="00813D30" w:rsidP="004A7DE2">
            <w:pPr>
              <w:spacing w:line="276" w:lineRule="auto"/>
              <w:jc w:val="both"/>
              <w:rPr>
                <w:rFonts w:ascii="Times New Roman" w:hAnsi="Times New Roman" w:cs="Times New Roman"/>
                <w:i/>
                <w:iCs/>
                <w:sz w:val="24"/>
                <w:szCs w:val="24"/>
              </w:rPr>
            </w:pPr>
            <w:r w:rsidRPr="00004DDF">
              <w:rPr>
                <w:rFonts w:ascii="Times New Roman" w:hAnsi="Times New Roman" w:cs="Times New Roman"/>
                <w:i/>
                <w:iCs/>
                <w:sz w:val="24"/>
                <w:szCs w:val="24"/>
                <w:lang w:val="en-US"/>
              </w:rPr>
              <w:t xml:space="preserve">Trong </w:t>
            </w:r>
            <w:proofErr w:type="spellStart"/>
            <w:r w:rsidRPr="00004DDF">
              <w:rPr>
                <w:rFonts w:ascii="Times New Roman" w:hAnsi="Times New Roman" w:cs="Times New Roman"/>
                <w:i/>
                <w:iCs/>
                <w:sz w:val="24"/>
                <w:szCs w:val="24"/>
                <w:lang w:val="en-US"/>
              </w:rPr>
              <w:t>rừng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có</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bóng</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trúc</w:t>
            </w:r>
            <w:proofErr w:type="spellEnd"/>
            <w:r w:rsidRPr="00004DDF">
              <w:rPr>
                <w:rFonts w:ascii="Times New Roman" w:hAnsi="Times New Roman" w:cs="Times New Roman"/>
                <w:i/>
                <w:iCs/>
                <w:sz w:val="24"/>
                <w:szCs w:val="24"/>
                <w:lang w:val="en-US"/>
              </w:rPr>
              <w:t xml:space="preserve"> </w:t>
            </w:r>
            <w:proofErr w:type="spellStart"/>
            <w:r w:rsidRPr="00004DDF">
              <w:rPr>
                <w:rFonts w:ascii="Times New Roman" w:hAnsi="Times New Roman" w:cs="Times New Roman"/>
                <w:i/>
                <w:iCs/>
                <w:sz w:val="24"/>
                <w:szCs w:val="24"/>
                <w:lang w:val="en-US"/>
              </w:rPr>
              <w:t>râm</w:t>
            </w:r>
            <w:proofErr w:type="spellEnd"/>
          </w:p>
        </w:tc>
        <w:tc>
          <w:tcPr>
            <w:tcW w:w="4590" w:type="dxa"/>
          </w:tcPr>
          <w:p w14:paraId="11EDDFCB"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Ngâm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nhàn</w:t>
            </w:r>
            <w:proofErr w:type="spellEnd"/>
          </w:p>
        </w:tc>
      </w:tr>
      <w:tr w:rsidR="00813D30" w:rsidRPr="00004DDF" w14:paraId="7964A37A" w14:textId="77777777" w:rsidTr="004A7DE2">
        <w:trPr>
          <w:trHeight w:val="352"/>
        </w:trPr>
        <w:tc>
          <w:tcPr>
            <w:tcW w:w="9355" w:type="dxa"/>
            <w:gridSpan w:val="2"/>
          </w:tcPr>
          <w:p w14:paraId="7555D8A2" w14:textId="77777777" w:rsidR="00813D30" w:rsidRPr="00004DDF" w:rsidRDefault="00813D30" w:rsidP="004A7DE2">
            <w:pPr>
              <w:spacing w:line="276" w:lineRule="auto"/>
              <w:jc w:val="both"/>
              <w:rPr>
                <w:rFonts w:ascii="Times New Roman" w:hAnsi="Times New Roman" w:cs="Times New Roman"/>
                <w:sz w:val="24"/>
                <w:szCs w:val="24"/>
              </w:rPr>
            </w:pP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xét</w:t>
            </w:r>
            <w:proofErr w:type="spellEnd"/>
            <w:r w:rsidRPr="00004DDF">
              <w:rPr>
                <w:rFonts w:ascii="Times New Roman" w:hAnsi="Times New Roman" w:cs="Times New Roman"/>
                <w:sz w:val="24"/>
                <w:szCs w:val="24"/>
                <w:lang w:val="en-US"/>
              </w:rPr>
              <w:t xml:space="preserve">: Thiên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nhân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“ta” </w:t>
            </w:r>
            <w:proofErr w:type="spellStart"/>
            <w:r w:rsidRPr="00004DDF">
              <w:rPr>
                <w:rFonts w:ascii="Times New Roman" w:hAnsi="Times New Roman" w:cs="Times New Roman"/>
                <w:sz w:val="24"/>
                <w:szCs w:val="24"/>
                <w:lang w:val="en-US"/>
              </w:rPr>
              <w:t>có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hệ</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khăng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hài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hòa</w:t>
            </w:r>
            <w:proofErr w:type="spellEnd"/>
            <w:r w:rsidRPr="00004DDF">
              <w:rPr>
                <w:rFonts w:ascii="Times New Roman" w:hAnsi="Times New Roman" w:cs="Times New Roman"/>
                <w:sz w:val="24"/>
                <w:szCs w:val="24"/>
                <w:lang w:val="en-US"/>
              </w:rPr>
              <w:t xml:space="preserve">. Con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sống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hòa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nhàn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giữa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bao la.</w:t>
            </w:r>
          </w:p>
        </w:tc>
      </w:tr>
    </w:tbl>
    <w:p w14:paraId="24E07D6D" w14:textId="77777777" w:rsidR="00813D30" w:rsidRPr="00004DDF" w:rsidRDefault="00813D30" w:rsidP="00813D30">
      <w:pPr>
        <w:spacing w:after="0" w:line="276" w:lineRule="auto"/>
        <w:jc w:val="both"/>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rPr>
        <w:sym w:font="Wingdings" w:char="F0E0"/>
      </w:r>
      <w:r w:rsidRPr="00004DDF">
        <w:rPr>
          <w:rFonts w:ascii="Times New Roman" w:eastAsia="Times New Roman" w:hAnsi="Times New Roman" w:cs="Times New Roman"/>
          <w:b/>
          <w:sz w:val="24"/>
          <w:szCs w:val="24"/>
        </w:rPr>
        <w:t xml:space="preserve"> </w:t>
      </w:r>
      <w:proofErr w:type="spellStart"/>
      <w:r w:rsidRPr="00004DDF">
        <w:rPr>
          <w:rFonts w:ascii="Times New Roman" w:hAnsi="Times New Roman" w:cs="Times New Roman"/>
          <w:sz w:val="24"/>
          <w:szCs w:val="24"/>
          <w:lang w:val="en-US"/>
        </w:rPr>
        <w:t>Nhân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“ta” </w:t>
      </w:r>
      <w:proofErr w:type="spellStart"/>
      <w:r w:rsidRPr="00004DDF">
        <w:rPr>
          <w:rFonts w:ascii="Times New Roman" w:hAnsi="Times New Roman" w:cs="Times New Roman"/>
          <w:sz w:val="24"/>
          <w:szCs w:val="24"/>
          <w:lang w:val="en-US"/>
        </w:rPr>
        <w:t>là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vô</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cùng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yêu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hòa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hợp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gũi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với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cảm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nhiên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tất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bén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nhạy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tâm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hồn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nghệ</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sĩ</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phóng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khoáng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tài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hoa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mình</w:t>
      </w:r>
      <w:proofErr w:type="spellEnd"/>
      <w:r w:rsidRPr="00004DDF">
        <w:rPr>
          <w:rFonts w:ascii="Times New Roman" w:hAnsi="Times New Roman" w:cs="Times New Roman"/>
          <w:sz w:val="24"/>
          <w:szCs w:val="24"/>
          <w:lang w:val="en-US"/>
        </w:rPr>
        <w:t>.</w:t>
      </w:r>
    </w:p>
    <w:p w14:paraId="53388D0C"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3B87E604" w14:textId="77777777" w:rsidR="00813D30" w:rsidRPr="00004DDF" w:rsidRDefault="00813D30" w:rsidP="00813D30">
      <w:pPr>
        <w:spacing w:after="0" w:line="276" w:lineRule="auto"/>
        <w:jc w:val="both"/>
        <w:rPr>
          <w:rFonts w:ascii="Times New Roman" w:eastAsia="Calibri" w:hAnsi="Times New Roman" w:cs="Times New Roman"/>
          <w:b/>
          <w:color w:val="FF0000"/>
          <w:sz w:val="24"/>
          <w:szCs w:val="24"/>
        </w:rPr>
      </w:pPr>
      <w:r w:rsidRPr="00004DDF">
        <w:rPr>
          <w:rFonts w:ascii="Times New Roman" w:eastAsia="SimSun" w:hAnsi="Times New Roman" w:cs="Times New Roman"/>
          <w:b/>
          <w:color w:val="FF0000"/>
          <w:kern w:val="2"/>
          <w:sz w:val="24"/>
          <w:szCs w:val="24"/>
          <w:lang w:val="en-US" w:eastAsia="zh-CN"/>
        </w:rPr>
        <w:t xml:space="preserve">NV1: </w:t>
      </w:r>
      <w:proofErr w:type="spellStart"/>
      <w:r w:rsidRPr="00004DDF">
        <w:rPr>
          <w:rFonts w:ascii="Times New Roman" w:eastAsia="Times New Roman" w:hAnsi="Times New Roman" w:cs="Times New Roman"/>
          <w:b/>
          <w:bCs/>
          <w:iCs/>
          <w:color w:val="FF0000"/>
          <w:sz w:val="24"/>
          <w:szCs w:val="24"/>
          <w:lang w:val="fr-FR"/>
        </w:rPr>
        <w:t>Hướng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dẫn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học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sinh</w:t>
      </w:r>
      <w:proofErr w:type="spellEnd"/>
      <w:r w:rsidRPr="00004DDF">
        <w:rPr>
          <w:rFonts w:ascii="Times New Roman" w:eastAsia="Times New Roman" w:hAnsi="Times New Roman" w:cs="Times New Roman"/>
          <w:b/>
          <w:bCs/>
          <w:iCs/>
          <w:color w:val="FF0000"/>
          <w:sz w:val="24"/>
          <w:szCs w:val="24"/>
        </w:rPr>
        <w:t xml:space="preserve"> tìm hiểu</w:t>
      </w:r>
      <w:r w:rsidRPr="00004DDF">
        <w:rPr>
          <w:rFonts w:ascii="Times New Roman" w:eastAsia="Times New Roman" w:hAnsi="Times New Roman" w:cs="Times New Roman"/>
          <w:b/>
          <w:bCs/>
          <w:iCs/>
          <w:color w:val="FF0000"/>
          <w:sz w:val="24"/>
          <w:szCs w:val="24"/>
          <w:lang w:val="fr-FR"/>
        </w:rPr>
        <w:t xml:space="preserve"> </w:t>
      </w:r>
      <w:r w:rsidRPr="00004DDF">
        <w:rPr>
          <w:rFonts w:ascii="Times New Roman" w:eastAsia="Calibri" w:hAnsi="Times New Roman" w:cs="Times New Roman"/>
          <w:b/>
          <w:color w:val="FF0000"/>
          <w:sz w:val="24"/>
          <w:szCs w:val="24"/>
        </w:rPr>
        <w:t xml:space="preserve">về biện pháp tu từ </w:t>
      </w:r>
    </w:p>
    <w:p w14:paraId="67900D6E"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GV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w:t>
      </w:r>
    </w:p>
    <w:p w14:paraId="1C6016F8"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Xác định và nêu tác dụng của biện pháp tu từ được sử dụng trong bốn câu thơ đầu.</w:t>
      </w:r>
    </w:p>
    <w:p w14:paraId="2D5DF20D"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Côn Sơn suối chảy rì rầm</w:t>
      </w:r>
    </w:p>
    <w:p w14:paraId="081B9AEB"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Ta nghe như tiếng đàn cầm bên tai</w:t>
      </w:r>
    </w:p>
    <w:p w14:paraId="2612D3B5"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Côn Sơn có đá rêu phơi</w:t>
      </w:r>
    </w:p>
    <w:p w14:paraId="3B509248" w14:textId="77777777" w:rsidR="00813D30" w:rsidRPr="00004DDF" w:rsidRDefault="00813D30" w:rsidP="00813D30">
      <w:pPr>
        <w:spacing w:after="0" w:line="276" w:lineRule="auto"/>
        <w:jc w:val="center"/>
        <w:rPr>
          <w:rFonts w:ascii="Times New Roman" w:hAnsi="Times New Roman" w:cs="Times New Roman"/>
          <w:i/>
          <w:sz w:val="24"/>
          <w:szCs w:val="24"/>
        </w:rPr>
      </w:pPr>
      <w:r w:rsidRPr="00004DDF">
        <w:rPr>
          <w:rFonts w:ascii="Times New Roman" w:hAnsi="Times New Roman" w:cs="Times New Roman"/>
          <w:i/>
          <w:sz w:val="24"/>
          <w:szCs w:val="24"/>
        </w:rPr>
        <w:t>Ta ngồi trên đá như ngồi chiếu êm</w:t>
      </w:r>
    </w:p>
    <w:p w14:paraId="1D08B198" w14:textId="77777777" w:rsidR="00813D30" w:rsidRPr="00004DDF" w:rsidRDefault="00813D3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7191DB19" w14:textId="77777777" w:rsidR="00813D30" w:rsidRPr="00004DDF" w:rsidRDefault="00813D30"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38F47D8"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HS</w:t>
      </w:r>
      <w:r w:rsidRPr="00004DDF">
        <w:rPr>
          <w:rFonts w:ascii="Times New Roman" w:eastAsia="SimSun" w:hAnsi="Times New Roman" w:cs="Times New Roman"/>
          <w:color w:val="000000"/>
          <w:kern w:val="2"/>
          <w:sz w:val="24"/>
          <w:szCs w:val="24"/>
          <w:lang w:eastAsia="zh-CN"/>
        </w:rPr>
        <w:t xml:space="preserve"> suy nghĩ,</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
    <w:p w14:paraId="2AC3E364"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gợi</w:t>
      </w:r>
      <w:proofErr w:type="spellEnd"/>
      <w:r w:rsidRPr="00004DDF">
        <w:rPr>
          <w:rFonts w:ascii="Times New Roman" w:eastAsia="SimSun" w:hAnsi="Times New Roman" w:cs="Times New Roman"/>
          <w:color w:val="000000"/>
          <w:kern w:val="2"/>
          <w:sz w:val="24"/>
          <w:szCs w:val="24"/>
          <w:lang w:eastAsia="zh-CN"/>
        </w:rPr>
        <w:t xml:space="preserve"> ý</w:t>
      </w:r>
    </w:p>
    <w:p w14:paraId="37F73677"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21F1437B" w14:textId="77777777" w:rsidR="00813D30" w:rsidRPr="00004DDF" w:rsidRDefault="00813D3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eastAsia="zh-CN"/>
        </w:rPr>
        <w:t xml:space="preserve"> lời câu hỏi</w:t>
      </w:r>
    </w:p>
    <w:p w14:paraId="3FB68DC4" w14:textId="77777777" w:rsidR="00813D30" w:rsidRPr="00004DDF" w:rsidRDefault="00813D3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59696800"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BC7B300" w14:textId="77777777" w:rsidR="00813D30" w:rsidRPr="00004DDF" w:rsidRDefault="00813D30"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772AC929" w14:textId="77777777" w:rsidR="00813D30" w:rsidRPr="00004DDF" w:rsidRDefault="00813D30"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bCs/>
          <w:color w:val="FF0000"/>
          <w:kern w:val="2"/>
          <w:sz w:val="24"/>
          <w:szCs w:val="24"/>
          <w:lang w:val="en-US" w:eastAsia="zh-CN"/>
        </w:rPr>
        <w:t>NV2</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Hs t</w:t>
      </w:r>
      <w:proofErr w:type="spellStart"/>
      <w:r w:rsidRPr="00004DDF">
        <w:rPr>
          <w:rFonts w:ascii="Times New Roman" w:eastAsia="Times New Roman" w:hAnsi="Times New Roman" w:cs="Times New Roman"/>
          <w:b/>
          <w:color w:val="FF0000"/>
          <w:sz w:val="24"/>
          <w:szCs w:val="24"/>
          <w:lang w:val="en-US"/>
        </w:rPr>
        <w:t>ìm</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hiểu</w:t>
      </w:r>
      <w:proofErr w:type="spellEnd"/>
      <w:r w:rsidRPr="00004DDF">
        <w:rPr>
          <w:rFonts w:ascii="Times New Roman" w:eastAsia="Times New Roman" w:hAnsi="Times New Roman" w:cs="Times New Roman"/>
          <w:b/>
          <w:color w:val="FF0000"/>
          <w:sz w:val="24"/>
          <w:szCs w:val="24"/>
          <w:lang w:val="en-US"/>
        </w:rPr>
        <w:t xml:space="preserve"> </w:t>
      </w:r>
      <w:r w:rsidRPr="00004DDF">
        <w:rPr>
          <w:rFonts w:ascii="Times New Roman" w:eastAsia="Times New Roman" w:hAnsi="Times New Roman" w:cs="Times New Roman"/>
          <w:b/>
          <w:color w:val="FF0000"/>
          <w:sz w:val="24"/>
          <w:szCs w:val="24"/>
        </w:rPr>
        <w:t>về bằng chứng khách quan và ý kiến, đánh giá chủ quan của người viết.</w:t>
      </w:r>
    </w:p>
    <w:p w14:paraId="3F7412A5" w14:textId="77777777" w:rsidR="00813D30" w:rsidRPr="00004DDF" w:rsidRDefault="00813D30"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62FC1B62" w14:textId="77777777" w:rsidR="00813D30" w:rsidRPr="00004DDF" w:rsidRDefault="00813D30" w:rsidP="00813D30">
      <w:pPr>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p>
    <w:p w14:paraId="7CB35777"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Nhân vật “ta” trong đoạn trích có thể là ai?</w:t>
      </w:r>
    </w:p>
    <w:p w14:paraId="072F5A68"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Tìm các chi tiết miêu tả thiên nhiên và nhân vật “ta” trong đoạn thơ, từ đó nhận xét về mối quan hệ giữa thiên nhiên và nhân vật “ta”. (Theo PHT số 1, Hs làm việc nhóm đôi)</w:t>
      </w:r>
    </w:p>
    <w:tbl>
      <w:tblPr>
        <w:tblStyle w:val="TableGrid"/>
        <w:tblW w:w="7555" w:type="dxa"/>
        <w:tblLayout w:type="fixed"/>
        <w:tblLook w:val="04A0" w:firstRow="1" w:lastRow="0" w:firstColumn="1" w:lastColumn="0" w:noHBand="0" w:noVBand="1"/>
      </w:tblPr>
      <w:tblGrid>
        <w:gridCol w:w="3865"/>
        <w:gridCol w:w="3690"/>
      </w:tblGrid>
      <w:tr w:rsidR="00813D30" w:rsidRPr="00004DDF" w14:paraId="0E10740C" w14:textId="77777777" w:rsidTr="004A7DE2">
        <w:trPr>
          <w:trHeight w:val="338"/>
        </w:trPr>
        <w:tc>
          <w:tcPr>
            <w:tcW w:w="3865" w:type="dxa"/>
          </w:tcPr>
          <w:p w14:paraId="3EAC0A18" w14:textId="77777777" w:rsidR="00813D30" w:rsidRPr="00004DDF" w:rsidRDefault="00813D30" w:rsidP="004A7DE2">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    Chi </w:t>
            </w:r>
            <w:proofErr w:type="spellStart"/>
            <w:r w:rsidRPr="00004DDF">
              <w:rPr>
                <w:rFonts w:ascii="Times New Roman" w:hAnsi="Times New Roman" w:cs="Times New Roman"/>
                <w:b/>
                <w:bCs/>
                <w:sz w:val="24"/>
                <w:szCs w:val="24"/>
                <w:lang w:val="en-US"/>
              </w:rPr>
              <w:t>tiết</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miêu</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tả</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thiên</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nhiên</w:t>
            </w:r>
            <w:proofErr w:type="spellEnd"/>
          </w:p>
        </w:tc>
        <w:tc>
          <w:tcPr>
            <w:tcW w:w="3690" w:type="dxa"/>
          </w:tcPr>
          <w:p w14:paraId="690C0B0A" w14:textId="77777777" w:rsidR="00813D30" w:rsidRPr="00004DDF" w:rsidRDefault="00813D30" w:rsidP="004A7DE2">
            <w:pPr>
              <w:spacing w:line="276" w:lineRule="auto"/>
              <w:jc w:val="both"/>
              <w:rPr>
                <w:rFonts w:ascii="Times New Roman" w:hAnsi="Times New Roman" w:cs="Times New Roman"/>
                <w:b/>
                <w:bCs/>
                <w:sz w:val="24"/>
                <w:szCs w:val="24"/>
              </w:rPr>
            </w:pPr>
            <w:r w:rsidRPr="00004DDF">
              <w:rPr>
                <w:rFonts w:ascii="Times New Roman" w:hAnsi="Times New Roman" w:cs="Times New Roman"/>
                <w:b/>
                <w:bCs/>
                <w:sz w:val="24"/>
                <w:szCs w:val="24"/>
                <w:lang w:val="en-US"/>
              </w:rPr>
              <w:t xml:space="preserve">Chi </w:t>
            </w:r>
            <w:proofErr w:type="spellStart"/>
            <w:r w:rsidRPr="00004DDF">
              <w:rPr>
                <w:rFonts w:ascii="Times New Roman" w:hAnsi="Times New Roman" w:cs="Times New Roman"/>
                <w:b/>
                <w:bCs/>
                <w:sz w:val="24"/>
                <w:szCs w:val="24"/>
                <w:lang w:val="en-US"/>
              </w:rPr>
              <w:t>tiết</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miêu</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tả</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nhân</w:t>
            </w:r>
            <w:proofErr w:type="spellEnd"/>
            <w:r w:rsidRPr="00004DDF">
              <w:rPr>
                <w:rFonts w:ascii="Times New Roman" w:hAnsi="Times New Roman" w:cs="Times New Roman"/>
                <w:b/>
                <w:bCs/>
                <w:sz w:val="24"/>
                <w:szCs w:val="24"/>
                <w:lang w:val="en-US"/>
              </w:rPr>
              <w:t xml:space="preserve"> </w:t>
            </w:r>
            <w:proofErr w:type="spellStart"/>
            <w:r w:rsidRPr="00004DDF">
              <w:rPr>
                <w:rFonts w:ascii="Times New Roman" w:hAnsi="Times New Roman" w:cs="Times New Roman"/>
                <w:b/>
                <w:bCs/>
                <w:sz w:val="24"/>
                <w:szCs w:val="24"/>
                <w:lang w:val="en-US"/>
              </w:rPr>
              <w:t>vật</w:t>
            </w:r>
            <w:proofErr w:type="spellEnd"/>
            <w:r w:rsidRPr="00004DDF">
              <w:rPr>
                <w:rFonts w:ascii="Times New Roman" w:hAnsi="Times New Roman" w:cs="Times New Roman"/>
                <w:b/>
                <w:bCs/>
                <w:sz w:val="24"/>
                <w:szCs w:val="24"/>
                <w:lang w:val="en-US"/>
              </w:rPr>
              <w:t xml:space="preserve"> “ta”</w:t>
            </w:r>
          </w:p>
        </w:tc>
      </w:tr>
      <w:tr w:rsidR="00813D30" w:rsidRPr="00004DDF" w14:paraId="370BC895" w14:textId="77777777" w:rsidTr="004A7DE2">
        <w:trPr>
          <w:trHeight w:val="338"/>
        </w:trPr>
        <w:tc>
          <w:tcPr>
            <w:tcW w:w="3865" w:type="dxa"/>
          </w:tcPr>
          <w:p w14:paraId="2840BC0A" w14:textId="77777777" w:rsidR="00813D30" w:rsidRPr="00004DDF" w:rsidRDefault="00813D30" w:rsidP="004A7DE2">
            <w:pPr>
              <w:spacing w:line="276" w:lineRule="auto"/>
              <w:jc w:val="both"/>
              <w:rPr>
                <w:rFonts w:ascii="Times New Roman" w:hAnsi="Times New Roman" w:cs="Times New Roman"/>
                <w:i/>
                <w:iCs/>
                <w:sz w:val="24"/>
                <w:szCs w:val="24"/>
              </w:rPr>
            </w:pPr>
          </w:p>
        </w:tc>
        <w:tc>
          <w:tcPr>
            <w:tcW w:w="3690" w:type="dxa"/>
          </w:tcPr>
          <w:p w14:paraId="567A90A4" w14:textId="77777777" w:rsidR="00813D30" w:rsidRPr="00004DDF" w:rsidRDefault="00813D30" w:rsidP="004A7DE2">
            <w:pPr>
              <w:spacing w:line="276" w:lineRule="auto"/>
              <w:jc w:val="both"/>
              <w:rPr>
                <w:rFonts w:ascii="Times New Roman" w:hAnsi="Times New Roman" w:cs="Times New Roman"/>
                <w:sz w:val="24"/>
                <w:szCs w:val="24"/>
              </w:rPr>
            </w:pPr>
          </w:p>
        </w:tc>
      </w:tr>
      <w:tr w:rsidR="00813D30" w:rsidRPr="00004DDF" w14:paraId="51B4E698" w14:textId="77777777" w:rsidTr="004A7DE2">
        <w:trPr>
          <w:trHeight w:val="352"/>
        </w:trPr>
        <w:tc>
          <w:tcPr>
            <w:tcW w:w="7555" w:type="dxa"/>
            <w:gridSpan w:val="2"/>
          </w:tcPr>
          <w:p w14:paraId="5A1AD046" w14:textId="77777777" w:rsidR="00813D30" w:rsidRPr="00004DDF" w:rsidRDefault="00813D30" w:rsidP="004A7DE2">
            <w:pPr>
              <w:spacing w:line="276" w:lineRule="auto"/>
              <w:jc w:val="both"/>
              <w:rPr>
                <w:rFonts w:ascii="Times New Roman" w:hAnsi="Times New Roman" w:cs="Times New Roman"/>
                <w:sz w:val="24"/>
                <w:szCs w:val="24"/>
                <w:lang w:val="en-US"/>
              </w:rPr>
            </w:pP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xét</w:t>
            </w:r>
            <w:proofErr w:type="spellEnd"/>
            <w:r w:rsidRPr="00004DDF">
              <w:rPr>
                <w:rFonts w:ascii="Times New Roman" w:hAnsi="Times New Roman" w:cs="Times New Roman"/>
                <w:sz w:val="24"/>
                <w:szCs w:val="24"/>
                <w:lang w:val="en-US"/>
              </w:rPr>
              <w:t xml:space="preserve">: </w:t>
            </w:r>
          </w:p>
        </w:tc>
      </w:tr>
    </w:tbl>
    <w:p w14:paraId="23FF34E7" w14:textId="77777777" w:rsidR="00813D30" w:rsidRPr="00004DDF" w:rsidRDefault="00813D3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Em cảm nhận thế nào về hình ảnh và tâm hồn của nhân vật “ta” trong đoạn thơ?</w:t>
      </w:r>
    </w:p>
    <w:p w14:paraId="109D5A09" w14:textId="77777777" w:rsidR="00813D30" w:rsidRPr="00004DDF" w:rsidRDefault="00813D3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7F93D61F" w14:textId="77777777" w:rsidR="00813D30" w:rsidRPr="00004DDF" w:rsidRDefault="00813D30"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lastRenderedPageBreak/>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58A4EB5"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05FA61E1"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7189AC55"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49A5308A" w14:textId="77777777" w:rsidR="00813D30" w:rsidRPr="00004DDF" w:rsidRDefault="00813D3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6143FB1E" w14:textId="77777777" w:rsidR="00813D30" w:rsidRPr="00004DDF" w:rsidRDefault="00813D3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080597B3"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599973C9" w14:textId="77777777" w:rsidR="00813D30" w:rsidRPr="00004DDF" w:rsidRDefault="00813D30"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6EFBC3FA" w14:textId="77777777" w:rsidR="00813D30" w:rsidRPr="00004DDF" w:rsidRDefault="00813D30" w:rsidP="00813D30">
      <w:pPr>
        <w:widowControl w:val="0"/>
        <w:spacing w:after="0" w:line="276" w:lineRule="auto"/>
        <w:rPr>
          <w:rFonts w:ascii="Times New Roman" w:eastAsia="SimSun" w:hAnsi="Times New Roman" w:cs="Times New Roman"/>
          <w:b/>
          <w:kern w:val="2"/>
          <w:sz w:val="24"/>
          <w:szCs w:val="24"/>
          <w:lang w:eastAsia="zh-CN"/>
        </w:rPr>
      </w:pPr>
      <w:r w:rsidRPr="00004DDF">
        <w:rPr>
          <w:rFonts w:ascii="Times New Roman" w:eastAsia="SimSun" w:hAnsi="Times New Roman" w:cs="Times New Roman"/>
          <w:b/>
          <w:color w:val="000000"/>
          <w:kern w:val="2"/>
          <w:sz w:val="24"/>
          <w:szCs w:val="24"/>
          <w:lang w:eastAsia="zh-CN"/>
        </w:rPr>
        <w:t>Hoạt động 3: Khái quát đặc trưng thể loại</w:t>
      </w:r>
    </w:p>
    <w:p w14:paraId="4B9A457B" w14:textId="77777777" w:rsidR="00813D30" w:rsidRPr="00004DDF" w:rsidRDefault="00813D30" w:rsidP="00813D30">
      <w:pPr>
        <w:widowControl w:val="0"/>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a. </w:t>
      </w:r>
      <w:proofErr w:type="spellStart"/>
      <w:r w:rsidRPr="00004DDF">
        <w:rPr>
          <w:rFonts w:ascii="Times New Roman" w:eastAsia="SimSun" w:hAnsi="Times New Roman" w:cs="Times New Roman"/>
          <w:b/>
          <w:color w:val="000000"/>
          <w:kern w:val="2"/>
          <w:sz w:val="24"/>
          <w:szCs w:val="24"/>
          <w:lang w:val="en-US" w:eastAsia="zh-CN"/>
        </w:rPr>
        <w:t>Mục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tiêu</w:t>
      </w:r>
      <w:proofErr w:type="spellEnd"/>
      <w:r w:rsidRPr="00004DDF">
        <w:rPr>
          <w:rFonts w:ascii="Times New Roman" w:eastAsia="SimSun" w:hAnsi="Times New Roman" w:cs="Times New Roman"/>
          <w:b/>
          <w:color w:val="000000"/>
          <w:kern w:val="2"/>
          <w:sz w:val="24"/>
          <w:szCs w:val="24"/>
          <w:lang w:val="en-US" w:eastAsia="zh-CN"/>
        </w:rPr>
        <w:t>:</w:t>
      </w:r>
      <w:r w:rsidRPr="00004DDF">
        <w:rPr>
          <w:rFonts w:ascii="Times New Roman" w:eastAsia="SimSun" w:hAnsi="Times New Roman" w:cs="Times New Roman"/>
          <w:bCs/>
          <w:color w:val="000000"/>
          <w:kern w:val="2"/>
          <w:sz w:val="24"/>
          <w:szCs w:val="24"/>
          <w:lang w:val="en-US" w:eastAsia="zh-CN"/>
        </w:rPr>
        <w:t xml:space="preserve"> </w:t>
      </w:r>
      <w:r w:rsidRPr="00004DDF">
        <w:rPr>
          <w:rFonts w:ascii="Times New Roman" w:eastAsia="SimSun" w:hAnsi="Times New Roman" w:cs="Times New Roman"/>
          <w:bCs/>
          <w:color w:val="000000"/>
          <w:kern w:val="2"/>
          <w:sz w:val="24"/>
          <w:szCs w:val="24"/>
          <w:lang w:eastAsia="zh-CN"/>
        </w:rPr>
        <w:t xml:space="preserve">- </w:t>
      </w:r>
      <w:proofErr w:type="spellStart"/>
      <w:r w:rsidRPr="00004DDF">
        <w:rPr>
          <w:rFonts w:ascii="Times New Roman" w:eastAsia="SimSun" w:hAnsi="Times New Roman" w:cs="Times New Roman"/>
          <w:bCs/>
          <w:color w:val="000000"/>
          <w:kern w:val="2"/>
          <w:sz w:val="24"/>
          <w:szCs w:val="24"/>
          <w:lang w:val="en-US" w:eastAsia="zh-CN"/>
        </w:rPr>
        <w:t>Khái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quát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lại</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nội</w:t>
      </w:r>
      <w:proofErr w:type="spellEnd"/>
      <w:r w:rsidRPr="00004DDF">
        <w:rPr>
          <w:rFonts w:ascii="Times New Roman" w:eastAsia="SimSun" w:hAnsi="Times New Roman" w:cs="Times New Roman"/>
          <w:bCs/>
          <w:color w:val="000000"/>
          <w:kern w:val="2"/>
          <w:sz w:val="24"/>
          <w:szCs w:val="24"/>
          <w:lang w:val="en-US" w:eastAsia="zh-CN"/>
        </w:rPr>
        <w:t xml:space="preserve"> dung </w:t>
      </w:r>
      <w:proofErr w:type="spellStart"/>
      <w:r w:rsidRPr="00004DDF">
        <w:rPr>
          <w:rFonts w:ascii="Times New Roman" w:eastAsia="SimSun" w:hAnsi="Times New Roman" w:cs="Times New Roman"/>
          <w:bCs/>
          <w:color w:val="000000"/>
          <w:kern w:val="2"/>
          <w:sz w:val="24"/>
          <w:szCs w:val="24"/>
          <w:lang w:val="en-US" w:eastAsia="zh-CN"/>
        </w:rPr>
        <w:t>nghệ</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thuật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của</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bản</w:t>
      </w:r>
      <w:proofErr w:type="spellEnd"/>
      <w:r w:rsidRPr="00004DDF">
        <w:rPr>
          <w:rFonts w:ascii="Times New Roman" w:eastAsia="SimSun" w:hAnsi="Times New Roman" w:cs="Times New Roman"/>
          <w:bCs/>
          <w:color w:val="000000"/>
          <w:kern w:val="2"/>
          <w:sz w:val="24"/>
          <w:szCs w:val="24"/>
          <w:lang w:val="en-US" w:eastAsia="zh-CN"/>
        </w:rPr>
        <w:t>.</w:t>
      </w:r>
      <w:r w:rsidRPr="00004DDF">
        <w:rPr>
          <w:rFonts w:ascii="Times New Roman" w:eastAsia="SimSun" w:hAnsi="Times New Roman" w:cs="Times New Roman"/>
          <w:bCs/>
          <w:color w:val="000000"/>
          <w:kern w:val="2"/>
          <w:sz w:val="24"/>
          <w:szCs w:val="24"/>
          <w:lang w:eastAsia="zh-CN"/>
        </w:rPr>
        <w:t xml:space="preserve"> </w:t>
      </w:r>
    </w:p>
    <w:p w14:paraId="78685CAB" w14:textId="77777777" w:rsidR="00813D30" w:rsidRPr="00004DDF" w:rsidRDefault="00813D3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b/>
          <w:kern w:val="2"/>
          <w:sz w:val="24"/>
          <w:szCs w:val="24"/>
          <w:lang w:val="en-US" w:eastAsia="zh-CN"/>
        </w:rPr>
        <w:t xml:space="preserve">b. </w:t>
      </w:r>
      <w:proofErr w:type="spellStart"/>
      <w:r w:rsidRPr="00004DDF">
        <w:rPr>
          <w:rFonts w:ascii="Times New Roman" w:eastAsia="SimSun" w:hAnsi="Times New Roman" w:cs="Times New Roman"/>
          <w:b/>
          <w:kern w:val="2"/>
          <w:sz w:val="24"/>
          <w:szCs w:val="24"/>
          <w:lang w:val="en-US" w:eastAsia="zh-CN"/>
        </w:rPr>
        <w:t>Nội</w:t>
      </w:r>
      <w:proofErr w:type="spellEnd"/>
      <w:r w:rsidRPr="00004DDF">
        <w:rPr>
          <w:rFonts w:ascii="Times New Roman" w:eastAsia="SimSun" w:hAnsi="Times New Roman" w:cs="Times New Roman"/>
          <w:b/>
          <w:kern w:val="2"/>
          <w:sz w:val="24"/>
          <w:szCs w:val="24"/>
          <w:lang w:val="en-US" w:eastAsia="zh-CN"/>
        </w:rPr>
        <w:t xml:space="preserve"> dung:</w:t>
      </w:r>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Giáo</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viên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phát</w:t>
      </w:r>
      <w:proofErr w:type="spellEnd"/>
      <w:r w:rsidRPr="00004DDF">
        <w:rPr>
          <w:rFonts w:ascii="Times New Roman" w:eastAsia="SimSun" w:hAnsi="Times New Roman" w:cs="Times New Roman"/>
          <w:iCs/>
          <w:color w:val="000000"/>
          <w:kern w:val="2"/>
          <w:sz w:val="24"/>
          <w:szCs w:val="24"/>
          <w:lang w:val="en-US" w:eastAsia="zh-CN"/>
        </w:rPr>
        <w:t xml:space="preserve"> PHT, </w:t>
      </w:r>
      <w:proofErr w:type="spellStart"/>
      <w:r w:rsidRPr="00004DDF">
        <w:rPr>
          <w:rFonts w:ascii="Times New Roman" w:eastAsia="SimSun" w:hAnsi="Times New Roman" w:cs="Times New Roman"/>
          <w:iCs/>
          <w:color w:val="000000"/>
          <w:kern w:val="2"/>
          <w:sz w:val="24"/>
          <w:szCs w:val="24"/>
          <w:lang w:val="en-US" w:eastAsia="zh-CN"/>
        </w:rPr>
        <w:t>học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sinh</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làm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việc</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cá</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nhân</w:t>
      </w:r>
      <w:proofErr w:type="spellEnd"/>
    </w:p>
    <w:p w14:paraId="56B7F5EB" w14:textId="77777777" w:rsidR="00813D30" w:rsidRPr="00004DDF" w:rsidRDefault="00813D30" w:rsidP="00813D30">
      <w:pPr>
        <w:widowControl w:val="0"/>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c. </w:t>
      </w:r>
      <w:proofErr w:type="spellStart"/>
      <w:r w:rsidRPr="00004DDF">
        <w:rPr>
          <w:rFonts w:ascii="Times New Roman" w:eastAsia="SimSun" w:hAnsi="Times New Roman" w:cs="Times New Roman"/>
          <w:b/>
          <w:color w:val="000000"/>
          <w:kern w:val="2"/>
          <w:sz w:val="24"/>
          <w:szCs w:val="24"/>
          <w:lang w:val="en-US" w:eastAsia="zh-CN"/>
        </w:rPr>
        <w:t>Sản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phẩm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học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tập</w:t>
      </w:r>
      <w:proofErr w:type="spellEnd"/>
      <w:r w:rsidRPr="00004DDF">
        <w:rPr>
          <w:rFonts w:ascii="Times New Roman" w:eastAsia="SimSun" w:hAnsi="Times New Roman" w:cs="Times New Roman"/>
          <w:b/>
          <w:color w:val="000000"/>
          <w:kern w:val="2"/>
          <w:sz w:val="24"/>
          <w:szCs w:val="24"/>
          <w:lang w:val="en-US" w:eastAsia="zh-CN"/>
        </w:rPr>
        <w:t xml:space="preserve">: </w:t>
      </w:r>
    </w:p>
    <w:tbl>
      <w:tblPr>
        <w:tblStyle w:val="TableGrid"/>
        <w:tblW w:w="9184" w:type="dxa"/>
        <w:tblInd w:w="171" w:type="dxa"/>
        <w:tblLayout w:type="fixed"/>
        <w:tblLook w:val="04A0" w:firstRow="1" w:lastRow="0" w:firstColumn="1" w:lastColumn="0" w:noHBand="0" w:noVBand="1"/>
      </w:tblPr>
      <w:tblGrid>
        <w:gridCol w:w="5674"/>
        <w:gridCol w:w="3510"/>
      </w:tblGrid>
      <w:tr w:rsidR="00813D30" w:rsidRPr="00004DDF" w14:paraId="03ADA499" w14:textId="77777777" w:rsidTr="004A7DE2">
        <w:trPr>
          <w:trHeight w:val="530"/>
        </w:trPr>
        <w:tc>
          <w:tcPr>
            <w:tcW w:w="5674" w:type="dxa"/>
          </w:tcPr>
          <w:p w14:paraId="6A62247E" w14:textId="77777777" w:rsidR="00813D30" w:rsidRPr="00004DDF" w:rsidRDefault="00813D30" w:rsidP="004A7DE2">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3510" w:type="dxa"/>
          </w:tcPr>
          <w:p w14:paraId="521ED3BC" w14:textId="77777777" w:rsidR="00813D30" w:rsidRPr="00004DDF" w:rsidRDefault="00813D30" w:rsidP="004A7DE2">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813D30" w:rsidRPr="00004DDF" w14:paraId="0C07D536" w14:textId="77777777" w:rsidTr="004A7DE2">
        <w:trPr>
          <w:trHeight w:val="450"/>
        </w:trPr>
        <w:tc>
          <w:tcPr>
            <w:tcW w:w="5674" w:type="dxa"/>
          </w:tcPr>
          <w:p w14:paraId="37903821"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Đoạn trích ca ngợi vẻ đẹp thanh tĩnh, nên thơ của Côn sơn, sự giao hòa của con người với thiên nhiên, qua đó bộc lộ cốt cách thanh cao, tâm hồn thi sĩ của Nguyễn Trãi.</w:t>
            </w:r>
          </w:p>
        </w:tc>
        <w:tc>
          <w:tcPr>
            <w:tcW w:w="3510" w:type="dxa"/>
          </w:tcPr>
          <w:p w14:paraId="32C62CD2"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Giọng điệu nhẹ nhàng, êm ái</w:t>
            </w:r>
          </w:p>
          <w:p w14:paraId="77B23E2A" w14:textId="77777777" w:rsidR="00813D30" w:rsidRPr="00004DDF" w:rsidRDefault="00813D30" w:rsidP="004A7DE2">
            <w:pPr>
              <w:spacing w:line="276" w:lineRule="auto"/>
              <w:jc w:val="both"/>
              <w:rPr>
                <w:rFonts w:ascii="Times New Roman" w:hAnsi="Times New Roman" w:cs="Times New Roman"/>
                <w:sz w:val="24"/>
                <w:szCs w:val="24"/>
              </w:rPr>
            </w:pPr>
            <w:r w:rsidRPr="00004DDF">
              <w:rPr>
                <w:rFonts w:ascii="Times New Roman" w:hAnsi="Times New Roman" w:cs="Times New Roman"/>
                <w:sz w:val="24"/>
                <w:szCs w:val="24"/>
              </w:rPr>
              <w:t>- Sử dụng các biện pháp nghệ thuật: So sánh, điệp ngữ</w:t>
            </w:r>
          </w:p>
        </w:tc>
      </w:tr>
    </w:tbl>
    <w:p w14:paraId="238B2726" w14:textId="77777777" w:rsidR="00813D30" w:rsidRPr="00004DDF" w:rsidRDefault="00813D30"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r w:rsidRPr="00004DDF">
        <w:rPr>
          <w:rFonts w:ascii="Times New Roman" w:eastAsia="SimSun" w:hAnsi="Times New Roman" w:cs="Times New Roman"/>
          <w:b/>
          <w:color w:val="000000"/>
          <w:kern w:val="2"/>
          <w:sz w:val="24"/>
          <w:szCs w:val="24"/>
          <w:lang w:val="en-US" w:eastAsia="zh-CN"/>
        </w:rPr>
        <w:t xml:space="preserve">d. </w:t>
      </w:r>
      <w:proofErr w:type="spellStart"/>
      <w:r w:rsidRPr="00004DDF">
        <w:rPr>
          <w:rFonts w:ascii="Times New Roman" w:eastAsia="SimSun" w:hAnsi="Times New Roman" w:cs="Times New Roman"/>
          <w:b/>
          <w:color w:val="000000"/>
          <w:kern w:val="2"/>
          <w:sz w:val="24"/>
          <w:szCs w:val="24"/>
          <w:lang w:val="en-US" w:eastAsia="zh-CN"/>
        </w:rPr>
        <w:t>Tổ</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chức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w:t>
      </w:r>
    </w:p>
    <w:p w14:paraId="2C69AEED"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D6896EE" w14:textId="77777777" w:rsidR="00813D30" w:rsidRPr="00004DDF" w:rsidRDefault="00813D30" w:rsidP="00813D30">
      <w:pPr>
        <w:widowControl w:val="0"/>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color w:val="000000"/>
          <w:kern w:val="2"/>
          <w:sz w:val="24"/>
          <w:szCs w:val="24"/>
          <w:lang w:val="en-US" w:eastAsia="zh-CN"/>
        </w:rPr>
        <w:t xml:space="preserve">- GV </w:t>
      </w:r>
      <w:proofErr w:type="spellStart"/>
      <w:r w:rsidRPr="00004DDF">
        <w:rPr>
          <w:rFonts w:ascii="Times New Roman" w:eastAsia="SimSun" w:hAnsi="Times New Roman" w:cs="Times New Roman"/>
          <w:bCs/>
          <w:color w:val="000000"/>
          <w:kern w:val="2"/>
          <w:sz w:val="24"/>
          <w:szCs w:val="24"/>
          <w:lang w:val="en-US" w:eastAsia="zh-CN"/>
        </w:rPr>
        <w:t>chuyển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giao</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nhiệm</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vụ</w:t>
      </w:r>
      <w:proofErr w:type="spellEnd"/>
    </w:p>
    <w:p w14:paraId="60732AAF" w14:textId="77777777" w:rsidR="00813D30" w:rsidRPr="00004DDF" w:rsidRDefault="00813D30" w:rsidP="00813D30">
      <w:pPr>
        <w:widowControl w:val="0"/>
        <w:spacing w:after="0" w:line="276" w:lineRule="auto"/>
        <w:jc w:val="both"/>
        <w:rPr>
          <w:rFonts w:ascii="Times New Roman" w:eastAsia="SimSun" w:hAnsi="Times New Roman" w:cs="Times New Roman"/>
          <w:bCs/>
          <w:i/>
          <w:iCs/>
          <w:color w:val="000000"/>
          <w:kern w:val="2"/>
          <w:sz w:val="24"/>
          <w:szCs w:val="24"/>
          <w:lang w:eastAsia="zh-CN"/>
        </w:rPr>
      </w:pPr>
      <w:proofErr w:type="spellStart"/>
      <w:r w:rsidRPr="00004DDF">
        <w:rPr>
          <w:rFonts w:ascii="Times New Roman" w:eastAsia="SimSun" w:hAnsi="Times New Roman" w:cs="Times New Roman"/>
          <w:bCs/>
          <w:i/>
          <w:iCs/>
          <w:color w:val="000000"/>
          <w:kern w:val="2"/>
          <w:sz w:val="24"/>
          <w:szCs w:val="24"/>
          <w:lang w:val="en-US" w:eastAsia="zh-CN"/>
        </w:rPr>
        <w:t>Khái</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quát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nghệ</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thuật</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và</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nội</w:t>
      </w:r>
      <w:proofErr w:type="spellEnd"/>
      <w:r w:rsidRPr="00004DDF">
        <w:rPr>
          <w:rFonts w:ascii="Times New Roman" w:eastAsia="SimSun" w:hAnsi="Times New Roman" w:cs="Times New Roman"/>
          <w:bCs/>
          <w:i/>
          <w:iCs/>
          <w:color w:val="000000"/>
          <w:kern w:val="2"/>
          <w:sz w:val="24"/>
          <w:szCs w:val="24"/>
          <w:lang w:val="en-US" w:eastAsia="zh-CN"/>
        </w:rPr>
        <w:t xml:space="preserve"> dung </w:t>
      </w:r>
      <w:proofErr w:type="spellStart"/>
      <w:r w:rsidRPr="00004DDF">
        <w:rPr>
          <w:rFonts w:ascii="Times New Roman" w:eastAsia="SimSun" w:hAnsi="Times New Roman" w:cs="Times New Roman"/>
          <w:bCs/>
          <w:i/>
          <w:iCs/>
          <w:color w:val="000000"/>
          <w:kern w:val="2"/>
          <w:sz w:val="24"/>
          <w:szCs w:val="24"/>
          <w:lang w:val="en-US" w:eastAsia="zh-CN"/>
        </w:rPr>
        <w:t>văn</w:t>
      </w:r>
      <w:proofErr w:type="spellEnd"/>
      <w:r w:rsidRPr="00004DDF">
        <w:rPr>
          <w:rFonts w:ascii="Times New Roman" w:eastAsia="SimSun" w:hAnsi="Times New Roman" w:cs="Times New Roman"/>
          <w:bCs/>
          <w:i/>
          <w:iCs/>
          <w:color w:val="000000"/>
          <w:kern w:val="2"/>
          <w:sz w:val="24"/>
          <w:szCs w:val="24"/>
          <w:lang w:val="en-US" w:eastAsia="zh-CN"/>
        </w:rPr>
        <w:t xml:space="preserve"> </w:t>
      </w:r>
      <w:proofErr w:type="spellStart"/>
      <w:r w:rsidRPr="00004DDF">
        <w:rPr>
          <w:rFonts w:ascii="Times New Roman" w:eastAsia="SimSun" w:hAnsi="Times New Roman" w:cs="Times New Roman"/>
          <w:bCs/>
          <w:i/>
          <w:iCs/>
          <w:color w:val="000000"/>
          <w:kern w:val="2"/>
          <w:sz w:val="24"/>
          <w:szCs w:val="24"/>
          <w:lang w:val="en-US" w:eastAsia="zh-CN"/>
        </w:rPr>
        <w:t>bản</w:t>
      </w:r>
      <w:proofErr w:type="spellEnd"/>
      <w:r w:rsidRPr="00004DDF">
        <w:rPr>
          <w:rFonts w:ascii="Times New Roman" w:eastAsia="SimSun" w:hAnsi="Times New Roman" w:cs="Times New Roman"/>
          <w:bCs/>
          <w:i/>
          <w:iCs/>
          <w:color w:val="000000"/>
          <w:kern w:val="2"/>
          <w:sz w:val="24"/>
          <w:szCs w:val="24"/>
          <w:lang w:eastAsia="zh-CN"/>
        </w:rPr>
        <w:t xml:space="preserve"> theo PHT số </w:t>
      </w:r>
      <w:r w:rsidRPr="00004DDF">
        <w:rPr>
          <w:rFonts w:ascii="Times New Roman" w:eastAsia="SimSun" w:hAnsi="Times New Roman" w:cs="Times New Roman"/>
          <w:bCs/>
          <w:i/>
          <w:iCs/>
          <w:color w:val="000000"/>
          <w:kern w:val="2"/>
          <w:sz w:val="24"/>
          <w:szCs w:val="24"/>
          <w:lang w:val="en-US" w:eastAsia="zh-CN"/>
        </w:rPr>
        <w:t>2</w:t>
      </w:r>
      <w:r w:rsidRPr="00004DDF">
        <w:rPr>
          <w:rFonts w:ascii="Times New Roman" w:eastAsia="SimSun" w:hAnsi="Times New Roman" w:cs="Times New Roman"/>
          <w:bCs/>
          <w:i/>
          <w:iCs/>
          <w:color w:val="000000"/>
          <w:kern w:val="2"/>
          <w:sz w:val="24"/>
          <w:szCs w:val="24"/>
          <w:lang w:eastAsia="zh-CN"/>
        </w:rPr>
        <w:t xml:space="preserve"> (Hs làm việc cá nhân)</w:t>
      </w:r>
    </w:p>
    <w:tbl>
      <w:tblPr>
        <w:tblStyle w:val="TableGrid"/>
        <w:tblW w:w="0" w:type="auto"/>
        <w:tblLayout w:type="fixed"/>
        <w:tblLook w:val="04A0" w:firstRow="1" w:lastRow="0" w:firstColumn="1" w:lastColumn="0" w:noHBand="0" w:noVBand="1"/>
      </w:tblPr>
      <w:tblGrid>
        <w:gridCol w:w="2578"/>
        <w:gridCol w:w="2578"/>
      </w:tblGrid>
      <w:tr w:rsidR="00813D30" w:rsidRPr="00004DDF" w14:paraId="61E9202D" w14:textId="77777777" w:rsidTr="004A7DE2">
        <w:tc>
          <w:tcPr>
            <w:tcW w:w="2578" w:type="dxa"/>
          </w:tcPr>
          <w:p w14:paraId="3D397017" w14:textId="77777777" w:rsidR="00813D30" w:rsidRPr="00004DDF" w:rsidRDefault="00813D30" w:rsidP="004A7DE2">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Nội</w:t>
            </w:r>
            <w:proofErr w:type="spellEnd"/>
            <w:r w:rsidRPr="00004DDF">
              <w:rPr>
                <w:rFonts w:ascii="Times New Roman" w:eastAsia="SimSun" w:hAnsi="Times New Roman" w:cs="Times New Roman"/>
                <w:b/>
                <w:bCs/>
                <w:i/>
                <w:iCs/>
                <w:kern w:val="2"/>
                <w:sz w:val="24"/>
                <w:szCs w:val="24"/>
                <w:lang w:eastAsia="zh-CN"/>
              </w:rPr>
              <w:t xml:space="preserve"> dung</w:t>
            </w:r>
          </w:p>
        </w:tc>
        <w:tc>
          <w:tcPr>
            <w:tcW w:w="2578" w:type="dxa"/>
          </w:tcPr>
          <w:p w14:paraId="5F8DE723" w14:textId="77777777" w:rsidR="00813D30" w:rsidRPr="00004DDF" w:rsidRDefault="00813D30" w:rsidP="004A7DE2">
            <w:pPr>
              <w:widowControl w:val="0"/>
              <w:spacing w:line="276" w:lineRule="auto"/>
              <w:jc w:val="center"/>
              <w:rPr>
                <w:rFonts w:ascii="Times New Roman" w:eastAsia="SimSun" w:hAnsi="Times New Roman" w:cs="Times New Roman"/>
                <w:b/>
                <w:bCs/>
                <w:i/>
                <w:iCs/>
                <w:kern w:val="2"/>
                <w:sz w:val="24"/>
                <w:szCs w:val="24"/>
                <w:lang w:eastAsia="zh-CN"/>
              </w:rPr>
            </w:pPr>
            <w:proofErr w:type="spellStart"/>
            <w:r w:rsidRPr="00004DDF">
              <w:rPr>
                <w:rFonts w:ascii="Times New Roman" w:eastAsia="SimSun" w:hAnsi="Times New Roman" w:cs="Times New Roman"/>
                <w:b/>
                <w:bCs/>
                <w:i/>
                <w:iCs/>
                <w:kern w:val="2"/>
                <w:sz w:val="24"/>
                <w:szCs w:val="24"/>
                <w:lang w:val="en-US" w:eastAsia="zh-CN"/>
              </w:rPr>
              <w:t>Nghệ</w:t>
            </w:r>
            <w:proofErr w:type="spellEnd"/>
            <w:r w:rsidRPr="00004DDF">
              <w:rPr>
                <w:rFonts w:ascii="Times New Roman" w:eastAsia="SimSun" w:hAnsi="Times New Roman" w:cs="Times New Roman"/>
                <w:b/>
                <w:bCs/>
                <w:i/>
                <w:iCs/>
                <w:kern w:val="2"/>
                <w:sz w:val="24"/>
                <w:szCs w:val="24"/>
                <w:lang w:eastAsia="zh-CN"/>
              </w:rPr>
              <w:t xml:space="preserve"> thuật</w:t>
            </w:r>
          </w:p>
        </w:tc>
      </w:tr>
      <w:tr w:rsidR="00813D30" w:rsidRPr="00004DDF" w14:paraId="4C6AEAD4" w14:textId="77777777" w:rsidTr="004A7DE2">
        <w:tc>
          <w:tcPr>
            <w:tcW w:w="2578" w:type="dxa"/>
          </w:tcPr>
          <w:p w14:paraId="47843EDB" w14:textId="77777777" w:rsidR="00813D30" w:rsidRPr="00004DDF" w:rsidRDefault="00813D30" w:rsidP="004A7DE2">
            <w:pPr>
              <w:widowControl w:val="0"/>
              <w:spacing w:line="276" w:lineRule="auto"/>
              <w:jc w:val="both"/>
              <w:rPr>
                <w:rFonts w:ascii="Times New Roman" w:eastAsia="SimSun" w:hAnsi="Times New Roman" w:cs="Times New Roman"/>
                <w:bCs/>
                <w:i/>
                <w:iCs/>
                <w:kern w:val="2"/>
                <w:sz w:val="24"/>
                <w:szCs w:val="24"/>
                <w:lang w:val="en-US" w:eastAsia="zh-CN"/>
              </w:rPr>
            </w:pPr>
          </w:p>
        </w:tc>
        <w:tc>
          <w:tcPr>
            <w:tcW w:w="2578" w:type="dxa"/>
          </w:tcPr>
          <w:p w14:paraId="376C2F9A" w14:textId="77777777" w:rsidR="00813D30" w:rsidRPr="00004DDF" w:rsidRDefault="00813D30" w:rsidP="004A7DE2">
            <w:pPr>
              <w:widowControl w:val="0"/>
              <w:spacing w:line="276" w:lineRule="auto"/>
              <w:jc w:val="both"/>
              <w:rPr>
                <w:rFonts w:ascii="Times New Roman" w:eastAsia="SimSun" w:hAnsi="Times New Roman" w:cs="Times New Roman"/>
                <w:bCs/>
                <w:i/>
                <w:iCs/>
                <w:kern w:val="2"/>
                <w:sz w:val="24"/>
                <w:szCs w:val="24"/>
                <w:lang w:val="en-US" w:eastAsia="zh-CN"/>
              </w:rPr>
            </w:pPr>
          </w:p>
        </w:tc>
      </w:tr>
    </w:tbl>
    <w:p w14:paraId="3CBFB696" w14:textId="77777777" w:rsidR="00813D30" w:rsidRPr="00004DDF" w:rsidRDefault="00813D3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21CC5DBA" w14:textId="77777777" w:rsidR="00813D30" w:rsidRPr="00004DDF" w:rsidRDefault="00813D30"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8347C1E"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suy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nghĩ</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p>
    <w:p w14:paraId="508A52AE" w14:textId="77777777" w:rsidR="00813D30" w:rsidRPr="00004DDF" w:rsidRDefault="00813D30"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hỗ</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trợ</w:t>
      </w:r>
      <w:proofErr w:type="spellEnd"/>
    </w:p>
    <w:p w14:paraId="6592B77F"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48967E9E" w14:textId="77777777" w:rsidR="00813D30" w:rsidRPr="00004DDF" w:rsidRDefault="00813D30" w:rsidP="00813D30">
      <w:pPr>
        <w:spacing w:after="0" w:line="276" w:lineRule="auto"/>
        <w:jc w:val="both"/>
        <w:rPr>
          <w:rFonts w:ascii="Times New Roman" w:eastAsia="MS Mincho" w:hAnsi="Times New Roman" w:cs="Times New Roman"/>
          <w:bCs/>
          <w:sz w:val="24"/>
          <w:szCs w:val="24"/>
          <w:lang w:val="nl-NL"/>
        </w:rPr>
      </w:pPr>
      <w:r w:rsidRPr="00004DDF">
        <w:rPr>
          <w:rFonts w:ascii="Times New Roman" w:eastAsia="MS Mincho" w:hAnsi="Times New Roman" w:cs="Times New Roman"/>
          <w:bCs/>
          <w:sz w:val="24"/>
          <w:szCs w:val="24"/>
          <w:lang w:val="nl-NL"/>
        </w:rPr>
        <w:t xml:space="preserve">- Gv tổ chức hoạt động, gọi 4-5 học sinh báo cáo sản phẩm </w:t>
      </w:r>
    </w:p>
    <w:p w14:paraId="50845A6D" w14:textId="77777777" w:rsidR="00813D30" w:rsidRPr="00004DDF" w:rsidRDefault="00813D30" w:rsidP="00813D30">
      <w:pPr>
        <w:spacing w:after="0" w:line="276" w:lineRule="auto"/>
        <w:jc w:val="both"/>
        <w:rPr>
          <w:rFonts w:ascii="Times New Roman" w:eastAsia="MS Mincho" w:hAnsi="Times New Roman" w:cs="Times New Roman"/>
          <w:sz w:val="24"/>
          <w:szCs w:val="24"/>
          <w:lang w:val="nl-NL"/>
        </w:rPr>
      </w:pPr>
      <w:r w:rsidRPr="00004DDF">
        <w:rPr>
          <w:rFonts w:ascii="Times New Roman" w:eastAsia="MS Mincho" w:hAnsi="Times New Roman" w:cs="Times New Roman"/>
          <w:sz w:val="24"/>
          <w:szCs w:val="24"/>
          <w:lang w:val="nl-NL"/>
        </w:rPr>
        <w:t>- HS báo cáo sản phẩm, nhận xét, bổ sung câu trả lời của bạn.</w:t>
      </w:r>
    </w:p>
    <w:p w14:paraId="008DD813" w14:textId="77777777" w:rsidR="00813D30" w:rsidRPr="00004DDF" w:rsidRDefault="00813D30" w:rsidP="00813D30">
      <w:pPr>
        <w:widowControl w:val="0"/>
        <w:spacing w:after="0" w:line="276" w:lineRule="auto"/>
        <w:jc w:val="both"/>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5CA70786" w14:textId="77777777" w:rsidR="00813D30" w:rsidRPr="00004DDF" w:rsidRDefault="00813D30" w:rsidP="00813D30">
      <w:pPr>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r w:rsidRPr="00004DDF">
        <w:rPr>
          <w:rFonts w:ascii="Times New Roman" w:eastAsia="SimSun" w:hAnsi="Times New Roman" w:cs="Times New Roman"/>
          <w:color w:val="000000"/>
          <w:kern w:val="2"/>
          <w:sz w:val="24"/>
          <w:szCs w:val="24"/>
          <w:lang w:eastAsia="zh-CN"/>
        </w:rPr>
        <w:t xml:space="preserve"> </w:t>
      </w:r>
    </w:p>
    <w:p w14:paraId="0ED8897C" w14:textId="77777777" w:rsidR="00813D30" w:rsidRPr="00004DDF" w:rsidRDefault="00813D30"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C. HOẠT ĐỘNG LUYỆN TẬP</w:t>
      </w:r>
    </w:p>
    <w:p w14:paraId="241F04E8" w14:textId="77777777" w:rsidR="00813D30" w:rsidRPr="00004DDF" w:rsidRDefault="00813D30"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Củng cố lại kiến thức đã học.</w:t>
      </w:r>
    </w:p>
    <w:p w14:paraId="550C0E39" w14:textId="77777777" w:rsidR="00813D30" w:rsidRPr="00004DDF" w:rsidRDefault="00813D30"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Hs</w:t>
      </w:r>
      <w:r w:rsidRPr="00004DDF">
        <w:rPr>
          <w:rFonts w:ascii="Times New Roman" w:eastAsia="Times New Roman" w:hAnsi="Times New Roman" w:cs="Times New Roman"/>
          <w:bCs/>
          <w:sz w:val="24"/>
          <w:szCs w:val="24"/>
        </w:rPr>
        <w:t xml:space="preserve"> so sánh hai văn bản</w:t>
      </w:r>
    </w:p>
    <w:p w14:paraId="4A8A87A8" w14:textId="77777777" w:rsidR="00813D30" w:rsidRPr="00004DDF" w:rsidRDefault="00813D30"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w:t>
      </w:r>
      <w:r w:rsidRPr="00004DDF">
        <w:rPr>
          <w:rFonts w:ascii="Times New Roman" w:eastAsia="Times New Roman" w:hAnsi="Times New Roman" w:cs="Times New Roman"/>
          <w:color w:val="000000"/>
          <w:sz w:val="24"/>
          <w:szCs w:val="24"/>
          <w:lang w:val="nl-NL"/>
        </w:rPr>
        <w:t xml:space="preserve"> Kết quả của HS.</w:t>
      </w:r>
    </w:p>
    <w:p w14:paraId="3F8327E6"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nhau</w:t>
      </w:r>
      <w:proofErr w:type="spellEnd"/>
      <w:r w:rsidRPr="00004DDF">
        <w:rPr>
          <w:rFonts w:ascii="Times New Roman" w:eastAsia="Times New Roman" w:hAnsi="Times New Roman" w:cs="Times New Roman"/>
          <w:sz w:val="24"/>
          <w:szCs w:val="24"/>
          <w:lang w:val="en-US"/>
        </w:rPr>
        <w:t>:</w:t>
      </w:r>
    </w:p>
    <w:p w14:paraId="259E83AA"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thấy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yêu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hòa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mình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2 </w:t>
      </w:r>
      <w:proofErr w:type="spellStart"/>
      <w:r w:rsidRPr="00004DDF">
        <w:rPr>
          <w:rFonts w:ascii="Times New Roman" w:eastAsia="Times New Roman" w:hAnsi="Times New Roman" w:cs="Times New Roman"/>
          <w:sz w:val="24"/>
          <w:szCs w:val="24"/>
          <w:lang w:val="en-US"/>
        </w:rPr>
        <w:t>thi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si</w:t>
      </w:r>
      <w:proofErr w:type="spellEnd"/>
      <w:r w:rsidRPr="00004DDF">
        <w:rPr>
          <w:rFonts w:ascii="Times New Roman" w:eastAsia="Times New Roman" w:hAnsi="Times New Roman" w:cs="Times New Roman"/>
          <w:sz w:val="24"/>
          <w:szCs w:val="24"/>
          <w:lang w:val="en-US"/>
        </w:rPr>
        <w:t>̃</w:t>
      </w:r>
    </w:p>
    <w:p w14:paraId="4D2DD3D1"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Đều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cảm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nhận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suối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âm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nghê</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thuật</w:t>
      </w:r>
      <w:proofErr w:type="spellEnd"/>
    </w:p>
    <w:p w14:paraId="7223E891"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Khác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nhau</w:t>
      </w:r>
      <w:proofErr w:type="spellEnd"/>
      <w:r w:rsidRPr="00004DDF">
        <w:rPr>
          <w:rFonts w:ascii="Times New Roman" w:eastAsia="Times New Roman" w:hAnsi="Times New Roman" w:cs="Times New Roman"/>
          <w:sz w:val="24"/>
          <w:szCs w:val="24"/>
          <w:lang w:val="en-US"/>
        </w:rPr>
        <w:t>:</w:t>
      </w:r>
    </w:p>
    <w:p w14:paraId="669DF53D"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Nguyễn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Trãi</w:t>
      </w:r>
      <w:proofErr w:type="spellEnd"/>
      <w:r w:rsidRPr="00004DDF">
        <w:rPr>
          <w:rFonts w:ascii="Times New Roman" w:eastAsia="Times New Roman" w:hAnsi="Times New Roman" w:cs="Times New Roman"/>
          <w:sz w:val="24"/>
          <w:szCs w:val="24"/>
          <w:lang w:val="en-US"/>
        </w:rPr>
        <w:t xml:space="preserve"> so </w:t>
      </w:r>
      <w:proofErr w:type="spellStart"/>
      <w:r w:rsidRPr="00004DDF">
        <w:rPr>
          <w:rFonts w:ascii="Times New Roman" w:eastAsia="Times New Roman" w:hAnsi="Times New Roman" w:cs="Times New Roman"/>
          <w:sz w:val="24"/>
          <w:szCs w:val="24"/>
          <w:lang w:val="en-US"/>
        </w:rPr>
        <w:t>sánh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suối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đàn</w:t>
      </w:r>
      <w:proofErr w:type="spellEnd"/>
    </w:p>
    <w:p w14:paraId="54D61B05"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Hô</w:t>
      </w:r>
      <w:proofErr w:type="spellEnd"/>
      <w:r w:rsidRPr="00004DDF">
        <w:rPr>
          <w:rFonts w:ascii="Times New Roman" w:eastAsia="Times New Roman" w:hAnsi="Times New Roman" w:cs="Times New Roman"/>
          <w:sz w:val="24"/>
          <w:szCs w:val="24"/>
          <w:lang w:val="en-US"/>
        </w:rPr>
        <w:t xml:space="preserve">̀ Chí Minh so </w:t>
      </w:r>
      <w:proofErr w:type="spellStart"/>
      <w:r w:rsidRPr="00004DDF">
        <w:rPr>
          <w:rFonts w:ascii="Times New Roman" w:eastAsia="Times New Roman" w:hAnsi="Times New Roman" w:cs="Times New Roman"/>
          <w:sz w:val="24"/>
          <w:szCs w:val="24"/>
          <w:lang w:val="en-US"/>
        </w:rPr>
        <w:t>sánh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suối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người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hát</w:t>
      </w:r>
      <w:proofErr w:type="spellEnd"/>
    </w:p>
    <w:p w14:paraId="34D7844E" w14:textId="77777777" w:rsidR="00813D30" w:rsidRPr="00004DDF" w:rsidRDefault="00813D30" w:rsidP="00813D30">
      <w:pPr>
        <w:shd w:val="clear" w:color="auto" w:fill="FFFFFF"/>
        <w:spacing w:after="0" w:line="276" w:lineRule="auto"/>
        <w:jc w:val="both"/>
        <w:rPr>
          <w:rFonts w:ascii="Times New Roman" w:eastAsia="Times New Roman" w:hAnsi="Times New Roman" w:cs="Times New Roman"/>
          <w:sz w:val="24"/>
          <w:szCs w:val="24"/>
          <w:lang w:val="en-US"/>
        </w:rPr>
      </w:pPr>
      <w:r w:rsidRPr="00004DDF">
        <w:rPr>
          <w:rFonts w:ascii="Cambria Math" w:eastAsia="Times New Roman" w:hAnsi="Cambria Math" w:cs="Cambria Math"/>
          <w:sz w:val="24"/>
          <w:szCs w:val="24"/>
          <w:lang w:val="en-US"/>
        </w:rPr>
        <w:lastRenderedPageBreak/>
        <w:t>⇒</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Phép</w:t>
      </w:r>
      <w:proofErr w:type="spellEnd"/>
      <w:r w:rsidRPr="00004DDF">
        <w:rPr>
          <w:rFonts w:ascii="Times New Roman" w:eastAsia="Times New Roman" w:hAnsi="Times New Roman" w:cs="Times New Roman"/>
          <w:sz w:val="24"/>
          <w:szCs w:val="24"/>
          <w:lang w:val="en-US"/>
        </w:rPr>
        <w:t xml:space="preserve"> so </w:t>
      </w:r>
      <w:proofErr w:type="spellStart"/>
      <w:r w:rsidRPr="00004DDF">
        <w:rPr>
          <w:rFonts w:ascii="Times New Roman" w:eastAsia="Times New Roman" w:hAnsi="Times New Roman" w:cs="Times New Roman"/>
          <w:sz w:val="24"/>
          <w:szCs w:val="24"/>
          <w:lang w:val="en-US"/>
        </w:rPr>
        <w:t>sánh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tác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Hô</w:t>
      </w:r>
      <w:proofErr w:type="spellEnd"/>
      <w:r w:rsidRPr="00004DDF">
        <w:rPr>
          <w:rFonts w:ascii="Times New Roman" w:eastAsia="Times New Roman" w:hAnsi="Times New Roman" w:cs="Times New Roman"/>
          <w:sz w:val="24"/>
          <w:szCs w:val="24"/>
          <w:lang w:val="en-US"/>
        </w:rPr>
        <w:t xml:space="preserve">̀ Chí Minh </w:t>
      </w:r>
      <w:proofErr w:type="spellStart"/>
      <w:r w:rsidRPr="00004DDF">
        <w:rPr>
          <w:rFonts w:ascii="Times New Roman" w:eastAsia="Times New Roman" w:hAnsi="Times New Roman" w:cs="Times New Roman"/>
          <w:sz w:val="24"/>
          <w:szCs w:val="24"/>
          <w:lang w:val="en-US"/>
        </w:rPr>
        <w:t>làm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câu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thơ</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khung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trong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bài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trơ</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sinh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ấm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áp</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vì có </w:t>
      </w:r>
      <w:proofErr w:type="spellStart"/>
      <w:r w:rsidRPr="00004DDF">
        <w:rPr>
          <w:rFonts w:ascii="Times New Roman" w:eastAsia="Times New Roman" w:hAnsi="Times New Roman" w:cs="Times New Roman"/>
          <w:sz w:val="24"/>
          <w:szCs w:val="24"/>
          <w:lang w:val="en-US"/>
        </w:rPr>
        <w:t>sư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xuất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âm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thanh</w:t>
      </w:r>
      <w:proofErr w:type="spellEnd"/>
      <w:r w:rsidRPr="00004DDF">
        <w:rPr>
          <w:rFonts w:ascii="Times New Roman" w:eastAsia="Times New Roman" w:hAnsi="Times New Roman" w:cs="Times New Roman"/>
          <w:sz w:val="24"/>
          <w:szCs w:val="24"/>
          <w:lang w:val="en-US"/>
        </w:rPr>
        <w:t xml:space="preserve"> con </w:t>
      </w:r>
      <w:proofErr w:type="spellStart"/>
      <w:r w:rsidRPr="00004DDF">
        <w:rPr>
          <w:rFonts w:ascii="Times New Roman" w:eastAsia="Times New Roman" w:hAnsi="Times New Roman" w:cs="Times New Roman"/>
          <w:sz w:val="24"/>
          <w:szCs w:val="24"/>
          <w:lang w:val="en-US"/>
        </w:rPr>
        <w:t>người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âm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sống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Còn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phép</w:t>
      </w:r>
      <w:proofErr w:type="spellEnd"/>
      <w:r w:rsidRPr="00004DDF">
        <w:rPr>
          <w:rFonts w:ascii="Times New Roman" w:eastAsia="Times New Roman" w:hAnsi="Times New Roman" w:cs="Times New Roman"/>
          <w:sz w:val="24"/>
          <w:szCs w:val="24"/>
          <w:lang w:val="en-US"/>
        </w:rPr>
        <w:t xml:space="preserve"> so </w:t>
      </w:r>
      <w:proofErr w:type="spellStart"/>
      <w:r w:rsidRPr="00004DDF">
        <w:rPr>
          <w:rFonts w:ascii="Times New Roman" w:eastAsia="Times New Roman" w:hAnsi="Times New Roman" w:cs="Times New Roman"/>
          <w:sz w:val="24"/>
          <w:szCs w:val="24"/>
          <w:lang w:val="en-US"/>
        </w:rPr>
        <w:t>sánh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Nguyễn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Trãi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mang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cô</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điển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cảm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nhận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suối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như</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tiếng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đàn</w:t>
      </w:r>
      <w:proofErr w:type="spellEnd"/>
      <w:r w:rsidRPr="00004DDF">
        <w:rPr>
          <w:rFonts w:ascii="Times New Roman" w:eastAsia="Times New Roman" w:hAnsi="Times New Roman" w:cs="Times New Roman"/>
          <w:sz w:val="24"/>
          <w:szCs w:val="24"/>
          <w:lang w:val="en-US"/>
        </w:rPr>
        <w:t>.</w:t>
      </w:r>
    </w:p>
    <w:p w14:paraId="4AFB76FB"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2C106270"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0B9D21B5" w14:textId="77777777" w:rsidR="00813D30" w:rsidRPr="00004DDF" w:rsidRDefault="00813D30" w:rsidP="00813D30">
      <w:pPr>
        <w:spacing w:after="0" w:line="276" w:lineRule="auto"/>
        <w:jc w:val="both"/>
        <w:rPr>
          <w:rFonts w:ascii="Times New Roman" w:eastAsia="Times New Roman" w:hAnsi="Times New Roman" w:cs="Times New Roman"/>
          <w:bCs/>
          <w:sz w:val="24"/>
          <w:szCs w:val="24"/>
          <w:lang w:val="nl-NL"/>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xml:space="preserve">: </w:t>
      </w:r>
    </w:p>
    <w:p w14:paraId="2622C704" w14:textId="77777777" w:rsidR="00813D30" w:rsidRPr="00004DDF" w:rsidRDefault="00813D30" w:rsidP="00813D30">
      <w:pPr>
        <w:spacing w:after="0" w:line="276" w:lineRule="auto"/>
        <w:jc w:val="both"/>
        <w:rPr>
          <w:rFonts w:ascii="Times New Roman" w:eastAsia="Times New Roman" w:hAnsi="Times New Roman" w:cs="Times New Roman"/>
          <w:bCs/>
          <w:i/>
          <w:sz w:val="24"/>
          <w:szCs w:val="24"/>
        </w:rPr>
      </w:pPr>
      <w:r w:rsidRPr="00004DDF">
        <w:rPr>
          <w:rFonts w:ascii="Times New Roman" w:eastAsia="Times New Roman" w:hAnsi="Times New Roman" w:cs="Times New Roman"/>
          <w:bCs/>
          <w:i/>
          <w:sz w:val="24"/>
          <w:szCs w:val="24"/>
          <w:lang w:val="nl-NL"/>
        </w:rPr>
        <w:t>Em</w:t>
      </w:r>
      <w:r w:rsidRPr="00004DDF">
        <w:rPr>
          <w:rFonts w:ascii="Times New Roman" w:eastAsia="Times New Roman" w:hAnsi="Times New Roman" w:cs="Times New Roman"/>
          <w:bCs/>
          <w:i/>
          <w:sz w:val="24"/>
          <w:szCs w:val="24"/>
        </w:rPr>
        <w:t xml:space="preserve"> hãy so sánh câu thơ: </w:t>
      </w:r>
      <w:r w:rsidRPr="00004DDF">
        <w:rPr>
          <w:rFonts w:ascii="Times New Roman" w:hAnsi="Times New Roman" w:cs="Times New Roman"/>
          <w:i/>
          <w:sz w:val="24"/>
          <w:szCs w:val="24"/>
        </w:rPr>
        <w:t>Côn Sơn suối chảy rì rầm</w:t>
      </w:r>
      <w:r w:rsidRPr="00004DDF">
        <w:rPr>
          <w:rFonts w:ascii="Times New Roman" w:eastAsia="Times New Roman" w:hAnsi="Times New Roman" w:cs="Times New Roman"/>
          <w:bCs/>
          <w:i/>
          <w:sz w:val="24"/>
          <w:szCs w:val="24"/>
        </w:rPr>
        <w:t xml:space="preserve">/ </w:t>
      </w:r>
      <w:r w:rsidRPr="00004DDF">
        <w:rPr>
          <w:rFonts w:ascii="Times New Roman" w:hAnsi="Times New Roman" w:cs="Times New Roman"/>
          <w:i/>
          <w:sz w:val="24"/>
          <w:szCs w:val="24"/>
        </w:rPr>
        <w:t>Ta nghe như tiếng đàn cầm bên tai</w:t>
      </w:r>
      <w:r w:rsidRPr="00004DDF">
        <w:rPr>
          <w:rFonts w:ascii="Times New Roman" w:eastAsia="Times New Roman" w:hAnsi="Times New Roman" w:cs="Times New Roman"/>
          <w:bCs/>
          <w:i/>
          <w:sz w:val="24"/>
          <w:szCs w:val="24"/>
        </w:rPr>
        <w:t xml:space="preserve"> với câu thơ Tiếng suối trong như tiếng hát xa</w:t>
      </w:r>
      <w:r w:rsidRPr="00004DDF">
        <w:rPr>
          <w:rFonts w:ascii="Times New Roman" w:eastAsia="Times New Roman" w:hAnsi="Times New Roman" w:cs="Times New Roman"/>
          <w:bCs/>
          <w:i/>
          <w:sz w:val="24"/>
          <w:szCs w:val="24"/>
          <w:lang w:val="nl-NL"/>
        </w:rPr>
        <w:t xml:space="preserve"> trong</w:t>
      </w:r>
      <w:r w:rsidRPr="00004DDF">
        <w:rPr>
          <w:rFonts w:ascii="Times New Roman" w:eastAsia="Times New Roman" w:hAnsi="Times New Roman" w:cs="Times New Roman"/>
          <w:bCs/>
          <w:i/>
          <w:sz w:val="24"/>
          <w:szCs w:val="24"/>
        </w:rPr>
        <w:t xml:space="preserve"> bài Cảnh khuya của Hồ Chí Minh </w:t>
      </w:r>
    </w:p>
    <w:p w14:paraId="1F39A904"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0215B9A7"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167FDBD1"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4220917B"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767A0122"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418A734E"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77765E36"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13092685"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61177B2E" w14:textId="77777777" w:rsidR="00813D30" w:rsidRPr="00004DDF" w:rsidRDefault="00813D30" w:rsidP="00813D30">
      <w:pPr>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5CDD7CC2" w14:textId="77777777" w:rsidR="00813D30" w:rsidRPr="00004DDF" w:rsidRDefault="00813D30" w:rsidP="00813D30">
      <w:pPr>
        <w:spacing w:after="0" w:line="276" w:lineRule="auto"/>
        <w:jc w:val="center"/>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D</w:t>
      </w:r>
      <w:r w:rsidRPr="00004DDF">
        <w:rPr>
          <w:rFonts w:ascii="Times New Roman" w:eastAsia="Times New Roman" w:hAnsi="Times New Roman" w:cs="Times New Roman"/>
          <w:b/>
          <w:sz w:val="24"/>
          <w:szCs w:val="24"/>
          <w:lang w:val="nl-NL"/>
        </w:rPr>
        <w:t>. HOẠT ĐỘNG VẬN</w:t>
      </w:r>
      <w:r w:rsidRPr="00004DDF">
        <w:rPr>
          <w:rFonts w:ascii="Times New Roman" w:eastAsia="Times New Roman" w:hAnsi="Times New Roman" w:cs="Times New Roman"/>
          <w:b/>
          <w:sz w:val="24"/>
          <w:szCs w:val="24"/>
        </w:rPr>
        <w:t xml:space="preserve"> DỤNG</w:t>
      </w:r>
    </w:p>
    <w:p w14:paraId="380811A4" w14:textId="77777777" w:rsidR="00813D30" w:rsidRPr="00004DDF" w:rsidRDefault="00813D30"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rPr>
        <w:t xml:space="preserve"> Vận dụng kiến thức đã học vào thực hành</w:t>
      </w:r>
    </w:p>
    <w:p w14:paraId="2899A163" w14:textId="77777777" w:rsidR="00813D30" w:rsidRPr="00004DDF" w:rsidRDefault="00813D30"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w:t>
      </w:r>
      <w:r w:rsidRPr="00004DDF">
        <w:rPr>
          <w:rFonts w:ascii="Times New Roman" w:eastAsia="SimSun" w:hAnsi="Times New Roman" w:cs="Times New Roman"/>
          <w:bCs/>
          <w:kern w:val="2"/>
          <w:sz w:val="24"/>
          <w:szCs w:val="24"/>
          <w:lang w:eastAsia="zh-CN"/>
        </w:rPr>
        <w:t xml:space="preserve"> Hs tìm câu thơ miêu tả thiên nhiên</w:t>
      </w:r>
      <w:r w:rsidRPr="00004DDF">
        <w:rPr>
          <w:rFonts w:ascii="Times New Roman" w:eastAsia="SimSun" w:hAnsi="Times New Roman" w:cs="Times New Roman"/>
          <w:bCs/>
          <w:kern w:val="2"/>
          <w:sz w:val="24"/>
          <w:szCs w:val="24"/>
          <w:lang w:val="en-US" w:eastAsia="zh-CN"/>
        </w:rPr>
        <w:t xml:space="preserve">, </w:t>
      </w:r>
      <w:r w:rsidRPr="00004DDF">
        <w:rPr>
          <w:rFonts w:ascii="Times New Roman" w:eastAsia="SimSun" w:hAnsi="Times New Roman" w:cs="Times New Roman"/>
          <w:bCs/>
          <w:kern w:val="2"/>
          <w:sz w:val="24"/>
          <w:szCs w:val="24"/>
          <w:lang w:eastAsia="zh-CN"/>
        </w:rPr>
        <w:t>sự hòa hợp giữa thiên nhiên và con người</w:t>
      </w:r>
    </w:p>
    <w:p w14:paraId="28D12084" w14:textId="77777777" w:rsidR="00813D30" w:rsidRPr="00004DDF" w:rsidRDefault="00813D30"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w:t>
      </w:r>
    </w:p>
    <w:tbl>
      <w:tblPr>
        <w:tblStyle w:val="TableGrid"/>
        <w:tblW w:w="0" w:type="auto"/>
        <w:tblLook w:val="04A0" w:firstRow="1" w:lastRow="0" w:firstColumn="1" w:lastColumn="0" w:noHBand="0" w:noVBand="1"/>
      </w:tblPr>
      <w:tblGrid>
        <w:gridCol w:w="4508"/>
        <w:gridCol w:w="4508"/>
      </w:tblGrid>
      <w:tr w:rsidR="00813D30" w:rsidRPr="00004DDF" w14:paraId="49E6CE0B" w14:textId="77777777" w:rsidTr="004A7DE2">
        <w:tc>
          <w:tcPr>
            <w:tcW w:w="4508" w:type="dxa"/>
          </w:tcPr>
          <w:p w14:paraId="79D941B7"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Nhàn</w:t>
            </w:r>
          </w:p>
          <w:p w14:paraId="1EBAFA8D"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Thu ăn măng trúc đông ăn giá</w:t>
            </w:r>
          </w:p>
          <w:p w14:paraId="062AAA73"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Xuân tắm hồ sen, hạ tắm ao</w:t>
            </w:r>
          </w:p>
        </w:tc>
        <w:tc>
          <w:tcPr>
            <w:tcW w:w="4508" w:type="dxa"/>
          </w:tcPr>
          <w:p w14:paraId="2DD9AC3C"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Cảnh ngày hè</w:t>
            </w:r>
          </w:p>
          <w:p w14:paraId="12B144F4"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Hòe lục đùn đùn tán rợp giương</w:t>
            </w:r>
          </w:p>
          <w:p w14:paraId="35AEFF3C"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Thạch lưu hiên còn phun thức đỏ</w:t>
            </w:r>
          </w:p>
          <w:p w14:paraId="15827C4A" w14:textId="77777777" w:rsidR="00813D30" w:rsidRPr="00004DDF" w:rsidRDefault="00813D30" w:rsidP="004A7DE2">
            <w:pPr>
              <w:spacing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Hồng liên trì đã tiễn mùi hương</w:t>
            </w:r>
          </w:p>
        </w:tc>
      </w:tr>
    </w:tbl>
    <w:p w14:paraId="367B4773" w14:textId="77777777" w:rsidR="00813D30" w:rsidRPr="00004DDF" w:rsidRDefault="00813D3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3270DD3F"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2EE484E4" w14:textId="77777777" w:rsidR="00813D30" w:rsidRPr="00004DDF" w:rsidRDefault="00813D30" w:rsidP="00813D30">
      <w:pPr>
        <w:spacing w:after="0" w:line="276" w:lineRule="auto"/>
        <w:jc w:val="both"/>
        <w:rPr>
          <w:rFonts w:ascii="Times New Roman" w:eastAsia="Times New Roman" w:hAnsi="Times New Roman" w:cs="Times New Roman"/>
          <w:bCs/>
          <w:sz w:val="24"/>
          <w:szCs w:val="24"/>
          <w:lang w:val="nl-NL"/>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 xml:space="preserve">: </w:t>
      </w:r>
      <w:r w:rsidRPr="00004DDF">
        <w:rPr>
          <w:rFonts w:ascii="Times New Roman" w:eastAsia="Times New Roman" w:hAnsi="Times New Roman" w:cs="Times New Roman"/>
          <w:bCs/>
          <w:i/>
          <w:sz w:val="24"/>
          <w:szCs w:val="24"/>
          <w:lang w:val="nl-NL"/>
        </w:rPr>
        <w:t>Tìm</w:t>
      </w:r>
      <w:r w:rsidRPr="00004DDF">
        <w:rPr>
          <w:rFonts w:ascii="Times New Roman" w:eastAsia="Times New Roman" w:hAnsi="Times New Roman" w:cs="Times New Roman"/>
          <w:bCs/>
          <w:i/>
          <w:sz w:val="24"/>
          <w:szCs w:val="24"/>
        </w:rPr>
        <w:t xml:space="preserve"> đọc bài thơ Nhàn của Nguyễn Bỉnh Khiêm hoặc bài thơ Cảnh ngày của Nguyễn Trãi và ghi lại những hình ảnh, câu thơ miêu tả thiên nhiên hoặc sự hòa hợp giữa thiên nhiên và con người.</w:t>
      </w:r>
    </w:p>
    <w:p w14:paraId="0FCAF1DA"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77ACF58F"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1556616"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043A2CA4"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46CF5077"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1A4ECA9C"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5BBF934B"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5F828F2B" w14:textId="77777777" w:rsidR="00813D30" w:rsidRPr="00004DDF" w:rsidRDefault="00813D3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2EBB462E" w14:textId="77777777" w:rsidR="00813D30" w:rsidRPr="00004DDF" w:rsidRDefault="00813D30" w:rsidP="00813D30">
      <w:pPr>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61801937" w14:textId="77777777" w:rsidR="00813D30" w:rsidRPr="00004DDF" w:rsidRDefault="00813D30" w:rsidP="00813D30">
      <w:pPr>
        <w:widowControl w:val="0"/>
        <w:spacing w:after="0" w:line="276" w:lineRule="auto"/>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IV. </w:t>
      </w:r>
      <w:proofErr w:type="spellStart"/>
      <w:r w:rsidRPr="00004DDF">
        <w:rPr>
          <w:rFonts w:ascii="Times New Roman" w:eastAsia="SimSun" w:hAnsi="Times New Roman" w:cs="Times New Roman"/>
          <w:b/>
          <w:bCs/>
          <w:kern w:val="2"/>
          <w:sz w:val="24"/>
          <w:szCs w:val="24"/>
          <w:lang w:val="en-US" w:eastAsia="zh-CN"/>
        </w:rPr>
        <w:t>Phụ</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lục</w:t>
      </w:r>
      <w:proofErr w:type="spellEnd"/>
    </w:p>
    <w:p w14:paraId="0C1E61FC" w14:textId="75B045CD" w:rsidR="00813D30" w:rsidRPr="00004DDF" w:rsidRDefault="00813D30" w:rsidP="00813D30">
      <w:pPr>
        <w:spacing w:line="276" w:lineRule="auto"/>
        <w:rPr>
          <w:rFonts w:ascii="Times New Roman" w:hAnsi="Times New Roman" w:cs="Times New Roman"/>
          <w:b/>
          <w:bCs/>
          <w:color w:val="FF0000"/>
          <w:sz w:val="24"/>
          <w:szCs w:val="24"/>
          <w:lang w:val="en-US"/>
        </w:rPr>
      </w:pPr>
    </w:p>
    <w:p w14:paraId="636E222B" w14:textId="3F3161C8" w:rsidR="005C280E" w:rsidRPr="00004DDF" w:rsidRDefault="005C280E" w:rsidP="00813D30">
      <w:pPr>
        <w:spacing w:after="0" w:line="276" w:lineRule="auto"/>
        <w:rPr>
          <w:rFonts w:ascii="Times New Roman" w:hAnsi="Times New Roman" w:cs="Times New Roman"/>
          <w:b/>
          <w:bCs/>
          <w:iCs/>
          <w:color w:val="FF0000"/>
          <w:sz w:val="24"/>
          <w:szCs w:val="24"/>
          <w:lang w:val="en-US"/>
        </w:rPr>
      </w:pPr>
      <w:proofErr w:type="spellStart"/>
      <w:r w:rsidRPr="00004DDF">
        <w:rPr>
          <w:rFonts w:ascii="Times New Roman" w:hAnsi="Times New Roman" w:cs="Times New Roman"/>
          <w:b/>
          <w:bCs/>
          <w:color w:val="FF0000"/>
          <w:sz w:val="24"/>
          <w:szCs w:val="24"/>
          <w:lang w:val="en-US"/>
        </w:rPr>
        <w:lastRenderedPageBreak/>
        <w:t>Tiế</w:t>
      </w:r>
      <w:r w:rsidR="00E35D54">
        <w:rPr>
          <w:rFonts w:ascii="Times New Roman" w:hAnsi="Times New Roman" w:cs="Times New Roman"/>
          <w:b/>
          <w:bCs/>
          <w:color w:val="FF0000"/>
          <w:sz w:val="24"/>
          <w:szCs w:val="24"/>
          <w:lang w:val="en-US"/>
        </w:rPr>
        <w:t>t</w:t>
      </w:r>
      <w:proofErr w:type="spellEnd"/>
      <w:r w:rsidR="00E35D54">
        <w:rPr>
          <w:rFonts w:ascii="Times New Roman" w:hAnsi="Times New Roman" w:cs="Times New Roman"/>
          <w:b/>
          <w:bCs/>
          <w:color w:val="FF0000"/>
          <w:sz w:val="24"/>
          <w:szCs w:val="24"/>
          <w:lang w:val="en-US"/>
        </w:rPr>
        <w:t xml:space="preserve"> 37-38</w:t>
      </w:r>
      <w:r w:rsidRPr="00004DDF">
        <w:rPr>
          <w:rFonts w:ascii="Times New Roman" w:hAnsi="Times New Roman" w:cs="Times New Roman"/>
          <w:b/>
          <w:bCs/>
          <w:color w:val="FF0000"/>
          <w:sz w:val="24"/>
          <w:szCs w:val="24"/>
          <w:lang w:val="en-US"/>
        </w:rPr>
        <w:t xml:space="preserve">                        </w:t>
      </w:r>
      <w:r w:rsidRPr="00004DDF">
        <w:rPr>
          <w:rFonts w:ascii="Times New Roman" w:hAnsi="Times New Roman" w:cs="Times New Roman"/>
          <w:b/>
          <w:bCs/>
          <w:iCs/>
          <w:color w:val="FF0000"/>
          <w:sz w:val="24"/>
          <w:szCs w:val="24"/>
          <w:lang w:val="sv-SE"/>
        </w:rPr>
        <w:t>BÀI</w:t>
      </w: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3: SỰ SỐNG THIÊNG LIÊNG</w:t>
      </w:r>
    </w:p>
    <w:p w14:paraId="0410069D" w14:textId="64E48885" w:rsidR="00005143" w:rsidRPr="00004DDF" w:rsidRDefault="005C280E"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 VĂN BẢN NGHỊ LUẬN)</w:t>
      </w:r>
    </w:p>
    <w:p w14:paraId="5974BDE7" w14:textId="6A7B0A54" w:rsidR="00005143" w:rsidRPr="00004DDF" w:rsidRDefault="009F26A0" w:rsidP="00813D30">
      <w:pPr>
        <w:spacing w:line="276" w:lineRule="auto"/>
        <w:jc w:val="center"/>
        <w:rPr>
          <w:rFonts w:ascii="Times New Roman" w:hAnsi="Times New Roman" w:cs="Times New Roman"/>
          <w:b/>
          <w:bCs/>
          <w:color w:val="FF0000"/>
          <w:sz w:val="24"/>
          <w:szCs w:val="24"/>
          <w:lang w:val="en-US"/>
        </w:rPr>
      </w:pPr>
      <w:r w:rsidRPr="00004DDF">
        <w:rPr>
          <w:rFonts w:ascii="Times New Roman" w:hAnsi="Times New Roman" w:cs="Times New Roman"/>
          <w:b/>
          <w:bCs/>
          <w:color w:val="FF0000"/>
          <w:sz w:val="24"/>
          <w:szCs w:val="24"/>
          <w:lang w:val="en-US"/>
        </w:rPr>
        <w:t>THỰC HÀNH TIẾNG VIỆT</w:t>
      </w:r>
    </w:p>
    <w:p w14:paraId="2417BD67" w14:textId="77777777" w:rsidR="009F26A0" w:rsidRPr="00004DDF" w:rsidRDefault="009F26A0" w:rsidP="00813D30">
      <w:pPr>
        <w:spacing w:after="0" w:line="276" w:lineRule="auto"/>
        <w:jc w:val="center"/>
        <w:rPr>
          <w:rFonts w:ascii="Times New Roman" w:eastAsia="Calibri" w:hAnsi="Times New Roman" w:cs="Times New Roman"/>
          <w:b/>
          <w:color w:val="FF0000"/>
          <w:sz w:val="24"/>
          <w:szCs w:val="24"/>
        </w:rPr>
      </w:pPr>
      <w:r w:rsidRPr="00004DDF">
        <w:rPr>
          <w:rFonts w:ascii="Times New Roman" w:eastAsia="Calibri" w:hAnsi="Times New Roman" w:cs="Times New Roman"/>
          <w:b/>
          <w:color w:val="FF0000"/>
          <w:sz w:val="24"/>
          <w:szCs w:val="24"/>
        </w:rPr>
        <w:t>NGHĨA CỦA MỘT SỐ YẾU TỐ HÁN VIỆT THÔNG DỤNG VÀ NGHĨA CỦA NHỮNG TỪ CÓ YẾU TỐ HÁN VIỆT</w:t>
      </w:r>
    </w:p>
    <w:p w14:paraId="309C21D2" w14:textId="77777777" w:rsidR="009F26A0" w:rsidRPr="00004DDF" w:rsidRDefault="009F26A0" w:rsidP="00813D30">
      <w:pPr>
        <w:spacing w:after="0" w:line="276" w:lineRule="auto"/>
        <w:rPr>
          <w:rFonts w:ascii="Times New Roman" w:eastAsia="Times New Roman" w:hAnsi="Times New Roman" w:cs="Times New Roman"/>
          <w:b/>
          <w:bCs/>
          <w:color w:val="000000"/>
          <w:sz w:val="24"/>
          <w:szCs w:val="24"/>
          <w:lang w:val="nl-NL"/>
        </w:rPr>
      </w:pPr>
      <w:r w:rsidRPr="00004DDF">
        <w:rPr>
          <w:rFonts w:ascii="Times New Roman" w:eastAsia="Times New Roman" w:hAnsi="Times New Roman" w:cs="Times New Roman"/>
          <w:b/>
          <w:bCs/>
          <w:iCs/>
          <w:color w:val="000000"/>
          <w:sz w:val="24"/>
          <w:szCs w:val="24"/>
          <w:lang w:val="nl-NL"/>
        </w:rPr>
        <w:t>I. MỤC TIÊU</w:t>
      </w:r>
    </w:p>
    <w:p w14:paraId="70CA4670" w14:textId="77777777" w:rsidR="009F26A0" w:rsidRPr="00004DDF" w:rsidRDefault="009F26A0" w:rsidP="00813D30">
      <w:pPr>
        <w:spacing w:after="0" w:line="276" w:lineRule="auto"/>
        <w:jc w:val="both"/>
        <w:rPr>
          <w:rFonts w:ascii="Times New Roman" w:eastAsia="Times New Roman" w:hAnsi="Times New Roman" w:cs="Times New Roman"/>
          <w:b/>
          <w:bCs/>
          <w:color w:val="000000"/>
          <w:sz w:val="24"/>
          <w:szCs w:val="24"/>
          <w:lang w:val="nl-NL"/>
        </w:rPr>
      </w:pPr>
      <w:r w:rsidRPr="00004DDF">
        <w:rPr>
          <w:rFonts w:ascii="Times New Roman" w:eastAsia="Times New Roman" w:hAnsi="Times New Roman" w:cs="Times New Roman"/>
          <w:b/>
          <w:bCs/>
          <w:color w:val="000000"/>
          <w:sz w:val="24"/>
          <w:szCs w:val="24"/>
          <w:lang w:val="nl-NL"/>
        </w:rPr>
        <w:t>1. Kiến thức</w:t>
      </w:r>
    </w:p>
    <w:p w14:paraId="1AFD1CAB" w14:textId="77777777" w:rsidR="009F26A0" w:rsidRPr="00004DDF" w:rsidRDefault="009F26A0"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nl-NL"/>
        </w:rPr>
        <w:t>- Kiến thức về từ</w:t>
      </w:r>
      <w:r w:rsidRPr="00004DDF">
        <w:rPr>
          <w:rFonts w:ascii="Times New Roman" w:eastAsia="Times New Roman" w:hAnsi="Times New Roman" w:cs="Times New Roman"/>
          <w:bCs/>
          <w:color w:val="000000"/>
          <w:sz w:val="24"/>
          <w:szCs w:val="24"/>
        </w:rPr>
        <w:t xml:space="preserve"> Hán Việt</w:t>
      </w:r>
    </w:p>
    <w:p w14:paraId="7B4187D6" w14:textId="77777777" w:rsidR="009F26A0" w:rsidRPr="00004DDF" w:rsidRDefault="009F26A0" w:rsidP="00813D30">
      <w:pPr>
        <w:spacing w:after="0" w:line="276" w:lineRule="auto"/>
        <w:jc w:val="both"/>
        <w:rPr>
          <w:rFonts w:ascii="Times New Roman" w:eastAsia="Times New Roman" w:hAnsi="Times New Roman" w:cs="Times New Roman"/>
          <w:b/>
          <w:bCs/>
          <w:color w:val="000000"/>
          <w:sz w:val="24"/>
          <w:szCs w:val="24"/>
        </w:rPr>
      </w:pPr>
      <w:r w:rsidRPr="00004DDF">
        <w:rPr>
          <w:rFonts w:ascii="Times New Roman" w:eastAsia="Times New Roman" w:hAnsi="Times New Roman" w:cs="Times New Roman"/>
          <w:b/>
          <w:bCs/>
          <w:color w:val="000000"/>
          <w:sz w:val="24"/>
          <w:szCs w:val="24"/>
          <w:lang w:val="nl-NL"/>
        </w:rPr>
        <w:t>2. Năng lực</w:t>
      </w:r>
      <w:r w:rsidRPr="00004DDF">
        <w:rPr>
          <w:rFonts w:ascii="Times New Roman" w:eastAsia="Times New Roman" w:hAnsi="Times New Roman" w:cs="Times New Roman"/>
          <w:b/>
          <w:bCs/>
          <w:color w:val="000000"/>
          <w:sz w:val="24"/>
          <w:szCs w:val="24"/>
        </w:rPr>
        <w:t xml:space="preserve"> </w:t>
      </w:r>
    </w:p>
    <w:p w14:paraId="1C051408" w14:textId="77777777" w:rsidR="009F26A0" w:rsidRPr="00004DDF" w:rsidRDefault="009F26A0" w:rsidP="00813D30">
      <w:pPr>
        <w:spacing w:after="0" w:line="276" w:lineRule="auto"/>
        <w:jc w:val="both"/>
        <w:rPr>
          <w:rFonts w:ascii="Times New Roman" w:eastAsia="Times New Roman" w:hAnsi="Times New Roman" w:cs="Times New Roman"/>
          <w:b/>
          <w:bCs/>
          <w:color w:val="000000"/>
          <w:sz w:val="24"/>
          <w:szCs w:val="24"/>
          <w:lang w:val="nl-NL"/>
        </w:rPr>
      </w:pPr>
      <w:r w:rsidRPr="00004DDF">
        <w:rPr>
          <w:rFonts w:ascii="Times New Roman" w:eastAsia="Times New Roman" w:hAnsi="Times New Roman" w:cs="Times New Roman"/>
          <w:b/>
          <w:bCs/>
          <w:color w:val="000000"/>
          <w:sz w:val="24"/>
          <w:szCs w:val="24"/>
          <w:lang w:val="nl-NL"/>
        </w:rPr>
        <w:t>a. Năng lực chung</w:t>
      </w:r>
    </w:p>
    <w:p w14:paraId="09DE30FB" w14:textId="77777777" w:rsidR="009F26A0" w:rsidRPr="00004DDF" w:rsidRDefault="009F26A0" w:rsidP="00813D30">
      <w:pPr>
        <w:spacing w:after="0" w:line="276" w:lineRule="auto"/>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quyết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đê</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bản</w:t>
      </w:r>
      <w:proofErr w:type="spellEnd"/>
      <w:r w:rsidRPr="00004DDF">
        <w:rPr>
          <w:rFonts w:ascii="Times New Roman" w:eastAsia="Times New Roman" w:hAnsi="Times New Roman" w:cs="Times New Roman"/>
          <w:color w:val="000000"/>
          <w:sz w:val="24"/>
          <w:szCs w:val="24"/>
        </w:rPr>
        <w:t xml:space="preserve"> thâ</w:t>
      </w:r>
      <w:r w:rsidRPr="00004DDF">
        <w:rPr>
          <w:rFonts w:ascii="Times New Roman" w:eastAsia="Times New Roman" w:hAnsi="Times New Roman" w:cs="Times New Roman"/>
          <w:color w:val="000000"/>
          <w:sz w:val="24"/>
          <w:szCs w:val="24"/>
          <w:lang w:val="en-US"/>
        </w:rPr>
        <w:t xml:space="preserve">n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tác</w:t>
      </w:r>
      <w:proofErr w:type="spellEnd"/>
      <w:r w:rsidRPr="00004DDF">
        <w:rPr>
          <w:rFonts w:ascii="Times New Roman" w:eastAsia="Times New Roman" w:hAnsi="Times New Roman" w:cs="Times New Roman"/>
          <w:color w:val="000000"/>
          <w:sz w:val="24"/>
          <w:szCs w:val="24"/>
          <w:lang w:val="en-US"/>
        </w:rPr>
        <w:t>...</w:t>
      </w:r>
    </w:p>
    <w:p w14:paraId="2C09B7E5" w14:textId="77777777" w:rsidR="009F26A0" w:rsidRPr="00004DDF" w:rsidRDefault="009F26A0" w:rsidP="00813D30">
      <w:pPr>
        <w:spacing w:after="0" w:line="276" w:lineRule="auto"/>
        <w:jc w:val="both"/>
        <w:rPr>
          <w:rFonts w:ascii="Times New Roman" w:eastAsia="Times New Roman" w:hAnsi="Times New Roman" w:cs="Times New Roman"/>
          <w:b/>
          <w:bCs/>
          <w:color w:val="000000"/>
          <w:sz w:val="24"/>
          <w:szCs w:val="24"/>
          <w:lang w:val="nl-NL"/>
        </w:rPr>
      </w:pPr>
      <w:r w:rsidRPr="00004DDF">
        <w:rPr>
          <w:rFonts w:ascii="Times New Roman" w:eastAsia="Times New Roman" w:hAnsi="Times New Roman" w:cs="Times New Roman"/>
          <w:b/>
          <w:bCs/>
          <w:color w:val="000000"/>
          <w:sz w:val="24"/>
          <w:szCs w:val="24"/>
          <w:lang w:val="nl-NL"/>
        </w:rPr>
        <w:t>b. Năng lực đặc thù</w:t>
      </w:r>
    </w:p>
    <w:p w14:paraId="0BE09433" w14:textId="77777777" w:rsidR="009F26A0" w:rsidRPr="00004DDF" w:rsidRDefault="009F26A0" w:rsidP="00813D30">
      <w:pPr>
        <w:spacing w:after="0" w:line="276" w:lineRule="auto"/>
        <w:jc w:val="both"/>
        <w:rPr>
          <w:rFonts w:ascii="Times New Roman" w:eastAsia="SimSun" w:hAnsi="Times New Roman" w:cs="Times New Roman"/>
          <w:sz w:val="24"/>
          <w:szCs w:val="24"/>
          <w:lang w:val="en-US" w:eastAsia="zh-CN"/>
        </w:rPr>
      </w:pPr>
      <w:proofErr w:type="spellStart"/>
      <w:r w:rsidRPr="00004DDF">
        <w:rPr>
          <w:rFonts w:ascii="Times New Roman" w:eastAsia="SimSun" w:hAnsi="Times New Roman" w:cs="Times New Roman"/>
          <w:sz w:val="24"/>
          <w:szCs w:val="24"/>
          <w:lang w:val="en-US" w:eastAsia="zh-CN"/>
        </w:rPr>
        <w:t>Nhận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một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số</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thông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dụng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đó</w:t>
      </w:r>
      <w:proofErr w:type="spellEnd"/>
    </w:p>
    <w:p w14:paraId="41A2315C" w14:textId="77777777" w:rsidR="009F26A0" w:rsidRPr="00004DDF" w:rsidRDefault="009F26A0"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color w:val="000000"/>
          <w:sz w:val="24"/>
          <w:szCs w:val="24"/>
          <w:lang w:val="nl-NL"/>
        </w:rPr>
        <w:t>3. Phẩm chất:</w:t>
      </w:r>
      <w:r w:rsidRPr="00004DDF">
        <w:rPr>
          <w:rFonts w:ascii="Times New Roman" w:eastAsia="Times New Roman" w:hAnsi="Times New Roman" w:cs="Times New Roman"/>
          <w:color w:val="000000"/>
          <w:sz w:val="24"/>
          <w:szCs w:val="24"/>
          <w:lang w:val="nl-NL"/>
        </w:rPr>
        <w:t xml:space="preserve"> </w:t>
      </w:r>
    </w:p>
    <w:p w14:paraId="064C5F2E" w14:textId="77777777" w:rsidR="009F26A0" w:rsidRPr="00004DDF" w:rsidRDefault="009F26A0"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Chăm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chỉ</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có</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trách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việc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học</w:t>
      </w:r>
      <w:proofErr w:type="spellEnd"/>
    </w:p>
    <w:p w14:paraId="3AEC2980" w14:textId="77777777" w:rsidR="009F26A0" w:rsidRPr="00004DDF" w:rsidRDefault="009F26A0" w:rsidP="00813D30">
      <w:pPr>
        <w:widowControl w:val="0"/>
        <w:spacing w:after="0" w:line="276" w:lineRule="auto"/>
        <w:jc w:val="both"/>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color w:val="000000"/>
          <w:kern w:val="2"/>
          <w:sz w:val="24"/>
          <w:szCs w:val="24"/>
          <w:lang w:val="en-US" w:eastAsia="zh-CN"/>
        </w:rPr>
        <w:t>II. THIẾT BỊ DẠY HỌC VÀ HỌC LIỆU</w:t>
      </w:r>
    </w:p>
    <w:p w14:paraId="10871A45" w14:textId="6D458B22" w:rsidR="009F26A0" w:rsidRPr="00004DDF" w:rsidRDefault="009F26A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KHBD, SGK, SGV, SBT</w:t>
      </w:r>
      <w:r w:rsidR="00D622C1" w:rsidRPr="00004DDF">
        <w:rPr>
          <w:rFonts w:ascii="Times New Roman" w:eastAsia="SimSun" w:hAnsi="Times New Roman" w:cs="Times New Roman"/>
          <w:kern w:val="2"/>
          <w:sz w:val="24"/>
          <w:szCs w:val="24"/>
          <w:lang w:val="en-US" w:eastAsia="zh-CN"/>
        </w:rPr>
        <w:t xml:space="preserve"> </w:t>
      </w:r>
      <w:r w:rsidRPr="00004DDF">
        <w:rPr>
          <w:rFonts w:ascii="Times New Roman" w:eastAsia="SimSun" w:hAnsi="Times New Roman" w:cs="Times New Roman"/>
          <w:color w:val="000000"/>
          <w:kern w:val="2"/>
          <w:sz w:val="24"/>
          <w:szCs w:val="24"/>
          <w:lang w:val="en-US" w:eastAsia="zh-CN"/>
        </w:rPr>
        <w:t xml:space="preserve">- PHT </w:t>
      </w:r>
      <w:proofErr w:type="spellStart"/>
      <w:r w:rsidRPr="00004DDF">
        <w:rPr>
          <w:rFonts w:ascii="Times New Roman" w:eastAsia="SimSun" w:hAnsi="Times New Roman" w:cs="Times New Roman"/>
          <w:color w:val="000000"/>
          <w:kern w:val="2"/>
          <w:sz w:val="24"/>
          <w:szCs w:val="24"/>
          <w:lang w:val="en-US" w:eastAsia="zh-CN"/>
        </w:rPr>
        <w:t>số</w:t>
      </w:r>
      <w:proofErr w:type="spellEnd"/>
      <w:r w:rsidRPr="00004DDF">
        <w:rPr>
          <w:rFonts w:ascii="Times New Roman" w:eastAsia="SimSun" w:hAnsi="Times New Roman" w:cs="Times New Roman"/>
          <w:color w:val="000000"/>
          <w:kern w:val="2"/>
          <w:sz w:val="24"/>
          <w:szCs w:val="24"/>
          <w:lang w:val="en-US" w:eastAsia="zh-CN"/>
        </w:rPr>
        <w:t xml:space="preserve"> 1,2</w:t>
      </w:r>
      <w:r w:rsidR="00D622C1" w:rsidRPr="00004DDF">
        <w:rPr>
          <w:rFonts w:ascii="Times New Roman" w:eastAsia="SimSun" w:hAnsi="Times New Roman" w:cs="Times New Roman"/>
          <w:kern w:val="2"/>
          <w:sz w:val="24"/>
          <w:szCs w:val="24"/>
          <w:lang w:val="en-US" w:eastAsia="zh-CN"/>
        </w:rPr>
        <w:t xml:space="preserve"> </w:t>
      </w:r>
      <w:r w:rsidRPr="00004DDF">
        <w:rPr>
          <w:rFonts w:ascii="Times New Roman" w:eastAsia="SimSun" w:hAnsi="Times New Roman" w:cs="Times New Roman"/>
          <w:color w:val="000000"/>
          <w:kern w:val="2"/>
          <w:sz w:val="24"/>
          <w:szCs w:val="24"/>
          <w:lang w:val="en-US" w:eastAsia="zh-CN"/>
        </w:rPr>
        <w:t xml:space="preserve">- Tranh </w:t>
      </w:r>
      <w:proofErr w:type="spellStart"/>
      <w:r w:rsidRPr="00004DDF">
        <w:rPr>
          <w:rFonts w:ascii="Times New Roman" w:eastAsia="SimSun" w:hAnsi="Times New Roman" w:cs="Times New Roman"/>
          <w:color w:val="000000"/>
          <w:kern w:val="2"/>
          <w:sz w:val="24"/>
          <w:szCs w:val="24"/>
          <w:lang w:val="en-US" w:eastAsia="zh-CN"/>
        </w:rPr>
        <w:t>ảnh</w:t>
      </w:r>
      <w:proofErr w:type="spellEnd"/>
      <w:r w:rsidRPr="00004DDF">
        <w:rPr>
          <w:rFonts w:ascii="Times New Roman" w:eastAsia="SimSun" w:hAnsi="Times New Roman" w:cs="Times New Roman"/>
          <w:color w:val="000000"/>
          <w:kern w:val="2"/>
          <w:sz w:val="24"/>
          <w:szCs w:val="24"/>
          <w:lang w:val="en-US" w:eastAsia="zh-CN"/>
        </w:rPr>
        <w:t xml:space="preserve"> </w:t>
      </w:r>
    </w:p>
    <w:p w14:paraId="2A07805D" w14:textId="77777777" w:rsidR="009F26A0" w:rsidRPr="00004DDF" w:rsidRDefault="009F26A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Máy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tính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máy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chiếu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bảng</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phụ</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Bút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dạ</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Giấy</w:t>
      </w:r>
      <w:proofErr w:type="spellEnd"/>
      <w:r w:rsidRPr="00004DDF">
        <w:rPr>
          <w:rFonts w:ascii="Times New Roman" w:eastAsia="SimSun" w:hAnsi="Times New Roman" w:cs="Times New Roman"/>
          <w:color w:val="000000"/>
          <w:kern w:val="2"/>
          <w:sz w:val="24"/>
          <w:szCs w:val="24"/>
          <w:lang w:val="en-US" w:eastAsia="zh-CN"/>
        </w:rPr>
        <w:t xml:space="preserve"> A0</w:t>
      </w:r>
    </w:p>
    <w:p w14:paraId="7CD44B92" w14:textId="77777777" w:rsidR="009F26A0" w:rsidRPr="00004DDF" w:rsidRDefault="009F26A0" w:rsidP="00813D30">
      <w:pPr>
        <w:widowControl w:val="0"/>
        <w:tabs>
          <w:tab w:val="left" w:pos="142"/>
          <w:tab w:val="left" w:pos="284"/>
        </w:tabs>
        <w:spacing w:after="0" w:line="276" w:lineRule="auto"/>
        <w:jc w:val="both"/>
        <w:rPr>
          <w:rFonts w:ascii="Times New Roman" w:eastAsia="Times New Roman" w:hAnsi="Times New Roman" w:cs="Times New Roman"/>
          <w:b/>
          <w:sz w:val="24"/>
          <w:szCs w:val="24"/>
          <w:lang w:val="en-US"/>
        </w:rPr>
      </w:pPr>
      <w:r w:rsidRPr="00004DDF">
        <w:rPr>
          <w:rFonts w:ascii="Times New Roman" w:eastAsia="SimSun" w:hAnsi="Times New Roman" w:cs="Times New Roman"/>
          <w:b/>
          <w:kern w:val="2"/>
          <w:sz w:val="24"/>
          <w:szCs w:val="24"/>
          <w:lang w:val="en-US" w:eastAsia="zh-CN"/>
        </w:rPr>
        <w:t>III. TIẾN TRÌNH DẠY HỌC</w:t>
      </w:r>
    </w:p>
    <w:p w14:paraId="77640D6E" w14:textId="77777777" w:rsidR="009F26A0" w:rsidRPr="00004DDF" w:rsidRDefault="009F26A0" w:rsidP="00813D30">
      <w:pPr>
        <w:widowControl w:val="0"/>
        <w:tabs>
          <w:tab w:val="left" w:pos="142"/>
          <w:tab w:val="left" w:pos="284"/>
        </w:tabs>
        <w:spacing w:after="0" w:line="276" w:lineRule="auto"/>
        <w:jc w:val="center"/>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b/>
          <w:kern w:val="2"/>
          <w:sz w:val="24"/>
          <w:szCs w:val="24"/>
          <w:lang w:val="en-US" w:eastAsia="zh-CN"/>
        </w:rPr>
        <w:t xml:space="preserve">A. </w:t>
      </w:r>
      <w:r w:rsidRPr="00004DDF">
        <w:rPr>
          <w:rFonts w:ascii="Times New Roman" w:eastAsia="SimSun" w:hAnsi="Times New Roman" w:cs="Times New Roman"/>
          <w:b/>
          <w:kern w:val="2"/>
          <w:sz w:val="24"/>
          <w:szCs w:val="24"/>
          <w:lang w:val="nl-NL" w:eastAsia="zh-CN"/>
        </w:rPr>
        <w:t>HOẠT ĐỘNG MỞ ĐẦU</w:t>
      </w:r>
    </w:p>
    <w:p w14:paraId="54643CA8" w14:textId="77777777" w:rsidR="009F26A0" w:rsidRPr="00004DDF" w:rsidRDefault="009F26A0" w:rsidP="00813D30">
      <w:pPr>
        <w:widowControl w:val="0"/>
        <w:tabs>
          <w:tab w:val="left" w:pos="142"/>
          <w:tab w:val="left" w:pos="284"/>
          <w:tab w:val="left" w:pos="426"/>
        </w:tabs>
        <w:spacing w:after="0" w:line="276" w:lineRule="auto"/>
        <w:jc w:val="both"/>
        <w:rPr>
          <w:rFonts w:ascii="Times New Roman" w:eastAsia="SimSun" w:hAnsi="Times New Roman" w:cs="Times New Roman"/>
          <w:color w:val="000000"/>
          <w:kern w:val="2"/>
          <w:sz w:val="24"/>
          <w:szCs w:val="24"/>
          <w:lang w:val="sv-SE" w:eastAsia="zh-CN"/>
        </w:rPr>
      </w:pPr>
      <w:r w:rsidRPr="00004DDF">
        <w:rPr>
          <w:rFonts w:ascii="Times New Roman" w:eastAsia="SimSun" w:hAnsi="Times New Roman" w:cs="Times New Roman"/>
          <w:b/>
          <w:iCs/>
          <w:color w:val="000000"/>
          <w:kern w:val="2"/>
          <w:sz w:val="24"/>
          <w:szCs w:val="24"/>
          <w:lang w:val="de-DE" w:eastAsia="zh-CN"/>
        </w:rPr>
        <w:t>a. Mục tiêu:</w:t>
      </w:r>
      <w:r w:rsidRPr="00004DDF">
        <w:rPr>
          <w:rFonts w:ascii="Times New Roman" w:eastAsia="SimSun" w:hAnsi="Times New Roman" w:cs="Times New Roman"/>
          <w:iCs/>
          <w:color w:val="000000"/>
          <w:kern w:val="2"/>
          <w:sz w:val="24"/>
          <w:szCs w:val="24"/>
          <w:lang w:val="de-DE" w:eastAsia="zh-CN"/>
        </w:rPr>
        <w:t xml:space="preserve"> </w:t>
      </w:r>
      <w:r w:rsidRPr="00004DDF">
        <w:rPr>
          <w:rFonts w:ascii="Times New Roman" w:eastAsia="SimSun" w:hAnsi="Times New Roman" w:cs="Times New Roman"/>
          <w:color w:val="000000"/>
          <w:kern w:val="2"/>
          <w:sz w:val="24"/>
          <w:szCs w:val="24"/>
          <w:lang w:val="sv-SE" w:eastAsia="zh-CN"/>
        </w:rPr>
        <w:t xml:space="preserve">Kích hoạt kiến thức nền về đoạn văn và kiểu đoạn văn </w:t>
      </w:r>
    </w:p>
    <w:p w14:paraId="2477D113" w14:textId="77777777" w:rsidR="009F26A0" w:rsidRPr="00004DDF" w:rsidRDefault="009F26A0" w:rsidP="00813D30">
      <w:pPr>
        <w:widowControl w:val="0"/>
        <w:tabs>
          <w:tab w:val="left" w:pos="142"/>
          <w:tab w:val="left" w:pos="284"/>
          <w:tab w:val="left" w:pos="426"/>
        </w:tabs>
        <w:spacing w:after="0" w:line="276" w:lineRule="auto"/>
        <w:jc w:val="both"/>
        <w:rPr>
          <w:rFonts w:ascii="Times New Roman" w:eastAsia="SimSun" w:hAnsi="Times New Roman" w:cs="Times New Roman"/>
          <w:b/>
          <w:iCs/>
          <w:kern w:val="2"/>
          <w:sz w:val="24"/>
          <w:szCs w:val="24"/>
          <w:lang w:val="de-DE" w:eastAsia="zh-CN"/>
        </w:rPr>
      </w:pPr>
      <w:r w:rsidRPr="00004DDF">
        <w:rPr>
          <w:rFonts w:ascii="Times New Roman" w:eastAsia="SimSun" w:hAnsi="Times New Roman" w:cs="Times New Roman"/>
          <w:b/>
          <w:iCs/>
          <w:color w:val="000000"/>
          <w:kern w:val="2"/>
          <w:sz w:val="24"/>
          <w:szCs w:val="24"/>
          <w:lang w:val="de-DE" w:eastAsia="zh-CN"/>
        </w:rPr>
        <w:t>b. Nội dung:</w:t>
      </w:r>
      <w:r w:rsidRPr="00004DDF">
        <w:rPr>
          <w:rFonts w:ascii="Times New Roman" w:eastAsia="SimSun" w:hAnsi="Times New Roman" w:cs="Times New Roman"/>
          <w:iCs/>
          <w:color w:val="000000"/>
          <w:kern w:val="2"/>
          <w:sz w:val="24"/>
          <w:szCs w:val="24"/>
          <w:lang w:val="de-DE" w:eastAsia="zh-CN"/>
        </w:rPr>
        <w:t xml:space="preserve"> Hs trả lời câu hỏi</w:t>
      </w:r>
    </w:p>
    <w:p w14:paraId="68897FE0" w14:textId="77777777" w:rsidR="00D622C1" w:rsidRPr="00004DDF" w:rsidRDefault="009F26A0" w:rsidP="00813D30">
      <w:pPr>
        <w:widowControl w:val="0"/>
        <w:tabs>
          <w:tab w:val="left" w:pos="142"/>
          <w:tab w:val="left" w:pos="284"/>
          <w:tab w:val="left" w:pos="426"/>
        </w:tabs>
        <w:spacing w:after="0" w:line="276" w:lineRule="auto"/>
        <w:jc w:val="both"/>
        <w:rPr>
          <w:rFonts w:ascii="Times New Roman" w:eastAsia="SimSun" w:hAnsi="Times New Roman" w:cs="Times New Roman"/>
          <w:iCs/>
          <w:color w:val="000000"/>
          <w:kern w:val="2"/>
          <w:sz w:val="24"/>
          <w:szCs w:val="24"/>
          <w:lang w:val="de-DE" w:eastAsia="zh-CN"/>
        </w:rPr>
      </w:pPr>
      <w:r w:rsidRPr="00004DDF">
        <w:rPr>
          <w:rFonts w:ascii="Times New Roman" w:eastAsia="SimSun" w:hAnsi="Times New Roman" w:cs="Times New Roman"/>
          <w:b/>
          <w:iCs/>
          <w:color w:val="000000"/>
          <w:kern w:val="2"/>
          <w:sz w:val="24"/>
          <w:szCs w:val="24"/>
          <w:lang w:val="de-DE" w:eastAsia="zh-CN"/>
        </w:rPr>
        <w:t>c. Sản phẩm:</w:t>
      </w:r>
      <w:r w:rsidRPr="00004DDF">
        <w:rPr>
          <w:rFonts w:ascii="Times New Roman" w:eastAsia="SimSun" w:hAnsi="Times New Roman" w:cs="Times New Roman"/>
          <w:iCs/>
          <w:color w:val="000000"/>
          <w:kern w:val="2"/>
          <w:sz w:val="24"/>
          <w:szCs w:val="24"/>
          <w:lang w:val="de-DE" w:eastAsia="zh-CN"/>
        </w:rPr>
        <w:t xml:space="preserve"> </w:t>
      </w:r>
    </w:p>
    <w:p w14:paraId="304C4A88" w14:textId="7A8FBDA5" w:rsidR="00D622C1" w:rsidRPr="00004DDF" w:rsidRDefault="00D622C1"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i/>
          <w:color w:val="000000"/>
          <w:sz w:val="24"/>
          <w:szCs w:val="24"/>
          <w:lang w:val="en-US"/>
        </w:rPr>
        <w:t xml:space="preserve">1. Chinh </w:t>
      </w:r>
      <w:r w:rsidRPr="00004DDF">
        <w:rPr>
          <w:rFonts w:ascii="Times New Roman" w:eastAsia="Times New Roman" w:hAnsi="Times New Roman" w:cs="Times New Roman"/>
          <w:i/>
          <w:color w:val="FF0000"/>
          <w:sz w:val="24"/>
          <w:szCs w:val="24"/>
          <w:lang w:val="en-US"/>
        </w:rPr>
        <w:t>Phụ</w:t>
      </w:r>
      <w:r w:rsidRPr="00004DDF">
        <w:rPr>
          <w:rFonts w:ascii="Times New Roman" w:eastAsia="Times New Roman" w:hAnsi="Times New Roman" w:cs="Times New Roman"/>
          <w:i/>
          <w:color w:val="000000"/>
          <w:sz w:val="24"/>
          <w:szCs w:val="24"/>
          <w:lang w:val="en-US"/>
        </w:rPr>
        <w:t xml:space="preserve">. 2 </w:t>
      </w:r>
      <w:proofErr w:type="spellStart"/>
      <w:r w:rsidRPr="00004DDF">
        <w:rPr>
          <w:rFonts w:ascii="Times New Roman" w:eastAsia="Times New Roman" w:hAnsi="Times New Roman" w:cs="Times New Roman"/>
          <w:i/>
          <w:color w:val="000000"/>
          <w:sz w:val="24"/>
          <w:szCs w:val="24"/>
          <w:lang w:val="en-US"/>
        </w:rPr>
        <w:t>Tuyệt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bút</w:t>
      </w:r>
      <w:proofErr w:type="spellEnd"/>
      <w:r w:rsidRPr="00004DDF">
        <w:rPr>
          <w:rFonts w:ascii="Times New Roman" w:eastAsia="Times New Roman" w:hAnsi="Times New Roman" w:cs="Times New Roman"/>
          <w:i/>
          <w:color w:val="000000"/>
          <w:sz w:val="24"/>
          <w:szCs w:val="24"/>
          <w:lang w:val="en-US"/>
        </w:rPr>
        <w:t xml:space="preserve">. 3. </w:t>
      </w:r>
      <w:proofErr w:type="spellStart"/>
      <w:r w:rsidRPr="00004DDF">
        <w:rPr>
          <w:rFonts w:ascii="Times New Roman" w:eastAsia="Times New Roman" w:hAnsi="Times New Roman" w:cs="Times New Roman"/>
          <w:i/>
          <w:color w:val="000000"/>
          <w:sz w:val="24"/>
          <w:szCs w:val="24"/>
          <w:lang w:val="en-US"/>
        </w:rPr>
        <w:t>Lạm</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phát</w:t>
      </w:r>
      <w:proofErr w:type="spellEnd"/>
      <w:r w:rsidRPr="00004DDF">
        <w:rPr>
          <w:rFonts w:ascii="Times New Roman" w:eastAsia="Times New Roman" w:hAnsi="Times New Roman" w:cs="Times New Roman"/>
          <w:i/>
          <w:color w:val="000000"/>
          <w:sz w:val="24"/>
          <w:szCs w:val="24"/>
          <w:lang w:val="en-US"/>
        </w:rPr>
        <w:t xml:space="preserve">. 4. </w:t>
      </w:r>
      <w:proofErr w:type="spellStart"/>
      <w:r w:rsidRPr="00004DDF">
        <w:rPr>
          <w:rFonts w:ascii="Times New Roman" w:eastAsia="Times New Roman" w:hAnsi="Times New Roman" w:cs="Times New Roman"/>
          <w:i/>
          <w:color w:val="000000"/>
          <w:sz w:val="24"/>
          <w:szCs w:val="24"/>
          <w:lang w:val="en-US"/>
        </w:rPr>
        <w:t>Vô</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tận</w:t>
      </w:r>
      <w:proofErr w:type="spellEnd"/>
      <w:r w:rsidRPr="00004DDF">
        <w:rPr>
          <w:rFonts w:ascii="Times New Roman" w:eastAsia="Times New Roman" w:hAnsi="Times New Roman" w:cs="Times New Roman"/>
          <w:i/>
          <w:color w:val="000000"/>
          <w:sz w:val="24"/>
          <w:szCs w:val="24"/>
          <w:lang w:val="en-US"/>
        </w:rPr>
        <w:t>.</w:t>
      </w:r>
    </w:p>
    <w:p w14:paraId="1862DF28" w14:textId="6679C50D" w:rsidR="009F26A0" w:rsidRPr="00004DDF" w:rsidRDefault="009F26A0" w:rsidP="00813D30">
      <w:pPr>
        <w:widowControl w:val="0"/>
        <w:tabs>
          <w:tab w:val="left" w:pos="142"/>
          <w:tab w:val="left" w:pos="284"/>
          <w:tab w:val="left" w:pos="426"/>
        </w:tabs>
        <w:spacing w:after="0" w:line="276" w:lineRule="auto"/>
        <w:jc w:val="both"/>
        <w:rPr>
          <w:rFonts w:ascii="Times New Roman" w:hAnsi="Times New Roman" w:cs="Times New Roman"/>
          <w:b/>
          <w:bCs/>
          <w:color w:val="FF0000"/>
          <w:sz w:val="24"/>
          <w:szCs w:val="24"/>
          <w:lang w:val="en-US"/>
        </w:rPr>
      </w:pPr>
      <w:r w:rsidRPr="00004DDF">
        <w:rPr>
          <w:rFonts w:ascii="Times New Roman" w:eastAsia="SimSun" w:hAnsi="Times New Roman" w:cs="Times New Roman"/>
          <w:b/>
          <w:iCs/>
          <w:color w:val="000000"/>
          <w:kern w:val="2"/>
          <w:sz w:val="24"/>
          <w:szCs w:val="24"/>
          <w:lang w:val="de-DE" w:eastAsia="zh-CN"/>
        </w:rPr>
        <w:t xml:space="preserve">d. Tổ chức thực hiện:                             </w:t>
      </w:r>
    </w:p>
    <w:p w14:paraId="5E611CDE"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proofErr w:type="spellStart"/>
      <w:r w:rsidRPr="00004DDF">
        <w:rPr>
          <w:rFonts w:ascii="Times New Roman" w:eastAsia="SimSun" w:hAnsi="Times New Roman" w:cs="Times New Roman"/>
          <w:b/>
          <w:bCs/>
          <w:kern w:val="2"/>
          <w:sz w:val="24"/>
          <w:szCs w:val="24"/>
          <w:lang w:val="en-US" w:eastAsia="zh-CN"/>
        </w:rPr>
        <w:t>Bước</w:t>
      </w:r>
      <w:proofErr w:type="spellEnd"/>
      <w:r w:rsidRPr="00004DDF">
        <w:rPr>
          <w:rFonts w:ascii="Times New Roman" w:eastAsia="SimSun" w:hAnsi="Times New Roman" w:cs="Times New Roman"/>
          <w:b/>
          <w:bCs/>
          <w:kern w:val="2"/>
          <w:sz w:val="24"/>
          <w:szCs w:val="24"/>
          <w:lang w:val="en-US" w:eastAsia="zh-CN"/>
        </w:rPr>
        <w:t xml:space="preserve"> 1: </w:t>
      </w:r>
      <w:proofErr w:type="spellStart"/>
      <w:r w:rsidRPr="00004DDF">
        <w:rPr>
          <w:rFonts w:ascii="Times New Roman" w:eastAsia="SimSun" w:hAnsi="Times New Roman" w:cs="Times New Roman"/>
          <w:b/>
          <w:bCs/>
          <w:kern w:val="2"/>
          <w:sz w:val="24"/>
          <w:szCs w:val="24"/>
          <w:lang w:val="en-US" w:eastAsia="zh-CN"/>
        </w:rPr>
        <w:t>Chuyển</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giao</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nhiệm</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vụ</w:t>
      </w:r>
      <w:proofErr w:type="spellEnd"/>
    </w:p>
    <w:p w14:paraId="433B2377" w14:textId="77777777" w:rsidR="00D622C1" w:rsidRPr="00004DDF" w:rsidRDefault="00D622C1" w:rsidP="00813D30">
      <w:pPr>
        <w:spacing w:after="0" w:line="276" w:lineRule="auto"/>
        <w:jc w:val="both"/>
        <w:rPr>
          <w:rFonts w:ascii="Times New Roman" w:eastAsia="Times New Roman" w:hAnsi="Times New Roman" w:cs="Times New Roman"/>
          <w:b/>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lang w:val="en-US"/>
        </w:rPr>
        <w:t xml:space="preserve"> </w:t>
      </w:r>
    </w:p>
    <w:p w14:paraId="4ECC61CC" w14:textId="77777777" w:rsidR="00D622C1" w:rsidRPr="00004DDF" w:rsidRDefault="00D622C1"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cho</w:t>
      </w:r>
      <w:proofErr w:type="spellEnd"/>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thông</w:t>
      </w:r>
      <w:proofErr w:type="spellEnd"/>
      <w:r w:rsidRPr="00004DDF">
        <w:rPr>
          <w:rFonts w:ascii="Times New Roman" w:eastAsia="Times New Roman" w:hAnsi="Times New Roman" w:cs="Times New Roman"/>
          <w:color w:val="000000"/>
          <w:sz w:val="24"/>
          <w:szCs w:val="24"/>
          <w:lang w:val="en-US"/>
        </w:rPr>
        <w:t xml:space="preserve"> qua </w:t>
      </w:r>
      <w:proofErr w:type="spellStart"/>
      <w:r w:rsidRPr="00004DDF">
        <w:rPr>
          <w:rFonts w:ascii="Times New Roman" w:eastAsia="Times New Roman" w:hAnsi="Times New Roman" w:cs="Times New Roman"/>
          <w:color w:val="000000"/>
          <w:sz w:val="24"/>
          <w:szCs w:val="24"/>
          <w:lang w:val="en-US"/>
        </w:rPr>
        <w:t>trò</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chơi</w:t>
      </w:r>
      <w:proofErr w:type="spellEnd"/>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b/>
          <w:color w:val="000000"/>
          <w:sz w:val="24"/>
          <w:szCs w:val="24"/>
          <w:lang w:val="en-US"/>
        </w:rPr>
        <w:t>“</w:t>
      </w:r>
      <w:proofErr w:type="spellStart"/>
      <w:r w:rsidRPr="00004DDF">
        <w:rPr>
          <w:rFonts w:ascii="Times New Roman" w:eastAsia="Times New Roman" w:hAnsi="Times New Roman" w:cs="Times New Roman"/>
          <w:b/>
          <w:color w:val="000000"/>
          <w:sz w:val="24"/>
          <w:szCs w:val="24"/>
          <w:lang w:val="en-US"/>
        </w:rPr>
        <w:t>Nhìn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hình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đoán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chữ</w:t>
      </w:r>
      <w:proofErr w:type="spellEnd"/>
      <w:r w:rsidRPr="00004DDF">
        <w:rPr>
          <w:rFonts w:ascii="Times New Roman" w:eastAsia="Times New Roman" w:hAnsi="Times New Roman" w:cs="Times New Roman"/>
          <w:b/>
          <w:color w:val="000000"/>
          <w:sz w:val="24"/>
          <w:szCs w:val="24"/>
          <w:lang w:val="en-US"/>
        </w:rPr>
        <w:t>”</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Dùng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những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phù</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hợp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ảnh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sẵn</w:t>
      </w:r>
      <w:proofErr w:type="spellEnd"/>
      <w:r w:rsidRPr="00004DDF">
        <w:rPr>
          <w:rFonts w:ascii="Times New Roman" w:eastAsia="Times New Roman" w:hAnsi="Times New Roman" w:cs="Times New Roman"/>
          <w:color w:val="000000"/>
          <w:sz w:val="24"/>
          <w:szCs w:val="24"/>
          <w:lang w:val="en-US"/>
        </w:rPr>
        <w:t xml:space="preserve">. Chia </w:t>
      </w:r>
      <w:proofErr w:type="spellStart"/>
      <w:r w:rsidRPr="00004DDF">
        <w:rPr>
          <w:rFonts w:ascii="Times New Roman" w:eastAsia="Times New Roman" w:hAnsi="Times New Roman" w:cs="Times New Roman"/>
          <w:color w:val="000000"/>
          <w:sz w:val="24"/>
          <w:szCs w:val="24"/>
          <w:lang w:val="en-US"/>
        </w:rPr>
        <w:t>thành</w:t>
      </w:r>
      <w:proofErr w:type="spellEnd"/>
      <w:r w:rsidRPr="00004DDF">
        <w:rPr>
          <w:rFonts w:ascii="Times New Roman" w:eastAsia="Times New Roman" w:hAnsi="Times New Roman" w:cs="Times New Roman"/>
          <w:color w:val="000000"/>
          <w:sz w:val="24"/>
          <w:szCs w:val="24"/>
          <w:lang w:val="en-US"/>
        </w:rPr>
        <w:t xml:space="preserve"> 2 </w:t>
      </w:r>
      <w:proofErr w:type="spellStart"/>
      <w:r w:rsidRPr="00004DDF">
        <w:rPr>
          <w:rFonts w:ascii="Times New Roman" w:eastAsia="Times New Roman" w:hAnsi="Times New Roman" w:cs="Times New Roman"/>
          <w:color w:val="000000"/>
          <w:sz w:val="24"/>
          <w:szCs w:val="24"/>
          <w:lang w:val="en-US"/>
        </w:rPr>
        <w:t>đội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Mỗi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đội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đoán</w:t>
      </w:r>
      <w:proofErr w:type="spellEnd"/>
      <w:r w:rsidRPr="00004DDF">
        <w:rPr>
          <w:rFonts w:ascii="Times New Roman" w:eastAsia="Times New Roman" w:hAnsi="Times New Roman" w:cs="Times New Roman"/>
          <w:color w:val="000000"/>
          <w:sz w:val="24"/>
          <w:szCs w:val="24"/>
          <w:lang w:val="en-US"/>
        </w:rPr>
        <w:t xml:space="preserve"> 2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w:t>
      </w:r>
    </w:p>
    <w:p w14:paraId="11D0B996" w14:textId="77777777" w:rsidR="00D622C1" w:rsidRPr="00004DDF" w:rsidRDefault="00D622C1" w:rsidP="00813D30">
      <w:pPr>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Câu1: </w:t>
      </w:r>
      <w:r w:rsidRPr="00004DDF">
        <w:rPr>
          <w:rFonts w:ascii="Times New Roman" w:eastAsia="Times New Roman" w:hAnsi="Times New Roman" w:cs="Times New Roman"/>
          <w:i/>
          <w:color w:val="000000"/>
          <w:sz w:val="24"/>
          <w:szCs w:val="24"/>
          <w:lang w:val="en-US"/>
        </w:rPr>
        <w:t xml:space="preserve">Chinh </w:t>
      </w:r>
      <w:proofErr w:type="spellStart"/>
      <w:r w:rsidRPr="00004DDF">
        <w:rPr>
          <w:rFonts w:ascii="Times New Roman" w:eastAsia="Times New Roman" w:hAnsi="Times New Roman" w:cs="Times New Roman"/>
          <w:i/>
          <w:color w:val="000000"/>
          <w:sz w:val="24"/>
          <w:szCs w:val="24"/>
          <w:lang w:val="en-US"/>
        </w:rPr>
        <w:t>phu</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tử</w:t>
      </w:r>
      <w:proofErr w:type="spellEnd"/>
      <w:r w:rsidRPr="00004DDF">
        <w:rPr>
          <w:rFonts w:ascii="Times New Roman" w:eastAsia="Times New Roman" w:hAnsi="Times New Roman" w:cs="Times New Roman"/>
          <w:i/>
          <w:color w:val="000000"/>
          <w:sz w:val="24"/>
          <w:szCs w:val="24"/>
          <w:lang w:val="en-US"/>
        </w:rPr>
        <w:t xml:space="preserve"> </w:t>
      </w:r>
      <w:r w:rsidRPr="00004DDF">
        <w:rPr>
          <w:rFonts w:ascii="Times New Roman" w:eastAsia="Times New Roman" w:hAnsi="Times New Roman" w:cs="Times New Roman"/>
          <w:i/>
          <w:color w:val="FF0000"/>
          <w:sz w:val="24"/>
          <w:szCs w:val="24"/>
          <w:lang w:val="en-US"/>
        </w:rPr>
        <w:t xml:space="preserve"> </w:t>
      </w:r>
      <w:proofErr w:type="spellStart"/>
      <w:r w:rsidRPr="00004DDF">
        <w:rPr>
          <w:rFonts w:ascii="Times New Roman" w:eastAsia="Times New Roman" w:hAnsi="Times New Roman" w:cs="Times New Roman"/>
          <w:i/>
          <w:color w:val="FF0000"/>
          <w:sz w:val="24"/>
          <w:szCs w:val="24"/>
          <w:lang w:val="en-US"/>
        </w:rPr>
        <w:t>sĩ</w:t>
      </w:r>
      <w:proofErr w:type="spellEnd"/>
      <w:r w:rsidRPr="00004DDF">
        <w:rPr>
          <w:rFonts w:ascii="Times New Roman" w:eastAsia="Times New Roman" w:hAnsi="Times New Roman" w:cs="Times New Roman"/>
          <w:i/>
          <w:color w:val="FF0000"/>
          <w:sz w:val="24"/>
          <w:szCs w:val="24"/>
          <w:lang w:val="en-US"/>
        </w:rPr>
        <w:t xml:space="preserve"> </w:t>
      </w:r>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mấy</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br/>
      </w:r>
      <w:proofErr w:type="spellStart"/>
      <w:r w:rsidRPr="00004DDF">
        <w:rPr>
          <w:rFonts w:ascii="Times New Roman" w:eastAsia="Times New Roman" w:hAnsi="Times New Roman" w:cs="Times New Roman"/>
          <w:i/>
          <w:color w:val="000000"/>
          <w:sz w:val="24"/>
          <w:szCs w:val="24"/>
          <w:lang w:val="en-US"/>
        </w:rPr>
        <w:t>Nào</w:t>
      </w:r>
      <w:proofErr w:type="spellEnd"/>
      <w:r w:rsidRPr="00004DDF">
        <w:rPr>
          <w:rFonts w:ascii="Times New Roman" w:eastAsia="Times New Roman" w:hAnsi="Times New Roman" w:cs="Times New Roman"/>
          <w:i/>
          <w:color w:val="000000"/>
          <w:sz w:val="24"/>
          <w:szCs w:val="24"/>
          <w:lang w:val="en-US"/>
        </w:rPr>
        <w:t xml:space="preserve"> ai </w:t>
      </w:r>
      <w:proofErr w:type="spellStart"/>
      <w:r w:rsidRPr="00004DDF">
        <w:rPr>
          <w:rFonts w:ascii="Times New Roman" w:eastAsia="Times New Roman" w:hAnsi="Times New Roman" w:cs="Times New Roman"/>
          <w:i/>
          <w:color w:val="000000"/>
          <w:sz w:val="24"/>
          <w:szCs w:val="24"/>
          <w:lang w:val="en-US"/>
        </w:rPr>
        <w:t>mạc</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FF0000"/>
          <w:sz w:val="24"/>
          <w:szCs w:val="24"/>
          <w:lang w:val="en-US"/>
        </w:rPr>
        <w:t>mặt</w:t>
      </w:r>
      <w:proofErr w:type="spellEnd"/>
      <w:r w:rsidRPr="00004DDF">
        <w:rPr>
          <w:rFonts w:ascii="Times New Roman" w:eastAsia="Times New Roman" w:hAnsi="Times New Roman" w:cs="Times New Roman"/>
          <w:i/>
          <w:color w:val="FF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nào</w:t>
      </w:r>
      <w:proofErr w:type="spellEnd"/>
      <w:r w:rsidRPr="00004DDF">
        <w:rPr>
          <w:rFonts w:ascii="Times New Roman" w:eastAsia="Times New Roman" w:hAnsi="Times New Roman" w:cs="Times New Roman"/>
          <w:i/>
          <w:color w:val="000000"/>
          <w:sz w:val="24"/>
          <w:szCs w:val="24"/>
          <w:lang w:val="en-US"/>
        </w:rPr>
        <w:t xml:space="preserve"> ai </w:t>
      </w:r>
      <w:proofErr w:type="spellStart"/>
      <w:r w:rsidRPr="00004DDF">
        <w:rPr>
          <w:rFonts w:ascii="Times New Roman" w:eastAsia="Times New Roman" w:hAnsi="Times New Roman" w:cs="Times New Roman"/>
          <w:i/>
          <w:color w:val="000000"/>
          <w:sz w:val="24"/>
          <w:szCs w:val="24"/>
          <w:lang w:val="en-US"/>
        </w:rPr>
        <w:t>gọi</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hồn</w:t>
      </w:r>
      <w:proofErr w:type="spellEnd"/>
      <w:r w:rsidRPr="00004DDF">
        <w:rPr>
          <w:rFonts w:ascii="Times New Roman" w:eastAsia="Times New Roman" w:hAnsi="Times New Roman" w:cs="Times New Roman"/>
          <w:i/>
          <w:color w:val="000000"/>
          <w:sz w:val="24"/>
          <w:szCs w:val="24"/>
          <w:lang w:val="en-US"/>
        </w:rPr>
        <w:t xml:space="preserve">! </w:t>
      </w:r>
    </w:p>
    <w:p w14:paraId="0F6C673E" w14:textId="77777777" w:rsidR="00D622C1" w:rsidRPr="00004DDF" w:rsidRDefault="00D622C1"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i/>
          <w:color w:val="000000"/>
          <w:sz w:val="24"/>
          <w:szCs w:val="24"/>
          <w:lang w:val="en-US"/>
        </w:rPr>
        <w:t>(</w:t>
      </w:r>
      <w:r w:rsidRPr="00004DDF">
        <w:rPr>
          <w:rFonts w:ascii="Times New Roman" w:eastAsia="Times New Roman" w:hAnsi="Times New Roman" w:cs="Times New Roman"/>
          <w:color w:val="000000"/>
          <w:sz w:val="24"/>
          <w:szCs w:val="24"/>
          <w:lang w:val="en-US"/>
        </w:rPr>
        <w:t xml:space="preserve">Đặng </w:t>
      </w:r>
      <w:proofErr w:type="spellStart"/>
      <w:r w:rsidRPr="00004DDF">
        <w:rPr>
          <w:rFonts w:ascii="Times New Roman" w:eastAsia="Times New Roman" w:hAnsi="Times New Roman" w:cs="Times New Roman"/>
          <w:color w:val="000000"/>
          <w:sz w:val="24"/>
          <w:szCs w:val="24"/>
          <w:lang w:val="en-US"/>
        </w:rPr>
        <w:t>Trần</w:t>
      </w:r>
      <w:proofErr w:type="spellEnd"/>
      <w:r w:rsidRPr="00004DDF">
        <w:rPr>
          <w:rFonts w:ascii="Times New Roman" w:eastAsia="Times New Roman" w:hAnsi="Times New Roman" w:cs="Times New Roman"/>
          <w:color w:val="000000"/>
          <w:sz w:val="24"/>
          <w:szCs w:val="24"/>
          <w:lang w:val="en-US"/>
        </w:rPr>
        <w:t xml:space="preserve"> Côn- Đoàn Thị Điểm</w:t>
      </w:r>
      <w:r w:rsidRPr="00004DDF">
        <w:rPr>
          <w:rFonts w:ascii="Times New Roman" w:eastAsia="Times New Roman" w:hAnsi="Times New Roman" w:cs="Times New Roman"/>
          <w:i/>
          <w:color w:val="000000"/>
          <w:sz w:val="24"/>
          <w:szCs w:val="24"/>
          <w:lang w:val="en-US"/>
        </w:rPr>
        <w:t xml:space="preserve">, Chinh </w:t>
      </w:r>
      <w:proofErr w:type="spellStart"/>
      <w:r w:rsidRPr="00004DDF">
        <w:rPr>
          <w:rFonts w:ascii="Times New Roman" w:eastAsia="Times New Roman" w:hAnsi="Times New Roman" w:cs="Times New Roman"/>
          <w:i/>
          <w:color w:val="000000"/>
          <w:sz w:val="24"/>
          <w:szCs w:val="24"/>
          <w:lang w:val="en-US"/>
        </w:rPr>
        <w:t>phụ</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ngâm</w:t>
      </w:r>
      <w:proofErr w:type="spellEnd"/>
      <w:r w:rsidRPr="00004DDF">
        <w:rPr>
          <w:rFonts w:ascii="Times New Roman" w:eastAsia="Times New Roman" w:hAnsi="Times New Roman" w:cs="Times New Roman"/>
          <w:color w:val="000000"/>
          <w:sz w:val="24"/>
          <w:szCs w:val="24"/>
          <w:lang w:val="en-US"/>
        </w:rPr>
        <w:t>.)</w:t>
      </w:r>
    </w:p>
    <w:p w14:paraId="4CC16E65" w14:textId="77777777" w:rsidR="00D622C1" w:rsidRPr="00004DDF" w:rsidRDefault="00D622C1" w:rsidP="00813D30">
      <w:pPr>
        <w:spacing w:after="0" w:line="276" w:lineRule="auto"/>
        <w:jc w:val="both"/>
        <w:rPr>
          <w:rFonts w:ascii="Times New Roman" w:eastAsia="Times New Roman" w:hAnsi="Times New Roman" w:cs="Times New Roman"/>
          <w:i/>
          <w:sz w:val="24"/>
          <w:szCs w:val="24"/>
          <w:lang w:val="en-US"/>
        </w:rPr>
      </w:pPr>
      <w:proofErr w:type="spellStart"/>
      <w:r w:rsidRPr="00004DDF">
        <w:rPr>
          <w:rFonts w:ascii="Times New Roman" w:eastAsia="Times New Roman" w:hAnsi="Times New Roman" w:cs="Times New Roman"/>
          <w:i/>
          <w:color w:val="000000"/>
          <w:sz w:val="24"/>
          <w:szCs w:val="24"/>
          <w:lang w:val="en-US"/>
        </w:rPr>
        <w:t>Câu</w:t>
      </w:r>
      <w:proofErr w:type="spellEnd"/>
      <w:r w:rsidRPr="00004DDF">
        <w:rPr>
          <w:rFonts w:ascii="Times New Roman" w:eastAsia="Times New Roman" w:hAnsi="Times New Roman" w:cs="Times New Roman"/>
          <w:i/>
          <w:color w:val="000000"/>
          <w:sz w:val="24"/>
          <w:szCs w:val="24"/>
          <w:lang w:val="en-US"/>
        </w:rPr>
        <w:t xml:space="preserve"> 2:</w:t>
      </w:r>
      <w:r w:rsidRPr="00004DDF">
        <w:rPr>
          <w:rFonts w:ascii="Calibri" w:eastAsia="Calibri" w:hAnsi="Calibri" w:cs="Calibri"/>
          <w:i/>
          <w:color w:val="002060"/>
          <w:sz w:val="24"/>
          <w:szCs w:val="24"/>
          <w:lang w:val="en-US"/>
        </w:rPr>
        <w:t xml:space="preserve"> </w:t>
      </w:r>
      <w:r w:rsidRPr="00004DDF">
        <w:rPr>
          <w:rFonts w:ascii="Times New Roman" w:eastAsia="Times New Roman" w:hAnsi="Times New Roman" w:cs="Times New Roman"/>
          <w:i/>
          <w:color w:val="000000"/>
          <w:sz w:val="24"/>
          <w:szCs w:val="24"/>
          <w:lang w:val="en-US"/>
        </w:rPr>
        <w:t xml:space="preserve">Thơ </w:t>
      </w:r>
      <w:proofErr w:type="spellStart"/>
      <w:r w:rsidRPr="00004DDF">
        <w:rPr>
          <w:rFonts w:ascii="Times New Roman" w:eastAsia="Times New Roman" w:hAnsi="Times New Roman" w:cs="Times New Roman"/>
          <w:i/>
          <w:color w:val="000000"/>
          <w:sz w:val="24"/>
          <w:szCs w:val="24"/>
          <w:lang w:val="en-US"/>
        </w:rPr>
        <w:t>văn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đến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thế</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thì</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thật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là</w:t>
      </w:r>
      <w:proofErr w:type="spellEnd"/>
      <w:r w:rsidRPr="00004DDF">
        <w:rPr>
          <w:rFonts w:ascii="Times New Roman" w:eastAsia="Times New Roman" w:hAnsi="Times New Roman" w:cs="Times New Roman"/>
          <w:i/>
          <w:color w:val="000000"/>
          <w:sz w:val="24"/>
          <w:szCs w:val="24"/>
          <w:lang w:val="en-US"/>
        </w:rPr>
        <w:t>…..</w:t>
      </w:r>
    </w:p>
    <w:p w14:paraId="33B4ED5D" w14:textId="77777777" w:rsidR="00D622C1" w:rsidRPr="00004DDF" w:rsidRDefault="00D622C1" w:rsidP="00813D30">
      <w:pPr>
        <w:spacing w:after="0" w:line="276" w:lineRule="auto"/>
        <w:jc w:val="both"/>
        <w:rPr>
          <w:rFonts w:ascii="Times New Roman" w:eastAsia="Times New Roman" w:hAnsi="Times New Roman" w:cs="Times New Roman"/>
          <w:i/>
          <w:sz w:val="24"/>
          <w:szCs w:val="24"/>
          <w:lang w:val="en-US"/>
        </w:rPr>
      </w:pPr>
      <w:proofErr w:type="spellStart"/>
      <w:r w:rsidRPr="00004DDF">
        <w:rPr>
          <w:rFonts w:ascii="Times New Roman" w:eastAsia="Times New Roman" w:hAnsi="Times New Roman" w:cs="Times New Roman"/>
          <w:i/>
          <w:color w:val="000000"/>
          <w:sz w:val="24"/>
          <w:szCs w:val="24"/>
          <w:lang w:val="en-US"/>
        </w:rPr>
        <w:t>Câu</w:t>
      </w:r>
      <w:proofErr w:type="spellEnd"/>
      <w:r w:rsidRPr="00004DDF">
        <w:rPr>
          <w:rFonts w:ascii="Times New Roman" w:eastAsia="Times New Roman" w:hAnsi="Times New Roman" w:cs="Times New Roman"/>
          <w:i/>
          <w:color w:val="000000"/>
          <w:sz w:val="24"/>
          <w:szCs w:val="24"/>
          <w:lang w:val="en-US"/>
        </w:rPr>
        <w:t xml:space="preserve"> 3:</w:t>
      </w:r>
      <w:r w:rsidRPr="00004DDF">
        <w:rPr>
          <w:rFonts w:ascii="Calibri" w:eastAsia="Calibri" w:hAnsi="Calibri" w:cs="Calibri"/>
          <w:i/>
          <w:color w:val="0000FF"/>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Phát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hành</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quá</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nhiều</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tiền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khiến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đồng</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tiền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bị</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sụt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giá</w:t>
      </w:r>
      <w:proofErr w:type="spellEnd"/>
      <w:r w:rsidRPr="00004DDF">
        <w:rPr>
          <w:rFonts w:ascii="Times New Roman" w:eastAsia="Times New Roman" w:hAnsi="Times New Roman" w:cs="Times New Roman"/>
          <w:i/>
          <w:color w:val="000000"/>
          <w:sz w:val="24"/>
          <w:szCs w:val="24"/>
          <w:lang w:val="en-US"/>
        </w:rPr>
        <w:t>.</w:t>
      </w:r>
    </w:p>
    <w:p w14:paraId="3F02C601" w14:textId="77777777" w:rsidR="00D622C1" w:rsidRPr="00004DDF" w:rsidRDefault="00D622C1" w:rsidP="00813D30">
      <w:pPr>
        <w:spacing w:after="0" w:line="276" w:lineRule="auto"/>
        <w:jc w:val="both"/>
        <w:rPr>
          <w:rFonts w:ascii="Times New Roman" w:eastAsia="Times New Roman" w:hAnsi="Times New Roman" w:cs="Times New Roman"/>
          <w:sz w:val="24"/>
          <w:szCs w:val="24"/>
          <w:lang w:val="en-US"/>
        </w:rPr>
      </w:pPr>
      <w:proofErr w:type="spellStart"/>
      <w:r w:rsidRPr="00004DDF">
        <w:rPr>
          <w:rFonts w:ascii="Times New Roman" w:eastAsia="Times New Roman" w:hAnsi="Times New Roman" w:cs="Times New Roman"/>
          <w:color w:val="000000"/>
          <w:sz w:val="24"/>
          <w:szCs w:val="24"/>
          <w:lang w:val="en-US"/>
        </w:rPr>
        <w:t>Câu</w:t>
      </w:r>
      <w:proofErr w:type="spellEnd"/>
      <w:r w:rsidRPr="00004DDF">
        <w:rPr>
          <w:rFonts w:ascii="Times New Roman" w:eastAsia="Times New Roman" w:hAnsi="Times New Roman" w:cs="Times New Roman"/>
          <w:color w:val="000000"/>
          <w:sz w:val="24"/>
          <w:szCs w:val="24"/>
          <w:lang w:val="en-US"/>
        </w:rPr>
        <w:t xml:space="preserve"> 4:</w:t>
      </w:r>
      <w:r w:rsidRPr="00004DDF">
        <w:rPr>
          <w:rFonts w:ascii="Calibri" w:eastAsia="Calibri" w:hAnsi="Calibri" w:cs="Calibri"/>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Không</w:t>
      </w:r>
      <w:proofErr w:type="spellEnd"/>
      <w:r w:rsidRPr="00004DDF">
        <w:rPr>
          <w:rFonts w:ascii="Times New Roman" w:eastAsia="Times New Roman" w:hAnsi="Times New Roman" w:cs="Times New Roman"/>
          <w:i/>
          <w:color w:val="000000"/>
          <w:sz w:val="24"/>
          <w:szCs w:val="24"/>
          <w:lang w:val="en-US"/>
        </w:rPr>
        <w:t xml:space="preserve"> bao </w:t>
      </w:r>
      <w:proofErr w:type="spellStart"/>
      <w:r w:rsidRPr="00004DDF">
        <w:rPr>
          <w:rFonts w:ascii="Times New Roman" w:eastAsia="Times New Roman" w:hAnsi="Times New Roman" w:cs="Times New Roman"/>
          <w:i/>
          <w:color w:val="000000"/>
          <w:sz w:val="24"/>
          <w:szCs w:val="24"/>
          <w:lang w:val="en-US"/>
        </w:rPr>
        <w:t>giờ</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hết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không</w:t>
      </w:r>
      <w:proofErr w:type="spellEnd"/>
      <w:r w:rsidRPr="00004DDF">
        <w:rPr>
          <w:rFonts w:ascii="Times New Roman" w:eastAsia="Times New Roman" w:hAnsi="Times New Roman" w:cs="Times New Roman"/>
          <w:i/>
          <w:color w:val="000000"/>
          <w:sz w:val="24"/>
          <w:szCs w:val="24"/>
          <w:lang w:val="en-US"/>
        </w:rPr>
        <w:t xml:space="preserve"> bao </w:t>
      </w:r>
      <w:proofErr w:type="spellStart"/>
      <w:r w:rsidRPr="00004DDF">
        <w:rPr>
          <w:rFonts w:ascii="Times New Roman" w:eastAsia="Times New Roman" w:hAnsi="Times New Roman" w:cs="Times New Roman"/>
          <w:i/>
          <w:color w:val="000000"/>
          <w:sz w:val="24"/>
          <w:szCs w:val="24"/>
          <w:lang w:val="en-US"/>
        </w:rPr>
        <w:t>giờ</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cạn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không</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có</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điểm</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kết</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thúc</w:t>
      </w:r>
      <w:proofErr w:type="spellEnd"/>
      <w:r w:rsidRPr="00004DDF">
        <w:rPr>
          <w:rFonts w:ascii="Times New Roman" w:eastAsia="Times New Roman" w:hAnsi="Times New Roman" w:cs="Times New Roman"/>
          <w:i/>
          <w:color w:val="000000"/>
          <w:sz w:val="24"/>
          <w:szCs w:val="24"/>
          <w:lang w:val="en-US"/>
        </w:rPr>
        <w:t>.</w:t>
      </w:r>
    </w:p>
    <w:p w14:paraId="4A3ECCD0"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proofErr w:type="spellStart"/>
      <w:r w:rsidRPr="00004DDF">
        <w:rPr>
          <w:rFonts w:ascii="Times New Roman" w:eastAsia="SimSun" w:hAnsi="Times New Roman" w:cs="Times New Roman"/>
          <w:b/>
          <w:bCs/>
          <w:kern w:val="2"/>
          <w:sz w:val="24"/>
          <w:szCs w:val="24"/>
          <w:lang w:val="en-US" w:eastAsia="zh-CN"/>
        </w:rPr>
        <w:t>Bước</w:t>
      </w:r>
      <w:proofErr w:type="spellEnd"/>
      <w:r w:rsidRPr="00004DDF">
        <w:rPr>
          <w:rFonts w:ascii="Times New Roman" w:eastAsia="SimSun" w:hAnsi="Times New Roman" w:cs="Times New Roman"/>
          <w:b/>
          <w:bCs/>
          <w:kern w:val="2"/>
          <w:sz w:val="24"/>
          <w:szCs w:val="24"/>
          <w:lang w:val="en-US" w:eastAsia="zh-CN"/>
        </w:rPr>
        <w:t xml:space="preserve"> 2: HS </w:t>
      </w:r>
      <w:proofErr w:type="spellStart"/>
      <w:r w:rsidRPr="00004DDF">
        <w:rPr>
          <w:rFonts w:ascii="Times New Roman" w:eastAsia="SimSun" w:hAnsi="Times New Roman" w:cs="Times New Roman"/>
          <w:b/>
          <w:bCs/>
          <w:kern w:val="2"/>
          <w:sz w:val="24"/>
          <w:szCs w:val="24"/>
          <w:lang w:val="en-US" w:eastAsia="zh-CN"/>
        </w:rPr>
        <w:t>trao</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đổi</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thảo</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luận</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thực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hiện</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nhiệm</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vụ</w:t>
      </w:r>
      <w:proofErr w:type="spellEnd"/>
    </w:p>
    <w:p w14:paraId="66441A5B"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HS </w:t>
      </w:r>
      <w:proofErr w:type="spellStart"/>
      <w:r w:rsidRPr="00004DDF">
        <w:rPr>
          <w:rFonts w:ascii="Times New Roman" w:eastAsia="SimSun" w:hAnsi="Times New Roman" w:cs="Times New Roman"/>
          <w:bCs/>
          <w:kern w:val="2"/>
          <w:sz w:val="24"/>
          <w:szCs w:val="24"/>
          <w:lang w:val="en-US" w:eastAsia="zh-CN"/>
        </w:rPr>
        <w:t>thực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hiện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nhiệm</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vụ</w:t>
      </w:r>
      <w:proofErr w:type="spellEnd"/>
      <w:r w:rsidRPr="00004DDF">
        <w:rPr>
          <w:rFonts w:ascii="Times New Roman" w:eastAsia="SimSun" w:hAnsi="Times New Roman" w:cs="Times New Roman"/>
          <w:bCs/>
          <w:kern w:val="2"/>
          <w:sz w:val="24"/>
          <w:szCs w:val="24"/>
          <w:lang w:val="en-US" w:eastAsia="zh-CN"/>
        </w:rPr>
        <w:t>.</w:t>
      </w:r>
    </w:p>
    <w:p w14:paraId="5DB40A3F"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Gv</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quan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sát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hỗ</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trợ</w:t>
      </w:r>
      <w:proofErr w:type="spellEnd"/>
    </w:p>
    <w:p w14:paraId="5EF9F005"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proofErr w:type="spellStart"/>
      <w:r w:rsidRPr="00004DDF">
        <w:rPr>
          <w:rFonts w:ascii="Times New Roman" w:eastAsia="SimSun" w:hAnsi="Times New Roman" w:cs="Times New Roman"/>
          <w:b/>
          <w:bCs/>
          <w:kern w:val="2"/>
          <w:sz w:val="24"/>
          <w:szCs w:val="24"/>
          <w:lang w:val="en-US" w:eastAsia="zh-CN"/>
        </w:rPr>
        <w:t>Bước</w:t>
      </w:r>
      <w:proofErr w:type="spellEnd"/>
      <w:r w:rsidRPr="00004DDF">
        <w:rPr>
          <w:rFonts w:ascii="Times New Roman" w:eastAsia="SimSun" w:hAnsi="Times New Roman" w:cs="Times New Roman"/>
          <w:b/>
          <w:bCs/>
          <w:kern w:val="2"/>
          <w:sz w:val="24"/>
          <w:szCs w:val="24"/>
          <w:lang w:val="en-US" w:eastAsia="zh-CN"/>
        </w:rPr>
        <w:t xml:space="preserve"> 3: Báo </w:t>
      </w:r>
      <w:proofErr w:type="spellStart"/>
      <w:r w:rsidRPr="00004DDF">
        <w:rPr>
          <w:rFonts w:ascii="Times New Roman" w:eastAsia="SimSun" w:hAnsi="Times New Roman" w:cs="Times New Roman"/>
          <w:b/>
          <w:bCs/>
          <w:kern w:val="2"/>
          <w:sz w:val="24"/>
          <w:szCs w:val="24"/>
          <w:lang w:val="en-US" w:eastAsia="zh-CN"/>
        </w:rPr>
        <w:t>cáo</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kết</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quả</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và</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thảo</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luận</w:t>
      </w:r>
      <w:proofErr w:type="spellEnd"/>
    </w:p>
    <w:p w14:paraId="3579E78E"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HS </w:t>
      </w:r>
      <w:proofErr w:type="spellStart"/>
      <w:r w:rsidRPr="00004DDF">
        <w:rPr>
          <w:rFonts w:ascii="Times New Roman" w:eastAsia="SimSun" w:hAnsi="Times New Roman" w:cs="Times New Roman"/>
          <w:bCs/>
          <w:kern w:val="2"/>
          <w:sz w:val="24"/>
          <w:szCs w:val="24"/>
          <w:lang w:val="en-US" w:eastAsia="zh-CN"/>
        </w:rPr>
        <w:t>báo</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cáo</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kết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quả</w:t>
      </w:r>
      <w:proofErr w:type="spellEnd"/>
      <w:r w:rsidRPr="00004DDF">
        <w:rPr>
          <w:rFonts w:ascii="Times New Roman" w:eastAsia="SimSun" w:hAnsi="Times New Roman" w:cs="Times New Roman"/>
          <w:bCs/>
          <w:kern w:val="2"/>
          <w:sz w:val="24"/>
          <w:szCs w:val="24"/>
          <w:lang w:val="en-US" w:eastAsia="zh-CN"/>
        </w:rPr>
        <w:t>;</w:t>
      </w:r>
    </w:p>
    <w:p w14:paraId="20B4F01B"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GV </w:t>
      </w:r>
      <w:proofErr w:type="spellStart"/>
      <w:r w:rsidRPr="00004DDF">
        <w:rPr>
          <w:rFonts w:ascii="Times New Roman" w:eastAsia="SimSun" w:hAnsi="Times New Roman" w:cs="Times New Roman"/>
          <w:bCs/>
          <w:kern w:val="2"/>
          <w:sz w:val="24"/>
          <w:szCs w:val="24"/>
          <w:lang w:val="en-US" w:eastAsia="zh-CN"/>
        </w:rPr>
        <w:t>gọi</w:t>
      </w:r>
      <w:proofErr w:type="spellEnd"/>
      <w:r w:rsidRPr="00004DDF">
        <w:rPr>
          <w:rFonts w:ascii="Times New Roman" w:eastAsia="SimSun" w:hAnsi="Times New Roman" w:cs="Times New Roman"/>
          <w:bCs/>
          <w:kern w:val="2"/>
          <w:sz w:val="24"/>
          <w:szCs w:val="24"/>
          <w:lang w:val="en-US" w:eastAsia="zh-CN"/>
        </w:rPr>
        <w:t xml:space="preserve"> HS </w:t>
      </w:r>
      <w:proofErr w:type="spellStart"/>
      <w:r w:rsidRPr="00004DDF">
        <w:rPr>
          <w:rFonts w:ascii="Times New Roman" w:eastAsia="SimSun" w:hAnsi="Times New Roman" w:cs="Times New Roman"/>
          <w:bCs/>
          <w:kern w:val="2"/>
          <w:sz w:val="24"/>
          <w:szCs w:val="24"/>
          <w:lang w:val="en-US" w:eastAsia="zh-CN"/>
        </w:rPr>
        <w:t>khác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nhận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xét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bổ</w:t>
      </w:r>
      <w:proofErr w:type="spellEnd"/>
      <w:r w:rsidRPr="00004DDF">
        <w:rPr>
          <w:rFonts w:ascii="Times New Roman" w:eastAsia="SimSun" w:hAnsi="Times New Roman" w:cs="Times New Roman"/>
          <w:bCs/>
          <w:kern w:val="2"/>
          <w:sz w:val="24"/>
          <w:szCs w:val="24"/>
          <w:lang w:val="en-US" w:eastAsia="zh-CN"/>
        </w:rPr>
        <w:t xml:space="preserve"> sung </w:t>
      </w:r>
      <w:proofErr w:type="spellStart"/>
      <w:r w:rsidRPr="00004DDF">
        <w:rPr>
          <w:rFonts w:ascii="Times New Roman" w:eastAsia="SimSun" w:hAnsi="Times New Roman" w:cs="Times New Roman"/>
          <w:bCs/>
          <w:kern w:val="2"/>
          <w:sz w:val="24"/>
          <w:szCs w:val="24"/>
          <w:lang w:val="en-US" w:eastAsia="zh-CN"/>
        </w:rPr>
        <w:t>câu</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lời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của</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bạn</w:t>
      </w:r>
      <w:proofErr w:type="spellEnd"/>
      <w:r w:rsidRPr="00004DDF">
        <w:rPr>
          <w:rFonts w:ascii="Times New Roman" w:eastAsia="SimSun" w:hAnsi="Times New Roman" w:cs="Times New Roman"/>
          <w:bCs/>
          <w:kern w:val="2"/>
          <w:sz w:val="24"/>
          <w:szCs w:val="24"/>
          <w:lang w:val="en-US" w:eastAsia="zh-CN"/>
        </w:rPr>
        <w:t>.</w:t>
      </w:r>
    </w:p>
    <w:p w14:paraId="586BF427"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proofErr w:type="spellStart"/>
      <w:r w:rsidRPr="00004DDF">
        <w:rPr>
          <w:rFonts w:ascii="Times New Roman" w:eastAsia="SimSun" w:hAnsi="Times New Roman" w:cs="Times New Roman"/>
          <w:b/>
          <w:bCs/>
          <w:kern w:val="2"/>
          <w:sz w:val="24"/>
          <w:szCs w:val="24"/>
          <w:lang w:val="en-US" w:eastAsia="zh-CN"/>
        </w:rPr>
        <w:lastRenderedPageBreak/>
        <w:t>Bước</w:t>
      </w:r>
      <w:proofErr w:type="spellEnd"/>
      <w:r w:rsidRPr="00004DDF">
        <w:rPr>
          <w:rFonts w:ascii="Times New Roman" w:eastAsia="SimSun" w:hAnsi="Times New Roman" w:cs="Times New Roman"/>
          <w:b/>
          <w:bCs/>
          <w:kern w:val="2"/>
          <w:sz w:val="24"/>
          <w:szCs w:val="24"/>
          <w:lang w:val="en-US" w:eastAsia="zh-CN"/>
        </w:rPr>
        <w:t xml:space="preserve"> 4: </w:t>
      </w:r>
      <w:proofErr w:type="spellStart"/>
      <w:r w:rsidRPr="00004DDF">
        <w:rPr>
          <w:rFonts w:ascii="Times New Roman" w:eastAsia="SimSun" w:hAnsi="Times New Roman" w:cs="Times New Roman"/>
          <w:b/>
          <w:bCs/>
          <w:kern w:val="2"/>
          <w:sz w:val="24"/>
          <w:szCs w:val="24"/>
          <w:lang w:val="en-US" w:eastAsia="zh-CN"/>
        </w:rPr>
        <w:t>Đánh</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giá</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kết</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quả</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thực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hiện</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nhiệm</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vụ</w:t>
      </w:r>
      <w:proofErr w:type="spellEnd"/>
    </w:p>
    <w:p w14:paraId="1CF0C6CD" w14:textId="40826CC9" w:rsidR="009F26A0" w:rsidRPr="00004DDF" w:rsidRDefault="00D622C1" w:rsidP="00813D30">
      <w:pPr>
        <w:spacing w:line="276" w:lineRule="auto"/>
        <w:rPr>
          <w:rFonts w:ascii="Times New Roman" w:eastAsia="SimSun" w:hAnsi="Times New Roman" w:cs="Times New Roman"/>
          <w:i/>
          <w:iCs/>
          <w:color w:val="000000"/>
          <w:kern w:val="2"/>
          <w:sz w:val="24"/>
          <w:szCs w:val="24"/>
          <w:lang w:val="de-DE" w:eastAsia="zh-CN"/>
        </w:rPr>
      </w:pPr>
      <w:r w:rsidRPr="00004DDF">
        <w:rPr>
          <w:rFonts w:ascii="Times New Roman" w:eastAsia="SimSun" w:hAnsi="Times New Roman" w:cs="Times New Roman"/>
          <w:i/>
          <w:iCs/>
          <w:color w:val="000000"/>
          <w:kern w:val="2"/>
          <w:sz w:val="24"/>
          <w:szCs w:val="24"/>
          <w:lang w:val="de-DE" w:eastAsia="zh-CN"/>
        </w:rPr>
        <w:t>- GV dẫn dắt vào bài học mới</w:t>
      </w:r>
    </w:p>
    <w:p w14:paraId="59B25196" w14:textId="2E5639BF" w:rsidR="00D622C1" w:rsidRPr="00004DDF" w:rsidRDefault="00D622C1" w:rsidP="00813D30">
      <w:pPr>
        <w:spacing w:after="0" w:line="276" w:lineRule="auto"/>
        <w:jc w:val="center"/>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B. HOẠT ĐỘNG</w:t>
      </w:r>
      <w:r w:rsidRPr="00004DDF">
        <w:rPr>
          <w:rFonts w:ascii="Times New Roman" w:eastAsia="Times New Roman" w:hAnsi="Times New Roman" w:cs="Times New Roman"/>
          <w:color w:val="000000"/>
          <w:sz w:val="24"/>
          <w:szCs w:val="24"/>
          <w:lang w:val="nl-NL"/>
        </w:rPr>
        <w:t xml:space="preserve"> </w:t>
      </w:r>
      <w:r w:rsidRPr="00004DDF">
        <w:rPr>
          <w:rFonts w:ascii="Times New Roman" w:eastAsia="Times New Roman" w:hAnsi="Times New Roman" w:cs="Times New Roman"/>
          <w:b/>
          <w:color w:val="000000"/>
          <w:sz w:val="24"/>
          <w:szCs w:val="24"/>
          <w:lang w:val="nl-NL"/>
        </w:rPr>
        <w:t>HÌNH THÀNH KIẾN THỨC</w:t>
      </w:r>
    </w:p>
    <w:p w14:paraId="28F0BA4A" w14:textId="77777777" w:rsidR="00D622C1" w:rsidRPr="00004DDF" w:rsidRDefault="00D622C1" w:rsidP="00813D30">
      <w:pPr>
        <w:spacing w:after="0" w:line="276" w:lineRule="auto"/>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Hoạt động 1: Tìm hiểu tri thức tiếng Việt</w:t>
      </w:r>
    </w:p>
    <w:p w14:paraId="362777B5" w14:textId="77777777" w:rsidR="00D622C1" w:rsidRPr="00004DDF" w:rsidRDefault="00D622C1" w:rsidP="00813D30">
      <w:pPr>
        <w:spacing w:after="0" w:line="276" w:lineRule="auto"/>
        <w:jc w:val="both"/>
        <w:rPr>
          <w:rFonts w:ascii="Times New Roman" w:eastAsia="Times New Roman" w:hAnsi="Times New Roman" w:cs="Times New Roman"/>
          <w:iCs/>
          <w:color w:val="000000"/>
          <w:sz w:val="24"/>
          <w:szCs w:val="24"/>
          <w:lang w:val="de-DE"/>
        </w:rPr>
      </w:pPr>
      <w:r w:rsidRPr="00004DDF">
        <w:rPr>
          <w:rFonts w:ascii="Times New Roman" w:eastAsia="Times New Roman" w:hAnsi="Times New Roman" w:cs="Times New Roman"/>
          <w:b/>
          <w:iCs/>
          <w:color w:val="000000"/>
          <w:sz w:val="24"/>
          <w:szCs w:val="24"/>
          <w:lang w:val="de-DE"/>
        </w:rPr>
        <w:t>a) Mục tiêu:</w:t>
      </w:r>
      <w:r w:rsidRPr="00004DDF">
        <w:rPr>
          <w:rFonts w:ascii="Times New Roman" w:eastAsia="Times New Roman" w:hAnsi="Times New Roman" w:cs="Times New Roman"/>
          <w:iCs/>
          <w:color w:val="000000"/>
          <w:sz w:val="24"/>
          <w:szCs w:val="24"/>
          <w:lang w:val="de-DE"/>
        </w:rPr>
        <w:t xml:space="preserve"> </w:t>
      </w:r>
    </w:p>
    <w:p w14:paraId="232837E4" w14:textId="77777777" w:rsidR="00D622C1" w:rsidRPr="00004DDF" w:rsidRDefault="00D622C1" w:rsidP="00813D30">
      <w:pPr>
        <w:spacing w:after="0" w:line="276" w:lineRule="auto"/>
        <w:jc w:val="both"/>
        <w:rPr>
          <w:rFonts w:ascii="Times New Roman" w:eastAsia="SimSun" w:hAnsi="Times New Roman" w:cs="Times New Roman"/>
          <w:sz w:val="24"/>
          <w:szCs w:val="24"/>
          <w:lang w:val="en-US" w:eastAsia="zh-CN"/>
        </w:rPr>
      </w:pPr>
      <w:proofErr w:type="spellStart"/>
      <w:r w:rsidRPr="00004DDF">
        <w:rPr>
          <w:rFonts w:ascii="Times New Roman" w:eastAsia="SimSun" w:hAnsi="Times New Roman" w:cs="Times New Roman"/>
          <w:sz w:val="24"/>
          <w:szCs w:val="24"/>
          <w:lang w:val="en-US" w:eastAsia="zh-CN"/>
        </w:rPr>
        <w:t>Nhận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một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số</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thông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dụng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đó</w:t>
      </w:r>
      <w:proofErr w:type="spellEnd"/>
    </w:p>
    <w:p w14:paraId="58F4F733" w14:textId="77777777" w:rsidR="00D622C1" w:rsidRPr="00004DDF" w:rsidRDefault="00D622C1" w:rsidP="00813D30">
      <w:pPr>
        <w:spacing w:after="0" w:line="276" w:lineRule="auto"/>
        <w:jc w:val="both"/>
        <w:rPr>
          <w:rFonts w:ascii="Times New Roman" w:eastAsia="Times New Roman" w:hAnsi="Times New Roman" w:cs="Times New Roman"/>
          <w:iCs/>
          <w:color w:val="000000"/>
          <w:sz w:val="24"/>
          <w:szCs w:val="24"/>
          <w:lang w:val="de-DE"/>
        </w:rPr>
      </w:pPr>
      <w:r w:rsidRPr="00004DDF">
        <w:rPr>
          <w:rFonts w:ascii="Times New Roman" w:eastAsia="Times New Roman" w:hAnsi="Times New Roman" w:cs="Times New Roman"/>
          <w:b/>
          <w:iCs/>
          <w:color w:val="000000"/>
          <w:sz w:val="24"/>
          <w:szCs w:val="24"/>
          <w:lang w:val="de-DE"/>
        </w:rPr>
        <w:t>b) Nội dung:</w:t>
      </w:r>
      <w:r w:rsidRPr="00004DDF">
        <w:rPr>
          <w:rFonts w:ascii="Times New Roman" w:eastAsia="Times New Roman" w:hAnsi="Times New Roman" w:cs="Times New Roman"/>
          <w:iCs/>
          <w:color w:val="000000"/>
          <w:sz w:val="24"/>
          <w:szCs w:val="24"/>
          <w:lang w:val="de-DE"/>
        </w:rPr>
        <w:t xml:space="preserve"> GV trình bày vấn đề</w:t>
      </w:r>
    </w:p>
    <w:p w14:paraId="48BC4368" w14:textId="333542EE" w:rsidR="00D622C1" w:rsidRPr="00004DDF" w:rsidRDefault="00D622C1" w:rsidP="00813D30">
      <w:pPr>
        <w:spacing w:after="0" w:line="276" w:lineRule="auto"/>
        <w:jc w:val="both"/>
        <w:rPr>
          <w:rFonts w:ascii="Times New Roman" w:eastAsia="Times New Roman" w:hAnsi="Times New Roman" w:cs="Times New Roman"/>
          <w:iCs/>
          <w:color w:val="000000"/>
          <w:sz w:val="24"/>
          <w:szCs w:val="24"/>
          <w:lang w:val="de-DE"/>
        </w:rPr>
      </w:pPr>
      <w:r w:rsidRPr="00004DDF">
        <w:rPr>
          <w:rFonts w:ascii="Times New Roman" w:eastAsia="Times New Roman" w:hAnsi="Times New Roman" w:cs="Times New Roman"/>
          <w:b/>
          <w:iCs/>
          <w:color w:val="000000"/>
          <w:sz w:val="24"/>
          <w:szCs w:val="24"/>
          <w:lang w:val="de-DE"/>
        </w:rPr>
        <w:t>c) Sản phẩm:</w:t>
      </w:r>
      <w:r w:rsidRPr="00004DDF">
        <w:rPr>
          <w:rFonts w:ascii="Times New Roman" w:eastAsia="Times New Roman" w:hAnsi="Times New Roman" w:cs="Times New Roman"/>
          <w:iCs/>
          <w:color w:val="000000"/>
          <w:sz w:val="24"/>
          <w:szCs w:val="24"/>
          <w:lang w:val="de-DE"/>
        </w:rPr>
        <w:t xml:space="preserve"> </w:t>
      </w:r>
    </w:p>
    <w:p w14:paraId="020F5E5F"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color w:val="000000"/>
          <w:sz w:val="24"/>
          <w:szCs w:val="24"/>
          <w:lang w:val="en-US"/>
        </w:rPr>
        <w:t xml:space="preserve">1. </w:t>
      </w:r>
      <w:proofErr w:type="spellStart"/>
      <w:r w:rsidRPr="00004DDF">
        <w:rPr>
          <w:rFonts w:ascii="Times New Roman" w:eastAsia="Times New Roman" w:hAnsi="Times New Roman" w:cs="Times New Roman"/>
          <w:b/>
          <w:color w:val="000000"/>
          <w:sz w:val="24"/>
          <w:szCs w:val="24"/>
          <w:lang w:val="en-US"/>
        </w:rPr>
        <w:t>Yếu</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tố</w:t>
      </w:r>
      <w:proofErr w:type="spellEnd"/>
      <w:r w:rsidRPr="00004DDF">
        <w:rPr>
          <w:rFonts w:ascii="Times New Roman" w:eastAsia="Times New Roman" w:hAnsi="Times New Roman" w:cs="Times New Roman"/>
          <w:b/>
          <w:color w:val="000000"/>
          <w:sz w:val="24"/>
          <w:szCs w:val="24"/>
          <w:lang w:val="en-US"/>
        </w:rPr>
        <w:t xml:space="preserve"> Hán Việt </w:t>
      </w:r>
    </w:p>
    <w:p w14:paraId="22A40FB2"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Các </w:t>
      </w:r>
      <w:proofErr w:type="spellStart"/>
      <w:r w:rsidRPr="00004DDF">
        <w:rPr>
          <w:rFonts w:ascii="Times New Roman" w:eastAsia="Times New Roman" w:hAnsi="Times New Roman" w:cs="Times New Roman"/>
          <w:color w:val="000000"/>
          <w:sz w:val="24"/>
          <w:szCs w:val="24"/>
          <w:lang w:val="en-US"/>
        </w:rPr>
        <w:t>tiếng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tạo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gọi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yếu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tố</w:t>
      </w:r>
      <w:proofErr w:type="spellEnd"/>
      <w:r w:rsidRPr="00004DDF">
        <w:rPr>
          <w:rFonts w:ascii="Times New Roman" w:eastAsia="Times New Roman" w:hAnsi="Times New Roman" w:cs="Times New Roman"/>
          <w:color w:val="000000"/>
          <w:sz w:val="24"/>
          <w:szCs w:val="24"/>
          <w:lang w:val="en-US"/>
        </w:rPr>
        <w:t xml:space="preserve"> Hán Việt.</w:t>
      </w:r>
    </w:p>
    <w:p w14:paraId="0AFAE774"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color w:val="000000"/>
          <w:sz w:val="24"/>
          <w:szCs w:val="24"/>
          <w:lang w:val="en-US"/>
        </w:rPr>
        <w:t xml:space="preserve">2. </w:t>
      </w:r>
      <w:proofErr w:type="spellStart"/>
      <w:r w:rsidRPr="00004DDF">
        <w:rPr>
          <w:rFonts w:ascii="Times New Roman" w:eastAsia="Times New Roman" w:hAnsi="Times New Roman" w:cs="Times New Roman"/>
          <w:b/>
          <w:color w:val="000000"/>
          <w:sz w:val="24"/>
          <w:szCs w:val="24"/>
          <w:lang w:val="en-US"/>
        </w:rPr>
        <w:t>Từ</w:t>
      </w:r>
      <w:proofErr w:type="spellEnd"/>
      <w:r w:rsidRPr="00004DDF">
        <w:rPr>
          <w:rFonts w:ascii="Times New Roman" w:eastAsia="Times New Roman" w:hAnsi="Times New Roman" w:cs="Times New Roman"/>
          <w:b/>
          <w:color w:val="000000"/>
          <w:sz w:val="24"/>
          <w:szCs w:val="24"/>
          <w:lang w:val="en-US"/>
        </w:rPr>
        <w:t xml:space="preserve"> Hán Việt:</w:t>
      </w:r>
    </w:p>
    <w:p w14:paraId="568DF1B4"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là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vay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mượn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tiếng</w:t>
      </w:r>
      <w:proofErr w:type="spellEnd"/>
      <w:r w:rsidRPr="00004DDF">
        <w:rPr>
          <w:rFonts w:ascii="Times New Roman" w:eastAsia="Times New Roman" w:hAnsi="Times New Roman" w:cs="Times New Roman"/>
          <w:color w:val="000000"/>
          <w:sz w:val="24"/>
          <w:szCs w:val="24"/>
          <w:lang w:val="en-US"/>
        </w:rPr>
        <w:t xml:space="preserve"> Hán </w:t>
      </w:r>
      <w:proofErr w:type="spellStart"/>
      <w:r w:rsidRPr="00004DDF">
        <w:rPr>
          <w:rFonts w:ascii="Times New Roman" w:eastAsia="Times New Roman" w:hAnsi="Times New Roman" w:cs="Times New Roman"/>
          <w:color w:val="000000"/>
          <w:sz w:val="24"/>
          <w:szCs w:val="24"/>
          <w:lang w:val="en-US"/>
        </w:rPr>
        <w:t>nhưng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đọc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theo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cách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phát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âm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Tiếng</w:t>
      </w:r>
      <w:proofErr w:type="spellEnd"/>
      <w:r w:rsidRPr="00004DDF">
        <w:rPr>
          <w:rFonts w:ascii="Times New Roman" w:eastAsia="Times New Roman" w:hAnsi="Times New Roman" w:cs="Times New Roman"/>
          <w:color w:val="000000"/>
          <w:sz w:val="24"/>
          <w:szCs w:val="24"/>
          <w:lang w:val="en-US"/>
        </w:rPr>
        <w:t xml:space="preserve"> Việt.</w:t>
      </w:r>
    </w:p>
    <w:p w14:paraId="1E7E78CF"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có</w:t>
      </w:r>
      <w:proofErr w:type="spellEnd"/>
      <w:r w:rsidRPr="00004DDF">
        <w:rPr>
          <w:rFonts w:ascii="Times New Roman" w:eastAsia="Times New Roman" w:hAnsi="Times New Roman" w:cs="Times New Roman"/>
          <w:color w:val="000000"/>
          <w:sz w:val="24"/>
          <w:szCs w:val="24"/>
          <w:lang w:val="en-US"/>
        </w:rPr>
        <w:t xml:space="preserve"> 2 </w:t>
      </w:r>
      <w:proofErr w:type="spellStart"/>
      <w:r w:rsidRPr="00004DDF">
        <w:rPr>
          <w:rFonts w:ascii="Times New Roman" w:eastAsia="Times New Roman" w:hAnsi="Times New Roman" w:cs="Times New Roman"/>
          <w:color w:val="000000"/>
          <w:sz w:val="24"/>
          <w:szCs w:val="24"/>
          <w:lang w:val="en-US"/>
        </w:rPr>
        <w:t>loại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chính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phụ</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lập</w:t>
      </w:r>
      <w:proofErr w:type="spellEnd"/>
      <w:r w:rsidRPr="00004DDF">
        <w:rPr>
          <w:rFonts w:ascii="Times New Roman" w:eastAsia="Times New Roman" w:hAnsi="Times New Roman" w:cs="Times New Roman"/>
          <w:color w:val="000000"/>
          <w:sz w:val="24"/>
          <w:szCs w:val="24"/>
          <w:lang w:val="en-US"/>
        </w:rPr>
        <w:t>.</w:t>
      </w:r>
    </w:p>
    <w:p w14:paraId="74ED5EAF" w14:textId="77777777" w:rsidR="00D622C1" w:rsidRPr="00004DDF" w:rsidRDefault="00D622C1" w:rsidP="00813D30">
      <w:pPr>
        <w:tabs>
          <w:tab w:val="left" w:pos="2184"/>
        </w:tabs>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có</w:t>
      </w:r>
      <w:proofErr w:type="spellEnd"/>
      <w:r w:rsidRPr="00004DDF">
        <w:rPr>
          <w:rFonts w:ascii="Times New Roman" w:eastAsia="Times New Roman" w:hAnsi="Times New Roman" w:cs="Times New Roman"/>
          <w:color w:val="000000"/>
          <w:sz w:val="24"/>
          <w:szCs w:val="24"/>
          <w:lang w:val="en-US"/>
        </w:rPr>
        <w:t xml:space="preserve"> 2 </w:t>
      </w:r>
      <w:proofErr w:type="spellStart"/>
      <w:r w:rsidRPr="00004DDF">
        <w:rPr>
          <w:rFonts w:ascii="Times New Roman" w:eastAsia="Times New Roman" w:hAnsi="Times New Roman" w:cs="Times New Roman"/>
          <w:color w:val="000000"/>
          <w:sz w:val="24"/>
          <w:szCs w:val="24"/>
          <w:lang w:val="en-US"/>
        </w:rPr>
        <w:t>loại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chính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phụ</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ghép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lập</w:t>
      </w:r>
      <w:proofErr w:type="spellEnd"/>
      <w:r w:rsidRPr="00004DDF">
        <w:rPr>
          <w:rFonts w:ascii="Times New Roman" w:eastAsia="Times New Roman" w:hAnsi="Times New Roman" w:cs="Times New Roman"/>
          <w:color w:val="000000"/>
          <w:sz w:val="24"/>
          <w:szCs w:val="24"/>
          <w:lang w:val="en-US"/>
        </w:rPr>
        <w:t>.</w:t>
      </w:r>
    </w:p>
    <w:p w14:paraId="7090E789" w14:textId="43452CB2" w:rsidR="00D622C1" w:rsidRPr="00004DDF" w:rsidRDefault="00D622C1" w:rsidP="00813D30">
      <w:pPr>
        <w:spacing w:after="150" w:line="276" w:lineRule="auto"/>
        <w:jc w:val="both"/>
        <w:rPr>
          <w:rFonts w:ascii="Times New Roman" w:eastAsia="Times New Roman" w:hAnsi="Times New Roman" w:cs="Times New Roman"/>
          <w:sz w:val="24"/>
          <w:szCs w:val="24"/>
          <w:lang w:val="en-US"/>
        </w:rPr>
      </w:pPr>
      <w:r w:rsidRPr="00004DDF">
        <w:rPr>
          <w:rFonts w:ascii="Wingdings" w:eastAsia="Wingdings" w:hAnsi="Wingdings" w:cs="Wingdings"/>
          <w:i/>
          <w:color w:val="000000"/>
          <w:sz w:val="24"/>
          <w:szCs w:val="24"/>
          <w:lang w:val="en-US"/>
        </w:rPr>
        <w:t>🡪</w:t>
      </w:r>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Yếu</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tố</w:t>
      </w:r>
      <w:proofErr w:type="spellEnd"/>
      <w:r w:rsidRPr="00004DDF">
        <w:rPr>
          <w:rFonts w:ascii="Times New Roman" w:eastAsia="Times New Roman" w:hAnsi="Times New Roman" w:cs="Times New Roman"/>
          <w:i/>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có</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cấu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tạo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rất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nhiều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nhau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Việc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hiểu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chính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dụng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đúng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yếu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tố</w:t>
      </w:r>
      <w:proofErr w:type="spellEnd"/>
      <w:r w:rsidRPr="00004DDF">
        <w:rPr>
          <w:rFonts w:ascii="Times New Roman" w:eastAsia="Times New Roman" w:hAnsi="Times New Roman" w:cs="Times New Roman"/>
          <w:color w:val="000000"/>
          <w:sz w:val="24"/>
          <w:szCs w:val="24"/>
          <w:lang w:val="en-US"/>
        </w:rPr>
        <w:t xml:space="preserve"> Hán Việt </w:t>
      </w:r>
      <w:proofErr w:type="spellStart"/>
      <w:r w:rsidRPr="00004DDF">
        <w:rPr>
          <w:rFonts w:ascii="Times New Roman" w:eastAsia="Times New Roman" w:hAnsi="Times New Roman" w:cs="Times New Roman"/>
          <w:color w:val="000000"/>
          <w:sz w:val="24"/>
          <w:szCs w:val="24"/>
          <w:lang w:val="en-US"/>
        </w:rPr>
        <w:t>đóng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trò</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rất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trọng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w:t>
      </w:r>
    </w:p>
    <w:p w14:paraId="7972CB7D" w14:textId="77777777" w:rsidR="00D622C1" w:rsidRPr="00004DDF" w:rsidRDefault="00D622C1" w:rsidP="00813D30">
      <w:pPr>
        <w:spacing w:after="0" w:line="276" w:lineRule="auto"/>
        <w:jc w:val="both"/>
        <w:rPr>
          <w:rFonts w:ascii="Times New Roman" w:eastAsia="Times New Roman" w:hAnsi="Times New Roman" w:cs="Times New Roman"/>
          <w:b/>
          <w:iCs/>
          <w:color w:val="000000"/>
          <w:sz w:val="24"/>
          <w:szCs w:val="24"/>
          <w:lang w:val="de-DE"/>
        </w:rPr>
      </w:pPr>
      <w:r w:rsidRPr="00004DDF">
        <w:rPr>
          <w:rFonts w:ascii="Times New Roman" w:eastAsia="Times New Roman" w:hAnsi="Times New Roman" w:cs="Times New Roman"/>
          <w:b/>
          <w:iCs/>
          <w:color w:val="000000"/>
          <w:sz w:val="24"/>
          <w:szCs w:val="24"/>
          <w:lang w:val="de-DE"/>
        </w:rPr>
        <w:t>d) Tổ chức thực hiện:</w:t>
      </w:r>
    </w:p>
    <w:p w14:paraId="575481C5" w14:textId="77777777" w:rsidR="00D622C1" w:rsidRPr="00004DDF" w:rsidRDefault="00D622C1"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00345D8" w14:textId="77777777" w:rsidR="00D622C1" w:rsidRPr="00004DDF" w:rsidRDefault="00D622C1" w:rsidP="00813D30">
      <w:pPr>
        <w:widowControl w:val="0"/>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chuyển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giao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nhiệm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vụ</w:t>
      </w:r>
      <w:proofErr w:type="spellEnd"/>
      <w:r w:rsidRPr="00004DDF">
        <w:rPr>
          <w:rFonts w:ascii="Times New Roman" w:eastAsia="SimSun" w:hAnsi="Times New Roman" w:cs="Times New Roman"/>
          <w:color w:val="000000"/>
          <w:kern w:val="2"/>
          <w:sz w:val="24"/>
          <w:szCs w:val="24"/>
          <w:lang w:eastAsia="zh-CN"/>
        </w:rPr>
        <w:t xml:space="preserve">: </w:t>
      </w:r>
    </w:p>
    <w:p w14:paraId="789B6328" w14:textId="77777777" w:rsidR="00D622C1" w:rsidRPr="00004DDF" w:rsidRDefault="00D622C1" w:rsidP="00813D30">
      <w:pPr>
        <w:widowControl w:val="0"/>
        <w:spacing w:after="0" w:line="276" w:lineRule="auto"/>
        <w:jc w:val="both"/>
        <w:rPr>
          <w:rFonts w:ascii="Times New Roman" w:eastAsia="SimSun" w:hAnsi="Times New Roman" w:cs="Times New Roman"/>
          <w:i/>
          <w:color w:val="000000"/>
          <w:kern w:val="2"/>
          <w:sz w:val="24"/>
          <w:szCs w:val="24"/>
          <w:lang w:val="en-US" w:eastAsia="zh-CN"/>
        </w:rPr>
      </w:pPr>
      <w:r w:rsidRPr="00004DDF">
        <w:rPr>
          <w:rFonts w:ascii="Times New Roman" w:eastAsia="SimSun" w:hAnsi="Times New Roman" w:cs="Times New Roman"/>
          <w:i/>
          <w:color w:val="000000"/>
          <w:kern w:val="2"/>
          <w:sz w:val="24"/>
          <w:szCs w:val="24"/>
          <w:lang w:eastAsia="zh-CN"/>
        </w:rPr>
        <w:t>Gv hướng dẫn hs đọc kĩ bảng Yếu tố Hán Việt trang 57, 58 SGK  (Bảng 1)</w:t>
      </w:r>
    </w:p>
    <w:p w14:paraId="7C37E0C0" w14:textId="77777777" w:rsidR="00D622C1" w:rsidRPr="00004DDF" w:rsidRDefault="00D622C1" w:rsidP="00813D30">
      <w:pPr>
        <w:widowControl w:val="0"/>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thực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rPr>
        <w:t>.</w:t>
      </w:r>
    </w:p>
    <w:p w14:paraId="06B62342" w14:textId="77777777" w:rsidR="00D622C1" w:rsidRPr="00004DDF" w:rsidRDefault="00D622C1" w:rsidP="00813D30">
      <w:pPr>
        <w:shd w:val="clear" w:color="auto" w:fill="FFFFFF"/>
        <w:spacing w:after="0" w:line="276" w:lineRule="auto"/>
        <w:ind w:right="48"/>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1473580C" w14:textId="77777777" w:rsidR="00D622C1" w:rsidRPr="00004DDF" w:rsidRDefault="00D622C1" w:rsidP="00813D30">
      <w:pPr>
        <w:shd w:val="clear" w:color="auto" w:fill="FFFFFF"/>
        <w:spacing w:after="0" w:line="276" w:lineRule="auto"/>
        <w:ind w:right="48"/>
        <w:jc w:val="both"/>
        <w:rPr>
          <w:rFonts w:ascii="Times New Roman" w:eastAsia="Times New Roman" w:hAnsi="Times New Roman" w:cs="Times New Roman"/>
          <w:sz w:val="24"/>
          <w:szCs w:val="24"/>
          <w:lang w:val="en-US"/>
        </w:rPr>
      </w:pPr>
      <w:r w:rsidRPr="00004DDF">
        <w:rPr>
          <w:rFonts w:ascii="Times New Roman" w:eastAsia="SimSun" w:hAnsi="Times New Roman" w:cs="Times New Roman"/>
          <w:color w:val="000000"/>
          <w:kern w:val="2"/>
          <w:sz w:val="24"/>
          <w:szCs w:val="24"/>
          <w:lang w:val="en-US" w:eastAsia="zh-CN"/>
        </w:rPr>
        <w:t>-</w:t>
      </w: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sát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hỗ</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trợ</w:t>
      </w:r>
      <w:proofErr w:type="spellEnd"/>
    </w:p>
    <w:p w14:paraId="28057943" w14:textId="77777777" w:rsidR="00D622C1" w:rsidRPr="00004DDF" w:rsidRDefault="00D622C1" w:rsidP="00813D30">
      <w:pPr>
        <w:widowControl w:val="0"/>
        <w:tabs>
          <w:tab w:val="left" w:pos="649"/>
        </w:tabs>
        <w:spacing w:after="0" w:line="276" w:lineRule="auto"/>
        <w:jc w:val="both"/>
        <w:rPr>
          <w:rFonts w:ascii="Times New Roman" w:eastAsia="SimSun" w:hAnsi="Times New Roman" w:cs="Times New Roman"/>
          <w:kern w:val="2"/>
          <w:sz w:val="24"/>
          <w:szCs w:val="24"/>
          <w:lang w:eastAsia="vi-VN"/>
        </w:rPr>
      </w:pPr>
      <w:r w:rsidRPr="00004DDF">
        <w:rPr>
          <w:rFonts w:ascii="Times New Roman" w:eastAsia="SimSun" w:hAnsi="Times New Roman" w:cs="Times New Roman"/>
          <w:color w:val="000000"/>
          <w:kern w:val="2"/>
          <w:sz w:val="24"/>
          <w:szCs w:val="24"/>
          <w:lang w:val="en-US" w:eastAsia="vi-VN"/>
        </w:rPr>
        <w:t xml:space="preserve">- HS </w:t>
      </w:r>
      <w:proofErr w:type="spellStart"/>
      <w:r w:rsidRPr="00004DDF">
        <w:rPr>
          <w:rFonts w:ascii="Times New Roman" w:eastAsia="SimSun" w:hAnsi="Times New Roman" w:cs="Times New Roman"/>
          <w:color w:val="000000"/>
          <w:kern w:val="2"/>
          <w:sz w:val="24"/>
          <w:szCs w:val="24"/>
          <w:lang w:val="en-US" w:eastAsia="vi-VN"/>
        </w:rPr>
        <w:t>thực</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hiện</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nhiệm</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vụ</w:t>
      </w:r>
      <w:proofErr w:type="spellEnd"/>
    </w:p>
    <w:p w14:paraId="7509BBF4"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117C7DD3" w14:textId="77777777" w:rsidR="00D622C1" w:rsidRPr="00004DDF" w:rsidRDefault="00D622C1"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bày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6FF3B6A1" w14:textId="77777777" w:rsidR="00D622C1" w:rsidRPr="00004DDF" w:rsidRDefault="00D622C1"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73B23A6B"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4A9B8656" w14:textId="6F045381" w:rsidR="005C280E" w:rsidRPr="00414E7C" w:rsidRDefault="00D622C1" w:rsidP="00813D30">
      <w:pPr>
        <w:spacing w:line="276" w:lineRule="auto"/>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w:t>
      </w:r>
      <w:r w:rsidR="00414E7C">
        <w:rPr>
          <w:rFonts w:ascii="Times New Roman" w:eastAsia="SimSun" w:hAnsi="Times New Roman" w:cs="Times New Roman"/>
          <w:color w:val="000000"/>
          <w:kern w:val="2"/>
          <w:sz w:val="24"/>
          <w:szCs w:val="24"/>
          <w:lang w:val="en-US" w:eastAsia="zh-CN"/>
        </w:rPr>
        <w:t>c</w:t>
      </w:r>
      <w:proofErr w:type="spellEnd"/>
    </w:p>
    <w:p w14:paraId="531847E7" w14:textId="321AD649" w:rsidR="00D622C1" w:rsidRPr="00004DDF" w:rsidRDefault="00D622C1" w:rsidP="00813D30">
      <w:pPr>
        <w:spacing w:after="0" w:line="276" w:lineRule="auto"/>
        <w:jc w:val="center"/>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C. HOẠT ĐỘNG LUYỆN TẬP</w:t>
      </w:r>
    </w:p>
    <w:p w14:paraId="658B41EE" w14:textId="77777777" w:rsidR="00D622C1" w:rsidRPr="00004DDF" w:rsidRDefault="00D622C1"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w:t>
      </w:r>
      <w:proofErr w:type="spellStart"/>
      <w:r w:rsidRPr="00004DDF">
        <w:rPr>
          <w:rFonts w:ascii="Times New Roman" w:eastAsia="SimSun" w:hAnsi="Times New Roman" w:cs="Times New Roman"/>
          <w:sz w:val="24"/>
          <w:szCs w:val="24"/>
          <w:lang w:val="en-US" w:eastAsia="zh-CN"/>
        </w:rPr>
        <w:t>Nhận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một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số</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thông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dụng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tố</w:t>
      </w:r>
      <w:proofErr w:type="spellEnd"/>
      <w:r w:rsidRPr="00004DDF">
        <w:rPr>
          <w:rFonts w:ascii="Times New Roman" w:eastAsia="SimSun" w:hAnsi="Times New Roman" w:cs="Times New Roman"/>
          <w:sz w:val="24"/>
          <w:szCs w:val="24"/>
          <w:lang w:val="en-US" w:eastAsia="zh-CN"/>
        </w:rPr>
        <w:t xml:space="preserve"> Hán Việt </w:t>
      </w:r>
      <w:proofErr w:type="spellStart"/>
      <w:r w:rsidRPr="00004DDF">
        <w:rPr>
          <w:rFonts w:ascii="Times New Roman" w:eastAsia="SimSun" w:hAnsi="Times New Roman" w:cs="Times New Roman"/>
          <w:sz w:val="24"/>
          <w:szCs w:val="24"/>
          <w:lang w:val="en-US" w:eastAsia="zh-CN"/>
        </w:rPr>
        <w:t>đó</w:t>
      </w:r>
      <w:proofErr w:type="spellEnd"/>
    </w:p>
    <w:p w14:paraId="2A6D3F93" w14:textId="77777777" w:rsidR="00D622C1" w:rsidRPr="00004DDF" w:rsidRDefault="00D622C1"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Times New Roman" w:hAnsi="Times New Roman" w:cs="Times New Roman"/>
          <w:b/>
          <w:bCs/>
          <w:color w:val="000000"/>
          <w:sz w:val="24"/>
          <w:szCs w:val="24"/>
          <w:lang w:val="nl-NL"/>
        </w:rPr>
        <w:t>b. Nội dung:</w:t>
      </w:r>
      <w:r w:rsidRPr="00004DDF">
        <w:rPr>
          <w:rFonts w:ascii="Times New Roman" w:eastAsia="Times New Roman" w:hAnsi="Times New Roman" w:cs="Times New Roman"/>
          <w:bCs/>
          <w:color w:val="000000"/>
          <w:sz w:val="24"/>
          <w:szCs w:val="24"/>
          <w:lang w:val="nl-NL"/>
        </w:rPr>
        <w:t xml:space="preserve"> Sử dụng sgk, kiến thức đã học để hoàn thành bài tập.</w:t>
      </w:r>
    </w:p>
    <w:p w14:paraId="3C2CA466" w14:textId="7D0DFCD6"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w:t>
      </w:r>
    </w:p>
    <w:p w14:paraId="11F0B0A1" w14:textId="77777777" w:rsidR="00D622C1" w:rsidRPr="00004DDF" w:rsidRDefault="00D622C1" w:rsidP="00813D30">
      <w:pPr>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1. Bài tập 1,2,3,4,5</w:t>
      </w:r>
    </w:p>
    <w:p w14:paraId="59B4CE9A" w14:textId="77777777" w:rsidR="00D622C1" w:rsidRPr="00004DDF" w:rsidRDefault="00D622C1" w:rsidP="00813D30">
      <w:pPr>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Bài tập 1:</w:t>
      </w:r>
    </w:p>
    <w:tbl>
      <w:tblPr>
        <w:tblStyle w:val="TableGrid"/>
        <w:tblW w:w="5676" w:type="dxa"/>
        <w:tblLayout w:type="fixed"/>
        <w:tblLook w:val="04A0" w:firstRow="1" w:lastRow="0" w:firstColumn="1" w:lastColumn="0" w:noHBand="0" w:noVBand="1"/>
      </w:tblPr>
      <w:tblGrid>
        <w:gridCol w:w="748"/>
        <w:gridCol w:w="1876"/>
        <w:gridCol w:w="3052"/>
      </w:tblGrid>
      <w:tr w:rsidR="00D622C1" w:rsidRPr="00004DDF" w14:paraId="675822E5" w14:textId="77777777" w:rsidTr="003E1E1C">
        <w:trPr>
          <w:trHeight w:val="310"/>
        </w:trPr>
        <w:tc>
          <w:tcPr>
            <w:tcW w:w="748" w:type="dxa"/>
          </w:tcPr>
          <w:p w14:paraId="0866DA0B" w14:textId="77777777" w:rsidR="00D622C1" w:rsidRPr="00004DDF" w:rsidRDefault="00D622C1" w:rsidP="00813D30">
            <w:pPr>
              <w:spacing w:line="276" w:lineRule="auto"/>
              <w:jc w:val="center"/>
              <w:rPr>
                <w:rFonts w:ascii="Times New Roman" w:eastAsia="SimSun" w:hAnsi="Times New Roman" w:cs="Times New Roman"/>
                <w:b/>
                <w:bCs/>
                <w:sz w:val="24"/>
                <w:szCs w:val="24"/>
              </w:rPr>
            </w:pPr>
            <w:r w:rsidRPr="00004DDF">
              <w:rPr>
                <w:rFonts w:ascii="Times New Roman" w:eastAsia="SimSun" w:hAnsi="Times New Roman" w:cs="Times New Roman"/>
                <w:b/>
                <w:bCs/>
                <w:sz w:val="24"/>
                <w:szCs w:val="24"/>
                <w:lang w:val="en-US"/>
              </w:rPr>
              <w:t>STT</w:t>
            </w:r>
          </w:p>
        </w:tc>
        <w:tc>
          <w:tcPr>
            <w:tcW w:w="1876" w:type="dxa"/>
          </w:tcPr>
          <w:p w14:paraId="6CC78147" w14:textId="77777777" w:rsidR="00D622C1" w:rsidRPr="00004DDF" w:rsidRDefault="00D622C1" w:rsidP="00813D30">
            <w:pPr>
              <w:spacing w:line="276" w:lineRule="auto"/>
              <w:jc w:val="center"/>
              <w:rPr>
                <w:rFonts w:ascii="Times New Roman" w:eastAsia="SimSun" w:hAnsi="Times New Roman" w:cs="Times New Roman"/>
                <w:b/>
                <w:bCs/>
                <w:sz w:val="24"/>
                <w:szCs w:val="24"/>
              </w:rPr>
            </w:pPr>
            <w:proofErr w:type="spellStart"/>
            <w:r w:rsidRPr="00004DDF">
              <w:rPr>
                <w:rFonts w:ascii="Times New Roman" w:eastAsia="SimSun" w:hAnsi="Times New Roman" w:cs="Times New Roman"/>
                <w:b/>
                <w:bCs/>
                <w:sz w:val="24"/>
                <w:szCs w:val="24"/>
                <w:lang w:val="en-US"/>
              </w:rPr>
              <w:t>Yếu</w:t>
            </w:r>
            <w:proofErr w:type="spellEnd"/>
            <w:r w:rsidRPr="00004DDF">
              <w:rPr>
                <w:rFonts w:ascii="Times New Roman" w:eastAsia="SimSun" w:hAnsi="Times New Roman" w:cs="Times New Roman"/>
                <w:b/>
                <w:bCs/>
                <w:sz w:val="24"/>
                <w:szCs w:val="24"/>
                <w:lang w:val="en-US"/>
              </w:rPr>
              <w:t xml:space="preserve"> </w:t>
            </w:r>
            <w:proofErr w:type="spellStart"/>
            <w:r w:rsidRPr="00004DDF">
              <w:rPr>
                <w:rFonts w:ascii="Times New Roman" w:eastAsia="SimSun" w:hAnsi="Times New Roman" w:cs="Times New Roman"/>
                <w:b/>
                <w:bCs/>
                <w:sz w:val="24"/>
                <w:szCs w:val="24"/>
                <w:lang w:val="en-US"/>
              </w:rPr>
              <w:t>tố</w:t>
            </w:r>
            <w:proofErr w:type="spellEnd"/>
            <w:r w:rsidRPr="00004DDF">
              <w:rPr>
                <w:rFonts w:ascii="Times New Roman" w:eastAsia="SimSun" w:hAnsi="Times New Roman" w:cs="Times New Roman"/>
                <w:b/>
                <w:bCs/>
                <w:sz w:val="24"/>
                <w:szCs w:val="24"/>
                <w:lang w:val="en-US"/>
              </w:rPr>
              <w:t xml:space="preserve"> Hán Việt</w:t>
            </w:r>
          </w:p>
        </w:tc>
        <w:tc>
          <w:tcPr>
            <w:tcW w:w="3052" w:type="dxa"/>
          </w:tcPr>
          <w:p w14:paraId="3CB78438" w14:textId="77777777" w:rsidR="00D622C1" w:rsidRPr="00004DDF" w:rsidRDefault="00D622C1" w:rsidP="00813D30">
            <w:pPr>
              <w:spacing w:line="276" w:lineRule="auto"/>
              <w:jc w:val="center"/>
              <w:rPr>
                <w:rFonts w:ascii="Times New Roman" w:eastAsia="SimSun" w:hAnsi="Times New Roman" w:cs="Times New Roman"/>
                <w:b/>
                <w:bCs/>
                <w:sz w:val="24"/>
                <w:szCs w:val="24"/>
              </w:rPr>
            </w:pPr>
            <w:proofErr w:type="spellStart"/>
            <w:r w:rsidRPr="00004DDF">
              <w:rPr>
                <w:rFonts w:ascii="Times New Roman" w:eastAsia="SimSun" w:hAnsi="Times New Roman" w:cs="Times New Roman"/>
                <w:b/>
                <w:bCs/>
                <w:sz w:val="24"/>
                <w:szCs w:val="24"/>
                <w:lang w:val="en-US"/>
              </w:rPr>
              <w:t>Từ</w:t>
            </w:r>
            <w:proofErr w:type="spellEnd"/>
            <w:r w:rsidRPr="00004DDF">
              <w:rPr>
                <w:rFonts w:ascii="Times New Roman" w:eastAsia="SimSun" w:hAnsi="Times New Roman" w:cs="Times New Roman"/>
                <w:b/>
                <w:bCs/>
                <w:sz w:val="24"/>
                <w:szCs w:val="24"/>
                <w:lang w:val="en-US"/>
              </w:rPr>
              <w:t xml:space="preserve"> Hán Việt</w:t>
            </w:r>
          </w:p>
        </w:tc>
      </w:tr>
      <w:tr w:rsidR="00D622C1" w:rsidRPr="00004DDF" w14:paraId="78BA90CA" w14:textId="77777777" w:rsidTr="003E1E1C">
        <w:trPr>
          <w:trHeight w:val="310"/>
        </w:trPr>
        <w:tc>
          <w:tcPr>
            <w:tcW w:w="748" w:type="dxa"/>
          </w:tcPr>
          <w:p w14:paraId="3B3FA121"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1</w:t>
            </w:r>
          </w:p>
        </w:tc>
        <w:tc>
          <w:tcPr>
            <w:tcW w:w="1876" w:type="dxa"/>
          </w:tcPr>
          <w:p w14:paraId="13154515"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Vô</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không</w:t>
            </w:r>
            <w:proofErr w:type="spellEnd"/>
            <w:r w:rsidRPr="00004DDF">
              <w:rPr>
                <w:rFonts w:ascii="Times New Roman" w:eastAsia="SimSun" w:hAnsi="Times New Roman" w:cs="Times New Roman"/>
                <w:sz w:val="24"/>
                <w:szCs w:val="24"/>
                <w:lang w:val="en-US"/>
              </w:rPr>
              <w:t>)</w:t>
            </w:r>
          </w:p>
        </w:tc>
        <w:tc>
          <w:tcPr>
            <w:tcW w:w="3052" w:type="dxa"/>
          </w:tcPr>
          <w:p w14:paraId="32080528"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Vô</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tình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vô</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nghĩa</w:t>
            </w:r>
            <w:proofErr w:type="spellEnd"/>
            <w:r w:rsidRPr="00004DDF">
              <w:rPr>
                <w:rFonts w:ascii="Times New Roman" w:eastAsia="SimSun" w:hAnsi="Times New Roman" w:cs="Times New Roman"/>
                <w:sz w:val="24"/>
                <w:szCs w:val="24"/>
                <w:lang w:val="en-US"/>
              </w:rPr>
              <w:t>,…</w:t>
            </w:r>
          </w:p>
        </w:tc>
      </w:tr>
      <w:tr w:rsidR="00D622C1" w:rsidRPr="00004DDF" w14:paraId="6CB6B101" w14:textId="77777777" w:rsidTr="003E1E1C">
        <w:trPr>
          <w:trHeight w:val="310"/>
        </w:trPr>
        <w:tc>
          <w:tcPr>
            <w:tcW w:w="748" w:type="dxa"/>
          </w:tcPr>
          <w:p w14:paraId="28519D9B"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2</w:t>
            </w:r>
          </w:p>
        </w:tc>
        <w:tc>
          <w:tcPr>
            <w:tcW w:w="1876" w:type="dxa"/>
          </w:tcPr>
          <w:p w14:paraId="5E17FF79"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Hữu (</w:t>
            </w:r>
            <w:proofErr w:type="spellStart"/>
            <w:r w:rsidRPr="00004DDF">
              <w:rPr>
                <w:rFonts w:ascii="Times New Roman" w:eastAsia="SimSun" w:hAnsi="Times New Roman" w:cs="Times New Roman"/>
                <w:sz w:val="24"/>
                <w:szCs w:val="24"/>
                <w:lang w:val="en-US"/>
              </w:rPr>
              <w:t>có</w:t>
            </w:r>
            <w:proofErr w:type="spellEnd"/>
            <w:r w:rsidRPr="00004DDF">
              <w:rPr>
                <w:rFonts w:ascii="Times New Roman" w:eastAsia="SimSun" w:hAnsi="Times New Roman" w:cs="Times New Roman"/>
                <w:sz w:val="24"/>
                <w:szCs w:val="24"/>
                <w:lang w:val="en-US"/>
              </w:rPr>
              <w:t>)</w:t>
            </w:r>
          </w:p>
        </w:tc>
        <w:tc>
          <w:tcPr>
            <w:tcW w:w="3052" w:type="dxa"/>
          </w:tcPr>
          <w:p w14:paraId="59B0BFB0"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Hữu </w:t>
            </w:r>
            <w:proofErr w:type="spellStart"/>
            <w:r w:rsidRPr="00004DDF">
              <w:rPr>
                <w:rFonts w:ascii="Times New Roman" w:eastAsia="SimSun" w:hAnsi="Times New Roman" w:cs="Times New Roman"/>
                <w:sz w:val="24"/>
                <w:szCs w:val="24"/>
                <w:lang w:val="en-US"/>
              </w:rPr>
              <w:t>danh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hữu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duyên</w:t>
            </w:r>
            <w:proofErr w:type="spellEnd"/>
            <w:r w:rsidRPr="00004DDF">
              <w:rPr>
                <w:rFonts w:ascii="Times New Roman" w:eastAsia="SimSun" w:hAnsi="Times New Roman" w:cs="Times New Roman"/>
                <w:sz w:val="24"/>
                <w:szCs w:val="24"/>
                <w:lang w:val="en-US"/>
              </w:rPr>
              <w:t>,…</w:t>
            </w:r>
          </w:p>
        </w:tc>
      </w:tr>
      <w:tr w:rsidR="00D622C1" w:rsidRPr="00004DDF" w14:paraId="7C8183CA" w14:textId="77777777" w:rsidTr="003E1E1C">
        <w:trPr>
          <w:trHeight w:val="310"/>
        </w:trPr>
        <w:tc>
          <w:tcPr>
            <w:tcW w:w="748" w:type="dxa"/>
          </w:tcPr>
          <w:p w14:paraId="37B16D0C"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lastRenderedPageBreak/>
              <w:t xml:space="preserve">     3</w:t>
            </w:r>
          </w:p>
        </w:tc>
        <w:tc>
          <w:tcPr>
            <w:tcW w:w="1876" w:type="dxa"/>
          </w:tcPr>
          <w:p w14:paraId="2CB13E9A"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Hữu (</w:t>
            </w:r>
            <w:proofErr w:type="spellStart"/>
            <w:r w:rsidRPr="00004DDF">
              <w:rPr>
                <w:rFonts w:ascii="Times New Roman" w:eastAsia="SimSun" w:hAnsi="Times New Roman" w:cs="Times New Roman"/>
                <w:sz w:val="24"/>
                <w:szCs w:val="24"/>
                <w:lang w:val="en-US"/>
              </w:rPr>
              <w:t>bạn</w:t>
            </w:r>
            <w:proofErr w:type="spellEnd"/>
            <w:r w:rsidRPr="00004DDF">
              <w:rPr>
                <w:rFonts w:ascii="Times New Roman" w:eastAsia="SimSun" w:hAnsi="Times New Roman" w:cs="Times New Roman"/>
                <w:sz w:val="24"/>
                <w:szCs w:val="24"/>
                <w:lang w:val="en-US"/>
              </w:rPr>
              <w:t>)</w:t>
            </w:r>
          </w:p>
        </w:tc>
        <w:tc>
          <w:tcPr>
            <w:tcW w:w="3052" w:type="dxa"/>
          </w:tcPr>
          <w:p w14:paraId="26BB5A3C"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Thân </w:t>
            </w:r>
            <w:proofErr w:type="spellStart"/>
            <w:r w:rsidRPr="00004DDF">
              <w:rPr>
                <w:rFonts w:ascii="Times New Roman" w:eastAsia="SimSun" w:hAnsi="Times New Roman" w:cs="Times New Roman"/>
                <w:sz w:val="24"/>
                <w:szCs w:val="24"/>
                <w:lang w:val="en-US"/>
              </w:rPr>
              <w:t>hữu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bằng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hữu</w:t>
            </w:r>
            <w:proofErr w:type="spellEnd"/>
            <w:r w:rsidRPr="00004DDF">
              <w:rPr>
                <w:rFonts w:ascii="Times New Roman" w:eastAsia="SimSun" w:hAnsi="Times New Roman" w:cs="Times New Roman"/>
                <w:sz w:val="24"/>
                <w:szCs w:val="24"/>
                <w:lang w:val="en-US"/>
              </w:rPr>
              <w:t>,…</w:t>
            </w:r>
          </w:p>
        </w:tc>
      </w:tr>
      <w:tr w:rsidR="00D622C1" w:rsidRPr="00004DDF" w14:paraId="2D54A2FE" w14:textId="77777777" w:rsidTr="003E1E1C">
        <w:trPr>
          <w:trHeight w:val="310"/>
        </w:trPr>
        <w:tc>
          <w:tcPr>
            <w:tcW w:w="748" w:type="dxa"/>
          </w:tcPr>
          <w:p w14:paraId="0FA9CDFA"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4</w:t>
            </w:r>
          </w:p>
        </w:tc>
        <w:tc>
          <w:tcPr>
            <w:tcW w:w="1876" w:type="dxa"/>
          </w:tcPr>
          <w:p w14:paraId="004FB163"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Lạm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quá</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mức</w:t>
            </w:r>
            <w:proofErr w:type="spellEnd"/>
            <w:r w:rsidRPr="00004DDF">
              <w:rPr>
                <w:rFonts w:ascii="Times New Roman" w:eastAsia="SimSun" w:hAnsi="Times New Roman" w:cs="Times New Roman"/>
                <w:sz w:val="24"/>
                <w:szCs w:val="24"/>
                <w:lang w:val="en-US"/>
              </w:rPr>
              <w:t>)</w:t>
            </w:r>
          </w:p>
        </w:tc>
        <w:tc>
          <w:tcPr>
            <w:tcW w:w="3052" w:type="dxa"/>
          </w:tcPr>
          <w:p w14:paraId="0C54D3F9"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Lạm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quyền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lạm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thu</w:t>
            </w:r>
            <w:proofErr w:type="spellEnd"/>
            <w:r w:rsidRPr="00004DDF">
              <w:rPr>
                <w:rFonts w:ascii="Times New Roman" w:eastAsia="SimSun" w:hAnsi="Times New Roman" w:cs="Times New Roman"/>
                <w:sz w:val="24"/>
                <w:szCs w:val="24"/>
                <w:lang w:val="en-US"/>
              </w:rPr>
              <w:t>,…</w:t>
            </w:r>
          </w:p>
        </w:tc>
      </w:tr>
      <w:tr w:rsidR="00D622C1" w:rsidRPr="00004DDF" w14:paraId="689C41F5" w14:textId="77777777" w:rsidTr="003E1E1C">
        <w:trPr>
          <w:trHeight w:val="310"/>
        </w:trPr>
        <w:tc>
          <w:tcPr>
            <w:tcW w:w="748" w:type="dxa"/>
          </w:tcPr>
          <w:p w14:paraId="22FDC095"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5</w:t>
            </w:r>
          </w:p>
        </w:tc>
        <w:tc>
          <w:tcPr>
            <w:tcW w:w="1876" w:type="dxa"/>
          </w:tcPr>
          <w:p w14:paraId="7BD1E84F"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cực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kì</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hết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mức</w:t>
            </w:r>
            <w:proofErr w:type="spellEnd"/>
            <w:r w:rsidRPr="00004DDF">
              <w:rPr>
                <w:rFonts w:ascii="Times New Roman" w:eastAsia="SimSun" w:hAnsi="Times New Roman" w:cs="Times New Roman"/>
                <w:sz w:val="24"/>
                <w:szCs w:val="24"/>
                <w:lang w:val="en-US"/>
              </w:rPr>
              <w:t>)</w:t>
            </w:r>
          </w:p>
        </w:tc>
        <w:tc>
          <w:tcPr>
            <w:tcW w:w="3052" w:type="dxa"/>
          </w:tcPr>
          <w:p w14:paraId="3ECA0E88"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sắc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mĩ</w:t>
            </w:r>
            <w:proofErr w:type="spellEnd"/>
            <w:r w:rsidRPr="00004DDF">
              <w:rPr>
                <w:rFonts w:ascii="Times New Roman" w:eastAsia="SimSun" w:hAnsi="Times New Roman" w:cs="Times New Roman"/>
                <w:sz w:val="24"/>
                <w:szCs w:val="24"/>
                <w:lang w:val="en-US"/>
              </w:rPr>
              <w:t>,…</w:t>
            </w:r>
          </w:p>
        </w:tc>
      </w:tr>
      <w:tr w:rsidR="00D622C1" w:rsidRPr="00004DDF" w14:paraId="53D75CDB" w14:textId="77777777" w:rsidTr="003E1E1C">
        <w:trPr>
          <w:trHeight w:val="310"/>
        </w:trPr>
        <w:tc>
          <w:tcPr>
            <w:tcW w:w="748" w:type="dxa"/>
          </w:tcPr>
          <w:p w14:paraId="4D9B49F1"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6</w:t>
            </w:r>
          </w:p>
        </w:tc>
        <w:tc>
          <w:tcPr>
            <w:tcW w:w="1876" w:type="dxa"/>
          </w:tcPr>
          <w:p w14:paraId="597078A4"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dứt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không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còn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gì</w:t>
            </w:r>
            <w:proofErr w:type="spellEnd"/>
            <w:r w:rsidRPr="00004DDF">
              <w:rPr>
                <w:rFonts w:ascii="Times New Roman" w:eastAsia="SimSun" w:hAnsi="Times New Roman" w:cs="Times New Roman"/>
                <w:sz w:val="24"/>
                <w:szCs w:val="24"/>
                <w:lang w:val="en-US"/>
              </w:rPr>
              <w:t>)</w:t>
            </w:r>
          </w:p>
        </w:tc>
        <w:tc>
          <w:tcPr>
            <w:tcW w:w="3052" w:type="dxa"/>
          </w:tcPr>
          <w:p w14:paraId="4AD12077"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tình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giao</w:t>
            </w:r>
            <w:proofErr w:type="spellEnd"/>
            <w:r w:rsidRPr="00004DDF">
              <w:rPr>
                <w:rFonts w:ascii="Times New Roman" w:eastAsia="SimSun" w:hAnsi="Times New Roman" w:cs="Times New Roman"/>
                <w:sz w:val="24"/>
                <w:szCs w:val="24"/>
                <w:lang w:val="en-US"/>
              </w:rPr>
              <w:t>,…</w:t>
            </w:r>
          </w:p>
        </w:tc>
      </w:tr>
      <w:tr w:rsidR="00D622C1" w:rsidRPr="00004DDF" w14:paraId="12C6E64B" w14:textId="77777777" w:rsidTr="003E1E1C">
        <w:trPr>
          <w:trHeight w:val="310"/>
        </w:trPr>
        <w:tc>
          <w:tcPr>
            <w:tcW w:w="748" w:type="dxa"/>
          </w:tcPr>
          <w:p w14:paraId="08121F6B"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7</w:t>
            </w:r>
          </w:p>
        </w:tc>
        <w:tc>
          <w:tcPr>
            <w:tcW w:w="1876" w:type="dxa"/>
          </w:tcPr>
          <w:p w14:paraId="3A4C07E4"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Gia (</w:t>
            </w:r>
            <w:proofErr w:type="spellStart"/>
            <w:r w:rsidRPr="00004DDF">
              <w:rPr>
                <w:rFonts w:ascii="Times New Roman" w:eastAsia="SimSun" w:hAnsi="Times New Roman" w:cs="Times New Roman"/>
                <w:sz w:val="24"/>
                <w:szCs w:val="24"/>
                <w:lang w:val="en-US"/>
              </w:rPr>
              <w:t>thêm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vào</w:t>
            </w:r>
            <w:proofErr w:type="spellEnd"/>
            <w:r w:rsidRPr="00004DDF">
              <w:rPr>
                <w:rFonts w:ascii="Times New Roman" w:eastAsia="SimSun" w:hAnsi="Times New Roman" w:cs="Times New Roman"/>
                <w:sz w:val="24"/>
                <w:szCs w:val="24"/>
                <w:lang w:val="en-US"/>
              </w:rPr>
              <w:t>)</w:t>
            </w:r>
          </w:p>
        </w:tc>
        <w:tc>
          <w:tcPr>
            <w:tcW w:w="3052" w:type="dxa"/>
          </w:tcPr>
          <w:p w14:paraId="11D77C44"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Gia </w:t>
            </w:r>
            <w:proofErr w:type="spellStart"/>
            <w:r w:rsidRPr="00004DDF">
              <w:rPr>
                <w:rFonts w:ascii="Times New Roman" w:eastAsia="SimSun" w:hAnsi="Times New Roman" w:cs="Times New Roman"/>
                <w:sz w:val="24"/>
                <w:szCs w:val="24"/>
                <w:lang w:val="en-US"/>
              </w:rPr>
              <w:t>vị</w:t>
            </w:r>
            <w:proofErr w:type="spellEnd"/>
            <w:r w:rsidRPr="00004DDF">
              <w:rPr>
                <w:rFonts w:ascii="Times New Roman" w:eastAsia="SimSun" w:hAnsi="Times New Roman" w:cs="Times New Roman"/>
                <w:sz w:val="24"/>
                <w:szCs w:val="24"/>
                <w:lang w:val="en-US"/>
              </w:rPr>
              <w:t xml:space="preserve">, gia </w:t>
            </w:r>
            <w:proofErr w:type="spellStart"/>
            <w:r w:rsidRPr="00004DDF">
              <w:rPr>
                <w:rFonts w:ascii="Times New Roman" w:eastAsia="SimSun" w:hAnsi="Times New Roman" w:cs="Times New Roman"/>
                <w:sz w:val="24"/>
                <w:szCs w:val="24"/>
                <w:lang w:val="en-US"/>
              </w:rPr>
              <w:t>tăng</w:t>
            </w:r>
            <w:proofErr w:type="spellEnd"/>
            <w:r w:rsidRPr="00004DDF">
              <w:rPr>
                <w:rFonts w:ascii="Times New Roman" w:eastAsia="SimSun" w:hAnsi="Times New Roman" w:cs="Times New Roman"/>
                <w:sz w:val="24"/>
                <w:szCs w:val="24"/>
                <w:lang w:val="en-US"/>
              </w:rPr>
              <w:t>,…</w:t>
            </w:r>
          </w:p>
        </w:tc>
      </w:tr>
      <w:tr w:rsidR="00D622C1" w:rsidRPr="00004DDF" w14:paraId="0134B96B" w14:textId="77777777" w:rsidTr="003E1E1C">
        <w:trPr>
          <w:trHeight w:val="310"/>
        </w:trPr>
        <w:tc>
          <w:tcPr>
            <w:tcW w:w="748" w:type="dxa"/>
          </w:tcPr>
          <w:p w14:paraId="737D7773"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8</w:t>
            </w:r>
          </w:p>
        </w:tc>
        <w:tc>
          <w:tcPr>
            <w:tcW w:w="1876" w:type="dxa"/>
          </w:tcPr>
          <w:p w14:paraId="2F5C7D6D"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Gia (</w:t>
            </w:r>
            <w:proofErr w:type="spellStart"/>
            <w:r w:rsidRPr="00004DDF">
              <w:rPr>
                <w:rFonts w:ascii="Times New Roman" w:eastAsia="SimSun" w:hAnsi="Times New Roman" w:cs="Times New Roman"/>
                <w:sz w:val="24"/>
                <w:szCs w:val="24"/>
                <w:lang w:val="en-US"/>
              </w:rPr>
              <w:t>nhà</w:t>
            </w:r>
            <w:proofErr w:type="spellEnd"/>
            <w:r w:rsidRPr="00004DDF">
              <w:rPr>
                <w:rFonts w:ascii="Times New Roman" w:eastAsia="SimSun" w:hAnsi="Times New Roman" w:cs="Times New Roman"/>
                <w:sz w:val="24"/>
                <w:szCs w:val="24"/>
                <w:lang w:val="en-US"/>
              </w:rPr>
              <w:t>)</w:t>
            </w:r>
          </w:p>
        </w:tc>
        <w:tc>
          <w:tcPr>
            <w:tcW w:w="3052" w:type="dxa"/>
          </w:tcPr>
          <w:p w14:paraId="0A4481D0"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Gia </w:t>
            </w:r>
            <w:proofErr w:type="spellStart"/>
            <w:r w:rsidRPr="00004DDF">
              <w:rPr>
                <w:rFonts w:ascii="Times New Roman" w:eastAsia="SimSun" w:hAnsi="Times New Roman" w:cs="Times New Roman"/>
                <w:sz w:val="24"/>
                <w:szCs w:val="24"/>
                <w:lang w:val="en-US"/>
              </w:rPr>
              <w:t>phong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sản</w:t>
            </w:r>
            <w:proofErr w:type="spellEnd"/>
            <w:r w:rsidRPr="00004DDF">
              <w:rPr>
                <w:rFonts w:ascii="Times New Roman" w:eastAsia="SimSun" w:hAnsi="Times New Roman" w:cs="Times New Roman"/>
                <w:sz w:val="24"/>
                <w:szCs w:val="24"/>
                <w:lang w:val="en-US"/>
              </w:rPr>
              <w:t>,…</w:t>
            </w:r>
          </w:p>
        </w:tc>
      </w:tr>
      <w:tr w:rsidR="00D622C1" w:rsidRPr="00004DDF" w14:paraId="64043329" w14:textId="77777777" w:rsidTr="003E1E1C">
        <w:trPr>
          <w:trHeight w:val="323"/>
        </w:trPr>
        <w:tc>
          <w:tcPr>
            <w:tcW w:w="748" w:type="dxa"/>
          </w:tcPr>
          <w:p w14:paraId="5EBA01D4"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9</w:t>
            </w:r>
          </w:p>
        </w:tc>
        <w:tc>
          <w:tcPr>
            <w:tcW w:w="1876" w:type="dxa"/>
          </w:tcPr>
          <w:p w14:paraId="20E5188E"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Chinh (</w:t>
            </w:r>
            <w:proofErr w:type="spellStart"/>
            <w:r w:rsidRPr="00004DDF">
              <w:rPr>
                <w:rFonts w:ascii="Times New Roman" w:eastAsia="SimSun" w:hAnsi="Times New Roman" w:cs="Times New Roman"/>
                <w:sz w:val="24"/>
                <w:szCs w:val="24"/>
                <w:lang w:val="en-US"/>
              </w:rPr>
              <w:t>đánh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dẹp</w:t>
            </w:r>
            <w:proofErr w:type="spellEnd"/>
            <w:r w:rsidRPr="00004DDF">
              <w:rPr>
                <w:rFonts w:ascii="Times New Roman" w:eastAsia="SimSun" w:hAnsi="Times New Roman" w:cs="Times New Roman"/>
                <w:sz w:val="24"/>
                <w:szCs w:val="24"/>
                <w:lang w:val="en-US"/>
              </w:rPr>
              <w:t>)</w:t>
            </w:r>
          </w:p>
        </w:tc>
        <w:tc>
          <w:tcPr>
            <w:tcW w:w="3052" w:type="dxa"/>
          </w:tcPr>
          <w:p w14:paraId="0FEBCC2A"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Chinh </w:t>
            </w:r>
            <w:proofErr w:type="spellStart"/>
            <w:r w:rsidRPr="00004DDF">
              <w:rPr>
                <w:rFonts w:ascii="Times New Roman" w:eastAsia="SimSun" w:hAnsi="Times New Roman" w:cs="Times New Roman"/>
                <w:sz w:val="24"/>
                <w:szCs w:val="24"/>
                <w:lang w:val="en-US"/>
              </w:rPr>
              <w:t>chiến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chinh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phạt</w:t>
            </w:r>
            <w:proofErr w:type="spellEnd"/>
            <w:r w:rsidRPr="00004DDF">
              <w:rPr>
                <w:rFonts w:ascii="Times New Roman" w:eastAsia="SimSun" w:hAnsi="Times New Roman" w:cs="Times New Roman"/>
                <w:sz w:val="24"/>
                <w:szCs w:val="24"/>
                <w:lang w:val="en-US"/>
              </w:rPr>
              <w:t>,…</w:t>
            </w:r>
          </w:p>
        </w:tc>
      </w:tr>
      <w:tr w:rsidR="00D622C1" w:rsidRPr="00004DDF" w14:paraId="34C208A0" w14:textId="77777777" w:rsidTr="003E1E1C">
        <w:trPr>
          <w:trHeight w:val="323"/>
        </w:trPr>
        <w:tc>
          <w:tcPr>
            <w:tcW w:w="748" w:type="dxa"/>
          </w:tcPr>
          <w:p w14:paraId="102B85D0"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    10</w:t>
            </w:r>
          </w:p>
        </w:tc>
        <w:tc>
          <w:tcPr>
            <w:tcW w:w="1876" w:type="dxa"/>
          </w:tcPr>
          <w:p w14:paraId="70B92ED6"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Chinh (</w:t>
            </w:r>
            <w:proofErr w:type="spellStart"/>
            <w:r w:rsidRPr="00004DDF">
              <w:rPr>
                <w:rFonts w:ascii="Times New Roman" w:eastAsia="SimSun" w:hAnsi="Times New Roman" w:cs="Times New Roman"/>
                <w:sz w:val="24"/>
                <w:szCs w:val="24"/>
                <w:lang w:val="en-US"/>
              </w:rPr>
              <w:t>đi</w:t>
            </w:r>
            <w:proofErr w:type="spellEnd"/>
            <w:r w:rsidRPr="00004DDF">
              <w:rPr>
                <w:rFonts w:ascii="Times New Roman" w:eastAsia="SimSun" w:hAnsi="Times New Roman" w:cs="Times New Roman"/>
                <w:sz w:val="24"/>
                <w:szCs w:val="24"/>
                <w:lang w:val="en-US"/>
              </w:rPr>
              <w:t xml:space="preserve"> xa)</w:t>
            </w:r>
          </w:p>
        </w:tc>
        <w:tc>
          <w:tcPr>
            <w:tcW w:w="3052" w:type="dxa"/>
          </w:tcPr>
          <w:p w14:paraId="0B46C361"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 xml:space="preserve">Chinh </w:t>
            </w:r>
            <w:proofErr w:type="spellStart"/>
            <w:r w:rsidRPr="00004DDF">
              <w:rPr>
                <w:rFonts w:ascii="Times New Roman" w:eastAsia="SimSun" w:hAnsi="Times New Roman" w:cs="Times New Roman"/>
                <w:sz w:val="24"/>
                <w:szCs w:val="24"/>
                <w:lang w:val="en-US"/>
              </w:rPr>
              <w:t>phu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chinh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phụ</w:t>
            </w:r>
            <w:proofErr w:type="spellEnd"/>
            <w:r w:rsidRPr="00004DDF">
              <w:rPr>
                <w:rFonts w:ascii="Times New Roman" w:eastAsia="SimSun" w:hAnsi="Times New Roman" w:cs="Times New Roman"/>
                <w:sz w:val="24"/>
                <w:szCs w:val="24"/>
                <w:lang w:val="en-US"/>
              </w:rPr>
              <w:t>,…</w:t>
            </w:r>
            <w:r w:rsidRPr="00004DDF">
              <w:rPr>
                <w:rFonts w:ascii="Times New Roman" w:eastAsia="SimSun" w:hAnsi="Times New Roman" w:cs="Times New Roman"/>
                <w:sz w:val="24"/>
                <w:szCs w:val="24"/>
              </w:rPr>
              <w:t xml:space="preserve"> </w:t>
            </w:r>
          </w:p>
        </w:tc>
      </w:tr>
    </w:tbl>
    <w:p w14:paraId="12D1B84C" w14:textId="77777777" w:rsidR="00D622C1" w:rsidRPr="00004DDF" w:rsidRDefault="00D622C1" w:rsidP="00813D30">
      <w:pPr>
        <w:spacing w:after="0" w:line="276" w:lineRule="auto"/>
        <w:jc w:val="both"/>
        <w:rPr>
          <w:rFonts w:ascii="Times New Roman" w:eastAsia="Times New Roman" w:hAnsi="Times New Roman" w:cs="Times New Roman"/>
          <w:b/>
          <w:sz w:val="24"/>
          <w:szCs w:val="24"/>
        </w:rPr>
      </w:pPr>
    </w:p>
    <w:p w14:paraId="1297EABE" w14:textId="77777777" w:rsidR="00D622C1" w:rsidRPr="00004DDF" w:rsidRDefault="00D622C1" w:rsidP="00813D30">
      <w:pPr>
        <w:spacing w:after="0" w:line="276" w:lineRule="auto"/>
        <w:jc w:val="both"/>
        <w:rPr>
          <w:rFonts w:ascii="Times New Roman" w:eastAsia="Times New Roman" w:hAnsi="Times New Roman" w:cs="Times New Roman"/>
          <w:b/>
          <w:sz w:val="24"/>
          <w:szCs w:val="24"/>
        </w:rPr>
      </w:pPr>
      <w:proofErr w:type="spellStart"/>
      <w:r w:rsidRPr="00004DDF">
        <w:rPr>
          <w:rFonts w:ascii="Times New Roman" w:eastAsia="Times New Roman" w:hAnsi="Times New Roman" w:cs="Times New Roman"/>
          <w:b/>
          <w:sz w:val="24"/>
          <w:szCs w:val="24"/>
          <w:lang w:val="en-US"/>
        </w:rPr>
        <w:t>Bài</w:t>
      </w:r>
      <w:proofErr w:type="spellEnd"/>
      <w:r w:rsidRPr="00004DDF">
        <w:rPr>
          <w:rFonts w:ascii="Times New Roman" w:eastAsia="Times New Roman" w:hAnsi="Times New Roman" w:cs="Times New Roman"/>
          <w:b/>
          <w:sz w:val="24"/>
          <w:szCs w:val="24"/>
        </w:rPr>
        <w:t xml:space="preserve"> tập 2: Đặt câu</w:t>
      </w:r>
    </w:p>
    <w:p w14:paraId="6915382A" w14:textId="77777777" w:rsidR="00D622C1" w:rsidRPr="00004DDF" w:rsidRDefault="00D622C1"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Tôi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yêu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phong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cảnh</w:t>
      </w:r>
      <w:proofErr w:type="spellEnd"/>
      <w:r w:rsidRPr="00004DDF">
        <w:rPr>
          <w:rFonts w:ascii="Times New Roman" w:eastAsia="SimSun" w:hAnsi="Times New Roman" w:cs="Times New Roman"/>
          <w:b/>
          <w:bCs/>
          <w:sz w:val="24"/>
          <w:szCs w:val="24"/>
          <w:lang w:val="en-US" w:eastAsia="zh-CN"/>
        </w:rPr>
        <w:t xml:space="preserve"> </w:t>
      </w:r>
      <w:proofErr w:type="spellStart"/>
      <w:r w:rsidRPr="00004DDF">
        <w:rPr>
          <w:rFonts w:ascii="Times New Roman" w:eastAsia="SimSun" w:hAnsi="Times New Roman" w:cs="Times New Roman"/>
          <w:b/>
          <w:bCs/>
          <w:sz w:val="24"/>
          <w:szCs w:val="24"/>
          <w:lang w:val="en-US" w:eastAsia="zh-CN"/>
        </w:rPr>
        <w:t>tuyệt</w:t>
      </w:r>
      <w:proofErr w:type="spellEnd"/>
      <w:r w:rsidRPr="00004DDF">
        <w:rPr>
          <w:rFonts w:ascii="Times New Roman" w:eastAsia="SimSun" w:hAnsi="Times New Roman" w:cs="Times New Roman"/>
          <w:b/>
          <w:bCs/>
          <w:sz w:val="24"/>
          <w:szCs w:val="24"/>
          <w:lang w:val="en-US" w:eastAsia="zh-CN"/>
        </w:rPr>
        <w:t xml:space="preserve"> </w:t>
      </w:r>
      <w:proofErr w:type="spellStart"/>
      <w:r w:rsidRPr="00004DDF">
        <w:rPr>
          <w:rFonts w:ascii="Times New Roman" w:eastAsia="SimSun" w:hAnsi="Times New Roman" w:cs="Times New Roman"/>
          <w:b/>
          <w:bCs/>
          <w:sz w:val="24"/>
          <w:szCs w:val="24"/>
          <w:lang w:val="en-US" w:eastAsia="zh-CN"/>
        </w:rPr>
        <w:t>mĩ</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nơi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này</w:t>
      </w:r>
      <w:proofErr w:type="spellEnd"/>
      <w:r w:rsidRPr="00004DDF">
        <w:rPr>
          <w:rFonts w:ascii="Times New Roman" w:eastAsia="SimSun" w:hAnsi="Times New Roman" w:cs="Times New Roman"/>
          <w:sz w:val="24"/>
          <w:szCs w:val="24"/>
          <w:lang w:val="en-US" w:eastAsia="zh-CN"/>
        </w:rPr>
        <w:t>.</w:t>
      </w:r>
    </w:p>
    <w:p w14:paraId="6E18857C" w14:textId="77777777" w:rsidR="00D622C1" w:rsidRPr="00004DDF" w:rsidRDefault="00D622C1"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Tình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trạng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bạo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lực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học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đường</w:t>
      </w:r>
      <w:proofErr w:type="spellEnd"/>
      <w:r w:rsidRPr="00004DDF">
        <w:rPr>
          <w:rFonts w:ascii="Times New Roman" w:eastAsia="SimSun" w:hAnsi="Times New Roman" w:cs="Times New Roman"/>
          <w:sz w:val="24"/>
          <w:szCs w:val="24"/>
          <w:lang w:val="en-US" w:eastAsia="zh-CN"/>
        </w:rPr>
        <w:t xml:space="preserve"> ở Việt Nam </w:t>
      </w:r>
      <w:proofErr w:type="spellStart"/>
      <w:r w:rsidRPr="00004DDF">
        <w:rPr>
          <w:rFonts w:ascii="Times New Roman" w:eastAsia="SimSun" w:hAnsi="Times New Roman" w:cs="Times New Roman"/>
          <w:sz w:val="24"/>
          <w:szCs w:val="24"/>
          <w:lang w:val="en-US" w:eastAsia="zh-CN"/>
        </w:rPr>
        <w:t>đang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chiều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hướng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b/>
          <w:bCs/>
          <w:sz w:val="24"/>
          <w:szCs w:val="24"/>
          <w:lang w:val="en-US" w:eastAsia="zh-CN"/>
        </w:rPr>
        <w:t>gia</w:t>
      </w:r>
      <w:proofErr w:type="spellEnd"/>
      <w:r w:rsidRPr="00004DDF">
        <w:rPr>
          <w:rFonts w:ascii="Times New Roman" w:eastAsia="SimSun" w:hAnsi="Times New Roman" w:cs="Times New Roman"/>
          <w:b/>
          <w:bCs/>
          <w:sz w:val="24"/>
          <w:szCs w:val="24"/>
          <w:lang w:val="en-US" w:eastAsia="zh-CN"/>
        </w:rPr>
        <w:t xml:space="preserve"> </w:t>
      </w:r>
      <w:proofErr w:type="spellStart"/>
      <w:r w:rsidRPr="00004DDF">
        <w:rPr>
          <w:rFonts w:ascii="Times New Roman" w:eastAsia="SimSun" w:hAnsi="Times New Roman" w:cs="Times New Roman"/>
          <w:b/>
          <w:bCs/>
          <w:sz w:val="24"/>
          <w:szCs w:val="24"/>
          <w:lang w:val="en-US" w:eastAsia="zh-CN"/>
        </w:rPr>
        <w:t>tăng</w:t>
      </w:r>
      <w:proofErr w:type="spellEnd"/>
      <w:r w:rsidRPr="00004DDF">
        <w:rPr>
          <w:rFonts w:ascii="Times New Roman" w:eastAsia="SimSun" w:hAnsi="Times New Roman" w:cs="Times New Roman"/>
          <w:b/>
          <w:bCs/>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trong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gần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đây</w:t>
      </w:r>
      <w:proofErr w:type="spellEnd"/>
      <w:r w:rsidRPr="00004DDF">
        <w:rPr>
          <w:rFonts w:ascii="Times New Roman" w:eastAsia="SimSun" w:hAnsi="Times New Roman" w:cs="Times New Roman"/>
          <w:sz w:val="24"/>
          <w:szCs w:val="24"/>
          <w:lang w:val="en-US" w:eastAsia="zh-CN"/>
        </w:rPr>
        <w:t>.</w:t>
      </w:r>
    </w:p>
    <w:p w14:paraId="3DC5EB45" w14:textId="77777777" w:rsidR="00D622C1" w:rsidRPr="00004DDF" w:rsidRDefault="00D622C1"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rPr>
        <w:t xml:space="preserve">- Cả năm nay ông ấy </w:t>
      </w:r>
      <w:r w:rsidRPr="00004DDF">
        <w:rPr>
          <w:rFonts w:ascii="Times New Roman" w:eastAsia="Times New Roman" w:hAnsi="Times New Roman" w:cs="Times New Roman"/>
          <w:b/>
          <w:sz w:val="24"/>
          <w:szCs w:val="24"/>
        </w:rPr>
        <w:t>tuyệt giao</w:t>
      </w:r>
      <w:r w:rsidRPr="00004DDF">
        <w:rPr>
          <w:rFonts w:ascii="Times New Roman" w:eastAsia="Times New Roman" w:hAnsi="Times New Roman" w:cs="Times New Roman"/>
          <w:sz w:val="24"/>
          <w:szCs w:val="24"/>
        </w:rPr>
        <w:t xml:space="preserve"> với thế giới xung quanh</w:t>
      </w:r>
    </w:p>
    <w:p w14:paraId="6CDF8E68" w14:textId="77777777" w:rsidR="00D622C1" w:rsidRPr="00004DDF" w:rsidRDefault="00D622C1" w:rsidP="00813D30">
      <w:pPr>
        <w:spacing w:after="0" w:line="276" w:lineRule="auto"/>
        <w:jc w:val="both"/>
        <w:rPr>
          <w:rFonts w:ascii="Times New Roman" w:eastAsia="Calibri" w:hAnsi="Times New Roman" w:cs="Times New Roman"/>
          <w:b/>
          <w:bCs/>
          <w:sz w:val="24"/>
          <w:szCs w:val="24"/>
        </w:rPr>
      </w:pPr>
      <w:proofErr w:type="spellStart"/>
      <w:r w:rsidRPr="00004DDF">
        <w:rPr>
          <w:rFonts w:ascii="Times New Roman" w:eastAsia="Calibri" w:hAnsi="Times New Roman" w:cs="Times New Roman"/>
          <w:b/>
          <w:bCs/>
          <w:sz w:val="24"/>
          <w:szCs w:val="24"/>
          <w:lang w:val="en-US"/>
        </w:rPr>
        <w:t>Bài</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tập</w:t>
      </w:r>
      <w:proofErr w:type="spellEnd"/>
      <w:r w:rsidRPr="00004DDF">
        <w:rPr>
          <w:rFonts w:ascii="Times New Roman" w:eastAsia="Calibri" w:hAnsi="Times New Roman" w:cs="Times New Roman"/>
          <w:b/>
          <w:bCs/>
          <w:sz w:val="24"/>
          <w:szCs w:val="24"/>
          <w:lang w:val="en-US"/>
        </w:rPr>
        <w:t xml:space="preserve"> 3: </w:t>
      </w:r>
    </w:p>
    <w:p w14:paraId="57670B8A" w14:textId="77777777" w:rsidR="00D622C1" w:rsidRPr="00004DDF" w:rsidRDefault="00D622C1" w:rsidP="00813D30">
      <w:pPr>
        <w:numPr>
          <w:ilvl w:val="0"/>
          <w:numId w:val="10"/>
        </w:num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HS </w:t>
      </w:r>
      <w:proofErr w:type="spellStart"/>
      <w:r w:rsidRPr="00004DDF">
        <w:rPr>
          <w:rFonts w:ascii="Times New Roman" w:eastAsia="Calibri" w:hAnsi="Times New Roman" w:cs="Times New Roman"/>
          <w:sz w:val="24"/>
          <w:szCs w:val="24"/>
          <w:lang w:val="en-US"/>
        </w:rPr>
        <w:t>đã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ôn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tập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yếu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tố</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w:t>
      </w:r>
      <w:proofErr w:type="spellStart"/>
      <w:r w:rsidRPr="00004DDF">
        <w:rPr>
          <w:rFonts w:ascii="Times New Roman" w:eastAsia="Calibri" w:hAnsi="Times New Roman" w:cs="Times New Roman"/>
          <w:sz w:val="24"/>
          <w:szCs w:val="24"/>
          <w:lang w:val="en-US"/>
        </w:rPr>
        <w:t>hữu</w:t>
      </w:r>
      <w:proofErr w:type="spellEnd"/>
      <w:r w:rsidRPr="00004DDF">
        <w:rPr>
          <w:rFonts w:ascii="Times New Roman" w:eastAsia="Calibri" w:hAnsi="Times New Roman" w:cs="Times New Roman"/>
          <w:sz w:val="24"/>
          <w:szCs w:val="24"/>
          <w:lang w:val="en-US"/>
        </w:rPr>
        <w:t>”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ở </w:t>
      </w:r>
      <w:proofErr w:type="spellStart"/>
      <w:r w:rsidRPr="00004DDF">
        <w:rPr>
          <w:rFonts w:ascii="Times New Roman" w:eastAsia="Calibri" w:hAnsi="Times New Roman" w:cs="Times New Roman"/>
          <w:sz w:val="24"/>
          <w:szCs w:val="24"/>
          <w:lang w:val="en-US"/>
        </w:rPr>
        <w:t>bài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tập</w:t>
      </w:r>
      <w:proofErr w:type="spellEnd"/>
      <w:r w:rsidRPr="00004DDF">
        <w:rPr>
          <w:rFonts w:ascii="Times New Roman" w:eastAsia="Calibri" w:hAnsi="Times New Roman" w:cs="Times New Roman"/>
          <w:sz w:val="24"/>
          <w:szCs w:val="24"/>
          <w:lang w:val="en-US"/>
        </w:rPr>
        <w:t>.</w:t>
      </w:r>
    </w:p>
    <w:tbl>
      <w:tblPr>
        <w:tblStyle w:val="TableGrid"/>
        <w:tblW w:w="9165" w:type="dxa"/>
        <w:tblInd w:w="100" w:type="dxa"/>
        <w:tblLayout w:type="fixed"/>
        <w:tblLook w:val="04A0" w:firstRow="1" w:lastRow="0" w:firstColumn="1" w:lastColumn="0" w:noHBand="0" w:noVBand="1"/>
      </w:tblPr>
      <w:tblGrid>
        <w:gridCol w:w="679"/>
        <w:gridCol w:w="1556"/>
        <w:gridCol w:w="6930"/>
      </w:tblGrid>
      <w:tr w:rsidR="00D622C1" w:rsidRPr="00004DDF" w14:paraId="6C4DF50F" w14:textId="77777777" w:rsidTr="00D622C1">
        <w:trPr>
          <w:trHeight w:val="485"/>
        </w:trPr>
        <w:tc>
          <w:tcPr>
            <w:tcW w:w="679" w:type="dxa"/>
          </w:tcPr>
          <w:p w14:paraId="27328C5E" w14:textId="77777777" w:rsidR="00D622C1" w:rsidRPr="00004DDF" w:rsidRDefault="00D622C1" w:rsidP="00813D30">
            <w:pPr>
              <w:spacing w:line="276" w:lineRule="auto"/>
              <w:jc w:val="center"/>
              <w:rPr>
                <w:rFonts w:ascii="Times New Roman" w:eastAsia="SimSun" w:hAnsi="Times New Roman" w:cs="Times New Roman"/>
                <w:b/>
                <w:sz w:val="24"/>
                <w:szCs w:val="24"/>
              </w:rPr>
            </w:pPr>
            <w:r w:rsidRPr="00004DDF">
              <w:rPr>
                <w:rFonts w:ascii="Times New Roman" w:eastAsia="SimSun" w:hAnsi="Times New Roman" w:cs="Times New Roman"/>
                <w:b/>
                <w:sz w:val="24"/>
                <w:szCs w:val="24"/>
              </w:rPr>
              <w:t>Câu</w:t>
            </w:r>
          </w:p>
        </w:tc>
        <w:tc>
          <w:tcPr>
            <w:tcW w:w="1556" w:type="dxa"/>
          </w:tcPr>
          <w:p w14:paraId="593FC6D1" w14:textId="77777777" w:rsidR="00D622C1" w:rsidRPr="00004DDF" w:rsidRDefault="00D622C1" w:rsidP="00813D30">
            <w:pPr>
              <w:spacing w:line="276" w:lineRule="auto"/>
              <w:jc w:val="center"/>
              <w:rPr>
                <w:rFonts w:ascii="Times New Roman" w:eastAsia="SimSun" w:hAnsi="Times New Roman" w:cs="Times New Roman"/>
                <w:b/>
                <w:sz w:val="24"/>
                <w:szCs w:val="24"/>
              </w:rPr>
            </w:pPr>
            <w:r w:rsidRPr="00004DDF">
              <w:rPr>
                <w:rFonts w:ascii="Times New Roman" w:eastAsia="SimSun" w:hAnsi="Times New Roman" w:cs="Times New Roman"/>
                <w:b/>
                <w:sz w:val="24"/>
                <w:szCs w:val="24"/>
              </w:rPr>
              <w:t>Từ</w:t>
            </w:r>
          </w:p>
        </w:tc>
        <w:tc>
          <w:tcPr>
            <w:tcW w:w="6930" w:type="dxa"/>
          </w:tcPr>
          <w:p w14:paraId="7EBB2381" w14:textId="77777777" w:rsidR="00D622C1" w:rsidRPr="00004DDF" w:rsidRDefault="00D622C1" w:rsidP="00813D30">
            <w:pPr>
              <w:spacing w:line="276" w:lineRule="auto"/>
              <w:jc w:val="center"/>
              <w:rPr>
                <w:rFonts w:ascii="Times New Roman" w:eastAsia="SimSun" w:hAnsi="Times New Roman" w:cs="Times New Roman"/>
                <w:b/>
                <w:sz w:val="24"/>
                <w:szCs w:val="24"/>
              </w:rPr>
            </w:pPr>
            <w:r w:rsidRPr="00004DDF">
              <w:rPr>
                <w:rFonts w:ascii="Times New Roman" w:eastAsia="SimSun" w:hAnsi="Times New Roman" w:cs="Times New Roman"/>
                <w:b/>
                <w:sz w:val="24"/>
                <w:szCs w:val="24"/>
              </w:rPr>
              <w:t>Nghĩa</w:t>
            </w:r>
          </w:p>
        </w:tc>
      </w:tr>
      <w:tr w:rsidR="00D622C1" w:rsidRPr="00004DDF" w14:paraId="10EB2330" w14:textId="77777777" w:rsidTr="00D622C1">
        <w:trPr>
          <w:trHeight w:val="350"/>
        </w:trPr>
        <w:tc>
          <w:tcPr>
            <w:tcW w:w="679" w:type="dxa"/>
            <w:vMerge w:val="restart"/>
          </w:tcPr>
          <w:p w14:paraId="05BF418E"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rPr>
              <w:t>a</w:t>
            </w:r>
          </w:p>
        </w:tc>
        <w:tc>
          <w:tcPr>
            <w:tcW w:w="1556" w:type="dxa"/>
          </w:tcPr>
          <w:p w14:paraId="154296DE"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Vô</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hình</w:t>
            </w:r>
            <w:proofErr w:type="spellEnd"/>
            <w:r w:rsidRPr="00004DDF">
              <w:rPr>
                <w:rFonts w:ascii="Times New Roman" w:eastAsia="SimSun" w:hAnsi="Times New Roman" w:cs="Times New Roman"/>
                <w:sz w:val="24"/>
                <w:szCs w:val="24"/>
                <w:lang w:val="en-US"/>
              </w:rPr>
              <w:t>”</w:t>
            </w:r>
          </w:p>
        </w:tc>
        <w:tc>
          <w:tcPr>
            <w:tcW w:w="6930" w:type="dxa"/>
          </w:tcPr>
          <w:p w14:paraId="36A2718E"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không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nhìn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thấy</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được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hình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thể</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nhưng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lại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thấy</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có</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tác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động</w:t>
            </w:r>
            <w:proofErr w:type="spellEnd"/>
            <w:r w:rsidRPr="00004DDF">
              <w:rPr>
                <w:rFonts w:ascii="Times New Roman" w:eastAsia="SimSun" w:hAnsi="Times New Roman" w:cs="Times New Roman"/>
                <w:sz w:val="24"/>
                <w:szCs w:val="24"/>
                <w:lang w:val="en-US"/>
              </w:rPr>
              <w:t>)</w:t>
            </w:r>
          </w:p>
        </w:tc>
      </w:tr>
      <w:tr w:rsidR="00D622C1" w:rsidRPr="00004DDF" w14:paraId="69E4DF56" w14:textId="77777777" w:rsidTr="00D622C1">
        <w:trPr>
          <w:trHeight w:val="994"/>
        </w:trPr>
        <w:tc>
          <w:tcPr>
            <w:tcW w:w="679" w:type="dxa"/>
            <w:vMerge/>
          </w:tcPr>
          <w:p w14:paraId="27B1B0AC" w14:textId="77777777" w:rsidR="00D622C1" w:rsidRPr="00004DDF" w:rsidRDefault="00D622C1" w:rsidP="00813D30">
            <w:pPr>
              <w:spacing w:line="276" w:lineRule="auto"/>
              <w:jc w:val="both"/>
              <w:rPr>
                <w:rFonts w:ascii="Times New Roman" w:eastAsia="SimSun" w:hAnsi="Times New Roman" w:cs="Times New Roman"/>
                <w:sz w:val="24"/>
                <w:szCs w:val="24"/>
              </w:rPr>
            </w:pPr>
          </w:p>
        </w:tc>
        <w:tc>
          <w:tcPr>
            <w:tcW w:w="1556" w:type="dxa"/>
          </w:tcPr>
          <w:p w14:paraId="66D36DDB"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hữu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hình</w:t>
            </w:r>
            <w:proofErr w:type="spellEnd"/>
            <w:r w:rsidRPr="00004DDF">
              <w:rPr>
                <w:rFonts w:ascii="Times New Roman" w:eastAsia="SimSun" w:hAnsi="Times New Roman" w:cs="Times New Roman"/>
                <w:sz w:val="24"/>
                <w:szCs w:val="24"/>
                <w:lang w:val="en-US"/>
              </w:rPr>
              <w:t>”</w:t>
            </w:r>
          </w:p>
        </w:tc>
        <w:tc>
          <w:tcPr>
            <w:tcW w:w="6930" w:type="dxa"/>
          </w:tcPr>
          <w:p w14:paraId="582A4D50"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Calibri" w:eastAsia="SimSun" w:hAnsi="Calibri" w:cs="Times New Roman"/>
                <w:sz w:val="24"/>
                <w:szCs w:val="24"/>
                <w:shd w:val="clear" w:color="auto" w:fill="FFFFFF"/>
              </w:rPr>
              <w:t> </w:t>
            </w:r>
            <w:r w:rsidRPr="00004DDF">
              <w:rPr>
                <w:rFonts w:ascii="Times New Roman" w:eastAsia="SimSun" w:hAnsi="Times New Roman" w:cs="Times New Roman"/>
                <w:sz w:val="24"/>
                <w:szCs w:val="24"/>
              </w:rPr>
              <w:t>“tồn tại thực tế”, “có thể nhìn thấy hoặc chạm vào”.</w:t>
            </w:r>
          </w:p>
        </w:tc>
      </w:tr>
      <w:tr w:rsidR="00D622C1" w:rsidRPr="00004DDF" w14:paraId="2729E897" w14:textId="77777777" w:rsidTr="00D622C1">
        <w:trPr>
          <w:trHeight w:val="710"/>
        </w:trPr>
        <w:tc>
          <w:tcPr>
            <w:tcW w:w="679" w:type="dxa"/>
            <w:vMerge w:val="restart"/>
          </w:tcPr>
          <w:p w14:paraId="0C58C7F4"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rPr>
              <w:t>b</w:t>
            </w:r>
          </w:p>
        </w:tc>
        <w:tc>
          <w:tcPr>
            <w:tcW w:w="1556" w:type="dxa"/>
          </w:tcPr>
          <w:p w14:paraId="44FB89B9"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Thâm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trầm</w:t>
            </w:r>
            <w:proofErr w:type="spellEnd"/>
            <w:r w:rsidRPr="00004DDF">
              <w:rPr>
                <w:rFonts w:ascii="Times New Roman" w:eastAsia="SimSun" w:hAnsi="Times New Roman" w:cs="Times New Roman"/>
                <w:sz w:val="24"/>
                <w:szCs w:val="24"/>
                <w:lang w:val="en-US"/>
              </w:rPr>
              <w:t>”</w:t>
            </w:r>
          </w:p>
        </w:tc>
        <w:tc>
          <w:tcPr>
            <w:tcW w:w="6930" w:type="dxa"/>
          </w:tcPr>
          <w:p w14:paraId="1195494E" w14:textId="49700D33"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Sâu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sắc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kín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đáo</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không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dễ</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dàng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để</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tâm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tư</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tình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cảm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cũng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như</w:t>
            </w:r>
            <w:proofErr w:type="spellEnd"/>
            <w:r w:rsidRPr="00004DDF">
              <w:rPr>
                <w:rFonts w:ascii="Times New Roman" w:eastAsia="SimSun" w:hAnsi="Times New Roman" w:cs="Times New Roman"/>
                <w:sz w:val="24"/>
                <w:szCs w:val="24"/>
                <w:lang w:val="en-US"/>
              </w:rPr>
              <w:t xml:space="preserve"> ý </w:t>
            </w:r>
            <w:proofErr w:type="spellStart"/>
            <w:r w:rsidRPr="00004DDF">
              <w:rPr>
                <w:rFonts w:ascii="Times New Roman" w:eastAsia="SimSun" w:hAnsi="Times New Roman" w:cs="Times New Roman"/>
                <w:sz w:val="24"/>
                <w:szCs w:val="24"/>
                <w:lang w:val="en-US"/>
              </w:rPr>
              <w:t>nghĩ</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bộc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lộ</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ra</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bên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ngoài</w:t>
            </w:r>
            <w:proofErr w:type="spellEnd"/>
            <w:r w:rsidRPr="00004DDF">
              <w:rPr>
                <w:rFonts w:ascii="Times New Roman" w:eastAsia="SimSun" w:hAnsi="Times New Roman" w:cs="Times New Roman"/>
                <w:sz w:val="24"/>
                <w:szCs w:val="24"/>
                <w:lang w:val="en-US"/>
              </w:rPr>
              <w:t>.</w:t>
            </w:r>
          </w:p>
        </w:tc>
      </w:tr>
      <w:tr w:rsidR="00D622C1" w:rsidRPr="00004DDF" w14:paraId="1E96A188" w14:textId="77777777" w:rsidTr="00D622C1">
        <w:trPr>
          <w:trHeight w:val="413"/>
        </w:trPr>
        <w:tc>
          <w:tcPr>
            <w:tcW w:w="679" w:type="dxa"/>
            <w:vMerge/>
          </w:tcPr>
          <w:p w14:paraId="0DCCB121" w14:textId="77777777" w:rsidR="00D622C1" w:rsidRPr="00004DDF" w:rsidRDefault="00D622C1" w:rsidP="00813D30">
            <w:pPr>
              <w:spacing w:line="276" w:lineRule="auto"/>
              <w:jc w:val="both"/>
              <w:rPr>
                <w:rFonts w:ascii="Times New Roman" w:eastAsia="SimSun" w:hAnsi="Times New Roman" w:cs="Times New Roman"/>
                <w:sz w:val="24"/>
                <w:szCs w:val="24"/>
              </w:rPr>
            </w:pPr>
          </w:p>
        </w:tc>
        <w:tc>
          <w:tcPr>
            <w:tcW w:w="1556" w:type="dxa"/>
          </w:tcPr>
          <w:p w14:paraId="00B3E6AB"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Điềm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đạm</w:t>
            </w:r>
            <w:proofErr w:type="spellEnd"/>
            <w:r w:rsidRPr="00004DDF">
              <w:rPr>
                <w:rFonts w:ascii="Times New Roman" w:eastAsia="SimSun" w:hAnsi="Times New Roman" w:cs="Times New Roman"/>
                <w:sz w:val="24"/>
                <w:szCs w:val="24"/>
                <w:lang w:val="en-US"/>
              </w:rPr>
              <w:t>”</w:t>
            </w:r>
          </w:p>
        </w:tc>
        <w:tc>
          <w:tcPr>
            <w:tcW w:w="6930" w:type="dxa"/>
          </w:tcPr>
          <w:p w14:paraId="10A4D546" w14:textId="77777777"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luôn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từ</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tốn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nhẹ</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nhàng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không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gắt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gỏng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nóng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nảy</w:t>
            </w:r>
            <w:proofErr w:type="spellEnd"/>
            <w:r w:rsidRPr="00004DDF">
              <w:rPr>
                <w:rFonts w:ascii="Times New Roman" w:eastAsia="SimSun" w:hAnsi="Times New Roman" w:cs="Times New Roman"/>
                <w:sz w:val="24"/>
                <w:szCs w:val="24"/>
                <w:lang w:val="en-US"/>
              </w:rPr>
              <w:t>.</w:t>
            </w:r>
          </w:p>
        </w:tc>
      </w:tr>
      <w:tr w:rsidR="00D622C1" w:rsidRPr="00004DDF" w14:paraId="465209EB" w14:textId="77777777" w:rsidTr="00D622C1">
        <w:trPr>
          <w:trHeight w:val="800"/>
        </w:trPr>
        <w:tc>
          <w:tcPr>
            <w:tcW w:w="679" w:type="dxa"/>
            <w:vMerge/>
          </w:tcPr>
          <w:p w14:paraId="13BFA37E" w14:textId="77777777" w:rsidR="00D622C1" w:rsidRPr="00004DDF" w:rsidRDefault="00D622C1" w:rsidP="00813D30">
            <w:pPr>
              <w:spacing w:line="276" w:lineRule="auto"/>
              <w:jc w:val="both"/>
              <w:rPr>
                <w:rFonts w:ascii="Times New Roman" w:eastAsia="SimSun" w:hAnsi="Times New Roman" w:cs="Times New Roman"/>
                <w:sz w:val="24"/>
                <w:szCs w:val="24"/>
              </w:rPr>
            </w:pPr>
          </w:p>
        </w:tc>
        <w:tc>
          <w:tcPr>
            <w:tcW w:w="1556" w:type="dxa"/>
          </w:tcPr>
          <w:p w14:paraId="39EFDE62"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Khẩn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trương</w:t>
            </w:r>
            <w:proofErr w:type="spellEnd"/>
            <w:r w:rsidRPr="00004DDF">
              <w:rPr>
                <w:rFonts w:ascii="Times New Roman" w:eastAsia="SimSun" w:hAnsi="Times New Roman" w:cs="Times New Roman"/>
                <w:sz w:val="24"/>
                <w:szCs w:val="24"/>
                <w:lang w:val="en-US"/>
              </w:rPr>
              <w:t>”</w:t>
            </w:r>
          </w:p>
        </w:tc>
        <w:tc>
          <w:tcPr>
            <w:tcW w:w="6930" w:type="dxa"/>
          </w:tcPr>
          <w:p w14:paraId="3F3744AA" w14:textId="264D40EA" w:rsidR="00D622C1" w:rsidRPr="00004DDF" w:rsidRDefault="00D622C1" w:rsidP="00813D30">
            <w:p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hết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sức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tranh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thủ</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thời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gian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tập</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trúng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sự</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chú</w:t>
            </w:r>
            <w:proofErr w:type="spellEnd"/>
            <w:r w:rsidRPr="00004DDF">
              <w:rPr>
                <w:rFonts w:ascii="Times New Roman" w:eastAsia="SimSun" w:hAnsi="Times New Roman" w:cs="Times New Roman"/>
                <w:sz w:val="24"/>
                <w:szCs w:val="24"/>
                <w:lang w:val="en-US"/>
              </w:rPr>
              <w:t xml:space="preserve"> ý </w:t>
            </w:r>
            <w:proofErr w:type="spellStart"/>
            <w:r w:rsidRPr="00004DDF">
              <w:rPr>
                <w:rFonts w:ascii="Times New Roman" w:eastAsia="SimSun" w:hAnsi="Times New Roman" w:cs="Times New Roman"/>
                <w:sz w:val="24"/>
                <w:szCs w:val="24"/>
                <w:lang w:val="en-US"/>
              </w:rPr>
              <w:t>và</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sức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lực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nhằm</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mau</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chóng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đạt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kết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quả</w:t>
            </w:r>
            <w:proofErr w:type="spellEnd"/>
            <w:r w:rsidRPr="00004DDF">
              <w:rPr>
                <w:rFonts w:ascii="Times New Roman" w:eastAsia="SimSun" w:hAnsi="Times New Roman" w:cs="Times New Roman"/>
                <w:sz w:val="24"/>
                <w:szCs w:val="24"/>
                <w:lang w:val="en-US"/>
              </w:rPr>
              <w:t>.</w:t>
            </w:r>
          </w:p>
        </w:tc>
      </w:tr>
      <w:tr w:rsidR="00D622C1" w:rsidRPr="00004DDF" w14:paraId="6F75260B" w14:textId="77777777" w:rsidTr="00D622C1">
        <w:trPr>
          <w:trHeight w:val="485"/>
        </w:trPr>
        <w:tc>
          <w:tcPr>
            <w:tcW w:w="679" w:type="dxa"/>
          </w:tcPr>
          <w:p w14:paraId="5453663E"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rPr>
              <w:t>c</w:t>
            </w:r>
          </w:p>
        </w:tc>
        <w:tc>
          <w:tcPr>
            <w:tcW w:w="1556" w:type="dxa"/>
          </w:tcPr>
          <w:p w14:paraId="1E864B9E" w14:textId="77777777" w:rsidR="00D622C1" w:rsidRPr="00004DDF" w:rsidRDefault="00D622C1" w:rsidP="00813D30">
            <w:pPr>
              <w:spacing w:line="276" w:lineRule="auto"/>
              <w:jc w:val="both"/>
              <w:rPr>
                <w:rFonts w:ascii="Times New Roman" w:eastAsia="SimSun" w:hAnsi="Times New Roman" w:cs="Times New Roman"/>
                <w:sz w:val="24"/>
                <w:szCs w:val="24"/>
                <w:lang w:val="en-US"/>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tuyệt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chủng</w:t>
            </w:r>
            <w:proofErr w:type="spellEnd"/>
            <w:r w:rsidRPr="00004DDF">
              <w:rPr>
                <w:rFonts w:ascii="Times New Roman" w:eastAsia="SimSun" w:hAnsi="Times New Roman" w:cs="Times New Roman"/>
                <w:sz w:val="24"/>
                <w:szCs w:val="24"/>
                <w:lang w:val="en-US"/>
              </w:rPr>
              <w:t>”</w:t>
            </w:r>
          </w:p>
        </w:tc>
        <w:tc>
          <w:tcPr>
            <w:tcW w:w="6930" w:type="dxa"/>
          </w:tcPr>
          <w:p w14:paraId="210F9FE0" w14:textId="77777777" w:rsidR="00D622C1" w:rsidRPr="00004DDF" w:rsidRDefault="00D622C1" w:rsidP="00813D30">
            <w:pPr>
              <w:spacing w:line="276" w:lineRule="auto"/>
              <w:jc w:val="both"/>
              <w:rPr>
                <w:rFonts w:ascii="Times New Roman" w:eastAsia="SimSun" w:hAnsi="Times New Roman" w:cs="Times New Roman"/>
                <w:sz w:val="24"/>
                <w:szCs w:val="24"/>
                <w:lang w:val="en-US"/>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bị</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mất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hẳn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nòi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giống</w:t>
            </w:r>
            <w:proofErr w:type="spellEnd"/>
            <w:r w:rsidRPr="00004DDF">
              <w:rPr>
                <w:rFonts w:ascii="Times New Roman" w:eastAsia="SimSun" w:hAnsi="Times New Roman" w:cs="Times New Roman"/>
                <w:sz w:val="24"/>
                <w:szCs w:val="24"/>
                <w:lang w:val="en-US"/>
              </w:rPr>
              <w:t>”</w:t>
            </w:r>
          </w:p>
        </w:tc>
      </w:tr>
      <w:tr w:rsidR="00D622C1" w:rsidRPr="00004DDF" w14:paraId="6AC4C137" w14:textId="77777777" w:rsidTr="00D622C1">
        <w:trPr>
          <w:trHeight w:val="818"/>
        </w:trPr>
        <w:tc>
          <w:tcPr>
            <w:tcW w:w="679" w:type="dxa"/>
          </w:tcPr>
          <w:p w14:paraId="7C4173BF" w14:textId="77777777" w:rsidR="00D622C1" w:rsidRPr="00004DDF" w:rsidRDefault="00D622C1" w:rsidP="00813D30">
            <w:pPr>
              <w:spacing w:line="276" w:lineRule="auto"/>
              <w:jc w:val="both"/>
              <w:rPr>
                <w:rFonts w:ascii="Times New Roman" w:eastAsia="SimSun" w:hAnsi="Times New Roman" w:cs="Times New Roman"/>
                <w:sz w:val="24"/>
                <w:szCs w:val="24"/>
              </w:rPr>
            </w:pPr>
            <w:r w:rsidRPr="00004DDF">
              <w:rPr>
                <w:rFonts w:ascii="Times New Roman" w:eastAsia="SimSun" w:hAnsi="Times New Roman" w:cs="Times New Roman"/>
                <w:sz w:val="24"/>
                <w:szCs w:val="24"/>
              </w:rPr>
              <w:t>d</w:t>
            </w:r>
          </w:p>
        </w:tc>
        <w:tc>
          <w:tcPr>
            <w:tcW w:w="1556" w:type="dxa"/>
          </w:tcPr>
          <w:p w14:paraId="76025B0C" w14:textId="77777777" w:rsidR="00D622C1" w:rsidRPr="00004DDF" w:rsidRDefault="00D622C1" w:rsidP="00813D30">
            <w:pPr>
              <w:spacing w:line="276" w:lineRule="auto"/>
              <w:jc w:val="both"/>
              <w:rPr>
                <w:rFonts w:ascii="Times New Roman" w:eastAsia="SimSun" w:hAnsi="Times New Roman" w:cs="Times New Roman"/>
                <w:sz w:val="24"/>
                <w:szCs w:val="24"/>
                <w:lang w:val="en-US"/>
              </w:rPr>
            </w:pPr>
            <w:r w:rsidRPr="00004DDF">
              <w:rPr>
                <w:rFonts w:ascii="Times New Roman" w:eastAsia="SimSun" w:hAnsi="Times New Roman" w:cs="Times New Roman"/>
                <w:sz w:val="24"/>
                <w:szCs w:val="24"/>
                <w:lang w:val="en-US"/>
              </w:rPr>
              <w:t>“</w:t>
            </w:r>
            <w:proofErr w:type="spellStart"/>
            <w:r w:rsidRPr="00004DDF">
              <w:rPr>
                <w:rFonts w:ascii="Times New Roman" w:eastAsia="SimSun" w:hAnsi="Times New Roman" w:cs="Times New Roman"/>
                <w:sz w:val="24"/>
                <w:szCs w:val="24"/>
                <w:lang w:val="en-US"/>
              </w:rPr>
              <w:t>đồng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bào</w:t>
            </w:r>
            <w:proofErr w:type="spellEnd"/>
            <w:r w:rsidRPr="00004DDF">
              <w:rPr>
                <w:rFonts w:ascii="Times New Roman" w:eastAsia="SimSun" w:hAnsi="Times New Roman" w:cs="Times New Roman"/>
                <w:sz w:val="24"/>
                <w:szCs w:val="24"/>
                <w:lang w:val="en-US"/>
              </w:rPr>
              <w:t>”</w:t>
            </w:r>
          </w:p>
        </w:tc>
        <w:tc>
          <w:tcPr>
            <w:tcW w:w="6930" w:type="dxa"/>
          </w:tcPr>
          <w:p w14:paraId="536BD484" w14:textId="77777777" w:rsidR="00D622C1" w:rsidRPr="00004DDF" w:rsidRDefault="00D622C1" w:rsidP="00813D30">
            <w:pPr>
              <w:numPr>
                <w:ilvl w:val="0"/>
                <w:numId w:val="11"/>
              </w:numPr>
              <w:spacing w:line="276" w:lineRule="auto"/>
              <w:jc w:val="both"/>
              <w:rPr>
                <w:rFonts w:ascii="Times New Roman" w:eastAsia="SimSun" w:hAnsi="Times New Roman" w:cs="Times New Roman"/>
                <w:sz w:val="24"/>
                <w:szCs w:val="24"/>
              </w:rPr>
            </w:pPr>
            <w:proofErr w:type="spellStart"/>
            <w:r w:rsidRPr="00004DDF">
              <w:rPr>
                <w:rFonts w:ascii="Times New Roman" w:eastAsia="SimSun" w:hAnsi="Times New Roman" w:cs="Times New Roman"/>
                <w:sz w:val="24"/>
                <w:szCs w:val="24"/>
                <w:lang w:val="en-US"/>
              </w:rPr>
              <w:t>dùng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để</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chỉ</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những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người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có</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cùng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một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giống</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nòi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một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dân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tộc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một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Tổ</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quốc</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với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mình</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với</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hàm</w:t>
            </w:r>
            <w:proofErr w:type="spellEnd"/>
            <w:r w:rsidRPr="00004DDF">
              <w:rPr>
                <w:rFonts w:ascii="Times New Roman" w:eastAsia="SimSun" w:hAnsi="Times New Roman" w:cs="Times New Roman"/>
                <w:sz w:val="24"/>
                <w:szCs w:val="24"/>
                <w:lang w:val="en-US"/>
              </w:rPr>
              <w:t xml:space="preserve"> ý </w:t>
            </w:r>
            <w:proofErr w:type="spellStart"/>
            <w:r w:rsidRPr="00004DDF">
              <w:rPr>
                <w:rFonts w:ascii="Times New Roman" w:eastAsia="SimSun" w:hAnsi="Times New Roman" w:cs="Times New Roman"/>
                <w:sz w:val="24"/>
                <w:szCs w:val="24"/>
                <w:lang w:val="en-US"/>
              </w:rPr>
              <w:t>có</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quan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hệ</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thân</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thiết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như</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ruột</w:t>
            </w:r>
            <w:proofErr w:type="spellEnd"/>
            <w:r w:rsidRPr="00004DDF">
              <w:rPr>
                <w:rFonts w:ascii="Times New Roman" w:eastAsia="SimSun" w:hAnsi="Times New Roman" w:cs="Times New Roman"/>
                <w:sz w:val="24"/>
                <w:szCs w:val="24"/>
                <w:lang w:val="en-US"/>
              </w:rPr>
              <w:t xml:space="preserve"> </w:t>
            </w:r>
            <w:proofErr w:type="spellStart"/>
            <w:r w:rsidRPr="00004DDF">
              <w:rPr>
                <w:rFonts w:ascii="Times New Roman" w:eastAsia="SimSun" w:hAnsi="Times New Roman" w:cs="Times New Roman"/>
                <w:sz w:val="24"/>
                <w:szCs w:val="24"/>
                <w:lang w:val="en-US"/>
              </w:rPr>
              <w:t>thịt</w:t>
            </w:r>
            <w:proofErr w:type="spellEnd"/>
            <w:r w:rsidRPr="00004DDF">
              <w:rPr>
                <w:rFonts w:ascii="Times New Roman" w:eastAsia="SimSun" w:hAnsi="Times New Roman" w:cs="Times New Roman"/>
                <w:sz w:val="24"/>
                <w:szCs w:val="24"/>
                <w:lang w:val="en-US"/>
              </w:rPr>
              <w:t>.</w:t>
            </w:r>
          </w:p>
        </w:tc>
      </w:tr>
    </w:tbl>
    <w:p w14:paraId="2AC1FC3F" w14:textId="77777777" w:rsidR="00D622C1" w:rsidRPr="00004DDF" w:rsidRDefault="00D622C1" w:rsidP="00813D30">
      <w:pPr>
        <w:spacing w:after="0" w:line="276" w:lineRule="auto"/>
        <w:jc w:val="both"/>
        <w:rPr>
          <w:rFonts w:ascii="Times New Roman" w:eastAsia="Calibri" w:hAnsi="Times New Roman" w:cs="Times New Roman"/>
          <w:b/>
          <w:bCs/>
          <w:sz w:val="24"/>
          <w:szCs w:val="24"/>
        </w:rPr>
      </w:pPr>
      <w:proofErr w:type="spellStart"/>
      <w:r w:rsidRPr="00004DDF">
        <w:rPr>
          <w:rFonts w:ascii="Times New Roman" w:eastAsia="Calibri" w:hAnsi="Times New Roman" w:cs="Times New Roman"/>
          <w:b/>
          <w:bCs/>
          <w:sz w:val="24"/>
          <w:szCs w:val="24"/>
          <w:lang w:val="en-US"/>
        </w:rPr>
        <w:t>Bài</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tập</w:t>
      </w:r>
      <w:proofErr w:type="spellEnd"/>
      <w:r w:rsidRPr="00004DDF">
        <w:rPr>
          <w:rFonts w:ascii="Times New Roman" w:eastAsia="Calibri" w:hAnsi="Times New Roman" w:cs="Times New Roman"/>
          <w:b/>
          <w:bCs/>
          <w:sz w:val="24"/>
          <w:szCs w:val="24"/>
          <w:lang w:val="en-US"/>
        </w:rPr>
        <w:t xml:space="preserve"> 4: </w:t>
      </w:r>
    </w:p>
    <w:p w14:paraId="6EF6BAC6" w14:textId="77777777" w:rsidR="00D622C1" w:rsidRPr="00004DDF" w:rsidRDefault="00D622C1" w:rsidP="00813D30">
      <w:pPr>
        <w:spacing w:after="0" w:line="276" w:lineRule="auto"/>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xml:space="preserve">- </w:t>
      </w:r>
      <w:r w:rsidRPr="00004DDF">
        <w:rPr>
          <w:rFonts w:ascii="Times New Roman" w:eastAsia="Calibri" w:hAnsi="Times New Roman" w:cs="Times New Roman"/>
          <w:sz w:val="24"/>
          <w:szCs w:val="24"/>
          <w:lang w:val="en-US"/>
        </w:rPr>
        <w:t xml:space="preserve">Theo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tiếng</w:t>
      </w:r>
      <w:proofErr w:type="spellEnd"/>
      <w:r w:rsidRPr="00004DDF">
        <w:rPr>
          <w:rFonts w:ascii="Times New Roman" w:eastAsia="Calibri" w:hAnsi="Times New Roman" w:cs="Times New Roman"/>
          <w:sz w:val="24"/>
          <w:szCs w:val="24"/>
          <w:lang w:val="en-US"/>
        </w:rPr>
        <w:t xml:space="preserve"> Việt (Hoàng </w:t>
      </w:r>
      <w:proofErr w:type="spellStart"/>
      <w:r w:rsidRPr="00004DDF">
        <w:rPr>
          <w:rFonts w:ascii="Times New Roman" w:eastAsia="Calibri" w:hAnsi="Times New Roman" w:cs="Times New Roman"/>
          <w:sz w:val="24"/>
          <w:szCs w:val="24"/>
          <w:lang w:val="en-US"/>
        </w:rPr>
        <w:t>Phê</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chủ</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hoang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chất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tự</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nhiên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núi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rừng</w:t>
      </w:r>
      <w:proofErr w:type="spellEnd"/>
      <w:r w:rsidRPr="00004DDF">
        <w:rPr>
          <w:rFonts w:ascii="Times New Roman" w:eastAsia="Calibri" w:hAnsi="Times New Roman" w:cs="Times New Roman"/>
          <w:sz w:val="24"/>
          <w:szCs w:val="24"/>
          <w:lang w:val="en-US"/>
        </w:rPr>
        <w:t xml:space="preserve">, xa </w:t>
      </w:r>
      <w:proofErr w:type="spellStart"/>
      <w:r w:rsidRPr="00004DDF">
        <w:rPr>
          <w:rFonts w:ascii="Times New Roman" w:eastAsia="Calibri" w:hAnsi="Times New Roman" w:cs="Times New Roman"/>
          <w:sz w:val="24"/>
          <w:szCs w:val="24"/>
          <w:lang w:val="en-US"/>
        </w:rPr>
        <w:t>đời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hội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loài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còn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tính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muội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hai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1. </w:t>
      </w:r>
      <w:proofErr w:type="spellStart"/>
      <w:r w:rsidRPr="00004DDF">
        <w:rPr>
          <w:rFonts w:ascii="Times New Roman" w:eastAsia="Calibri" w:hAnsi="Times New Roman" w:cs="Times New Roman"/>
          <w:sz w:val="24"/>
          <w:szCs w:val="24"/>
          <w:lang w:val="en-US"/>
        </w:rPr>
        <w:t>thuộc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giai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đoạn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thành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phát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triển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đầu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tiên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hội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nguyên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thủy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con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chưa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thú</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vật</w:t>
      </w:r>
      <w:proofErr w:type="spellEnd"/>
      <w:r w:rsidRPr="00004DDF">
        <w:rPr>
          <w:rFonts w:ascii="Times New Roman" w:eastAsia="Calibri" w:hAnsi="Times New Roman" w:cs="Times New Roman"/>
          <w:sz w:val="24"/>
          <w:szCs w:val="24"/>
          <w:lang w:val="en-US"/>
        </w:rPr>
        <w:t xml:space="preserve"> bao </w:t>
      </w:r>
      <w:proofErr w:type="spellStart"/>
      <w:r w:rsidRPr="00004DDF">
        <w:rPr>
          <w:rFonts w:ascii="Times New Roman" w:eastAsia="Calibri" w:hAnsi="Times New Roman" w:cs="Times New Roman"/>
          <w:sz w:val="24"/>
          <w:szCs w:val="24"/>
          <w:lang w:val="en-US"/>
        </w:rPr>
        <w:t>nhiêu</w:t>
      </w:r>
      <w:proofErr w:type="spellEnd"/>
      <w:r w:rsidRPr="00004DDF">
        <w:rPr>
          <w:rFonts w:ascii="Times New Roman" w:eastAsia="Calibri" w:hAnsi="Times New Roman" w:cs="Times New Roman"/>
          <w:sz w:val="24"/>
          <w:szCs w:val="24"/>
          <w:lang w:val="en-US"/>
        </w:rPr>
        <w:t xml:space="preserve">, con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chủ</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yếu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bằng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lượm</w:t>
      </w:r>
      <w:proofErr w:type="spellEnd"/>
      <w:r w:rsidRPr="00004DDF">
        <w:rPr>
          <w:rFonts w:ascii="Times New Roman" w:eastAsia="Calibri" w:hAnsi="Times New Roman" w:cs="Times New Roman"/>
          <w:sz w:val="24"/>
          <w:szCs w:val="24"/>
          <w:lang w:val="en-US"/>
        </w:rPr>
        <w:t>; 2. “</w:t>
      </w:r>
      <w:proofErr w:type="spellStart"/>
      <w:r w:rsidRPr="00004DDF">
        <w:rPr>
          <w:rFonts w:ascii="Times New Roman" w:eastAsia="Calibri" w:hAnsi="Times New Roman" w:cs="Times New Roman"/>
          <w:sz w:val="24"/>
          <w:szCs w:val="24"/>
          <w:lang w:val="en-US"/>
        </w:rPr>
        <w:t>ngu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tăm</w:t>
      </w:r>
      <w:proofErr w:type="spellEnd"/>
      <w:r w:rsidRPr="00004DDF">
        <w:rPr>
          <w:rFonts w:ascii="Times New Roman" w:eastAsia="Calibri" w:hAnsi="Times New Roman" w:cs="Times New Roman"/>
          <w:sz w:val="24"/>
          <w:szCs w:val="24"/>
          <w:lang w:val="en-US"/>
        </w:rPr>
        <w:t xml:space="preserve">”. </w:t>
      </w:r>
    </w:p>
    <w:p w14:paraId="0A683F7C" w14:textId="77777777" w:rsidR="00D622C1" w:rsidRPr="00004DDF" w:rsidRDefault="00D622C1"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xml:space="preserve">- </w:t>
      </w:r>
      <w:r w:rsidRPr="00004DDF">
        <w:rPr>
          <w:rFonts w:ascii="Times New Roman" w:eastAsia="Calibri" w:hAnsi="Times New Roman" w:cs="Times New Roman"/>
          <w:sz w:val="24"/>
          <w:szCs w:val="24"/>
          <w:lang w:val="en-US"/>
        </w:rPr>
        <w:t xml:space="preserve">Trong </w:t>
      </w:r>
      <w:proofErr w:type="spellStart"/>
      <w:r w:rsidRPr="00004DDF">
        <w:rPr>
          <w:rFonts w:ascii="Times New Roman" w:eastAsia="Calibri" w:hAnsi="Times New Roman" w:cs="Times New Roman"/>
          <w:sz w:val="24"/>
          <w:szCs w:val="24"/>
          <w:lang w:val="en-US"/>
        </w:rPr>
        <w:t>ngữ</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liệu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nếu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dùng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muội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thì</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này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sẽ</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dùng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với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hai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tăm</w:t>
      </w:r>
      <w:proofErr w:type="spellEnd"/>
      <w:r w:rsidRPr="00004DDF">
        <w:rPr>
          <w:rFonts w:ascii="Times New Roman" w:eastAsia="Calibri" w:hAnsi="Times New Roman" w:cs="Times New Roman"/>
          <w:sz w:val="24"/>
          <w:szCs w:val="24"/>
          <w:lang w:val="en-US"/>
        </w:rPr>
        <w:t>” (</w:t>
      </w:r>
      <w:proofErr w:type="spellStart"/>
      <w:r w:rsidRPr="00004DDF">
        <w:rPr>
          <w:rFonts w:ascii="Times New Roman" w:eastAsia="Calibri" w:hAnsi="Times New Roman" w:cs="Times New Roman"/>
          <w:sz w:val="24"/>
          <w:szCs w:val="24"/>
          <w:lang w:val="en-US"/>
        </w:rPr>
        <w:t>kẻ</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muội</w:t>
      </w:r>
      <w:proofErr w:type="spellEnd"/>
      <w:r w:rsidRPr="00004DDF">
        <w:rPr>
          <w:rFonts w:ascii="Times New Roman" w:eastAsia="Calibri" w:hAnsi="Times New Roman" w:cs="Times New Roman"/>
          <w:sz w:val="24"/>
          <w:szCs w:val="24"/>
          <w:lang w:val="en-US"/>
        </w:rPr>
        <w:t xml:space="preserve">). Khi </w:t>
      </w:r>
      <w:proofErr w:type="spellStart"/>
      <w:r w:rsidRPr="00004DDF">
        <w:rPr>
          <w:rFonts w:ascii="Times New Roman" w:eastAsia="Calibri" w:hAnsi="Times New Roman" w:cs="Times New Roman"/>
          <w:sz w:val="24"/>
          <w:szCs w:val="24"/>
          <w:lang w:val="en-US"/>
        </w:rPr>
        <w:t>chúng</w:t>
      </w:r>
      <w:proofErr w:type="spellEnd"/>
      <w:r w:rsidRPr="00004DDF">
        <w:rPr>
          <w:rFonts w:ascii="Times New Roman" w:eastAsia="Calibri" w:hAnsi="Times New Roman" w:cs="Times New Roman"/>
          <w:sz w:val="24"/>
          <w:szCs w:val="24"/>
          <w:lang w:val="en-US"/>
        </w:rPr>
        <w:t xml:space="preserve"> ta </w:t>
      </w:r>
      <w:proofErr w:type="spellStart"/>
      <w:r w:rsidRPr="00004DDF">
        <w:rPr>
          <w:rFonts w:ascii="Times New Roman" w:eastAsia="Calibri" w:hAnsi="Times New Roman" w:cs="Times New Roman"/>
          <w:sz w:val="24"/>
          <w:szCs w:val="24"/>
          <w:lang w:val="en-US"/>
        </w:rPr>
        <w:t>thay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hoang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bằng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muội</w:t>
      </w:r>
      <w:proofErr w:type="spellEnd"/>
      <w:r w:rsidRPr="00004DDF">
        <w:rPr>
          <w:rFonts w:ascii="Times New Roman" w:eastAsia="Calibri" w:hAnsi="Times New Roman" w:cs="Times New Roman"/>
          <w:sz w:val="24"/>
          <w:szCs w:val="24"/>
          <w:lang w:val="en-US"/>
        </w:rPr>
        <w:t xml:space="preserve">”, ý </w:t>
      </w:r>
      <w:proofErr w:type="spellStart"/>
      <w:r w:rsidRPr="00004DDF">
        <w:rPr>
          <w:rFonts w:ascii="Times New Roman" w:eastAsia="Calibri" w:hAnsi="Times New Roman" w:cs="Times New Roman"/>
          <w:sz w:val="24"/>
          <w:szCs w:val="24"/>
          <w:lang w:val="en-US"/>
        </w:rPr>
        <w:lastRenderedPageBreak/>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đoạn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sẽ</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thay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đổi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vì</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muội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với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hai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tăm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mang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sắc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tiêu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cực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còn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hoang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sắc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trung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hòa</w:t>
      </w:r>
      <w:proofErr w:type="spellEnd"/>
      <w:r w:rsidRPr="00004DDF">
        <w:rPr>
          <w:rFonts w:ascii="Times New Roman" w:eastAsia="Calibri" w:hAnsi="Times New Roman" w:cs="Times New Roman"/>
          <w:sz w:val="24"/>
          <w:szCs w:val="24"/>
          <w:lang w:val="en-US"/>
        </w:rPr>
        <w:t>.</w:t>
      </w:r>
    </w:p>
    <w:p w14:paraId="5C582DC5" w14:textId="77777777" w:rsidR="00D622C1" w:rsidRPr="00004DDF" w:rsidRDefault="00D622C1" w:rsidP="00813D30">
      <w:pPr>
        <w:spacing w:after="0" w:line="276" w:lineRule="auto"/>
        <w:ind w:left="100"/>
        <w:jc w:val="both"/>
        <w:rPr>
          <w:rFonts w:ascii="Times New Roman" w:eastAsia="Calibri" w:hAnsi="Times New Roman" w:cs="Times New Roman"/>
          <w:sz w:val="24"/>
          <w:szCs w:val="24"/>
        </w:rPr>
      </w:pPr>
      <w:proofErr w:type="spellStart"/>
      <w:r w:rsidRPr="00004DDF">
        <w:rPr>
          <w:rFonts w:ascii="Times New Roman" w:eastAsia="Calibri" w:hAnsi="Times New Roman" w:cs="Times New Roman"/>
          <w:b/>
          <w:bCs/>
          <w:sz w:val="24"/>
          <w:szCs w:val="24"/>
          <w:lang w:val="en-US"/>
        </w:rPr>
        <w:t>Bài</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tập</w:t>
      </w:r>
      <w:proofErr w:type="spellEnd"/>
      <w:r w:rsidRPr="00004DDF">
        <w:rPr>
          <w:rFonts w:ascii="Times New Roman" w:eastAsia="Calibri" w:hAnsi="Times New Roman" w:cs="Times New Roman"/>
          <w:b/>
          <w:bCs/>
          <w:sz w:val="24"/>
          <w:szCs w:val="24"/>
          <w:lang w:val="en-US"/>
        </w:rPr>
        <w:t xml:space="preserve"> 5</w:t>
      </w: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Phân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biệt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cặp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minh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họa</w:t>
      </w:r>
      <w:proofErr w:type="spellEnd"/>
      <w:r w:rsidRPr="00004DDF">
        <w:rPr>
          <w:rFonts w:ascii="Times New Roman" w:eastAsia="Calibri" w:hAnsi="Times New Roman" w:cs="Times New Roman"/>
          <w:sz w:val="24"/>
          <w:szCs w:val="24"/>
          <w:lang w:val="en-US"/>
        </w:rPr>
        <w:t>:</w:t>
      </w:r>
    </w:p>
    <w:p w14:paraId="3DE0C179" w14:textId="77777777" w:rsidR="00D622C1" w:rsidRPr="00004DDF" w:rsidRDefault="00D622C1" w:rsidP="00813D30">
      <w:pPr>
        <w:numPr>
          <w:ilvl w:val="0"/>
          <w:numId w:val="12"/>
        </w:numPr>
        <w:spacing w:after="0" w:line="276" w:lineRule="auto"/>
        <w:jc w:val="both"/>
        <w:rPr>
          <w:rFonts w:ascii="Times New Roman" w:eastAsia="Calibri" w:hAnsi="Times New Roman" w:cs="Times New Roman"/>
          <w:sz w:val="24"/>
          <w:szCs w:val="24"/>
        </w:rPr>
      </w:pP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ý </w:t>
      </w:r>
      <w:proofErr w:type="spellStart"/>
      <w:r w:rsidRPr="00004DDF">
        <w:rPr>
          <w:rFonts w:ascii="Times New Roman" w:eastAsia="Calibri" w:hAnsi="Times New Roman" w:cs="Times New Roman"/>
          <w:sz w:val="24"/>
          <w:szCs w:val="24"/>
          <w:lang w:val="en-US"/>
        </w:rPr>
        <w:t>thức</w:t>
      </w:r>
      <w:proofErr w:type="spellEnd"/>
      <w:r w:rsidRPr="00004DDF">
        <w:rPr>
          <w:rFonts w:ascii="Times New Roman" w:eastAsia="Calibri" w:hAnsi="Times New Roman" w:cs="Times New Roman"/>
          <w:sz w:val="24"/>
          <w:szCs w:val="24"/>
          <w:lang w:val="en-US"/>
        </w:rPr>
        <w:t>.</w:t>
      </w:r>
    </w:p>
    <w:p w14:paraId="726B0FCD"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lo </w:t>
      </w:r>
      <w:proofErr w:type="spellStart"/>
      <w:r w:rsidRPr="00004DDF">
        <w:rPr>
          <w:rFonts w:ascii="Times New Roman" w:eastAsia="Calibri" w:hAnsi="Times New Roman" w:cs="Times New Roman"/>
          <w:sz w:val="24"/>
          <w:szCs w:val="24"/>
          <w:lang w:val="en-US"/>
        </w:rPr>
        <w:t>nghĩ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gì</w:t>
      </w:r>
      <w:proofErr w:type="spellEnd"/>
      <w:r w:rsidRPr="00004DDF">
        <w:rPr>
          <w:rFonts w:ascii="Times New Roman" w:eastAsia="Calibri" w:hAnsi="Times New Roman" w:cs="Times New Roman"/>
          <w:sz w:val="24"/>
          <w:szCs w:val="24"/>
          <w:lang w:val="en-US"/>
        </w:rPr>
        <w:t>.</w:t>
      </w:r>
    </w:p>
    <w:p w14:paraId="104A2B4E" w14:textId="77777777" w:rsidR="00D622C1" w:rsidRPr="00004DDF" w:rsidRDefault="00D622C1" w:rsidP="00813D30">
      <w:pPr>
        <w:spacing w:after="0" w:line="276" w:lineRule="auto"/>
        <w:jc w:val="both"/>
        <w:rPr>
          <w:rFonts w:ascii="Times New Roman" w:eastAsia="Calibri" w:hAnsi="Times New Roman" w:cs="Times New Roman"/>
          <w:sz w:val="24"/>
          <w:szCs w:val="24"/>
        </w:rPr>
      </w:pPr>
      <w:proofErr w:type="spellStart"/>
      <w:r w:rsidRPr="00004DDF">
        <w:rPr>
          <w:rFonts w:ascii="Times New Roman" w:eastAsia="Calibri" w:hAnsi="Times New Roman" w:cs="Times New Roman"/>
          <w:sz w:val="24"/>
          <w:szCs w:val="24"/>
          <w:lang w:val="en-US"/>
        </w:rPr>
        <w:t>Ví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Tuổi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học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trò</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tuổi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hồn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nhiên</w:t>
      </w:r>
      <w:proofErr w:type="spellEnd"/>
      <w:r w:rsidRPr="00004DDF">
        <w:rPr>
          <w:rFonts w:ascii="Times New Roman" w:eastAsia="Calibri" w:hAnsi="Times New Roman" w:cs="Times New Roman"/>
          <w:sz w:val="24"/>
          <w:szCs w:val="24"/>
          <w:lang w:val="en-US"/>
        </w:rPr>
        <w:t>,</w:t>
      </w:r>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vô</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tư</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sz w:val="24"/>
          <w:szCs w:val="24"/>
          <w:lang w:val="en-US"/>
        </w:rPr>
        <w:t>nhất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con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w:t>
      </w:r>
    </w:p>
    <w:p w14:paraId="086BFE52"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ý </w:t>
      </w:r>
      <w:proofErr w:type="spellStart"/>
      <w:r w:rsidRPr="00004DDF">
        <w:rPr>
          <w:rFonts w:ascii="Times New Roman" w:eastAsia="Calibri" w:hAnsi="Times New Roman" w:cs="Times New Roman"/>
          <w:sz w:val="24"/>
          <w:szCs w:val="24"/>
          <w:lang w:val="en-US"/>
        </w:rPr>
        <w:t>thức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chủ</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định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rõ</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việc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đang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đúng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sai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trái</w:t>
      </w:r>
      <w:proofErr w:type="spellEnd"/>
      <w:r w:rsidRPr="00004DDF">
        <w:rPr>
          <w:rFonts w:ascii="Times New Roman" w:eastAsia="Calibri" w:hAnsi="Times New Roman" w:cs="Times New Roman"/>
          <w:sz w:val="24"/>
          <w:szCs w:val="24"/>
          <w:lang w:val="en-US"/>
        </w:rPr>
        <w:t>.</w:t>
      </w:r>
    </w:p>
    <w:p w14:paraId="32083EFF"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proofErr w:type="spellStart"/>
      <w:r w:rsidRPr="00004DDF">
        <w:rPr>
          <w:rFonts w:ascii="Times New Roman" w:eastAsia="Calibri" w:hAnsi="Times New Roman" w:cs="Times New Roman"/>
          <w:sz w:val="24"/>
          <w:szCs w:val="24"/>
          <w:lang w:val="en-US"/>
        </w:rPr>
        <w:t>Ví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rác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bữa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nơi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cộng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hành</w:t>
      </w:r>
      <w:proofErr w:type="spellEnd"/>
      <w:r w:rsidRPr="00004DDF">
        <w:rPr>
          <w:rFonts w:ascii="Times New Roman" w:eastAsia="Calibri" w:hAnsi="Times New Roman" w:cs="Times New Roman"/>
          <w:sz w:val="24"/>
          <w:szCs w:val="24"/>
          <w:lang w:val="en-US"/>
        </w:rPr>
        <w:t xml:space="preserve"> vi </w:t>
      </w:r>
      <w:proofErr w:type="spellStart"/>
      <w:r w:rsidRPr="00004DDF">
        <w:rPr>
          <w:rFonts w:ascii="Times New Roman" w:eastAsia="Calibri" w:hAnsi="Times New Roman" w:cs="Times New Roman"/>
          <w:b/>
          <w:bCs/>
          <w:sz w:val="24"/>
          <w:szCs w:val="24"/>
          <w:lang w:val="en-US"/>
        </w:rPr>
        <w:t>vô</w:t>
      </w:r>
      <w:proofErr w:type="spellEnd"/>
      <w:r w:rsidRPr="00004DDF">
        <w:rPr>
          <w:rFonts w:ascii="Times New Roman" w:eastAsia="Calibri" w:hAnsi="Times New Roman" w:cs="Times New Roman"/>
          <w:b/>
          <w:bCs/>
          <w:sz w:val="24"/>
          <w:szCs w:val="24"/>
          <w:lang w:val="en-US"/>
        </w:rPr>
        <w:t xml:space="preserve"> ý </w:t>
      </w:r>
      <w:proofErr w:type="spellStart"/>
      <w:r w:rsidRPr="00004DDF">
        <w:rPr>
          <w:rFonts w:ascii="Times New Roman" w:eastAsia="Calibri" w:hAnsi="Times New Roman" w:cs="Times New Roman"/>
          <w:b/>
          <w:bCs/>
          <w:sz w:val="24"/>
          <w:szCs w:val="24"/>
          <w:lang w:val="en-US"/>
        </w:rPr>
        <w:t>thức</w:t>
      </w:r>
      <w:proofErr w:type="spellEnd"/>
      <w:r w:rsidRPr="00004DDF">
        <w:rPr>
          <w:rFonts w:ascii="Times New Roman" w:eastAsia="Calibri" w:hAnsi="Times New Roman" w:cs="Times New Roman"/>
          <w:b/>
          <w:bCs/>
          <w:sz w:val="24"/>
          <w:szCs w:val="24"/>
          <w:lang w:val="en-US"/>
        </w:rPr>
        <w:t>.</w:t>
      </w:r>
    </w:p>
    <w:p w14:paraId="016580C0"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Lưu ý: </w:t>
      </w:r>
      <w:proofErr w:type="spellStart"/>
      <w:r w:rsidRPr="00004DDF">
        <w:rPr>
          <w:rFonts w:ascii="Times New Roman" w:eastAsia="Calibri" w:hAnsi="Times New Roman" w:cs="Times New Roman"/>
          <w:sz w:val="24"/>
          <w:szCs w:val="24"/>
          <w:lang w:val="en-US"/>
        </w:rPr>
        <w:t>Ngoài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với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lo </w:t>
      </w:r>
      <w:proofErr w:type="spellStart"/>
      <w:r w:rsidRPr="00004DDF">
        <w:rPr>
          <w:rFonts w:ascii="Times New Roman" w:eastAsia="Calibri" w:hAnsi="Times New Roman" w:cs="Times New Roman"/>
          <w:sz w:val="24"/>
          <w:szCs w:val="24"/>
          <w:lang w:val="en-US"/>
        </w:rPr>
        <w:t>nghĩ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gì</w:t>
      </w:r>
      <w:proofErr w:type="spellEnd"/>
      <w:r w:rsidRPr="00004DDF">
        <w:rPr>
          <w:rFonts w:ascii="Times New Roman" w:eastAsia="Calibri" w:hAnsi="Times New Roman" w:cs="Times New Roman"/>
          <w:sz w:val="24"/>
          <w:szCs w:val="24"/>
          <w:lang w:val="en-US"/>
        </w:rPr>
        <w:t xml:space="preserve">” ở </w:t>
      </w:r>
      <w:proofErr w:type="spellStart"/>
      <w:r w:rsidRPr="00004DDF">
        <w:rPr>
          <w:rFonts w:ascii="Times New Roman" w:eastAsia="Calibri" w:hAnsi="Times New Roman" w:cs="Times New Roman"/>
          <w:sz w:val="24"/>
          <w:szCs w:val="24"/>
          <w:lang w:val="en-US"/>
        </w:rPr>
        <w:t>trên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còn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vô</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với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1.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đến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riêng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Sự</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giúp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đỡ</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hào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hiệp</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b/>
          <w:bCs/>
          <w:sz w:val="24"/>
          <w:szCs w:val="24"/>
          <w:lang w:val="en-US"/>
        </w:rPr>
        <w:t>vô</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tư</w:t>
      </w:r>
      <w:proofErr w:type="spellEnd"/>
      <w:r w:rsidRPr="00004DDF">
        <w:rPr>
          <w:rFonts w:ascii="Times New Roman" w:eastAsia="Calibri" w:hAnsi="Times New Roman" w:cs="Times New Roman"/>
          <w:sz w:val="24"/>
          <w:szCs w:val="24"/>
          <w:lang w:val="en-US"/>
        </w:rPr>
        <w:t xml:space="preserve">. 2. </w:t>
      </w:r>
      <w:proofErr w:type="spellStart"/>
      <w:r w:rsidRPr="00004DDF">
        <w:rPr>
          <w:rFonts w:ascii="Times New Roman" w:eastAsia="Calibri" w:hAnsi="Times New Roman" w:cs="Times New Roman"/>
          <w:sz w:val="24"/>
          <w:szCs w:val="24"/>
          <w:lang w:val="en-US"/>
        </w:rPr>
        <w:t>Không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thiên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vị</w:t>
      </w:r>
      <w:proofErr w:type="spellEnd"/>
      <w:r w:rsidRPr="00004DDF">
        <w:rPr>
          <w:rFonts w:ascii="Times New Roman" w:eastAsia="Calibri" w:hAnsi="Times New Roman" w:cs="Times New Roman"/>
          <w:sz w:val="24"/>
          <w:szCs w:val="24"/>
          <w:lang w:val="en-US"/>
        </w:rPr>
        <w:t xml:space="preserve"> ai </w:t>
      </w:r>
      <w:proofErr w:type="spellStart"/>
      <w:r w:rsidRPr="00004DDF">
        <w:rPr>
          <w:rFonts w:ascii="Times New Roman" w:eastAsia="Calibri" w:hAnsi="Times New Roman" w:cs="Times New Roman"/>
          <w:sz w:val="24"/>
          <w:szCs w:val="24"/>
          <w:lang w:val="en-US"/>
        </w:rPr>
        <w:t>cả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xét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một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cách</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vô</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tư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khách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quan</w:t>
      </w:r>
      <w:proofErr w:type="spellEnd"/>
      <w:r w:rsidRPr="00004DDF">
        <w:rPr>
          <w:rFonts w:ascii="Times New Roman" w:eastAsia="Calibri" w:hAnsi="Times New Roman" w:cs="Times New Roman"/>
          <w:sz w:val="24"/>
          <w:szCs w:val="24"/>
          <w:lang w:val="en-US"/>
        </w:rPr>
        <w:t>.</w:t>
      </w:r>
    </w:p>
    <w:p w14:paraId="2E08FD80" w14:textId="77777777" w:rsidR="00D622C1" w:rsidRPr="00004DDF" w:rsidRDefault="00D622C1" w:rsidP="00813D30">
      <w:pPr>
        <w:numPr>
          <w:ilvl w:val="0"/>
          <w:numId w:val="12"/>
        </w:num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Chinh </w:t>
      </w:r>
      <w:proofErr w:type="spellStart"/>
      <w:r w:rsidRPr="00004DDF">
        <w:rPr>
          <w:rFonts w:ascii="Times New Roman" w:eastAsia="Calibri" w:hAnsi="Times New Roman" w:cs="Times New Roman"/>
          <w:sz w:val="24"/>
          <w:szCs w:val="24"/>
          <w:lang w:val="en-US"/>
        </w:rPr>
        <w:t>phu</w:t>
      </w:r>
      <w:proofErr w:type="spellEnd"/>
      <w:r w:rsidRPr="00004DDF">
        <w:rPr>
          <w:rFonts w:ascii="Times New Roman" w:eastAsia="Calibri" w:hAnsi="Times New Roman" w:cs="Times New Roman"/>
          <w:sz w:val="24"/>
          <w:szCs w:val="24"/>
          <w:lang w:val="en-US"/>
        </w:rPr>
        <w:t xml:space="preserve">/ Chinh </w:t>
      </w:r>
      <w:proofErr w:type="spellStart"/>
      <w:r w:rsidRPr="00004DDF">
        <w:rPr>
          <w:rFonts w:ascii="Times New Roman" w:eastAsia="Calibri" w:hAnsi="Times New Roman" w:cs="Times New Roman"/>
          <w:sz w:val="24"/>
          <w:szCs w:val="24"/>
          <w:lang w:val="en-US"/>
        </w:rPr>
        <w:t>phụ</w:t>
      </w:r>
      <w:proofErr w:type="spellEnd"/>
    </w:p>
    <w:p w14:paraId="29F1D060"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 Chinh </w:t>
      </w:r>
      <w:proofErr w:type="spellStart"/>
      <w:r w:rsidRPr="00004DDF">
        <w:rPr>
          <w:rFonts w:ascii="Times New Roman" w:eastAsia="Calibri" w:hAnsi="Times New Roman" w:cs="Times New Roman"/>
          <w:sz w:val="24"/>
          <w:szCs w:val="24"/>
          <w:lang w:val="en-US"/>
        </w:rPr>
        <w:t>phu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đàn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đánh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giặc</w:t>
      </w:r>
      <w:proofErr w:type="spellEnd"/>
      <w:r w:rsidRPr="00004DDF">
        <w:rPr>
          <w:rFonts w:ascii="Times New Roman" w:eastAsia="Calibri" w:hAnsi="Times New Roman" w:cs="Times New Roman"/>
          <w:sz w:val="24"/>
          <w:szCs w:val="24"/>
          <w:lang w:val="en-US"/>
        </w:rPr>
        <w:t xml:space="preserve"> ở </w:t>
      </w:r>
      <w:proofErr w:type="spellStart"/>
      <w:r w:rsidRPr="00004DDF">
        <w:rPr>
          <w:rFonts w:ascii="Times New Roman" w:eastAsia="Calibri" w:hAnsi="Times New Roman" w:cs="Times New Roman"/>
          <w:sz w:val="24"/>
          <w:szCs w:val="24"/>
          <w:lang w:val="en-US"/>
        </w:rPr>
        <w:t>nơi</w:t>
      </w:r>
      <w:proofErr w:type="spellEnd"/>
      <w:r w:rsidRPr="00004DDF">
        <w:rPr>
          <w:rFonts w:ascii="Times New Roman" w:eastAsia="Calibri" w:hAnsi="Times New Roman" w:cs="Times New Roman"/>
          <w:sz w:val="24"/>
          <w:szCs w:val="24"/>
          <w:lang w:val="en-US"/>
        </w:rPr>
        <w:t xml:space="preserve"> xa</w:t>
      </w:r>
    </w:p>
    <w:p w14:paraId="3CD3ACAF" w14:textId="77777777" w:rsidR="00D622C1" w:rsidRPr="00004DDF" w:rsidRDefault="00D622C1" w:rsidP="00813D30">
      <w:pPr>
        <w:spacing w:after="0" w:line="276" w:lineRule="auto"/>
        <w:ind w:left="200"/>
        <w:jc w:val="both"/>
        <w:rPr>
          <w:rFonts w:ascii="Times New Roman" w:eastAsia="Calibri" w:hAnsi="Times New Roman" w:cs="Times New Roman"/>
          <w:sz w:val="24"/>
          <w:szCs w:val="24"/>
        </w:rPr>
      </w:pPr>
      <w:proofErr w:type="spellStart"/>
      <w:r w:rsidRPr="00004DDF">
        <w:rPr>
          <w:rFonts w:ascii="Times New Roman" w:eastAsia="Calibri" w:hAnsi="Times New Roman" w:cs="Times New Roman"/>
          <w:sz w:val="24"/>
          <w:szCs w:val="24"/>
          <w:lang w:val="en-US"/>
        </w:rPr>
        <w:t>Ví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ảnh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b/>
          <w:bCs/>
          <w:sz w:val="24"/>
          <w:szCs w:val="24"/>
          <w:lang w:val="en-US"/>
        </w:rPr>
        <w:t>chinh</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phu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trong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phẩm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này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chỉ</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xuất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hiện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trong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nỗi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nhớ</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nhung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b/>
          <w:bCs/>
          <w:sz w:val="24"/>
          <w:szCs w:val="24"/>
          <w:lang w:val="en-US"/>
        </w:rPr>
        <w:t>chinh</w:t>
      </w:r>
      <w:proofErr w:type="spellEnd"/>
      <w:r w:rsidRPr="00004DDF">
        <w:rPr>
          <w:rFonts w:ascii="Times New Roman" w:eastAsia="Calibri" w:hAnsi="Times New Roman" w:cs="Times New Roman"/>
          <w:b/>
          <w:bCs/>
          <w:sz w:val="24"/>
          <w:szCs w:val="24"/>
          <w:lang w:val="en-US"/>
        </w:rPr>
        <w:t xml:space="preserve"> </w:t>
      </w:r>
      <w:proofErr w:type="spellStart"/>
      <w:r w:rsidRPr="00004DDF">
        <w:rPr>
          <w:rFonts w:ascii="Times New Roman" w:eastAsia="Calibri" w:hAnsi="Times New Roman" w:cs="Times New Roman"/>
          <w:b/>
          <w:bCs/>
          <w:sz w:val="24"/>
          <w:szCs w:val="24"/>
          <w:lang w:val="en-US"/>
        </w:rPr>
        <w:t>phụ</w:t>
      </w:r>
      <w:proofErr w:type="spellEnd"/>
    </w:p>
    <w:p w14:paraId="1F948171" w14:textId="77777777" w:rsidR="00D622C1" w:rsidRPr="00004DDF" w:rsidRDefault="00D622C1"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lang w:val="en-US"/>
        </w:rPr>
        <w:t xml:space="preserve">   - Chinh </w:t>
      </w:r>
      <w:proofErr w:type="spellStart"/>
      <w:r w:rsidRPr="00004DDF">
        <w:rPr>
          <w:rFonts w:ascii="Times New Roman" w:eastAsia="Calibri" w:hAnsi="Times New Roman" w:cs="Times New Roman"/>
          <w:sz w:val="24"/>
          <w:szCs w:val="24"/>
          <w:lang w:val="en-US"/>
        </w:rPr>
        <w:t>phụ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đàn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ông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đánh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giặc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nơi</w:t>
      </w:r>
      <w:proofErr w:type="spellEnd"/>
      <w:r w:rsidRPr="00004DDF">
        <w:rPr>
          <w:rFonts w:ascii="Times New Roman" w:eastAsia="Calibri" w:hAnsi="Times New Roman" w:cs="Times New Roman"/>
          <w:sz w:val="24"/>
          <w:szCs w:val="24"/>
          <w:lang w:val="en-US"/>
        </w:rPr>
        <w:t xml:space="preserve"> xa.</w:t>
      </w:r>
    </w:p>
    <w:p w14:paraId="1F368F57" w14:textId="77777777" w:rsidR="00D622C1" w:rsidRPr="00004DDF" w:rsidRDefault="00D622C1" w:rsidP="00813D30">
      <w:pPr>
        <w:spacing w:after="0" w:line="276" w:lineRule="auto"/>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dụ</w:t>
      </w:r>
      <w:proofErr w:type="spellEnd"/>
      <w:r w:rsidRPr="00004DDF">
        <w:rPr>
          <w:rFonts w:ascii="Times New Roman" w:eastAsia="Calibri" w:hAnsi="Times New Roman" w:cs="Times New Roman"/>
          <w:sz w:val="24"/>
          <w:szCs w:val="24"/>
          <w:lang w:val="en-US"/>
        </w:rPr>
        <w:t xml:space="preserve">: “Chinh </w:t>
      </w:r>
      <w:proofErr w:type="spellStart"/>
      <w:r w:rsidRPr="00004DDF">
        <w:rPr>
          <w:rFonts w:ascii="Times New Roman" w:eastAsia="Calibri" w:hAnsi="Times New Roman" w:cs="Times New Roman"/>
          <w:sz w:val="24"/>
          <w:szCs w:val="24"/>
          <w:lang w:val="en-US"/>
        </w:rPr>
        <w:t>phụ</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ngâm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là</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khúc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ngâm</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diễn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mọi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cung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bậc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nỗi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buồn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vợ</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chồng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chinh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chiến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nơi</w:t>
      </w:r>
      <w:proofErr w:type="spellEnd"/>
      <w:r w:rsidRPr="00004DDF">
        <w:rPr>
          <w:rFonts w:ascii="Times New Roman" w:eastAsia="Calibri" w:hAnsi="Times New Roman" w:cs="Times New Roman"/>
          <w:sz w:val="24"/>
          <w:szCs w:val="24"/>
          <w:lang w:val="en-US"/>
        </w:rPr>
        <w:t xml:space="preserve"> xa”.</w:t>
      </w:r>
    </w:p>
    <w:p w14:paraId="0B25B46E" w14:textId="77777777" w:rsidR="00D622C1" w:rsidRPr="00004DDF" w:rsidRDefault="00D622C1" w:rsidP="00813D30">
      <w:pPr>
        <w:spacing w:after="0" w:line="276" w:lineRule="auto"/>
        <w:jc w:val="both"/>
        <w:rPr>
          <w:rFonts w:ascii="Times New Roman" w:eastAsia="Calibri" w:hAnsi="Times New Roman" w:cs="Times New Roman"/>
          <w:b/>
          <w:sz w:val="24"/>
          <w:szCs w:val="24"/>
        </w:rPr>
      </w:pPr>
      <w:r w:rsidRPr="00004DDF">
        <w:rPr>
          <w:rFonts w:ascii="Times New Roman" w:eastAsia="Calibri" w:hAnsi="Times New Roman" w:cs="Times New Roman"/>
          <w:b/>
          <w:sz w:val="24"/>
          <w:szCs w:val="24"/>
          <w:lang w:val="en-US"/>
        </w:rPr>
        <w:t>2</w:t>
      </w:r>
      <w:r w:rsidRPr="00004DDF">
        <w:rPr>
          <w:rFonts w:ascii="Times New Roman" w:eastAsia="Calibri" w:hAnsi="Times New Roman" w:cs="Times New Roman"/>
          <w:b/>
          <w:sz w:val="24"/>
          <w:szCs w:val="24"/>
        </w:rPr>
        <w:t xml:space="preserve">. Cách giải nghĩa từ có chứa yếu tố Hán Việt </w:t>
      </w:r>
    </w:p>
    <w:p w14:paraId="40879FCD" w14:textId="77777777" w:rsidR="00D622C1" w:rsidRPr="00004DDF" w:rsidRDefault="00D622C1"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Giải thích nghĩa bằng cách g</w:t>
      </w:r>
      <w:proofErr w:type="spellStart"/>
      <w:r w:rsidRPr="00004DDF">
        <w:rPr>
          <w:rFonts w:ascii="Times New Roman" w:eastAsia="Calibri" w:hAnsi="Times New Roman" w:cs="Times New Roman"/>
          <w:sz w:val="24"/>
          <w:szCs w:val="24"/>
          <w:lang w:val="en-US"/>
        </w:rPr>
        <w:t>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yếu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tố</w:t>
      </w:r>
      <w:proofErr w:type="spellEnd"/>
      <w:r w:rsidRPr="00004DDF">
        <w:rPr>
          <w:rFonts w:ascii="Times New Roman" w:eastAsia="Calibri" w:hAnsi="Times New Roman" w:cs="Times New Roman"/>
          <w:sz w:val="24"/>
          <w:szCs w:val="24"/>
          <w:lang w:val="en-US"/>
        </w:rPr>
        <w:t xml:space="preserve"> Hán Việt </w:t>
      </w:r>
      <w:proofErr w:type="spellStart"/>
      <w:r w:rsidRPr="00004DDF">
        <w:rPr>
          <w:rFonts w:ascii="Times New Roman" w:eastAsia="Calibri" w:hAnsi="Times New Roman" w:cs="Times New Roman"/>
          <w:sz w:val="24"/>
          <w:szCs w:val="24"/>
          <w:lang w:val="en-US"/>
        </w:rPr>
        <w:t>như</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sau</w:t>
      </w:r>
      <w:proofErr w:type="spellEnd"/>
    </w:p>
    <w:p w14:paraId="2E0A4C06" w14:textId="77777777" w:rsidR="00D622C1" w:rsidRPr="00004DDF" w:rsidRDefault="00D622C1"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G</w:t>
      </w:r>
      <w:proofErr w:type="spellStart"/>
      <w:r w:rsidRPr="00004DDF">
        <w:rPr>
          <w:rFonts w:ascii="Times New Roman" w:eastAsia="Calibri" w:hAnsi="Times New Roman" w:cs="Times New Roman"/>
          <w:sz w:val="24"/>
          <w:szCs w:val="24"/>
          <w:lang w:val="en-US"/>
        </w:rPr>
        <w:t>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bằng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cứu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điển</w:t>
      </w:r>
      <w:proofErr w:type="spellEnd"/>
    </w:p>
    <w:p w14:paraId="2E968745" w14:textId="5C133FC5" w:rsidR="00D622C1" w:rsidRPr="00004DDF" w:rsidRDefault="00D622C1" w:rsidP="00813D30">
      <w:pPr>
        <w:spacing w:after="0" w:line="276" w:lineRule="auto"/>
        <w:jc w:val="both"/>
        <w:rPr>
          <w:rFonts w:ascii="Times New Roman" w:eastAsia="Times New Roman" w:hAnsi="Times New Roman" w:cs="Times New Roman"/>
          <w:color w:val="000000"/>
          <w:sz w:val="24"/>
          <w:szCs w:val="24"/>
          <w:lang w:val="nl-NL"/>
        </w:rPr>
      </w:pPr>
      <w:r w:rsidRPr="00004DDF">
        <w:rPr>
          <w:rFonts w:ascii="Times New Roman" w:eastAsia="Calibri" w:hAnsi="Times New Roman" w:cs="Times New Roman"/>
          <w:sz w:val="24"/>
          <w:szCs w:val="24"/>
        </w:rPr>
        <w:t>- G</w:t>
      </w:r>
      <w:proofErr w:type="spellStart"/>
      <w:r w:rsidRPr="00004DDF">
        <w:rPr>
          <w:rFonts w:ascii="Times New Roman" w:eastAsia="Calibri" w:hAnsi="Times New Roman" w:cs="Times New Roman"/>
          <w:sz w:val="24"/>
          <w:szCs w:val="24"/>
          <w:lang w:val="en-US"/>
        </w:rPr>
        <w:t>iải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thích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bằng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cách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điển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hoặc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xác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định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nghĩa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từ</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dựa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vào</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ngữ</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cảnh</w:t>
      </w:r>
      <w:proofErr w:type="spellEnd"/>
    </w:p>
    <w:p w14:paraId="17ABA729"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 xml:space="preserve">Tổ chức thực hiện: </w:t>
      </w:r>
    </w:p>
    <w:p w14:paraId="3EC90713" w14:textId="77777777" w:rsidR="00D622C1" w:rsidRPr="00004DDF" w:rsidRDefault="00D622C1"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4121375F" w14:textId="77777777" w:rsidR="00D622C1" w:rsidRPr="00004DDF" w:rsidRDefault="00D622C1" w:rsidP="00813D30">
      <w:pPr>
        <w:spacing w:after="0" w:line="276" w:lineRule="auto"/>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chuyển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giao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nhiệm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vụ</w:t>
      </w:r>
      <w:proofErr w:type="spellEnd"/>
      <w:r w:rsidRPr="00004DDF">
        <w:rPr>
          <w:rFonts w:ascii="Times New Roman" w:eastAsia="SimSun" w:hAnsi="Times New Roman" w:cs="Times New Roman"/>
          <w:color w:val="000000"/>
          <w:kern w:val="2"/>
          <w:sz w:val="24"/>
          <w:szCs w:val="24"/>
          <w:lang w:val="en-US" w:eastAsia="zh-CN"/>
        </w:rPr>
        <w:t xml:space="preserve">: </w:t>
      </w:r>
    </w:p>
    <w:p w14:paraId="32561EB0" w14:textId="77777777" w:rsidR="00D622C1" w:rsidRPr="00004DDF" w:rsidRDefault="00D622C1" w:rsidP="00813D30">
      <w:pPr>
        <w:spacing w:after="0" w:line="276" w:lineRule="auto"/>
        <w:jc w:val="both"/>
        <w:rPr>
          <w:rFonts w:ascii="Times New Roman" w:eastAsia="SimSun" w:hAnsi="Times New Roman" w:cs="Times New Roman"/>
          <w:i/>
          <w:color w:val="000000"/>
          <w:kern w:val="2"/>
          <w:sz w:val="24"/>
          <w:szCs w:val="24"/>
          <w:lang w:eastAsia="zh-CN"/>
        </w:rPr>
      </w:pPr>
      <w:r w:rsidRPr="00004DDF">
        <w:rPr>
          <w:rFonts w:ascii="Times New Roman" w:eastAsia="SimSun" w:hAnsi="Times New Roman" w:cs="Times New Roman"/>
          <w:i/>
          <w:color w:val="000000"/>
          <w:kern w:val="2"/>
          <w:sz w:val="24"/>
          <w:szCs w:val="24"/>
          <w:lang w:val="en-US" w:eastAsia="zh-CN"/>
        </w:rPr>
        <w:t>1</w:t>
      </w:r>
      <w:r w:rsidRPr="00004DDF">
        <w:rPr>
          <w:rFonts w:ascii="Times New Roman" w:eastAsia="SimSun" w:hAnsi="Times New Roman" w:cs="Times New Roman"/>
          <w:i/>
          <w:color w:val="000000"/>
          <w:kern w:val="2"/>
          <w:sz w:val="24"/>
          <w:szCs w:val="24"/>
          <w:lang w:eastAsia="zh-CN"/>
        </w:rPr>
        <w:t xml:space="preserve">) </w:t>
      </w:r>
      <w:r w:rsidRPr="00004DDF">
        <w:rPr>
          <w:rFonts w:ascii="Times New Roman" w:eastAsia="SimSun" w:hAnsi="Times New Roman" w:cs="Times New Roman"/>
          <w:i/>
          <w:color w:val="000000"/>
          <w:kern w:val="2"/>
          <w:sz w:val="24"/>
          <w:szCs w:val="24"/>
          <w:lang w:val="en-US" w:eastAsia="zh-CN"/>
        </w:rPr>
        <w:t>Hs</w:t>
      </w:r>
      <w:r w:rsidRPr="00004DDF">
        <w:rPr>
          <w:rFonts w:ascii="Times New Roman" w:eastAsia="SimSun" w:hAnsi="Times New Roman" w:cs="Times New Roman"/>
          <w:i/>
          <w:color w:val="000000"/>
          <w:kern w:val="2"/>
          <w:sz w:val="24"/>
          <w:szCs w:val="24"/>
          <w:lang w:eastAsia="zh-CN"/>
        </w:rPr>
        <w:t xml:space="preserve"> thảo luận nhóm làm bài tập 1,2,3,4,5</w:t>
      </w:r>
    </w:p>
    <w:p w14:paraId="2CE42459" w14:textId="77777777" w:rsidR="00D622C1" w:rsidRPr="00004DDF" w:rsidRDefault="00D622C1"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Calibri" w:hAnsi="Times New Roman" w:cs="Times New Roman"/>
          <w:bCs/>
          <w:i/>
          <w:sz w:val="24"/>
          <w:szCs w:val="24"/>
          <w:lang w:val="en-US"/>
        </w:rPr>
        <w:t>Bài</w:t>
      </w:r>
      <w:proofErr w:type="spellEnd"/>
      <w:r w:rsidRPr="00004DDF">
        <w:rPr>
          <w:rFonts w:ascii="Times New Roman" w:eastAsia="Calibri" w:hAnsi="Times New Roman" w:cs="Times New Roman"/>
          <w:bCs/>
          <w:i/>
          <w:sz w:val="24"/>
          <w:szCs w:val="24"/>
          <w:lang w:val="en-US"/>
        </w:rPr>
        <w:t xml:space="preserve"> </w:t>
      </w:r>
      <w:proofErr w:type="spellStart"/>
      <w:r w:rsidRPr="00004DDF">
        <w:rPr>
          <w:rFonts w:ascii="Times New Roman" w:eastAsia="Calibri" w:hAnsi="Times New Roman" w:cs="Times New Roman"/>
          <w:bCs/>
          <w:i/>
          <w:sz w:val="24"/>
          <w:szCs w:val="24"/>
          <w:lang w:val="en-US"/>
        </w:rPr>
        <w:t>tập</w:t>
      </w:r>
      <w:proofErr w:type="spellEnd"/>
      <w:r w:rsidRPr="00004DDF">
        <w:rPr>
          <w:rFonts w:ascii="Times New Roman" w:eastAsia="Calibri" w:hAnsi="Times New Roman" w:cs="Times New Roman"/>
          <w:i/>
          <w:sz w:val="24"/>
          <w:szCs w:val="24"/>
        </w:rPr>
        <w:t xml:space="preserve"> 1: Tìm thêm những từ Hán Việt để điền vào bảng sau và giải thích ý nghĩa của chúng (làm vào vở):</w:t>
      </w:r>
    </w:p>
    <w:p w14:paraId="52ED05EE" w14:textId="77777777" w:rsidR="00D622C1" w:rsidRPr="00004DDF" w:rsidRDefault="00D622C1"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Calibri" w:hAnsi="Times New Roman" w:cs="Times New Roman"/>
          <w:bCs/>
          <w:i/>
          <w:sz w:val="24"/>
          <w:szCs w:val="24"/>
          <w:lang w:val="en-US"/>
        </w:rPr>
        <w:t>Bài</w:t>
      </w:r>
      <w:proofErr w:type="spellEnd"/>
      <w:r w:rsidRPr="00004DDF">
        <w:rPr>
          <w:rFonts w:ascii="Times New Roman" w:eastAsia="Calibri" w:hAnsi="Times New Roman" w:cs="Times New Roman"/>
          <w:bCs/>
          <w:i/>
          <w:sz w:val="24"/>
          <w:szCs w:val="24"/>
          <w:lang w:val="en-US"/>
        </w:rPr>
        <w:t xml:space="preserve"> </w:t>
      </w:r>
      <w:proofErr w:type="spellStart"/>
      <w:r w:rsidRPr="00004DDF">
        <w:rPr>
          <w:rFonts w:ascii="Times New Roman" w:eastAsia="Calibri" w:hAnsi="Times New Roman" w:cs="Times New Roman"/>
          <w:bCs/>
          <w:i/>
          <w:sz w:val="24"/>
          <w:szCs w:val="24"/>
          <w:lang w:val="en-US"/>
        </w:rPr>
        <w:t>tập</w:t>
      </w:r>
      <w:proofErr w:type="spellEnd"/>
      <w:r w:rsidRPr="00004DDF">
        <w:rPr>
          <w:rFonts w:ascii="Times New Roman" w:eastAsia="Calibri" w:hAnsi="Times New Roman" w:cs="Times New Roman"/>
          <w:b/>
          <w:bCs/>
          <w:sz w:val="24"/>
          <w:szCs w:val="24"/>
          <w:lang w:val="en-US"/>
        </w:rPr>
        <w:t xml:space="preserve"> </w:t>
      </w:r>
      <w:r w:rsidRPr="00004DDF">
        <w:rPr>
          <w:rFonts w:ascii="Times New Roman" w:eastAsia="Calibri" w:hAnsi="Times New Roman" w:cs="Times New Roman"/>
          <w:i/>
          <w:sz w:val="24"/>
          <w:szCs w:val="24"/>
        </w:rPr>
        <w:t>2: Đặt ba câu với ba từ Hán Việt tìm được ở bài tập 1.</w:t>
      </w:r>
    </w:p>
    <w:p w14:paraId="6A096BDA" w14:textId="77777777" w:rsidR="00D622C1" w:rsidRPr="00004DDF" w:rsidRDefault="00D622C1"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Calibri" w:hAnsi="Times New Roman" w:cs="Times New Roman"/>
          <w:bCs/>
          <w:i/>
          <w:sz w:val="24"/>
          <w:szCs w:val="24"/>
          <w:lang w:val="en-US"/>
        </w:rPr>
        <w:t>Bài</w:t>
      </w:r>
      <w:proofErr w:type="spellEnd"/>
      <w:r w:rsidRPr="00004DDF">
        <w:rPr>
          <w:rFonts w:ascii="Times New Roman" w:eastAsia="Calibri" w:hAnsi="Times New Roman" w:cs="Times New Roman"/>
          <w:bCs/>
          <w:i/>
          <w:sz w:val="24"/>
          <w:szCs w:val="24"/>
          <w:lang w:val="en-US"/>
        </w:rPr>
        <w:t xml:space="preserve"> </w:t>
      </w:r>
      <w:proofErr w:type="spellStart"/>
      <w:r w:rsidRPr="00004DDF">
        <w:rPr>
          <w:rFonts w:ascii="Times New Roman" w:eastAsia="Calibri" w:hAnsi="Times New Roman" w:cs="Times New Roman"/>
          <w:bCs/>
          <w:i/>
          <w:sz w:val="24"/>
          <w:szCs w:val="24"/>
          <w:lang w:val="en-US"/>
        </w:rPr>
        <w:t>tập</w:t>
      </w:r>
      <w:proofErr w:type="spellEnd"/>
      <w:r w:rsidRPr="00004DDF">
        <w:rPr>
          <w:rFonts w:ascii="Times New Roman" w:eastAsia="Calibri" w:hAnsi="Times New Roman" w:cs="Times New Roman"/>
          <w:i/>
          <w:sz w:val="24"/>
          <w:szCs w:val="24"/>
        </w:rPr>
        <w:t xml:space="preserve"> 3: Giải thích nghĩa của từ Hán Việt được in đậm trong các câu sau:</w:t>
      </w:r>
    </w:p>
    <w:p w14:paraId="067B75B9"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a. Bức tranh thu từ những gì vô hình (hương, gió), từ ngõ hẹp (ngõ) chuyển sang những nét hữu hình, cụ thể (sông, chim, mây) với một không gian vừa dài rộng, vừa cao vời.</w:t>
      </w:r>
    </w:p>
    <w:p w14:paraId="495FE06C"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(Vũ Nho, Thiên nhiên và hồn người lúc sang thu)</w:t>
      </w:r>
    </w:p>
    <w:p w14:paraId="7E315B22"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b. Nhưng có điều khi sang thu, khi nửa đời nhìn lại thì người ta một mặt sâu sắc thêm, chín chắn thêm, thâm trầm, điềm đạm thêm, mặt khác người ta phải khẩn trương thêm, gấp gáp thêm.</w:t>
      </w:r>
    </w:p>
    <w:p w14:paraId="468227A1"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(Vũ Nho, Thiên nhiên và hồn người lúc sang thu)</w:t>
      </w:r>
    </w:p>
    <w:p w14:paraId="0A372422"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c. Tài nguyên rừng đang bị thu hẹp từng ngày, diện tích rừng tự nhiên che phủ giảm dần do khai thác trái phép, đất rừng bị chuyển qua đất nông, công nghiệp, các loài sinh vật quý hiếm thì đứng trước nguy cơ tuyệt chủng.</w:t>
      </w:r>
    </w:p>
    <w:p w14:paraId="0071DB43"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(Phan Anh Hải, Hiện trạng tài nguyên thiên nhiên ở Việt Nam và thế giới)</w:t>
      </w:r>
    </w:p>
    <w:p w14:paraId="2AF54194"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lastRenderedPageBreak/>
        <w:t>d. Đối với đồng bào tôi, mỗi tấc đất là thiêng liêng, mỗi lá thông óng ánh, mỗi hạt sương long lanh trong những cánh rừng rậm rạp, mỗi bãi đất hoang và tiếng thì thầm của côn trùng là những điều thiêng liêng trong kí ức và kinh nghiệm của đồng bào tôi.</w:t>
      </w:r>
    </w:p>
    <w:p w14:paraId="1DE19300"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(Xi-át-tô, Bức thư của thủ lĩnh da đỏ)</w:t>
      </w:r>
    </w:p>
    <w:p w14:paraId="71D129DF" w14:textId="77777777" w:rsidR="00D622C1" w:rsidRPr="00004DDF" w:rsidRDefault="00D622C1"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Calibri" w:hAnsi="Times New Roman" w:cs="Times New Roman"/>
          <w:bCs/>
          <w:i/>
          <w:sz w:val="24"/>
          <w:szCs w:val="24"/>
          <w:lang w:val="en-US"/>
        </w:rPr>
        <w:t>Bài</w:t>
      </w:r>
      <w:proofErr w:type="spellEnd"/>
      <w:r w:rsidRPr="00004DDF">
        <w:rPr>
          <w:rFonts w:ascii="Times New Roman" w:eastAsia="Calibri" w:hAnsi="Times New Roman" w:cs="Times New Roman"/>
          <w:bCs/>
          <w:i/>
          <w:sz w:val="24"/>
          <w:szCs w:val="24"/>
          <w:lang w:val="en-US"/>
        </w:rPr>
        <w:t xml:space="preserve"> </w:t>
      </w:r>
      <w:proofErr w:type="spellStart"/>
      <w:r w:rsidRPr="00004DDF">
        <w:rPr>
          <w:rFonts w:ascii="Times New Roman" w:eastAsia="Calibri" w:hAnsi="Times New Roman" w:cs="Times New Roman"/>
          <w:bCs/>
          <w:i/>
          <w:sz w:val="24"/>
          <w:szCs w:val="24"/>
          <w:lang w:val="en-US"/>
        </w:rPr>
        <w:t>tập</w:t>
      </w:r>
      <w:proofErr w:type="spellEnd"/>
      <w:r w:rsidRPr="00004DDF">
        <w:rPr>
          <w:rFonts w:ascii="Times New Roman" w:eastAsia="Calibri" w:hAnsi="Times New Roman" w:cs="Times New Roman"/>
          <w:i/>
          <w:sz w:val="24"/>
          <w:szCs w:val="24"/>
        </w:rPr>
        <w:t xml:space="preserve"> 4: Trong đoạn văn sau, nếu thay từ “hoang dã” bằng từ “mông muội” thì ý nghĩa của đoạn văn có thay đổi không? Vì sao?</w:t>
      </w:r>
    </w:p>
    <w:p w14:paraId="0040416B"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nhả khói lại quan trọng hơn nhiều con trâu rừng mà chúng tôi chỉ giết để duy trì cuộc sống.</w:t>
      </w:r>
    </w:p>
    <w:p w14:paraId="3C1A693B" w14:textId="77777777" w:rsidR="00D622C1" w:rsidRPr="00004DDF" w:rsidRDefault="00D622C1"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Calibri" w:hAnsi="Times New Roman" w:cs="Times New Roman"/>
          <w:bCs/>
          <w:i/>
          <w:sz w:val="24"/>
          <w:szCs w:val="24"/>
          <w:lang w:val="en-US"/>
        </w:rPr>
        <w:t>Bài</w:t>
      </w:r>
      <w:proofErr w:type="spellEnd"/>
      <w:r w:rsidRPr="00004DDF">
        <w:rPr>
          <w:rFonts w:ascii="Times New Roman" w:eastAsia="Calibri" w:hAnsi="Times New Roman" w:cs="Times New Roman"/>
          <w:bCs/>
          <w:i/>
          <w:sz w:val="24"/>
          <w:szCs w:val="24"/>
          <w:lang w:val="en-US"/>
        </w:rPr>
        <w:t xml:space="preserve"> </w:t>
      </w:r>
      <w:proofErr w:type="spellStart"/>
      <w:r w:rsidRPr="00004DDF">
        <w:rPr>
          <w:rFonts w:ascii="Times New Roman" w:eastAsia="Calibri" w:hAnsi="Times New Roman" w:cs="Times New Roman"/>
          <w:bCs/>
          <w:i/>
          <w:sz w:val="24"/>
          <w:szCs w:val="24"/>
          <w:lang w:val="en-US"/>
        </w:rPr>
        <w:t>tập</w:t>
      </w:r>
      <w:proofErr w:type="spellEnd"/>
      <w:r w:rsidRPr="00004DDF">
        <w:rPr>
          <w:rFonts w:ascii="Times New Roman" w:eastAsia="Calibri" w:hAnsi="Times New Roman" w:cs="Times New Roman"/>
          <w:i/>
          <w:sz w:val="24"/>
          <w:szCs w:val="24"/>
        </w:rPr>
        <w:t xml:space="preserve"> 5: Phân biệt ý nghĩa của các cặp từ sau và cho ví dụ minh họa:</w:t>
      </w:r>
    </w:p>
    <w:p w14:paraId="5C43E196"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a. Vô tư/ vô ý thức</w:t>
      </w:r>
    </w:p>
    <w:p w14:paraId="333227F6"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b. Chinh phu/ chinh phụ</w:t>
      </w:r>
    </w:p>
    <w:p w14:paraId="2633D47F"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2) Qua việc làm các bài tập, em hãy rút ra cách cách giải nghĩa từ có yếu tố Hán Việt.</w:t>
      </w:r>
    </w:p>
    <w:p w14:paraId="2D6BD498" w14:textId="77777777" w:rsidR="00D622C1" w:rsidRPr="00004DDF" w:rsidRDefault="00D622C1" w:rsidP="00813D30">
      <w:pPr>
        <w:spacing w:after="0" w:line="276" w:lineRule="auto"/>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1CC79780" w14:textId="77777777" w:rsidR="00D622C1" w:rsidRPr="00004DDF" w:rsidRDefault="00D622C1" w:rsidP="00813D30">
      <w:pPr>
        <w:widowControl w:val="0"/>
        <w:spacing w:after="0" w:line="276" w:lineRule="auto"/>
        <w:jc w:val="both"/>
        <w:rPr>
          <w:rFonts w:ascii="Times New Roman" w:eastAsia="SimSun" w:hAnsi="Times New Roman" w:cs="Times New Roman"/>
          <w:i/>
          <w:color w:val="000000"/>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300BB988" w14:textId="77777777" w:rsidR="00D622C1" w:rsidRPr="00004DDF" w:rsidRDefault="00D622C1"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val="en-US" w:eastAsia="vi-VN"/>
        </w:rPr>
      </w:pPr>
      <w:r w:rsidRPr="00004DDF">
        <w:rPr>
          <w:rFonts w:ascii="Times New Roman" w:eastAsia="SimSun" w:hAnsi="Times New Roman" w:cs="Times New Roman"/>
          <w:color w:val="000000"/>
          <w:kern w:val="2"/>
          <w:sz w:val="24"/>
          <w:szCs w:val="24"/>
          <w:lang w:val="en-US" w:eastAsia="vi-VN"/>
        </w:rPr>
        <w:t xml:space="preserve">- HS </w:t>
      </w:r>
      <w:proofErr w:type="spellStart"/>
      <w:r w:rsidRPr="00004DDF">
        <w:rPr>
          <w:rFonts w:ascii="Times New Roman" w:eastAsia="SimSun" w:hAnsi="Times New Roman" w:cs="Times New Roman"/>
          <w:color w:val="000000"/>
          <w:kern w:val="2"/>
          <w:sz w:val="24"/>
          <w:szCs w:val="24"/>
          <w:lang w:val="en-US" w:eastAsia="vi-VN"/>
        </w:rPr>
        <w:t>thảo</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luận</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và</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trả</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lời</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từng</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câu</w:t>
      </w:r>
      <w:proofErr w:type="spellEnd"/>
      <w:r w:rsidRPr="00004DDF">
        <w:rPr>
          <w:rFonts w:ascii="Times New Roman" w:eastAsia="SimSun" w:hAnsi="Times New Roman" w:cs="Times New Roman"/>
          <w:color w:val="000000"/>
          <w:kern w:val="2"/>
          <w:sz w:val="24"/>
          <w:szCs w:val="24"/>
          <w:lang w:val="en-US" w:eastAsia="vi-VN"/>
        </w:rPr>
        <w:t xml:space="preserve"> </w:t>
      </w:r>
      <w:proofErr w:type="spellStart"/>
      <w:r w:rsidRPr="00004DDF">
        <w:rPr>
          <w:rFonts w:ascii="Times New Roman" w:eastAsia="SimSun" w:hAnsi="Times New Roman" w:cs="Times New Roman"/>
          <w:color w:val="000000"/>
          <w:kern w:val="2"/>
          <w:sz w:val="24"/>
          <w:szCs w:val="24"/>
          <w:lang w:val="en-US" w:eastAsia="vi-VN"/>
        </w:rPr>
        <w:t>hỏi</w:t>
      </w:r>
      <w:proofErr w:type="spellEnd"/>
    </w:p>
    <w:p w14:paraId="4CD95A71" w14:textId="77777777" w:rsidR="00D622C1" w:rsidRPr="00004DDF" w:rsidRDefault="00D622C1"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496F7831" w14:textId="77777777" w:rsidR="00D622C1" w:rsidRPr="00004DDF" w:rsidRDefault="00D622C1"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bày</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5462D328" w14:textId="77777777" w:rsidR="00D622C1" w:rsidRPr="00004DDF" w:rsidRDefault="00D622C1" w:rsidP="00813D30">
      <w:pPr>
        <w:widowControl w:val="0"/>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6E4B79D3"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kern w:val="2"/>
          <w:sz w:val="24"/>
          <w:szCs w:val="24"/>
          <w:lang w:val="en-US" w:eastAsia="zh-CN"/>
        </w:rPr>
        <w:t>Bước</w:t>
      </w:r>
      <w:proofErr w:type="spellEnd"/>
      <w:r w:rsidRPr="00004DDF">
        <w:rPr>
          <w:rFonts w:ascii="Times New Roman" w:eastAsia="SimSun" w:hAnsi="Times New Roman" w:cs="Times New Roman"/>
          <w:b/>
          <w:kern w:val="2"/>
          <w:sz w:val="24"/>
          <w:szCs w:val="24"/>
          <w:lang w:val="en-US" w:eastAsia="zh-CN"/>
        </w:rPr>
        <w:t xml:space="preserve"> 4: </w:t>
      </w:r>
      <w:proofErr w:type="spellStart"/>
      <w:r w:rsidRPr="00004DDF">
        <w:rPr>
          <w:rFonts w:ascii="Times New Roman" w:eastAsia="SimSun" w:hAnsi="Times New Roman" w:cs="Times New Roman"/>
          <w:b/>
          <w:kern w:val="2"/>
          <w:sz w:val="24"/>
          <w:szCs w:val="24"/>
          <w:lang w:val="en-US" w:eastAsia="zh-CN"/>
        </w:rPr>
        <w:t>Đánh</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giá</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kết</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quả</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thực</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hiện</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nhiệm</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vụ</w:t>
      </w:r>
      <w:proofErr w:type="spellEnd"/>
    </w:p>
    <w:p w14:paraId="1F85695A" w14:textId="608D7AC1" w:rsidR="00D622C1" w:rsidRPr="00004DDF" w:rsidRDefault="00D622C1" w:rsidP="00813D30">
      <w:pPr>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Gv</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nhận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xét</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bổ</w:t>
      </w:r>
      <w:proofErr w:type="spellEnd"/>
      <w:r w:rsidRPr="00004DDF">
        <w:rPr>
          <w:rFonts w:ascii="Times New Roman" w:eastAsia="SimSun" w:hAnsi="Times New Roman" w:cs="Times New Roman"/>
          <w:kern w:val="2"/>
          <w:sz w:val="24"/>
          <w:szCs w:val="24"/>
          <w:lang w:val="en-US" w:eastAsia="zh-CN"/>
        </w:rPr>
        <w:t xml:space="preserve"> sung</w:t>
      </w:r>
    </w:p>
    <w:p w14:paraId="765E6046" w14:textId="77777777" w:rsidR="00D622C1" w:rsidRPr="00004DDF" w:rsidRDefault="00D622C1" w:rsidP="00813D30">
      <w:pPr>
        <w:widowControl w:val="0"/>
        <w:tabs>
          <w:tab w:val="left" w:pos="142"/>
          <w:tab w:val="left" w:pos="284"/>
        </w:tabs>
        <w:spacing w:after="0" w:line="276" w:lineRule="auto"/>
        <w:jc w:val="center"/>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D. HOẠT ĐỘNG VẬN DỤNG</w:t>
      </w:r>
    </w:p>
    <w:p w14:paraId="1DA04CA0"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a. </w:t>
      </w:r>
      <w:proofErr w:type="spellStart"/>
      <w:r w:rsidRPr="00004DDF">
        <w:rPr>
          <w:rFonts w:ascii="Times New Roman" w:eastAsia="SimSun" w:hAnsi="Times New Roman" w:cs="Times New Roman"/>
          <w:b/>
          <w:bCs/>
          <w:kern w:val="2"/>
          <w:sz w:val="24"/>
          <w:szCs w:val="24"/>
          <w:lang w:val="en-US" w:eastAsia="zh-CN"/>
        </w:rPr>
        <w:t>Mục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tiêu</w:t>
      </w:r>
      <w:proofErr w:type="spellEnd"/>
      <w:r w:rsidRPr="00004DDF">
        <w:rPr>
          <w:rFonts w:ascii="Times New Roman" w:eastAsia="SimSun" w:hAnsi="Times New Roman" w:cs="Times New Roman"/>
          <w:b/>
          <w:bCs/>
          <w:kern w:val="2"/>
          <w:sz w:val="24"/>
          <w:szCs w:val="24"/>
          <w:lang w:val="en-US" w:eastAsia="zh-CN"/>
        </w:rPr>
        <w:t>:</w:t>
      </w:r>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Vận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dụng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kiến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thức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học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để</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giải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bài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tập</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củng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cố</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kiến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thức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học</w:t>
      </w:r>
      <w:proofErr w:type="spellEnd"/>
      <w:r w:rsidRPr="00004DDF">
        <w:rPr>
          <w:rFonts w:ascii="Times New Roman" w:eastAsia="SimSun" w:hAnsi="Times New Roman" w:cs="Times New Roman"/>
          <w:bCs/>
          <w:kern w:val="2"/>
          <w:sz w:val="24"/>
          <w:szCs w:val="24"/>
          <w:lang w:val="en-US" w:eastAsia="zh-CN"/>
        </w:rPr>
        <w:t>.</w:t>
      </w:r>
    </w:p>
    <w:p w14:paraId="29A85EE2"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b. </w:t>
      </w:r>
      <w:proofErr w:type="spellStart"/>
      <w:r w:rsidRPr="00004DDF">
        <w:rPr>
          <w:rFonts w:ascii="Times New Roman" w:eastAsia="SimSun" w:hAnsi="Times New Roman" w:cs="Times New Roman"/>
          <w:b/>
          <w:bCs/>
          <w:kern w:val="2"/>
          <w:sz w:val="24"/>
          <w:szCs w:val="24"/>
          <w:lang w:val="en-US" w:eastAsia="zh-CN"/>
        </w:rPr>
        <w:t>Nội</w:t>
      </w:r>
      <w:proofErr w:type="spellEnd"/>
      <w:r w:rsidRPr="00004DDF">
        <w:rPr>
          <w:rFonts w:ascii="Times New Roman" w:eastAsia="SimSun" w:hAnsi="Times New Roman" w:cs="Times New Roman"/>
          <w:b/>
          <w:bCs/>
          <w:kern w:val="2"/>
          <w:sz w:val="24"/>
          <w:szCs w:val="24"/>
          <w:lang w:val="en-US" w:eastAsia="zh-CN"/>
        </w:rPr>
        <w:t xml:space="preserve"> dung:</w:t>
      </w:r>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Sử</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dụng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kiến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thức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học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để</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hỏi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lời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và</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trao</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đổi</w:t>
      </w:r>
      <w:proofErr w:type="spellEnd"/>
      <w:r w:rsidRPr="00004DDF">
        <w:rPr>
          <w:rFonts w:ascii="Times New Roman" w:eastAsia="SimSun" w:hAnsi="Times New Roman" w:cs="Times New Roman"/>
          <w:bCs/>
          <w:kern w:val="2"/>
          <w:sz w:val="24"/>
          <w:szCs w:val="24"/>
          <w:lang w:val="en-US" w:eastAsia="zh-CN"/>
        </w:rPr>
        <w:t>.</w:t>
      </w:r>
    </w:p>
    <w:p w14:paraId="5D007BF6" w14:textId="77777777" w:rsidR="00D622C1" w:rsidRPr="00004DDF" w:rsidRDefault="00D622C1" w:rsidP="00813D30">
      <w:pPr>
        <w:spacing w:line="276" w:lineRule="auto"/>
        <w:jc w:val="both"/>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c. </w:t>
      </w:r>
      <w:proofErr w:type="spellStart"/>
      <w:r w:rsidRPr="00004DDF">
        <w:rPr>
          <w:rFonts w:ascii="Times New Roman" w:eastAsia="SimSun" w:hAnsi="Times New Roman" w:cs="Times New Roman"/>
          <w:b/>
          <w:bCs/>
          <w:kern w:val="2"/>
          <w:sz w:val="24"/>
          <w:szCs w:val="24"/>
          <w:lang w:val="en-US" w:eastAsia="zh-CN"/>
        </w:rPr>
        <w:t>Sản</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phẩm</w:t>
      </w:r>
      <w:proofErr w:type="spellEnd"/>
      <w:r w:rsidRPr="00004DDF">
        <w:rPr>
          <w:rFonts w:ascii="Times New Roman" w:eastAsia="SimSun" w:hAnsi="Times New Roman" w:cs="Times New Roman"/>
          <w:b/>
          <w:bCs/>
          <w:kern w:val="2"/>
          <w:sz w:val="24"/>
          <w:szCs w:val="24"/>
          <w:lang w:val="en-US" w:eastAsia="zh-CN"/>
        </w:rPr>
        <w:t xml:space="preserve">: </w:t>
      </w:r>
    </w:p>
    <w:p w14:paraId="43C3FB98" w14:textId="10105102" w:rsidR="00D622C1" w:rsidRPr="00004DDF" w:rsidRDefault="00D622C1"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Cổ điển: Cổ: xưa, cũ</w:t>
      </w:r>
    </w:p>
    <w:p w14:paraId="05C52B2B" w14:textId="77777777" w:rsidR="00D622C1" w:rsidRPr="00004DDF" w:rsidRDefault="00D622C1" w:rsidP="00813D30">
      <w:pPr>
        <w:spacing w:line="276" w:lineRule="auto"/>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Cổ điển</w:t>
      </w:r>
      <w:r w:rsidRPr="00004DDF">
        <w:rPr>
          <w:rFonts w:ascii="Times New Roman" w:eastAsia="Calibri" w:hAnsi="Times New Roman" w:cs="Times New Roman"/>
          <w:sz w:val="24"/>
          <w:szCs w:val="24"/>
          <w:lang w:val="en-US"/>
        </w:rPr>
        <w:t xml:space="preserve"> </w:t>
      </w:r>
    </w:p>
    <w:p w14:paraId="73E8DD95" w14:textId="77777777" w:rsidR="00D622C1" w:rsidRPr="00004DDF" w:rsidRDefault="00D622C1" w:rsidP="00813D30">
      <w:pPr>
        <w:spacing w:line="276" w:lineRule="auto"/>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Cổ: xưa, cũ</w:t>
      </w:r>
      <w:r w:rsidRPr="00004DDF">
        <w:rPr>
          <w:rFonts w:ascii="Times New Roman" w:eastAsia="Calibri" w:hAnsi="Times New Roman" w:cs="Times New Roman"/>
          <w:sz w:val="24"/>
          <w:szCs w:val="24"/>
          <w:lang w:val="en-US"/>
        </w:rPr>
        <w:t xml:space="preserve">                </w:t>
      </w:r>
    </w:p>
    <w:p w14:paraId="76FEA6B9" w14:textId="7815B5B5" w:rsidR="00D622C1" w:rsidRPr="00004DDF" w:rsidRDefault="00D622C1"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Điển: những gì tiêu biểu, mẫu mực nhất</w:t>
      </w:r>
    </w:p>
    <w:p w14:paraId="23A43394" w14:textId="77777777"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r w:rsidRPr="00004DDF">
        <w:rPr>
          <w:rFonts w:ascii="Times New Roman" w:eastAsia="Calibri" w:hAnsi="Times New Roman" w:cs="Times New Roman"/>
          <w:sz w:val="24"/>
          <w:szCs w:val="24"/>
        </w:rPr>
        <w:sym w:font="Wingdings" w:char="F0E0"/>
      </w:r>
      <w:r w:rsidRPr="00004DDF">
        <w:rPr>
          <w:rFonts w:ascii="Times New Roman" w:eastAsia="Calibri" w:hAnsi="Times New Roman" w:cs="Times New Roman"/>
          <w:sz w:val="24"/>
          <w:szCs w:val="24"/>
        </w:rPr>
        <w:t xml:space="preserve"> Cổ điển: những cái tiêu biểu, mẫu mực, điển hình của thời kỳ trc, thời xưa cũ. Trong trường hợp này chỉ </w:t>
      </w:r>
      <w:r w:rsidRPr="00004DDF">
        <w:rPr>
          <w:rFonts w:ascii="Times New Roman" w:eastAsia="Calibri" w:hAnsi="Times New Roman" w:cs="Times New Roman"/>
          <w:color w:val="000000"/>
          <w:sz w:val="24"/>
          <w:szCs w:val="24"/>
          <w:shd w:val="clear" w:color="auto" w:fill="FFFFFF"/>
        </w:rPr>
        <w:t>những tác phẩm văn học nghệ thuật có tính chất tiêu biểu, được coi là mẫu mực của thời cổ hoặc thời kì trước đó</w:t>
      </w:r>
      <w:r w:rsidRPr="00004DDF">
        <w:rPr>
          <w:rFonts w:ascii="Times New Roman" w:eastAsia="SimSun" w:hAnsi="Times New Roman" w:cs="Times New Roman"/>
          <w:b/>
          <w:bCs/>
          <w:kern w:val="2"/>
          <w:sz w:val="24"/>
          <w:szCs w:val="24"/>
          <w:lang w:val="en-US" w:eastAsia="zh-CN"/>
        </w:rPr>
        <w:t xml:space="preserve"> </w:t>
      </w:r>
    </w:p>
    <w:p w14:paraId="0B5081BD" w14:textId="590EB0DF" w:rsidR="00D622C1" w:rsidRPr="00004DDF" w:rsidRDefault="00D622C1"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d. </w:t>
      </w:r>
      <w:proofErr w:type="spellStart"/>
      <w:r w:rsidRPr="00004DDF">
        <w:rPr>
          <w:rFonts w:ascii="Times New Roman" w:eastAsia="SimSun" w:hAnsi="Times New Roman" w:cs="Times New Roman"/>
          <w:b/>
          <w:bCs/>
          <w:kern w:val="2"/>
          <w:sz w:val="24"/>
          <w:szCs w:val="24"/>
          <w:lang w:val="en-US" w:eastAsia="zh-CN"/>
        </w:rPr>
        <w:t>Tổ</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chức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thực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hiện</w:t>
      </w:r>
      <w:proofErr w:type="spellEnd"/>
      <w:r w:rsidRPr="00004DDF">
        <w:rPr>
          <w:rFonts w:ascii="Times New Roman" w:eastAsia="SimSun" w:hAnsi="Times New Roman" w:cs="Times New Roman"/>
          <w:b/>
          <w:bCs/>
          <w:kern w:val="2"/>
          <w:sz w:val="24"/>
          <w:szCs w:val="24"/>
          <w:lang w:val="en-US" w:eastAsia="zh-CN"/>
        </w:rPr>
        <w:t>:</w:t>
      </w:r>
    </w:p>
    <w:p w14:paraId="4DAD4D98"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kern w:val="2"/>
          <w:sz w:val="24"/>
          <w:szCs w:val="24"/>
          <w:lang w:val="en-US" w:eastAsia="zh-CN"/>
        </w:rPr>
        <w:t>Bước</w:t>
      </w:r>
      <w:proofErr w:type="spellEnd"/>
      <w:r w:rsidRPr="00004DDF">
        <w:rPr>
          <w:rFonts w:ascii="Times New Roman" w:eastAsia="SimSun" w:hAnsi="Times New Roman" w:cs="Times New Roman"/>
          <w:b/>
          <w:kern w:val="2"/>
          <w:sz w:val="24"/>
          <w:szCs w:val="24"/>
          <w:lang w:val="en-US" w:eastAsia="zh-CN"/>
        </w:rPr>
        <w:t xml:space="preserve"> 1: </w:t>
      </w:r>
      <w:proofErr w:type="spellStart"/>
      <w:r w:rsidRPr="00004DDF">
        <w:rPr>
          <w:rFonts w:ascii="Times New Roman" w:eastAsia="SimSun" w:hAnsi="Times New Roman" w:cs="Times New Roman"/>
          <w:b/>
          <w:kern w:val="2"/>
          <w:sz w:val="24"/>
          <w:szCs w:val="24"/>
          <w:lang w:val="en-US" w:eastAsia="zh-CN"/>
        </w:rPr>
        <w:t>Chuyển</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giao</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nhiệm</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vụ</w:t>
      </w:r>
      <w:proofErr w:type="spellEnd"/>
    </w:p>
    <w:p w14:paraId="0C86AEF7" w14:textId="77777777" w:rsidR="00D622C1" w:rsidRPr="00004DDF" w:rsidRDefault="00D622C1" w:rsidP="00813D30">
      <w:pPr>
        <w:widowControl w:val="0"/>
        <w:spacing w:after="0" w:line="276" w:lineRule="auto"/>
        <w:jc w:val="both"/>
        <w:rPr>
          <w:rFonts w:ascii="Times New Roman" w:eastAsia="SimSun" w:hAnsi="Times New Roman" w:cs="Times New Roman"/>
          <w:bCs/>
          <w:i/>
          <w:kern w:val="2"/>
          <w:sz w:val="24"/>
          <w:szCs w:val="24"/>
          <w:lang w:eastAsia="zh-CN"/>
        </w:rPr>
      </w:pPr>
      <w:r w:rsidRPr="00004DDF">
        <w:rPr>
          <w:rFonts w:ascii="Times New Roman" w:eastAsia="SimSun" w:hAnsi="Times New Roman" w:cs="Times New Roman"/>
          <w:bCs/>
          <w:kern w:val="2"/>
          <w:sz w:val="24"/>
          <w:szCs w:val="24"/>
          <w:lang w:val="en-US" w:eastAsia="zh-CN"/>
        </w:rPr>
        <w:t xml:space="preserve">- GV </w:t>
      </w:r>
      <w:proofErr w:type="spellStart"/>
      <w:r w:rsidRPr="00004DDF">
        <w:rPr>
          <w:rFonts w:ascii="Times New Roman" w:eastAsia="SimSun" w:hAnsi="Times New Roman" w:cs="Times New Roman"/>
          <w:bCs/>
          <w:kern w:val="2"/>
          <w:sz w:val="24"/>
          <w:szCs w:val="24"/>
          <w:lang w:val="en-US" w:eastAsia="zh-CN"/>
        </w:rPr>
        <w:t>chuyển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giao</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nhiệm</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vụ</w:t>
      </w:r>
      <w:proofErr w:type="spellEnd"/>
      <w:r w:rsidRPr="00004DDF">
        <w:rPr>
          <w:rFonts w:ascii="Times New Roman" w:eastAsia="SimSun" w:hAnsi="Times New Roman" w:cs="Times New Roman"/>
          <w:bCs/>
          <w:kern w:val="2"/>
          <w:sz w:val="24"/>
          <w:szCs w:val="24"/>
          <w:lang w:eastAsia="zh-CN"/>
        </w:rPr>
        <w:t xml:space="preserve">: </w:t>
      </w:r>
      <w:r w:rsidRPr="00004DDF">
        <w:rPr>
          <w:rFonts w:ascii="Times New Roman" w:eastAsia="SimSun" w:hAnsi="Times New Roman" w:cs="Times New Roman"/>
          <w:bCs/>
          <w:i/>
          <w:kern w:val="2"/>
          <w:sz w:val="24"/>
          <w:szCs w:val="24"/>
          <w:lang w:eastAsia="zh-CN"/>
        </w:rPr>
        <w:t xml:space="preserve">Tìm và </w:t>
      </w:r>
      <w:r w:rsidRPr="00004DDF">
        <w:rPr>
          <w:rFonts w:ascii="Times New Roman" w:eastAsia="Calibri" w:hAnsi="Times New Roman" w:cs="Times New Roman"/>
          <w:i/>
          <w:sz w:val="24"/>
          <w:szCs w:val="24"/>
        </w:rPr>
        <w:t>giải thích nghĩa của ít nhất 01 từ Hán Việt trong đoạn văn sau:</w:t>
      </w:r>
    </w:p>
    <w:p w14:paraId="25F2FF0B" w14:textId="77777777" w:rsidR="00D622C1" w:rsidRPr="00004DDF" w:rsidRDefault="00D622C1" w:rsidP="00813D30">
      <w:pPr>
        <w:spacing w:after="0" w:line="276" w:lineRule="auto"/>
        <w:jc w:val="both"/>
        <w:rPr>
          <w:rFonts w:ascii="Times New Roman" w:eastAsia="Calibri" w:hAnsi="Times New Roman" w:cs="Times New Roman"/>
          <w:i/>
          <w:sz w:val="24"/>
          <w:szCs w:val="24"/>
        </w:rPr>
      </w:pPr>
      <w:r w:rsidRPr="00004DDF">
        <w:rPr>
          <w:rFonts w:ascii="Times New Roman" w:eastAsia="Calibri" w:hAnsi="Times New Roman" w:cs="Times New Roman"/>
          <w:i/>
          <w:sz w:val="24"/>
          <w:szCs w:val="24"/>
        </w:rPr>
        <w:t xml:space="preserve">     Mùa thu đến với anh khá đột ngột và bất ngờ, không hẹn trước. Bắt đầu không phải là những nét đặc trưng của trời mây hay sắc vàng của hoa cúc như trong thơ cổ điển. Bắt đầu là hương ổi thơm náo nức. Một chữ “phả””kia đủ gợi hương thơm như sánh lại. Nó sánh bởi vì </w:t>
      </w:r>
      <w:r w:rsidRPr="00004DDF">
        <w:rPr>
          <w:rFonts w:ascii="Times New Roman" w:eastAsia="Calibri" w:hAnsi="Times New Roman" w:cs="Times New Roman"/>
          <w:i/>
          <w:sz w:val="24"/>
          <w:szCs w:val="24"/>
        </w:rPr>
        <w:lastRenderedPageBreak/>
        <w:t xml:space="preserve">thương đậm một phần, sánh còn bởi tại hơi gió se. Hương thơm luồn vào trong gió được tinh lọc, được cô đặc thêm. </w:t>
      </w:r>
    </w:p>
    <w:p w14:paraId="762EFD25" w14:textId="77777777" w:rsidR="00D622C1" w:rsidRPr="00004DDF" w:rsidRDefault="00D622C1" w:rsidP="00813D30">
      <w:pPr>
        <w:spacing w:after="0" w:line="276" w:lineRule="auto"/>
        <w:jc w:val="both"/>
        <w:rPr>
          <w:rFonts w:ascii="Times New Roman" w:eastAsia="Times New Roman" w:hAnsi="Times New Roman" w:cs="Times New Roman"/>
          <w:sz w:val="24"/>
          <w:szCs w:val="24"/>
          <w:shd w:val="clear" w:color="auto" w:fill="FFFFFF"/>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p>
    <w:p w14:paraId="03B25E78" w14:textId="77777777" w:rsidR="00D622C1" w:rsidRPr="00004DDF" w:rsidRDefault="00D622C1"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kern w:val="2"/>
          <w:sz w:val="24"/>
          <w:szCs w:val="24"/>
          <w:lang w:val="en-US" w:eastAsia="zh-CN"/>
        </w:rPr>
        <w:t>Bước</w:t>
      </w:r>
      <w:proofErr w:type="spellEnd"/>
      <w:r w:rsidRPr="00004DDF">
        <w:rPr>
          <w:rFonts w:ascii="Times New Roman" w:eastAsia="SimSun" w:hAnsi="Times New Roman" w:cs="Times New Roman"/>
          <w:b/>
          <w:kern w:val="2"/>
          <w:sz w:val="24"/>
          <w:szCs w:val="24"/>
          <w:lang w:val="en-US" w:eastAsia="zh-CN"/>
        </w:rPr>
        <w:t xml:space="preserve"> 2: HS </w:t>
      </w:r>
      <w:proofErr w:type="spellStart"/>
      <w:r w:rsidRPr="00004DDF">
        <w:rPr>
          <w:rFonts w:ascii="Times New Roman" w:eastAsia="SimSun" w:hAnsi="Times New Roman" w:cs="Times New Roman"/>
          <w:b/>
          <w:kern w:val="2"/>
          <w:sz w:val="24"/>
          <w:szCs w:val="24"/>
          <w:lang w:val="en-US" w:eastAsia="zh-CN"/>
        </w:rPr>
        <w:t>trao</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đổi</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thảo</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luận</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thực</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hiện</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nhiệm</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vụ</w:t>
      </w:r>
      <w:proofErr w:type="spellEnd"/>
    </w:p>
    <w:p w14:paraId="771F0FCB" w14:textId="77777777" w:rsidR="00D622C1" w:rsidRPr="00004DDF" w:rsidRDefault="00D622C1"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val="en-US" w:eastAsia="zh-CN"/>
        </w:rPr>
        <w:t xml:space="preserve">- HS </w:t>
      </w:r>
      <w:proofErr w:type="spellStart"/>
      <w:r w:rsidRPr="00004DDF">
        <w:rPr>
          <w:rFonts w:ascii="Times New Roman" w:eastAsia="SimSun" w:hAnsi="Times New Roman" w:cs="Times New Roman"/>
          <w:kern w:val="2"/>
          <w:sz w:val="24"/>
          <w:szCs w:val="24"/>
          <w:lang w:val="en-US" w:eastAsia="zh-CN"/>
        </w:rPr>
        <w:t>làm</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bài</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và</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trao</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đổi</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tự</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đánh</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giá</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sản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phẩm</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học</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tập</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của</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nhau</w:t>
      </w:r>
      <w:proofErr w:type="spellEnd"/>
      <w:r w:rsidRPr="00004DDF">
        <w:rPr>
          <w:rFonts w:ascii="Times New Roman" w:eastAsia="SimSun" w:hAnsi="Times New Roman" w:cs="Times New Roman"/>
          <w:kern w:val="2"/>
          <w:sz w:val="24"/>
          <w:szCs w:val="24"/>
          <w:lang w:val="en-US" w:eastAsia="zh-CN"/>
        </w:rPr>
        <w:t xml:space="preserve">. </w:t>
      </w:r>
    </w:p>
    <w:p w14:paraId="7DADC58B" w14:textId="77777777" w:rsidR="00D622C1" w:rsidRPr="00004DDF" w:rsidRDefault="00D622C1"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Gv</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quan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sát</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hỗ</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trợ</w:t>
      </w:r>
      <w:proofErr w:type="spellEnd"/>
    </w:p>
    <w:p w14:paraId="0E806DCB"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kern w:val="2"/>
          <w:sz w:val="24"/>
          <w:szCs w:val="24"/>
          <w:lang w:val="en-US" w:eastAsia="zh-CN"/>
        </w:rPr>
        <w:t>Bước</w:t>
      </w:r>
      <w:proofErr w:type="spellEnd"/>
      <w:r w:rsidRPr="00004DDF">
        <w:rPr>
          <w:rFonts w:ascii="Times New Roman" w:eastAsia="SimSun" w:hAnsi="Times New Roman" w:cs="Times New Roman"/>
          <w:b/>
          <w:kern w:val="2"/>
          <w:sz w:val="24"/>
          <w:szCs w:val="24"/>
          <w:lang w:val="en-US" w:eastAsia="zh-CN"/>
        </w:rPr>
        <w:t xml:space="preserve"> 3: Báo </w:t>
      </w:r>
      <w:proofErr w:type="spellStart"/>
      <w:r w:rsidRPr="00004DDF">
        <w:rPr>
          <w:rFonts w:ascii="Times New Roman" w:eastAsia="SimSun" w:hAnsi="Times New Roman" w:cs="Times New Roman"/>
          <w:b/>
          <w:kern w:val="2"/>
          <w:sz w:val="24"/>
          <w:szCs w:val="24"/>
          <w:lang w:val="en-US" w:eastAsia="zh-CN"/>
        </w:rPr>
        <w:t>cáo</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kết</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quả</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hoạt</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động</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và</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thảo</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luận</w:t>
      </w:r>
      <w:proofErr w:type="spellEnd"/>
    </w:p>
    <w:p w14:paraId="7000C7CE" w14:textId="77777777" w:rsidR="00D622C1" w:rsidRPr="00004DDF" w:rsidRDefault="00D622C1"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GV </w:t>
      </w:r>
      <w:proofErr w:type="spellStart"/>
      <w:r w:rsidRPr="00004DDF">
        <w:rPr>
          <w:rFonts w:ascii="Times New Roman" w:eastAsia="SimSun" w:hAnsi="Times New Roman" w:cs="Times New Roman"/>
          <w:bCs/>
          <w:kern w:val="2"/>
          <w:sz w:val="24"/>
          <w:szCs w:val="24"/>
          <w:lang w:val="en-US" w:eastAsia="zh-CN"/>
        </w:rPr>
        <w:t>tổ</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chức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hoạt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động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thu</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sản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phẩm</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đọc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lướt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sản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phẩm</w:t>
      </w:r>
      <w:proofErr w:type="spellEnd"/>
      <w:r w:rsidRPr="00004DDF">
        <w:rPr>
          <w:rFonts w:ascii="Times New Roman" w:eastAsia="SimSun" w:hAnsi="Times New Roman" w:cs="Times New Roman"/>
          <w:bCs/>
          <w:kern w:val="2"/>
          <w:sz w:val="24"/>
          <w:szCs w:val="24"/>
          <w:lang w:val="en-US" w:eastAsia="zh-CN"/>
        </w:rPr>
        <w:t xml:space="preserve"> </w:t>
      </w:r>
    </w:p>
    <w:p w14:paraId="68FE197A" w14:textId="77777777" w:rsidR="00D622C1" w:rsidRPr="00004DDF" w:rsidRDefault="00D622C1" w:rsidP="00813D30">
      <w:pPr>
        <w:widowControl w:val="0"/>
        <w:spacing w:after="0" w:line="276" w:lineRule="auto"/>
        <w:jc w:val="both"/>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Bước</w:t>
      </w:r>
      <w:proofErr w:type="spellEnd"/>
      <w:r w:rsidRPr="00004DDF">
        <w:rPr>
          <w:rFonts w:ascii="Times New Roman" w:eastAsia="SimSun" w:hAnsi="Times New Roman" w:cs="Times New Roman"/>
          <w:b/>
          <w:kern w:val="2"/>
          <w:sz w:val="24"/>
          <w:szCs w:val="24"/>
          <w:lang w:val="en-US" w:eastAsia="zh-CN"/>
        </w:rPr>
        <w:t xml:space="preserve"> 4: </w:t>
      </w:r>
      <w:proofErr w:type="spellStart"/>
      <w:r w:rsidRPr="00004DDF">
        <w:rPr>
          <w:rFonts w:ascii="Times New Roman" w:eastAsia="SimSun" w:hAnsi="Times New Roman" w:cs="Times New Roman"/>
          <w:b/>
          <w:kern w:val="2"/>
          <w:sz w:val="24"/>
          <w:szCs w:val="24"/>
          <w:lang w:val="en-US" w:eastAsia="zh-CN"/>
        </w:rPr>
        <w:t>Đánh</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giá</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kết</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quả</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thực</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hiện</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nhiệm</w:t>
      </w:r>
      <w:proofErr w:type="spellEnd"/>
      <w:r w:rsidRPr="00004DDF">
        <w:rPr>
          <w:rFonts w:ascii="Times New Roman" w:eastAsia="SimSun" w:hAnsi="Times New Roman" w:cs="Times New Roman"/>
          <w:b/>
          <w:kern w:val="2"/>
          <w:sz w:val="24"/>
          <w:szCs w:val="24"/>
          <w:lang w:val="en-US" w:eastAsia="zh-CN"/>
        </w:rPr>
        <w:t xml:space="preserve"> </w:t>
      </w:r>
      <w:proofErr w:type="spellStart"/>
      <w:r w:rsidRPr="00004DDF">
        <w:rPr>
          <w:rFonts w:ascii="Times New Roman" w:eastAsia="SimSun" w:hAnsi="Times New Roman" w:cs="Times New Roman"/>
          <w:b/>
          <w:kern w:val="2"/>
          <w:sz w:val="24"/>
          <w:szCs w:val="24"/>
          <w:lang w:val="en-US" w:eastAsia="zh-CN"/>
        </w:rPr>
        <w:t>vụ</w:t>
      </w:r>
      <w:proofErr w:type="spellEnd"/>
    </w:p>
    <w:p w14:paraId="092F4B09" w14:textId="1CDC07FA" w:rsidR="00D622C1" w:rsidRPr="00004DDF" w:rsidRDefault="00D622C1" w:rsidP="00813D30">
      <w:pPr>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Gv</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nhận</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xét</w:t>
      </w:r>
      <w:proofErr w:type="spellEnd"/>
      <w:r w:rsidRPr="00004DDF">
        <w:rPr>
          <w:rFonts w:ascii="Times New Roman" w:eastAsia="SimSun" w:hAnsi="Times New Roman" w:cs="Times New Roman"/>
          <w:kern w:val="2"/>
          <w:sz w:val="24"/>
          <w:szCs w:val="24"/>
          <w:lang w:val="en-US" w:eastAsia="zh-CN"/>
        </w:rPr>
        <w:t xml:space="preserve">, </w:t>
      </w:r>
      <w:proofErr w:type="spellStart"/>
      <w:r w:rsidRPr="00004DDF">
        <w:rPr>
          <w:rFonts w:ascii="Times New Roman" w:eastAsia="SimSun" w:hAnsi="Times New Roman" w:cs="Times New Roman"/>
          <w:kern w:val="2"/>
          <w:sz w:val="24"/>
          <w:szCs w:val="24"/>
          <w:lang w:val="en-US" w:eastAsia="zh-CN"/>
        </w:rPr>
        <w:t>bổ</w:t>
      </w:r>
      <w:proofErr w:type="spellEnd"/>
      <w:r w:rsidRPr="00004DDF">
        <w:rPr>
          <w:rFonts w:ascii="Times New Roman" w:eastAsia="SimSun" w:hAnsi="Times New Roman" w:cs="Times New Roman"/>
          <w:kern w:val="2"/>
          <w:sz w:val="24"/>
          <w:szCs w:val="24"/>
          <w:lang w:val="en-US" w:eastAsia="zh-CN"/>
        </w:rPr>
        <w:t xml:space="preserve"> sung</w:t>
      </w:r>
    </w:p>
    <w:p w14:paraId="25971EEC" w14:textId="77777777" w:rsidR="00D622C1" w:rsidRPr="00004DDF" w:rsidRDefault="00D622C1" w:rsidP="00813D30">
      <w:pPr>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IV. </w:t>
      </w:r>
      <w:proofErr w:type="spellStart"/>
      <w:r w:rsidRPr="00004DDF">
        <w:rPr>
          <w:rFonts w:ascii="Times New Roman" w:eastAsia="Times New Roman" w:hAnsi="Times New Roman" w:cs="Times New Roman"/>
          <w:b/>
          <w:sz w:val="24"/>
          <w:szCs w:val="24"/>
          <w:lang w:val="en-US"/>
        </w:rPr>
        <w:t>Phụ</w:t>
      </w:r>
      <w:proofErr w:type="spellEnd"/>
      <w:r w:rsidRPr="00004DDF">
        <w:rPr>
          <w:rFonts w:ascii="Times New Roman" w:eastAsia="Times New Roman" w:hAnsi="Times New Roman" w:cs="Times New Roman"/>
          <w:b/>
          <w:sz w:val="24"/>
          <w:szCs w:val="24"/>
          <w:lang w:val="en-US"/>
        </w:rPr>
        <w:t xml:space="preserve"> lục</w:t>
      </w:r>
    </w:p>
    <w:p w14:paraId="1AB179B7"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3E55E90E"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5D0610A4"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6E15FCA8" w14:textId="14046417" w:rsidR="00D622C1"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07809350" w14:textId="6AA00614"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181618F1" w14:textId="22C789B4"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5BFA820D" w14:textId="345C0763"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49943290" w14:textId="556490BC"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0E114EA5" w14:textId="4902DB52"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0DA4A84B" w14:textId="00D8EE03"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1D2F9560" w14:textId="458244C4"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3194DDB8" w14:textId="370ABB27"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31BAA2CE" w14:textId="6004984B"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2B535ED2" w14:textId="64811244" w:rsidR="00414E7C"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46A6A806" w14:textId="0288C88C"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54825895" w14:textId="278D2F0A"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6E52541E" w14:textId="6771F9A8"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1A839E7D" w14:textId="4663EFEF"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02F88B74" w14:textId="140A9CA3"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7627D53B" w14:textId="712C3C3B"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490F90C1" w14:textId="7531168C"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773B0246" w14:textId="2DD33CBB"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1BCD8ACF" w14:textId="3752D581"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7FD59970" w14:textId="406C6D40"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1AA80AFE" w14:textId="3BBA647A"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78AD6A9E" w14:textId="2FE0287C"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457DE4E7" w14:textId="09C3532E"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255AB659" w14:textId="2412355F"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69964A76" w14:textId="77777777" w:rsidR="00E35D54" w:rsidRDefault="00E35D54" w:rsidP="00813D30">
      <w:pPr>
        <w:spacing w:after="0" w:line="276" w:lineRule="auto"/>
        <w:jc w:val="both"/>
        <w:rPr>
          <w:rFonts w:ascii="Times New Roman" w:eastAsia="Times New Roman" w:hAnsi="Times New Roman" w:cs="Times New Roman"/>
          <w:b/>
          <w:color w:val="000000"/>
          <w:sz w:val="24"/>
          <w:szCs w:val="24"/>
          <w:lang w:val="nl-NL"/>
        </w:rPr>
      </w:pPr>
    </w:p>
    <w:p w14:paraId="40CDC030" w14:textId="77777777" w:rsidR="00414E7C" w:rsidRPr="00004DDF" w:rsidRDefault="00414E7C" w:rsidP="00813D30">
      <w:pPr>
        <w:spacing w:after="0" w:line="276" w:lineRule="auto"/>
        <w:jc w:val="both"/>
        <w:rPr>
          <w:rFonts w:ascii="Times New Roman" w:eastAsia="Times New Roman" w:hAnsi="Times New Roman" w:cs="Times New Roman"/>
          <w:b/>
          <w:color w:val="000000"/>
          <w:sz w:val="24"/>
          <w:szCs w:val="24"/>
          <w:lang w:val="nl-NL"/>
        </w:rPr>
      </w:pPr>
    </w:p>
    <w:p w14:paraId="4E56228C"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28864FED" w14:textId="5A435D7B" w:rsidR="005C280E" w:rsidRPr="00004DDF" w:rsidRDefault="00E35D54" w:rsidP="00813D30">
      <w:pPr>
        <w:spacing w:after="0" w:line="276" w:lineRule="auto"/>
        <w:rPr>
          <w:rFonts w:ascii="Times New Roman" w:hAnsi="Times New Roman" w:cs="Times New Roman"/>
          <w:b/>
          <w:bCs/>
          <w:iCs/>
          <w:color w:val="FF0000"/>
          <w:sz w:val="24"/>
          <w:szCs w:val="24"/>
          <w:lang w:val="en-US"/>
        </w:rPr>
      </w:pPr>
      <w:r>
        <w:rPr>
          <w:rFonts w:ascii="Times New Roman" w:eastAsia="Times New Roman" w:hAnsi="Times New Roman" w:cs="Times New Roman"/>
          <w:b/>
          <w:color w:val="FF0000"/>
          <w:sz w:val="24"/>
          <w:szCs w:val="24"/>
          <w:lang w:val="nl-NL"/>
        </w:rPr>
        <w:lastRenderedPageBreak/>
        <w:t>Tiết 39</w:t>
      </w:r>
      <w:r w:rsidR="005C280E" w:rsidRPr="00004DDF">
        <w:rPr>
          <w:rFonts w:ascii="Times New Roman" w:eastAsia="Times New Roman" w:hAnsi="Times New Roman" w:cs="Times New Roman"/>
          <w:b/>
          <w:color w:val="FF0000"/>
          <w:sz w:val="24"/>
          <w:szCs w:val="24"/>
          <w:lang w:val="nl-NL"/>
        </w:rPr>
        <w:t xml:space="preserve">:            </w:t>
      </w:r>
      <w:r w:rsidR="005C280E" w:rsidRPr="00414E7C">
        <w:rPr>
          <w:rFonts w:ascii="Times New Roman" w:hAnsi="Times New Roman" w:cs="Times New Roman"/>
          <w:b/>
          <w:bCs/>
          <w:iCs/>
          <w:color w:val="FF0000"/>
          <w:sz w:val="32"/>
          <w:szCs w:val="32"/>
          <w:lang w:val="sv-SE"/>
        </w:rPr>
        <w:t>BÀI</w:t>
      </w:r>
      <w:r w:rsidR="005C280E" w:rsidRPr="00414E7C">
        <w:rPr>
          <w:rFonts w:ascii="Times New Roman" w:hAnsi="Times New Roman" w:cs="Times New Roman"/>
          <w:b/>
          <w:bCs/>
          <w:iCs/>
          <w:color w:val="FF0000"/>
          <w:sz w:val="32"/>
          <w:szCs w:val="32"/>
        </w:rPr>
        <w:t xml:space="preserve"> </w:t>
      </w:r>
      <w:r w:rsidR="005C280E" w:rsidRPr="00414E7C">
        <w:rPr>
          <w:rFonts w:ascii="Times New Roman" w:hAnsi="Times New Roman" w:cs="Times New Roman"/>
          <w:b/>
          <w:bCs/>
          <w:iCs/>
          <w:color w:val="FF0000"/>
          <w:sz w:val="32"/>
          <w:szCs w:val="32"/>
          <w:lang w:val="en-US"/>
        </w:rPr>
        <w:t>3: SỰ SỐNG THIÊNG LIÊNG</w:t>
      </w:r>
    </w:p>
    <w:p w14:paraId="768DB6A0" w14:textId="1BD09558" w:rsidR="00D622C1" w:rsidRPr="00004DDF" w:rsidRDefault="005C280E"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 VĂN BẢN NGHỊ LUẬN)</w:t>
      </w:r>
    </w:p>
    <w:p w14:paraId="0B5F621C" w14:textId="107BEC57" w:rsidR="001663B0" w:rsidRPr="00004DDF" w:rsidRDefault="001663B0" w:rsidP="00813D30">
      <w:pPr>
        <w:spacing w:after="0" w:line="276" w:lineRule="auto"/>
        <w:jc w:val="center"/>
        <w:rPr>
          <w:rFonts w:ascii="Times New Roman" w:eastAsia="Calibri" w:hAnsi="Times New Roman" w:cs="Times New Roman"/>
          <w:b/>
          <w:color w:val="FF0000"/>
          <w:sz w:val="24"/>
          <w:szCs w:val="24"/>
        </w:rPr>
      </w:pPr>
      <w:r w:rsidRPr="00004DDF">
        <w:rPr>
          <w:rFonts w:ascii="Times New Roman" w:eastAsia="Calibri" w:hAnsi="Times New Roman" w:cs="Times New Roman"/>
          <w:b/>
          <w:color w:val="FF0000"/>
          <w:sz w:val="24"/>
          <w:szCs w:val="24"/>
        </w:rPr>
        <w:t xml:space="preserve">VĂN BẢN 4: </w:t>
      </w:r>
      <w:r w:rsidRPr="00004DDF">
        <w:rPr>
          <w:rFonts w:ascii="Times New Roman" w:eastAsia="SimSun" w:hAnsi="Times New Roman" w:cs="Times New Roman"/>
          <w:b/>
          <w:bCs/>
          <w:color w:val="FF0000"/>
          <w:sz w:val="24"/>
          <w:szCs w:val="24"/>
          <w:lang w:val="en-US" w:eastAsia="zh-CN"/>
        </w:rPr>
        <w:t>ĐỌC MỞ RỘNG THEO THỂ LOẠI</w:t>
      </w:r>
    </w:p>
    <w:p w14:paraId="6543863D" w14:textId="77777777" w:rsidR="001663B0" w:rsidRPr="00004DDF" w:rsidRDefault="001663B0" w:rsidP="00813D30">
      <w:pPr>
        <w:spacing w:after="0" w:line="276" w:lineRule="auto"/>
        <w:jc w:val="center"/>
        <w:rPr>
          <w:rFonts w:ascii="Times New Roman" w:eastAsia="SimSun" w:hAnsi="Times New Roman" w:cs="Times New Roman"/>
          <w:b/>
          <w:bCs/>
          <w:color w:val="FF0000"/>
          <w:sz w:val="24"/>
          <w:szCs w:val="24"/>
          <w:lang w:val="en-US" w:eastAsia="zh-CN"/>
        </w:rPr>
      </w:pPr>
      <w:r w:rsidRPr="00004DDF">
        <w:rPr>
          <w:rFonts w:ascii="Times New Roman" w:eastAsia="SimSun" w:hAnsi="Times New Roman" w:cs="Times New Roman"/>
          <w:b/>
          <w:bCs/>
          <w:color w:val="FF0000"/>
          <w:sz w:val="24"/>
          <w:szCs w:val="24"/>
          <w:lang w:val="en-US" w:eastAsia="zh-CN"/>
        </w:rPr>
        <w:t>LỐI SỐNG ĐƠN GIẢN - XU THẾ CỦA THẾ KỈ XXI</w:t>
      </w:r>
    </w:p>
    <w:p w14:paraId="6A81C998" w14:textId="77777777" w:rsidR="001663B0" w:rsidRPr="00004DDF" w:rsidRDefault="001663B0" w:rsidP="00813D30">
      <w:pPr>
        <w:spacing w:after="0" w:line="276" w:lineRule="auto"/>
        <w:jc w:val="center"/>
        <w:rPr>
          <w:rFonts w:ascii="Times New Roman" w:eastAsia="SimSun" w:hAnsi="Times New Roman" w:cs="Times New Roman"/>
          <w:b/>
          <w:bCs/>
          <w:color w:val="FF0000"/>
          <w:sz w:val="24"/>
          <w:szCs w:val="24"/>
          <w:lang w:eastAsia="zh-CN"/>
        </w:rPr>
      </w:pPr>
      <w:r w:rsidRPr="00004DDF">
        <w:rPr>
          <w:rFonts w:ascii="Times New Roman" w:eastAsia="SimSun" w:hAnsi="Times New Roman" w:cs="Times New Roman"/>
          <w:b/>
          <w:bCs/>
          <w:color w:val="FF0000"/>
          <w:sz w:val="24"/>
          <w:szCs w:val="24"/>
          <w:lang w:eastAsia="zh-CN"/>
        </w:rPr>
        <w:t>(Chương Thâu)</w:t>
      </w:r>
    </w:p>
    <w:p w14:paraId="56C1306A" w14:textId="7777777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I. MỤC TIÊU:</w:t>
      </w:r>
    </w:p>
    <w:p w14:paraId="4C6B33B1" w14:textId="77777777" w:rsidR="001663B0" w:rsidRPr="00004DDF" w:rsidRDefault="001663B0" w:rsidP="00813D30">
      <w:pPr>
        <w:tabs>
          <w:tab w:val="left" w:pos="142"/>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1. </w:t>
      </w:r>
      <w:proofErr w:type="spellStart"/>
      <w:r w:rsidRPr="00004DDF">
        <w:rPr>
          <w:rFonts w:ascii="Times New Roman" w:eastAsia="Times New Roman" w:hAnsi="Times New Roman" w:cs="Times New Roman"/>
          <w:b/>
          <w:color w:val="000000"/>
          <w:sz w:val="24"/>
          <w:szCs w:val="24"/>
          <w:lang w:val="en-US"/>
        </w:rPr>
        <w:t>Kiến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thức</w:t>
      </w:r>
      <w:proofErr w:type="spellEnd"/>
      <w:r w:rsidRPr="00004DDF">
        <w:rPr>
          <w:rFonts w:ascii="Times New Roman" w:eastAsia="Times New Roman" w:hAnsi="Times New Roman" w:cs="Times New Roman"/>
          <w:b/>
          <w:color w:val="000000"/>
          <w:sz w:val="24"/>
          <w:szCs w:val="24"/>
          <w:lang w:val="en-US"/>
        </w:rPr>
        <w:t>:</w:t>
      </w:r>
    </w:p>
    <w:p w14:paraId="47AAE2CB" w14:textId="77777777" w:rsidR="001663B0" w:rsidRPr="00004DDF" w:rsidRDefault="001663B0" w:rsidP="00813D30">
      <w:pPr>
        <w:tabs>
          <w:tab w:val="left" w:pos="142"/>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biệt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khách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với</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đánh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giá</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chủ</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viết</w:t>
      </w:r>
      <w:proofErr w:type="spellEnd"/>
      <w:r w:rsidRPr="00004DDF">
        <w:rPr>
          <w:rFonts w:ascii="Times New Roman" w:eastAsia="Times New Roman" w:hAnsi="Times New Roman" w:cs="Times New Roman"/>
          <w:color w:val="000000"/>
          <w:sz w:val="24"/>
          <w:szCs w:val="24"/>
          <w:lang w:val="en-US"/>
        </w:rPr>
        <w:t xml:space="preserve">. </w:t>
      </w:r>
    </w:p>
    <w:p w14:paraId="01CB6941" w14:textId="77777777" w:rsidR="001663B0" w:rsidRPr="00004DDF" w:rsidRDefault="001663B0" w:rsidP="00813D30">
      <w:pPr>
        <w:tabs>
          <w:tab w:val="left" w:pos="142"/>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biểu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mối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giữa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trò</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điểm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lĩ</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việc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thể</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w:t>
      </w:r>
    </w:p>
    <w:p w14:paraId="73919E7A" w14:textId="77777777" w:rsidR="001663B0" w:rsidRPr="00004DDF" w:rsidRDefault="001663B0" w:rsidP="00813D30">
      <w:pPr>
        <w:tabs>
          <w:tab w:val="left" w:pos="142"/>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2. </w:t>
      </w:r>
      <w:proofErr w:type="spellStart"/>
      <w:r w:rsidRPr="00004DDF">
        <w:rPr>
          <w:rFonts w:ascii="Times New Roman" w:eastAsia="Times New Roman" w:hAnsi="Times New Roman" w:cs="Times New Roman"/>
          <w:b/>
          <w:color w:val="000000"/>
          <w:sz w:val="24"/>
          <w:szCs w:val="24"/>
          <w:lang w:val="en-US"/>
        </w:rPr>
        <w:t>Năng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lực</w:t>
      </w:r>
      <w:proofErr w:type="spellEnd"/>
      <w:r w:rsidRPr="00004DDF">
        <w:rPr>
          <w:rFonts w:ascii="Times New Roman" w:eastAsia="Times New Roman" w:hAnsi="Times New Roman" w:cs="Times New Roman"/>
          <w:b/>
          <w:color w:val="000000"/>
          <w:sz w:val="24"/>
          <w:szCs w:val="24"/>
          <w:lang w:val="en-US"/>
        </w:rPr>
        <w:t>:</w:t>
      </w:r>
    </w:p>
    <w:p w14:paraId="3479B38C"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a. </w:t>
      </w:r>
      <w:proofErr w:type="spellStart"/>
      <w:r w:rsidRPr="00004DDF">
        <w:rPr>
          <w:rFonts w:ascii="Times New Roman" w:eastAsia="Times New Roman" w:hAnsi="Times New Roman" w:cs="Times New Roman"/>
          <w:b/>
          <w:color w:val="000000"/>
          <w:sz w:val="24"/>
          <w:szCs w:val="24"/>
          <w:lang w:val="en-US"/>
        </w:rPr>
        <w:t>Năng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chung</w:t>
      </w:r>
      <w:proofErr w:type="spellEnd"/>
      <w:r w:rsidRPr="00004DDF">
        <w:rPr>
          <w:rFonts w:ascii="Times New Roman" w:eastAsia="Times New Roman" w:hAnsi="Times New Roman" w:cs="Times New Roman"/>
          <w:b/>
          <w:color w:val="000000"/>
          <w:sz w:val="24"/>
          <w:szCs w:val="24"/>
          <w:lang w:val="en-US"/>
        </w:rPr>
        <w:t>:</w:t>
      </w:r>
    </w:p>
    <w:p w14:paraId="3BE9CAC4"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quyết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đê</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thân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tiếp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lực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tác</w:t>
      </w:r>
      <w:proofErr w:type="spellEnd"/>
      <w:r w:rsidRPr="00004DDF">
        <w:rPr>
          <w:rFonts w:ascii="Times New Roman" w:eastAsia="Times New Roman" w:hAnsi="Times New Roman" w:cs="Times New Roman"/>
          <w:color w:val="000000"/>
          <w:sz w:val="24"/>
          <w:szCs w:val="24"/>
          <w:lang w:val="en-US"/>
        </w:rPr>
        <w:t>...</w:t>
      </w:r>
    </w:p>
    <w:p w14:paraId="131490EE"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b. </w:t>
      </w:r>
      <w:proofErr w:type="spellStart"/>
      <w:r w:rsidRPr="00004DDF">
        <w:rPr>
          <w:rFonts w:ascii="Times New Roman" w:eastAsia="Times New Roman" w:hAnsi="Times New Roman" w:cs="Times New Roman"/>
          <w:b/>
          <w:color w:val="000000"/>
          <w:sz w:val="24"/>
          <w:szCs w:val="24"/>
          <w:lang w:val="en-US"/>
        </w:rPr>
        <w:t>Năng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riêng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biệt</w:t>
      </w:r>
      <w:proofErr w:type="spellEnd"/>
      <w:r w:rsidRPr="00004DDF">
        <w:rPr>
          <w:rFonts w:ascii="Times New Roman" w:eastAsia="Times New Roman" w:hAnsi="Times New Roman" w:cs="Times New Roman"/>
          <w:b/>
          <w:color w:val="000000"/>
          <w:sz w:val="24"/>
          <w:szCs w:val="24"/>
          <w:lang w:val="en-US"/>
        </w:rPr>
        <w:t>:</w:t>
      </w:r>
    </w:p>
    <w:p w14:paraId="1708B821"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thập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thông</w:t>
      </w:r>
      <w:proofErr w:type="spellEnd"/>
      <w:r w:rsidRPr="00004DDF">
        <w:rPr>
          <w:rFonts w:ascii="Times New Roman" w:eastAsia="Times New Roman" w:hAnsi="Times New Roman" w:cs="Times New Roman"/>
          <w:color w:val="000000"/>
          <w:sz w:val="24"/>
          <w:szCs w:val="24"/>
          <w:lang w:val="en-US"/>
        </w:rPr>
        <w:t xml:space="preserve"> tin </w:t>
      </w:r>
      <w:proofErr w:type="spellStart"/>
      <w:r w:rsidRPr="00004DDF">
        <w:rPr>
          <w:rFonts w:ascii="Times New Roman" w:eastAsia="Times New Roman" w:hAnsi="Times New Roman" w:cs="Times New Roman"/>
          <w:color w:val="000000"/>
          <w:sz w:val="24"/>
          <w:szCs w:val="24"/>
          <w:lang w:val="en-US"/>
        </w:rPr>
        <w:t>liên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bản</w:t>
      </w:r>
      <w:proofErr w:type="spellEnd"/>
      <w:r w:rsidRPr="00004DDF">
        <w:rPr>
          <w:rFonts w:ascii="Times New Roman" w:eastAsia="Times New Roman" w:hAnsi="Times New Roman" w:cs="Times New Roman"/>
          <w:color w:val="000000"/>
          <w:sz w:val="24"/>
          <w:szCs w:val="24"/>
          <w:lang w:val="en-US"/>
        </w:rPr>
        <w:t xml:space="preserve"> </w:t>
      </w:r>
    </w:p>
    <w:p w14:paraId="448C9045"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suy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nghĩ</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cảm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cá</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nhân</w:t>
      </w:r>
      <w:proofErr w:type="spellEnd"/>
      <w:r w:rsidRPr="00004DDF">
        <w:rPr>
          <w:rFonts w:ascii="Times New Roman" w:eastAsia="Times New Roman" w:hAnsi="Times New Roman" w:cs="Times New Roman"/>
          <w:color w:val="000000"/>
          <w:sz w:val="24"/>
          <w:szCs w:val="24"/>
          <w:lang w:val="en-US"/>
        </w:rPr>
        <w:t xml:space="preserve"> </w:t>
      </w:r>
    </w:p>
    <w:p w14:paraId="5F878F71"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hợp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đổi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thảo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nội</w:t>
      </w:r>
      <w:proofErr w:type="spellEnd"/>
      <w:r w:rsidRPr="00004DDF">
        <w:rPr>
          <w:rFonts w:ascii="Times New Roman" w:eastAsia="Times New Roman" w:hAnsi="Times New Roman" w:cs="Times New Roman"/>
          <w:color w:val="000000"/>
          <w:sz w:val="24"/>
          <w:szCs w:val="24"/>
          <w:lang w:val="en-US"/>
        </w:rPr>
        <w:t xml:space="preserve"> dung, </w:t>
      </w:r>
      <w:proofErr w:type="spellStart"/>
      <w:r w:rsidRPr="00004DDF">
        <w:rPr>
          <w:rFonts w:ascii="Times New Roman" w:eastAsia="Times New Roman" w:hAnsi="Times New Roman" w:cs="Times New Roman"/>
          <w:color w:val="000000"/>
          <w:sz w:val="24"/>
          <w:szCs w:val="24"/>
          <w:lang w:val="en-US"/>
        </w:rPr>
        <w:t>nghệ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thuật</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nghĩa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bản</w:t>
      </w:r>
      <w:proofErr w:type="spellEnd"/>
    </w:p>
    <w:p w14:paraId="6E96BCDD" w14:textId="77777777" w:rsidR="001663B0" w:rsidRPr="00004DDF" w:rsidRDefault="001663B0" w:rsidP="00813D30">
      <w:pPr>
        <w:tabs>
          <w:tab w:val="left" w:pos="142"/>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color w:val="000000"/>
          <w:sz w:val="24"/>
          <w:szCs w:val="24"/>
          <w:lang w:val="en-US"/>
        </w:rPr>
        <w:t xml:space="preserve">3. </w:t>
      </w:r>
      <w:proofErr w:type="spellStart"/>
      <w:r w:rsidRPr="00004DDF">
        <w:rPr>
          <w:rFonts w:ascii="Times New Roman" w:eastAsia="Times New Roman" w:hAnsi="Times New Roman" w:cs="Times New Roman"/>
          <w:b/>
          <w:color w:val="000000"/>
          <w:sz w:val="24"/>
          <w:szCs w:val="24"/>
          <w:lang w:val="en-US"/>
        </w:rPr>
        <w:t>Phẩm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chất</w:t>
      </w:r>
      <w:proofErr w:type="spellEnd"/>
      <w:r w:rsidRPr="00004DDF">
        <w:rPr>
          <w:rFonts w:ascii="Times New Roman" w:eastAsia="Times New Roman" w:hAnsi="Times New Roman" w:cs="Times New Roman"/>
          <w:b/>
          <w:color w:val="000000"/>
          <w:sz w:val="24"/>
          <w:szCs w:val="24"/>
          <w:lang w:val="en-US"/>
        </w:rPr>
        <w:t>:</w:t>
      </w:r>
    </w:p>
    <w:p w14:paraId="2CF8C828"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Rèn </w:t>
      </w:r>
      <w:proofErr w:type="spellStart"/>
      <w:r w:rsidRPr="00004DDF">
        <w:rPr>
          <w:rFonts w:ascii="Times New Roman" w:eastAsia="Times New Roman" w:hAnsi="Times New Roman" w:cs="Times New Roman"/>
          <w:color w:val="000000"/>
          <w:sz w:val="24"/>
          <w:szCs w:val="24"/>
          <w:lang w:val="en-US"/>
        </w:rPr>
        <w:t>luyện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lối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dị</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đơn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cuộc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ngày</w:t>
      </w:r>
      <w:proofErr w:type="spellEnd"/>
      <w:r w:rsidRPr="00004DDF">
        <w:rPr>
          <w:rFonts w:ascii="Times New Roman" w:eastAsia="Times New Roman" w:hAnsi="Times New Roman" w:cs="Times New Roman"/>
          <w:color w:val="000000"/>
          <w:sz w:val="24"/>
          <w:szCs w:val="24"/>
          <w:lang w:val="en-US"/>
        </w:rPr>
        <w:t>.</w:t>
      </w:r>
    </w:p>
    <w:p w14:paraId="2F94C78B" w14:textId="62F35B0C"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II. THIẾT BỊ DẠY HỌC VÀ HỌC LIỆU:</w:t>
      </w:r>
    </w:p>
    <w:p w14:paraId="7D1C9AC3" w14:textId="114B77FD" w:rsidR="001663B0" w:rsidRPr="00004DDF" w:rsidRDefault="001663B0"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KHBD, SGK, SGV, SBT- PHT </w:t>
      </w:r>
    </w:p>
    <w:p w14:paraId="4D6A286B" w14:textId="77777777" w:rsidR="001663B0" w:rsidRPr="00004DDF" w:rsidRDefault="001663B0"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tính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máy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chiếu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bảng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phụ</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Bút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dạ</w:t>
      </w:r>
      <w:proofErr w:type="spellEnd"/>
      <w:r w:rsidRPr="00004DDF">
        <w:rPr>
          <w:rFonts w:ascii="Times New Roman" w:eastAsia="Times New Roman" w:hAnsi="Times New Roman" w:cs="Times New Roman"/>
          <w:sz w:val="24"/>
          <w:szCs w:val="24"/>
          <w:lang w:val="en-US"/>
        </w:rPr>
        <w:t>.</w:t>
      </w:r>
    </w:p>
    <w:p w14:paraId="7C9D7B31" w14:textId="77777777" w:rsidR="001663B0" w:rsidRPr="00004DDF" w:rsidRDefault="001663B0" w:rsidP="00813D30">
      <w:pPr>
        <w:widowControl w:val="0"/>
        <w:tabs>
          <w:tab w:val="left" w:pos="142"/>
          <w:tab w:val="left" w:pos="284"/>
        </w:tabs>
        <w:spacing w:after="0" w:line="276" w:lineRule="auto"/>
        <w:jc w:val="center"/>
        <w:rPr>
          <w:rFonts w:ascii="Times New Roman" w:eastAsia="SimSun" w:hAnsi="Times New Roman" w:cs="Times New Roman"/>
          <w:b/>
          <w:kern w:val="2"/>
          <w:sz w:val="24"/>
          <w:szCs w:val="24"/>
          <w:lang w:val="en-US" w:eastAsia="zh-CN"/>
        </w:rPr>
      </w:pPr>
      <w:r w:rsidRPr="00004DDF">
        <w:rPr>
          <w:rFonts w:ascii="Times New Roman" w:eastAsia="SimSun" w:hAnsi="Times New Roman" w:cs="Times New Roman"/>
          <w:b/>
          <w:kern w:val="2"/>
          <w:sz w:val="24"/>
          <w:szCs w:val="24"/>
          <w:lang w:val="en-US" w:eastAsia="zh-CN"/>
        </w:rPr>
        <w:t>III. TIẾN TRÌNH DẠY HỌC</w:t>
      </w:r>
    </w:p>
    <w:p w14:paraId="408BFD56" w14:textId="77777777" w:rsidR="001663B0" w:rsidRPr="00004DDF" w:rsidRDefault="001663B0" w:rsidP="00813D30">
      <w:pPr>
        <w:widowControl w:val="0"/>
        <w:tabs>
          <w:tab w:val="left" w:pos="142"/>
          <w:tab w:val="left" w:pos="284"/>
        </w:tabs>
        <w:spacing w:after="0" w:line="276" w:lineRule="auto"/>
        <w:jc w:val="both"/>
        <w:rPr>
          <w:rFonts w:ascii="Times New Roman" w:eastAsia="SimSun" w:hAnsi="Times New Roman" w:cs="Times New Roman"/>
          <w:b/>
          <w:kern w:val="2"/>
          <w:sz w:val="24"/>
          <w:szCs w:val="24"/>
          <w:lang w:val="nl-NL" w:eastAsia="zh-CN"/>
        </w:rPr>
      </w:pPr>
      <w:r w:rsidRPr="00004DDF">
        <w:rPr>
          <w:rFonts w:ascii="Times New Roman" w:eastAsia="SimSun" w:hAnsi="Times New Roman" w:cs="Times New Roman"/>
          <w:b/>
          <w:kern w:val="2"/>
          <w:sz w:val="24"/>
          <w:szCs w:val="24"/>
          <w:lang w:val="en-US" w:eastAsia="zh-CN"/>
        </w:rPr>
        <w:t xml:space="preserve">A. </w:t>
      </w:r>
      <w:r w:rsidRPr="00004DDF">
        <w:rPr>
          <w:rFonts w:ascii="Times New Roman" w:eastAsia="SimSun" w:hAnsi="Times New Roman" w:cs="Times New Roman"/>
          <w:b/>
          <w:kern w:val="2"/>
          <w:sz w:val="24"/>
          <w:szCs w:val="24"/>
          <w:lang w:val="nl-NL" w:eastAsia="zh-CN"/>
        </w:rPr>
        <w:t>HOẠT ĐỘNG MỞ ĐẦU</w:t>
      </w:r>
    </w:p>
    <w:p w14:paraId="5582B3DE" w14:textId="77777777" w:rsidR="001663B0" w:rsidRPr="00004DDF" w:rsidRDefault="001663B0" w:rsidP="00813D30">
      <w:pPr>
        <w:spacing w:after="0" w:line="276" w:lineRule="auto"/>
        <w:jc w:val="both"/>
        <w:rPr>
          <w:rFonts w:ascii="Times New Roman" w:eastAsia="Times New Roman" w:hAnsi="Times New Roman" w:cs="Times New Roman"/>
          <w:iCs/>
          <w:color w:val="000000"/>
          <w:sz w:val="24"/>
          <w:szCs w:val="24"/>
          <w:lang w:val="de-DE"/>
        </w:rPr>
      </w:pPr>
      <w:r w:rsidRPr="00004DDF">
        <w:rPr>
          <w:rFonts w:ascii="Times New Roman" w:eastAsia="Times New Roman" w:hAnsi="Times New Roman" w:cs="Times New Roman"/>
          <w:b/>
          <w:iCs/>
          <w:color w:val="000000"/>
          <w:sz w:val="24"/>
          <w:szCs w:val="24"/>
          <w:lang w:val="de-DE"/>
        </w:rPr>
        <w:t>a. Mục tiêu:</w:t>
      </w:r>
      <w:r w:rsidRPr="00004DDF">
        <w:rPr>
          <w:rFonts w:ascii="Times New Roman" w:eastAsia="Times New Roman" w:hAnsi="Times New Roman" w:cs="Times New Roman"/>
          <w:iCs/>
          <w:color w:val="000000"/>
          <w:sz w:val="24"/>
          <w:szCs w:val="24"/>
          <w:lang w:val="de-DE"/>
        </w:rPr>
        <w:t xml:space="preserve"> </w:t>
      </w:r>
      <w:r w:rsidRPr="00004DDF">
        <w:rPr>
          <w:rFonts w:ascii="Times New Roman" w:eastAsia="Times New Roman" w:hAnsi="Times New Roman" w:cs="Times New Roman"/>
          <w:color w:val="000000"/>
          <w:sz w:val="24"/>
          <w:szCs w:val="24"/>
          <w:lang w:val="sv-SE"/>
        </w:rPr>
        <w:t>Tạo hứng thú cho HS, thu hút HS sẵn sàng thực hiện nhiệm vụ học tập của mình.</w:t>
      </w:r>
    </w:p>
    <w:p w14:paraId="123B2D82" w14:textId="77777777" w:rsidR="001663B0" w:rsidRPr="00004DDF" w:rsidRDefault="001663B0" w:rsidP="00813D30">
      <w:pPr>
        <w:spacing w:after="0" w:line="276" w:lineRule="auto"/>
        <w:jc w:val="both"/>
        <w:rPr>
          <w:rFonts w:ascii="Times New Roman" w:eastAsia="Times New Roman" w:hAnsi="Times New Roman" w:cs="Times New Roman"/>
          <w:b/>
          <w:iCs/>
          <w:color w:val="000000"/>
          <w:sz w:val="24"/>
          <w:szCs w:val="24"/>
          <w:lang w:val="en-US"/>
        </w:rPr>
      </w:pPr>
      <w:r w:rsidRPr="00004DDF">
        <w:rPr>
          <w:rFonts w:ascii="Times New Roman" w:eastAsia="Times New Roman" w:hAnsi="Times New Roman" w:cs="Times New Roman"/>
          <w:b/>
          <w:iCs/>
          <w:color w:val="000000"/>
          <w:sz w:val="24"/>
          <w:szCs w:val="24"/>
          <w:lang w:val="de-DE"/>
        </w:rPr>
        <w:t>b. Nội dung:</w:t>
      </w:r>
      <w:r w:rsidRPr="00004DDF">
        <w:rPr>
          <w:rFonts w:ascii="Times New Roman" w:eastAsia="Times New Roman" w:hAnsi="Times New Roman" w:cs="Times New Roman"/>
          <w:iCs/>
          <w:color w:val="000000"/>
          <w:sz w:val="24"/>
          <w:szCs w:val="24"/>
          <w:lang w:val="de-DE"/>
        </w:rPr>
        <w:t xml:space="preserve"> HS lắng nghe, trả lời câu hỏi của GV</w:t>
      </w:r>
    </w:p>
    <w:p w14:paraId="0B2133F7" w14:textId="77777777" w:rsidR="001663B0" w:rsidRPr="00004DDF" w:rsidRDefault="001663B0" w:rsidP="00813D30">
      <w:pPr>
        <w:tabs>
          <w:tab w:val="left" w:pos="142"/>
          <w:tab w:val="left" w:pos="284"/>
          <w:tab w:val="left" w:pos="426"/>
        </w:tabs>
        <w:spacing w:line="276" w:lineRule="auto"/>
        <w:rPr>
          <w:rFonts w:ascii="Times New Roman" w:hAnsi="Times New Roman" w:cs="Times New Roman"/>
          <w:color w:val="000000"/>
          <w:sz w:val="24"/>
          <w:szCs w:val="24"/>
          <w:lang w:val="en-US"/>
        </w:rPr>
      </w:pPr>
      <w:r w:rsidRPr="00004DDF">
        <w:rPr>
          <w:rFonts w:ascii="Times New Roman" w:eastAsia="Times New Roman" w:hAnsi="Times New Roman" w:cs="Times New Roman"/>
          <w:b/>
          <w:iCs/>
          <w:color w:val="000000"/>
          <w:sz w:val="24"/>
          <w:szCs w:val="24"/>
          <w:lang w:val="de-DE"/>
        </w:rPr>
        <w:t>c. Sản phẩm:</w:t>
      </w:r>
      <w:r w:rsidRPr="00004DDF">
        <w:rPr>
          <w:rFonts w:ascii="Times New Roman" w:eastAsia="Times New Roman" w:hAnsi="Times New Roman" w:cs="Times New Roman"/>
          <w:iCs/>
          <w:color w:val="000000"/>
          <w:sz w:val="24"/>
          <w:szCs w:val="24"/>
          <w:lang w:val="de-DE"/>
        </w:rPr>
        <w:t xml:space="preserve"> </w:t>
      </w:r>
      <w:proofErr w:type="spellStart"/>
      <w:r w:rsidRPr="00004DDF">
        <w:rPr>
          <w:rFonts w:ascii="Times New Roman" w:eastAsia="Times New Roman" w:hAnsi="Times New Roman" w:cs="Times New Roman"/>
          <w:sz w:val="24"/>
          <w:szCs w:val="24"/>
          <w:lang w:val="en-US"/>
        </w:rPr>
        <w:t>Chắc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hẳn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nhiều</w:t>
      </w:r>
      <w:proofErr w:type="spellEnd"/>
      <w:r w:rsidRPr="00004DDF">
        <w:rPr>
          <w:rFonts w:ascii="Times New Roman" w:eastAsia="Times New Roman" w:hAnsi="Times New Roman" w:cs="Times New Roman"/>
          <w:color w:val="404040"/>
          <w:sz w:val="24"/>
          <w:szCs w:val="24"/>
          <w:shd w:val="clear" w:color="auto" w:fill="F1F2F2"/>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lần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từng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nghe</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ích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Có</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vô</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w:t>
      </w:r>
      <w:proofErr w:type="spellEnd"/>
      <w:r w:rsidRPr="00004DDF">
        <w:rPr>
          <w:rFonts w:ascii="Times New Roman" w:eastAsia="Times New Roman" w:hAnsi="Times New Roman" w:cs="Times New Roman"/>
          <w:sz w:val="24"/>
          <w:szCs w:val="24"/>
          <w:lang w:val="en-US"/>
        </w:rPr>
        <w:t xml:space="preserve"> Blogger, Youtuber </w:t>
      </w:r>
      <w:proofErr w:type="spellStart"/>
      <w:r w:rsidRPr="00004DDF">
        <w:rPr>
          <w:rFonts w:ascii="Times New Roman" w:eastAsia="Times New Roman" w:hAnsi="Times New Roman" w:cs="Times New Roman"/>
          <w:sz w:val="24"/>
          <w:szCs w:val="24"/>
          <w:lang w:val="en-US"/>
        </w:rPr>
        <w:t>tự</w:t>
      </w:r>
      <w:proofErr w:type="spellEnd"/>
      <w:r w:rsidRPr="00004DDF">
        <w:rPr>
          <w:rFonts w:ascii="Times New Roman" w:eastAsia="Times New Roman" w:hAnsi="Times New Roman" w:cs="Times New Roman"/>
          <w:sz w:val="24"/>
          <w:szCs w:val="24"/>
          <w:lang w:val="en-US"/>
        </w:rPr>
        <w:t xml:space="preserve"> tin </w:t>
      </w:r>
      <w:proofErr w:type="spellStart"/>
      <w:r w:rsidRPr="00004DDF">
        <w:rPr>
          <w:rFonts w:ascii="Times New Roman" w:eastAsia="Times New Roman" w:hAnsi="Times New Roman" w:cs="Times New Roman"/>
          <w:sz w:val="24"/>
          <w:szCs w:val="24"/>
          <w:lang w:val="en-US"/>
        </w:rPr>
        <w:t>khẳng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định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hạnh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phúc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theo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đuổi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thậm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chí</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họ</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còn</w:t>
      </w:r>
      <w:proofErr w:type="spellEnd"/>
      <w:r w:rsidRPr="00004DDF">
        <w:rPr>
          <w:rFonts w:ascii="Times New Roman" w:eastAsia="Times New Roman" w:hAnsi="Times New Roman" w:cs="Times New Roman"/>
          <w:sz w:val="24"/>
          <w:szCs w:val="24"/>
          <w:lang w:val="en-US"/>
        </w:rPr>
        <w:t xml:space="preserve"> chia </w:t>
      </w:r>
      <w:proofErr w:type="spellStart"/>
      <w:r w:rsidRPr="00004DDF">
        <w:rPr>
          <w:rFonts w:ascii="Times New Roman" w:eastAsia="Times New Roman" w:hAnsi="Times New Roman" w:cs="Times New Roman"/>
          <w:sz w:val="24"/>
          <w:szCs w:val="24"/>
          <w:lang w:val="en-US"/>
        </w:rPr>
        <w:t>sẻ</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nghiệm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bắt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đầu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chìa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khóa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năng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quyết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mọi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vấn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trong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cuộc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bạn</w:t>
      </w:r>
      <w:proofErr w:type="spellEnd"/>
      <w:r w:rsidRPr="00004DDF">
        <w:rPr>
          <w:rFonts w:ascii="Times New Roman" w:eastAsia="Times New Roman" w:hAnsi="Times New Roman" w:cs="Times New Roman"/>
          <w:sz w:val="24"/>
          <w:szCs w:val="24"/>
          <w:lang w:val="en-US"/>
        </w:rPr>
        <w:t>.</w:t>
      </w:r>
    </w:p>
    <w:p w14:paraId="51A38752" w14:textId="2F632F7A" w:rsidR="001663B0" w:rsidRPr="00004DDF" w:rsidRDefault="001663B0" w:rsidP="00813D30">
      <w:pPr>
        <w:tabs>
          <w:tab w:val="left" w:pos="142"/>
          <w:tab w:val="left" w:pos="284"/>
          <w:tab w:val="left" w:pos="426"/>
        </w:tabs>
        <w:spacing w:line="276" w:lineRule="auto"/>
        <w:rPr>
          <w:rFonts w:ascii="Times New Roman" w:hAnsi="Times New Roman" w:cs="Times New Roman"/>
          <w:b/>
          <w:iCs/>
          <w:color w:val="000000"/>
          <w:sz w:val="24"/>
          <w:szCs w:val="24"/>
        </w:rPr>
      </w:pPr>
      <w:r w:rsidRPr="00004DDF">
        <w:rPr>
          <w:rFonts w:ascii="Times New Roman" w:eastAsia="Times New Roman" w:hAnsi="Times New Roman" w:cs="Times New Roman"/>
          <w:b/>
          <w:iCs/>
          <w:color w:val="000000"/>
          <w:sz w:val="24"/>
          <w:szCs w:val="24"/>
          <w:lang w:val="de-DE"/>
        </w:rPr>
        <w:t>d. Tổ chức thực hiện:</w:t>
      </w:r>
      <w:r w:rsidRPr="00004DDF">
        <w:rPr>
          <w:rFonts w:ascii="Times New Roman" w:eastAsia="Times New Roman" w:hAnsi="Times New Roman" w:cs="Times New Roman"/>
          <w:b/>
          <w:iCs/>
          <w:color w:val="000000"/>
          <w:sz w:val="24"/>
          <w:szCs w:val="24"/>
        </w:rPr>
        <w:t xml:space="preserve"> </w:t>
      </w:r>
    </w:p>
    <w:p w14:paraId="6BD65217"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GV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lang w:val="en-US"/>
        </w:rPr>
        <w:t xml:space="preserve"> </w:t>
      </w:r>
    </w:p>
    <w:p w14:paraId="18181FDD" w14:textId="77777777" w:rsidR="001663B0" w:rsidRPr="00004DDF" w:rsidRDefault="001663B0" w:rsidP="00813D30">
      <w:pPr>
        <w:widowControl w:val="0"/>
        <w:tabs>
          <w:tab w:val="left" w:pos="142"/>
          <w:tab w:val="left" w:pos="284"/>
          <w:tab w:val="left" w:pos="426"/>
        </w:tabs>
        <w:spacing w:after="0" w:line="276" w:lineRule="auto"/>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cho</w:t>
      </w:r>
      <w:proofErr w:type="spellEnd"/>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xem</w:t>
      </w:r>
      <w:proofErr w:type="spellEnd"/>
      <w:r w:rsidRPr="00004DDF">
        <w:rPr>
          <w:rFonts w:ascii="Times New Roman" w:eastAsia="Times New Roman" w:hAnsi="Times New Roman" w:cs="Times New Roman"/>
          <w:color w:val="000000"/>
          <w:sz w:val="24"/>
          <w:szCs w:val="24"/>
          <w:lang w:val="en-US"/>
        </w:rPr>
        <w:t xml:space="preserve"> video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lối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đơn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 xml:space="preserve"> Bắc </w:t>
      </w:r>
      <w:proofErr w:type="spellStart"/>
      <w:r w:rsidRPr="00004DDF">
        <w:rPr>
          <w:rFonts w:ascii="Times New Roman" w:eastAsia="Times New Roman" w:hAnsi="Times New Roman" w:cs="Times New Roman"/>
          <w:color w:val="000000"/>
          <w:sz w:val="24"/>
          <w:szCs w:val="24"/>
          <w:lang w:val="en-US"/>
        </w:rPr>
        <w:t>Âu</w:t>
      </w:r>
      <w:proofErr w:type="spellEnd"/>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FF0000"/>
          <w:sz w:val="24"/>
          <w:szCs w:val="24"/>
          <w:lang w:val="en-US"/>
        </w:rPr>
        <w:t>https://youtu.be/XmYH5IdqCe0</w:t>
      </w:r>
    </w:p>
    <w:p w14:paraId="708B1D26" w14:textId="77777777" w:rsidR="001663B0" w:rsidRPr="00004DDF" w:rsidRDefault="001663B0" w:rsidP="00813D30">
      <w:pPr>
        <w:widowControl w:val="0"/>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color w:val="000000"/>
          <w:sz w:val="24"/>
          <w:szCs w:val="24"/>
          <w:lang w:val="en-US"/>
        </w:rPr>
        <w:t>H:</w:t>
      </w:r>
      <w:r w:rsidRPr="00004DDF">
        <w:rPr>
          <w:rFonts w:ascii="Times New Roman" w:eastAsia="Times New Roman" w:hAnsi="Times New Roman" w:cs="Times New Roman"/>
          <w:color w:val="000000"/>
          <w:sz w:val="24"/>
          <w:szCs w:val="24"/>
          <w:lang w:val="en-US"/>
        </w:rPr>
        <w:t xml:space="preserve"> Qua video </w:t>
      </w:r>
      <w:proofErr w:type="spellStart"/>
      <w:r w:rsidRPr="00004DDF">
        <w:rPr>
          <w:rFonts w:ascii="Times New Roman" w:eastAsia="Times New Roman" w:hAnsi="Times New Roman" w:cs="Times New Roman"/>
          <w:color w:val="000000"/>
          <w:sz w:val="24"/>
          <w:szCs w:val="24"/>
          <w:lang w:val="en-US"/>
        </w:rPr>
        <w:t>vừa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xem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theo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em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sao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đơn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đem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chúng</w:t>
      </w:r>
      <w:proofErr w:type="spellEnd"/>
      <w:r w:rsidRPr="00004DDF">
        <w:rPr>
          <w:rFonts w:ascii="Times New Roman" w:eastAsia="Times New Roman" w:hAnsi="Times New Roman" w:cs="Times New Roman"/>
          <w:color w:val="000000"/>
          <w:sz w:val="24"/>
          <w:szCs w:val="24"/>
          <w:lang w:val="en-US"/>
        </w:rPr>
        <w:t xml:space="preserve"> ta </w:t>
      </w:r>
      <w:proofErr w:type="spellStart"/>
      <w:r w:rsidRPr="00004DDF">
        <w:rPr>
          <w:rFonts w:ascii="Times New Roman" w:eastAsia="Times New Roman" w:hAnsi="Times New Roman" w:cs="Times New Roman"/>
          <w:color w:val="000000"/>
          <w:sz w:val="24"/>
          <w:szCs w:val="24"/>
          <w:lang w:val="en-US"/>
        </w:rPr>
        <w:t>hạnh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phúc</w:t>
      </w:r>
      <w:proofErr w:type="spellEnd"/>
      <w:r w:rsidRPr="00004DDF">
        <w:rPr>
          <w:rFonts w:ascii="Times New Roman" w:eastAsia="Times New Roman" w:hAnsi="Times New Roman" w:cs="Times New Roman"/>
          <w:color w:val="000000"/>
          <w:sz w:val="24"/>
          <w:szCs w:val="24"/>
          <w:lang w:val="en-US"/>
        </w:rPr>
        <w:t>?</w:t>
      </w:r>
    </w:p>
    <w:p w14:paraId="23EA4007"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w:t>
      </w:r>
      <w:proofErr w:type="spellStart"/>
      <w:r w:rsidRPr="00004DDF">
        <w:rPr>
          <w:rFonts w:ascii="Times New Roman" w:eastAsia="Times New Roman" w:hAnsi="Times New Roman" w:cs="Times New Roman"/>
          <w:b/>
          <w:color w:val="000000"/>
          <w:sz w:val="24"/>
          <w:szCs w:val="24"/>
          <w:lang w:val="en-US"/>
        </w:rPr>
        <w:t>Triển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khai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lang w:val="en-US"/>
        </w:rPr>
        <w:t xml:space="preserve"> </w:t>
      </w:r>
    </w:p>
    <w:p w14:paraId="6CA724E2" w14:textId="77777777" w:rsidR="001663B0" w:rsidRPr="00004DDF" w:rsidRDefault="001663B0" w:rsidP="00813D30">
      <w:pPr>
        <w:tabs>
          <w:tab w:val="left" w:pos="142"/>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tham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gia</w:t>
      </w:r>
      <w:proofErr w:type="spellEnd"/>
      <w:r w:rsidRPr="00004DDF">
        <w:rPr>
          <w:rFonts w:ascii="Times New Roman" w:eastAsia="Times New Roman" w:hAnsi="Times New Roman" w:cs="Times New Roman"/>
          <w:color w:val="000000"/>
          <w:sz w:val="24"/>
          <w:szCs w:val="24"/>
          <w:lang w:val="en-US"/>
        </w:rPr>
        <w:t xml:space="preserve"> chia </w:t>
      </w:r>
      <w:proofErr w:type="spellStart"/>
      <w:r w:rsidRPr="00004DDF">
        <w:rPr>
          <w:rFonts w:ascii="Times New Roman" w:eastAsia="Times New Roman" w:hAnsi="Times New Roman" w:cs="Times New Roman"/>
          <w:color w:val="000000"/>
          <w:sz w:val="24"/>
          <w:szCs w:val="24"/>
          <w:lang w:val="en-US"/>
        </w:rPr>
        <w:t>sẻ</w:t>
      </w:r>
      <w:proofErr w:type="spellEnd"/>
      <w:r w:rsidRPr="00004DDF">
        <w:rPr>
          <w:rFonts w:ascii="Times New Roman" w:eastAsia="Times New Roman" w:hAnsi="Times New Roman" w:cs="Times New Roman"/>
          <w:color w:val="000000"/>
          <w:sz w:val="24"/>
          <w:szCs w:val="24"/>
          <w:lang w:val="en-US"/>
        </w:rPr>
        <w:t xml:space="preserve"> </w:t>
      </w:r>
    </w:p>
    <w:p w14:paraId="633ED1DC"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
    <w:p w14:paraId="7C05C427"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mời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thành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viên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lớp</w:t>
      </w:r>
      <w:proofErr w:type="spellEnd"/>
      <w:r w:rsidRPr="00004DDF">
        <w:rPr>
          <w:rFonts w:ascii="Times New Roman" w:eastAsia="Times New Roman" w:hAnsi="Times New Roman" w:cs="Times New Roman"/>
          <w:color w:val="000000"/>
          <w:sz w:val="24"/>
          <w:szCs w:val="24"/>
          <w:lang w:val="en-US"/>
        </w:rPr>
        <w:t xml:space="preserve"> chia </w:t>
      </w:r>
      <w:proofErr w:type="spellStart"/>
      <w:r w:rsidRPr="00004DDF">
        <w:rPr>
          <w:rFonts w:ascii="Times New Roman" w:eastAsia="Times New Roman" w:hAnsi="Times New Roman" w:cs="Times New Roman"/>
          <w:color w:val="000000"/>
          <w:sz w:val="24"/>
          <w:szCs w:val="24"/>
          <w:lang w:val="en-US"/>
        </w:rPr>
        <w:t>sẻ</w:t>
      </w:r>
      <w:proofErr w:type="spellEnd"/>
    </w:p>
    <w:p w14:paraId="04430734"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w:t>
      </w:r>
    </w:p>
    <w:p w14:paraId="7D36AD35" w14:textId="77777777" w:rsidR="001663B0" w:rsidRPr="00004DDF" w:rsidRDefault="001663B0"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lastRenderedPageBreak/>
        <w:t xml:space="preserve">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khen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ngợi</w:t>
      </w:r>
      <w:proofErr w:type="spellEnd"/>
      <w:r w:rsidRPr="00004DDF">
        <w:rPr>
          <w:rFonts w:ascii="Times New Roman" w:eastAsia="Times New Roman" w:hAnsi="Times New Roman" w:cs="Times New Roman"/>
          <w:color w:val="000000"/>
          <w:sz w:val="24"/>
          <w:szCs w:val="24"/>
          <w:lang w:val="en-US"/>
        </w:rPr>
        <w:t xml:space="preserve"> HS.</w:t>
      </w:r>
    </w:p>
    <w:p w14:paraId="5EDD536C" w14:textId="359FC73C" w:rsidR="001663B0" w:rsidRPr="00004DDF" w:rsidRDefault="001663B0" w:rsidP="00813D30">
      <w:pPr>
        <w:tabs>
          <w:tab w:val="left" w:pos="142"/>
          <w:tab w:val="left" w:pos="284"/>
          <w:tab w:val="left" w:pos="426"/>
        </w:tabs>
        <w:spacing w:line="276" w:lineRule="auto"/>
        <w:rPr>
          <w:rFonts w:ascii="Times New Roman" w:hAnsi="Times New Roman" w:cs="Times New Roman"/>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Từ</w:t>
      </w:r>
      <w:proofErr w:type="spellEnd"/>
      <w:r w:rsidRPr="00004DDF">
        <w:rPr>
          <w:rFonts w:ascii="Times New Roman" w:eastAsia="Times New Roman" w:hAnsi="Times New Roman" w:cs="Times New Roman"/>
          <w:color w:val="000000"/>
          <w:sz w:val="24"/>
          <w:szCs w:val="24"/>
          <w:lang w:val="en-US"/>
        </w:rPr>
        <w:t xml:space="preserve"> chia </w:t>
      </w:r>
      <w:proofErr w:type="spellStart"/>
      <w:r w:rsidRPr="00004DDF">
        <w:rPr>
          <w:rFonts w:ascii="Times New Roman" w:eastAsia="Times New Roman" w:hAnsi="Times New Roman" w:cs="Times New Roman"/>
          <w:color w:val="000000"/>
          <w:sz w:val="24"/>
          <w:szCs w:val="24"/>
          <w:lang w:val="en-US"/>
        </w:rPr>
        <w:t>sẻ</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HS, GV </w:t>
      </w:r>
      <w:proofErr w:type="spellStart"/>
      <w:r w:rsidRPr="00004DDF">
        <w:rPr>
          <w:rFonts w:ascii="Times New Roman" w:eastAsia="Times New Roman" w:hAnsi="Times New Roman" w:cs="Times New Roman"/>
          <w:color w:val="000000"/>
          <w:sz w:val="24"/>
          <w:szCs w:val="24"/>
          <w:lang w:val="en-US"/>
        </w:rPr>
        <w:t>dẫn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dắt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học</w:t>
      </w:r>
      <w:proofErr w:type="spellEnd"/>
      <w:r w:rsidRPr="00004DDF">
        <w:rPr>
          <w:rFonts w:ascii="Times New Roman" w:eastAsia="Times New Roman" w:hAnsi="Times New Roman" w:cs="Times New Roman"/>
          <w:color w:val="000000"/>
          <w:sz w:val="24"/>
          <w:szCs w:val="24"/>
          <w:lang w:val="en-US"/>
        </w:rPr>
        <w:t>:</w:t>
      </w:r>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Chắc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hẳn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nhiều</w:t>
      </w:r>
      <w:proofErr w:type="spellEnd"/>
      <w:r w:rsidRPr="00004DDF">
        <w:rPr>
          <w:rFonts w:ascii="Times New Roman" w:eastAsia="Times New Roman" w:hAnsi="Times New Roman" w:cs="Times New Roman"/>
          <w:color w:val="404040"/>
          <w:sz w:val="24"/>
          <w:szCs w:val="24"/>
          <w:shd w:val="clear" w:color="auto" w:fill="F1F2F2"/>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lần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từng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nghe</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ích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Có</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vô</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các</w:t>
      </w:r>
      <w:proofErr w:type="spellEnd"/>
      <w:r w:rsidRPr="00004DDF">
        <w:rPr>
          <w:rFonts w:ascii="Times New Roman" w:eastAsia="Times New Roman" w:hAnsi="Times New Roman" w:cs="Times New Roman"/>
          <w:sz w:val="24"/>
          <w:szCs w:val="24"/>
          <w:lang w:val="en-US"/>
        </w:rPr>
        <w:t xml:space="preserve"> Blogger, Youtuber </w:t>
      </w:r>
      <w:proofErr w:type="spellStart"/>
      <w:r w:rsidRPr="00004DDF">
        <w:rPr>
          <w:rFonts w:ascii="Times New Roman" w:eastAsia="Times New Roman" w:hAnsi="Times New Roman" w:cs="Times New Roman"/>
          <w:sz w:val="24"/>
          <w:szCs w:val="24"/>
          <w:lang w:val="en-US"/>
        </w:rPr>
        <w:t>tự</w:t>
      </w:r>
      <w:proofErr w:type="spellEnd"/>
      <w:r w:rsidRPr="00004DDF">
        <w:rPr>
          <w:rFonts w:ascii="Times New Roman" w:eastAsia="Times New Roman" w:hAnsi="Times New Roman" w:cs="Times New Roman"/>
          <w:sz w:val="24"/>
          <w:szCs w:val="24"/>
          <w:lang w:val="en-US"/>
        </w:rPr>
        <w:t xml:space="preserve"> tin </w:t>
      </w:r>
      <w:proofErr w:type="spellStart"/>
      <w:r w:rsidRPr="00004DDF">
        <w:rPr>
          <w:rFonts w:ascii="Times New Roman" w:eastAsia="Times New Roman" w:hAnsi="Times New Roman" w:cs="Times New Roman"/>
          <w:sz w:val="24"/>
          <w:szCs w:val="24"/>
          <w:lang w:val="en-US"/>
        </w:rPr>
        <w:t>khẳng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định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mình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hạnh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phúc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theo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đuổi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thậm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chí</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họ</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còn</w:t>
      </w:r>
      <w:proofErr w:type="spellEnd"/>
      <w:r w:rsidRPr="00004DDF">
        <w:rPr>
          <w:rFonts w:ascii="Times New Roman" w:eastAsia="Times New Roman" w:hAnsi="Times New Roman" w:cs="Times New Roman"/>
          <w:sz w:val="24"/>
          <w:szCs w:val="24"/>
          <w:lang w:val="en-US"/>
        </w:rPr>
        <w:t xml:space="preserve"> chia </w:t>
      </w:r>
      <w:proofErr w:type="spellStart"/>
      <w:r w:rsidRPr="00004DDF">
        <w:rPr>
          <w:rFonts w:ascii="Times New Roman" w:eastAsia="Times New Roman" w:hAnsi="Times New Roman" w:cs="Times New Roman"/>
          <w:sz w:val="24"/>
          <w:szCs w:val="24"/>
          <w:lang w:val="en-US"/>
        </w:rPr>
        <w:t>sẻ</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những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nghiệm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để</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bắt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đầu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này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Vậy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hiểu</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lối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gì</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chăng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đây</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một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chìa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khóa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năng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quyết</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mọi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vấn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đề</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trong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cuộc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của</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bạn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sao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sống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đơn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giản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lại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mang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đến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cho</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chúng</w:t>
      </w:r>
      <w:proofErr w:type="spellEnd"/>
      <w:r w:rsidRPr="00004DDF">
        <w:rPr>
          <w:rFonts w:ascii="Times New Roman" w:eastAsia="Times New Roman" w:hAnsi="Times New Roman" w:cs="Times New Roman"/>
          <w:sz w:val="24"/>
          <w:szCs w:val="24"/>
          <w:lang w:val="en-US"/>
        </w:rPr>
        <w:t xml:space="preserve"> ta </w:t>
      </w:r>
      <w:proofErr w:type="spellStart"/>
      <w:r w:rsidRPr="00004DDF">
        <w:rPr>
          <w:rFonts w:ascii="Times New Roman" w:eastAsia="Times New Roman" w:hAnsi="Times New Roman" w:cs="Times New Roman"/>
          <w:sz w:val="24"/>
          <w:szCs w:val="24"/>
          <w:lang w:val="en-US"/>
        </w:rPr>
        <w:t>niềm</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hạnh</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phúc</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Và</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trở</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thành</w:t>
      </w:r>
      <w:proofErr w:type="spellEnd"/>
      <w:r w:rsidRPr="00004DDF">
        <w:rPr>
          <w:rFonts w:ascii="Times New Roman" w:eastAsia="Times New Roman" w:hAnsi="Times New Roman" w:cs="Times New Roman"/>
          <w:sz w:val="24"/>
          <w:szCs w:val="24"/>
          <w:lang w:val="en-US"/>
        </w:rPr>
        <w:t xml:space="preserve"> xu </w:t>
      </w:r>
      <w:proofErr w:type="spellStart"/>
      <w:r w:rsidRPr="00004DDF">
        <w:rPr>
          <w:rFonts w:ascii="Times New Roman" w:eastAsia="Times New Roman" w:hAnsi="Times New Roman" w:cs="Times New Roman"/>
          <w:sz w:val="24"/>
          <w:szCs w:val="24"/>
          <w:lang w:val="en-US"/>
        </w:rPr>
        <w:t>hướng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trong</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xã</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hội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hiện</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đại</w:t>
      </w:r>
      <w:proofErr w:type="spellEnd"/>
      <w:r w:rsidRPr="00004DDF">
        <w:rPr>
          <w:rFonts w:ascii="Times New Roman" w:eastAsia="Times New Roman" w:hAnsi="Times New Roman" w:cs="Times New Roman"/>
          <w:sz w:val="24"/>
          <w:szCs w:val="24"/>
          <w:lang w:val="en-US"/>
        </w:rPr>
        <w:t xml:space="preserve"> </w:t>
      </w:r>
      <w:proofErr w:type="spellStart"/>
      <w:r w:rsidRPr="00004DDF">
        <w:rPr>
          <w:rFonts w:ascii="Times New Roman" w:eastAsia="Times New Roman" w:hAnsi="Times New Roman" w:cs="Times New Roman"/>
          <w:sz w:val="24"/>
          <w:szCs w:val="24"/>
          <w:lang w:val="en-US"/>
        </w:rPr>
        <w:t>ngày</w:t>
      </w:r>
      <w:proofErr w:type="spellEnd"/>
      <w:r w:rsidRPr="00004DDF">
        <w:rPr>
          <w:rFonts w:ascii="Times New Roman" w:eastAsia="Times New Roman" w:hAnsi="Times New Roman" w:cs="Times New Roman"/>
          <w:sz w:val="24"/>
          <w:szCs w:val="24"/>
          <w:lang w:val="en-US"/>
        </w:rPr>
        <w:t xml:space="preserve"> nay.</w:t>
      </w:r>
    </w:p>
    <w:p w14:paraId="252CFF36" w14:textId="2BFE21F8" w:rsidR="001663B0" w:rsidRPr="00004DDF" w:rsidRDefault="001663B0"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B. HOẠT ĐỘNG</w:t>
      </w:r>
      <w:r w:rsidRPr="00004DDF">
        <w:rPr>
          <w:rFonts w:ascii="Times New Roman" w:eastAsia="Times New Roman" w:hAnsi="Times New Roman" w:cs="Times New Roman"/>
          <w:sz w:val="24"/>
          <w:szCs w:val="24"/>
          <w:lang w:val="nl-NL"/>
        </w:rPr>
        <w:t xml:space="preserve"> </w:t>
      </w:r>
      <w:r w:rsidRPr="00004DDF">
        <w:rPr>
          <w:rFonts w:ascii="Times New Roman" w:eastAsia="Times New Roman" w:hAnsi="Times New Roman" w:cs="Times New Roman"/>
          <w:b/>
          <w:sz w:val="24"/>
          <w:szCs w:val="24"/>
          <w:lang w:val="nl-NL"/>
        </w:rPr>
        <w:t>HÌNH THÀNH KIẾN THỨC</w:t>
      </w:r>
    </w:p>
    <w:p w14:paraId="4A477224" w14:textId="77777777" w:rsidR="001663B0" w:rsidRPr="00004DDF" w:rsidRDefault="001663B0" w:rsidP="00813D30">
      <w:pPr>
        <w:spacing w:after="0" w:line="276" w:lineRule="auto"/>
        <w:rPr>
          <w:rFonts w:ascii="Times New Roman" w:eastAsia="Times New Roman" w:hAnsi="Times New Roman" w:cs="Times New Roman"/>
          <w:b/>
          <w:sz w:val="24"/>
          <w:szCs w:val="24"/>
        </w:rPr>
      </w:pPr>
      <w:proofErr w:type="spellStart"/>
      <w:r w:rsidRPr="00004DDF">
        <w:rPr>
          <w:rFonts w:ascii="Times New Roman" w:eastAsia="Times New Roman" w:hAnsi="Times New Roman" w:cs="Times New Roman"/>
          <w:b/>
          <w:sz w:val="24"/>
          <w:szCs w:val="24"/>
          <w:lang w:val="en-US"/>
        </w:rPr>
        <w:t>Hoạt</w:t>
      </w:r>
      <w:proofErr w:type="spellEnd"/>
      <w:r w:rsidRPr="00004DDF">
        <w:rPr>
          <w:rFonts w:ascii="Times New Roman" w:eastAsia="Times New Roman" w:hAnsi="Times New Roman" w:cs="Times New Roman"/>
          <w:b/>
          <w:sz w:val="24"/>
          <w:szCs w:val="24"/>
        </w:rPr>
        <w:t xml:space="preserve"> động 1: </w:t>
      </w:r>
      <w:r w:rsidRPr="00004DDF">
        <w:rPr>
          <w:rFonts w:ascii="Times New Roman" w:eastAsia="Times New Roman" w:hAnsi="Times New Roman" w:cs="Times New Roman"/>
          <w:b/>
          <w:color w:val="000000"/>
          <w:sz w:val="24"/>
          <w:szCs w:val="24"/>
          <w:lang w:val="nl-NL"/>
        </w:rPr>
        <w:t>Trải nghiệm cùng văn bản</w:t>
      </w:r>
    </w:p>
    <w:p w14:paraId="31F29968" w14:textId="77777777" w:rsidR="001663B0" w:rsidRPr="00004DDF" w:rsidRDefault="001663B0" w:rsidP="00813D30">
      <w:pPr>
        <w:spacing w:after="0" w:line="276" w:lineRule="auto"/>
        <w:jc w:val="both"/>
        <w:rPr>
          <w:rFonts w:ascii="Times New Roman" w:eastAsia="Times New Roman" w:hAnsi="Times New Roman" w:cs="Times New Roman"/>
          <w:bCs/>
          <w:color w:val="000000"/>
          <w:sz w:val="24"/>
          <w:szCs w:val="24"/>
          <w:lang w:val="nl-NL"/>
        </w:rPr>
      </w:pPr>
      <w:r w:rsidRPr="00004DDF">
        <w:rPr>
          <w:rFonts w:ascii="Times New Roman" w:eastAsia="Times New Roman" w:hAnsi="Times New Roman" w:cs="Times New Roman"/>
          <w:b/>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Đọc văn bản và thực hiện một số kĩ thuật đọc </w:t>
      </w:r>
    </w:p>
    <w:p w14:paraId="42F40BD0" w14:textId="77777777" w:rsidR="001663B0" w:rsidRPr="00004DDF" w:rsidRDefault="001663B0"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sz w:val="24"/>
          <w:szCs w:val="24"/>
          <w:lang w:val="de-DE"/>
        </w:rPr>
        <w:t xml:space="preserve"> Hs sử dụng sgk, đọc văn bản theo sự hướng dẫn của GV</w:t>
      </w:r>
    </w:p>
    <w:p w14:paraId="27760D05" w14:textId="6028DE5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c. Sản phẩm :</w:t>
      </w:r>
    </w:p>
    <w:p w14:paraId="335D15C2" w14:textId="77777777" w:rsidR="001663B0" w:rsidRPr="00004DDF" w:rsidRDefault="001663B0"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Thể</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loại</w:t>
      </w:r>
      <w:proofErr w:type="spellEnd"/>
      <w:r w:rsidRPr="00004DDF">
        <w:rPr>
          <w:rFonts w:ascii="Times New Roman" w:eastAsia="Times New Roman" w:hAnsi="Times New Roman" w:cs="Times New Roman"/>
          <w:color w:val="000000"/>
          <w:sz w:val="24"/>
          <w:szCs w:val="24"/>
          <w:lang w:val="en-US"/>
        </w:rPr>
        <w:t xml:space="preserve">: Văn </w:t>
      </w:r>
      <w:proofErr w:type="spellStart"/>
      <w:r w:rsidRPr="00004DDF">
        <w:rPr>
          <w:rFonts w:ascii="Times New Roman" w:eastAsia="Times New Roman" w:hAnsi="Times New Roman" w:cs="Times New Roman"/>
          <w:color w:val="000000"/>
          <w:sz w:val="24"/>
          <w:szCs w:val="24"/>
          <w:lang w:val="en-US"/>
        </w:rPr>
        <w:t>nghị</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p>
    <w:p w14:paraId="18C0B143" w14:textId="392A7FF5" w:rsidR="001663B0" w:rsidRPr="00004DDF" w:rsidRDefault="001663B0"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Văn </w:t>
      </w:r>
      <w:proofErr w:type="spellStart"/>
      <w:r w:rsidRPr="00004DDF">
        <w:rPr>
          <w:rFonts w:ascii="Times New Roman" w:eastAsia="Times New Roman" w:hAnsi="Times New Roman" w:cs="Times New Roman"/>
          <w:color w:val="000000"/>
          <w:sz w:val="24"/>
          <w:szCs w:val="24"/>
          <w:lang w:val="en-US"/>
        </w:rPr>
        <w:t>bản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Lối</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sống</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đơn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giản</w:t>
      </w:r>
      <w:proofErr w:type="spellEnd"/>
      <w:r w:rsidRPr="00004DDF">
        <w:rPr>
          <w:rFonts w:ascii="Times New Roman" w:eastAsia="Times New Roman" w:hAnsi="Times New Roman" w:cs="Times New Roman"/>
          <w:i/>
          <w:color w:val="000000"/>
          <w:sz w:val="24"/>
          <w:szCs w:val="24"/>
          <w:lang w:val="en-US"/>
        </w:rPr>
        <w:t xml:space="preserve"> – xu </w:t>
      </w:r>
      <w:proofErr w:type="spellStart"/>
      <w:r w:rsidRPr="00004DDF">
        <w:rPr>
          <w:rFonts w:ascii="Times New Roman" w:eastAsia="Times New Roman" w:hAnsi="Times New Roman" w:cs="Times New Roman"/>
          <w:i/>
          <w:color w:val="000000"/>
          <w:sz w:val="24"/>
          <w:szCs w:val="24"/>
          <w:lang w:val="en-US"/>
        </w:rPr>
        <w:t>thế</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của</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thế</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kỉ</w:t>
      </w:r>
      <w:proofErr w:type="spellEnd"/>
      <w:r w:rsidRPr="00004DDF">
        <w:rPr>
          <w:rFonts w:ascii="Times New Roman" w:eastAsia="Times New Roman" w:hAnsi="Times New Roman" w:cs="Times New Roman"/>
          <w:i/>
          <w:color w:val="000000"/>
          <w:sz w:val="24"/>
          <w:szCs w:val="24"/>
          <w:lang w:val="en-US"/>
        </w:rPr>
        <w:t xml:space="preserve"> XXI</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in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Báo </w:t>
      </w:r>
      <w:r w:rsidRPr="00004DDF">
        <w:rPr>
          <w:rFonts w:ascii="Times New Roman" w:eastAsia="Times New Roman" w:hAnsi="Times New Roman" w:cs="Times New Roman"/>
          <w:i/>
          <w:color w:val="000000"/>
          <w:sz w:val="24"/>
          <w:szCs w:val="24"/>
          <w:lang w:val="en-US"/>
        </w:rPr>
        <w:t xml:space="preserve">Văn </w:t>
      </w:r>
      <w:proofErr w:type="spellStart"/>
      <w:r w:rsidRPr="00004DDF">
        <w:rPr>
          <w:rFonts w:ascii="Times New Roman" w:eastAsia="Times New Roman" w:hAnsi="Times New Roman" w:cs="Times New Roman"/>
          <w:i/>
          <w:color w:val="000000"/>
          <w:sz w:val="24"/>
          <w:szCs w:val="24"/>
          <w:lang w:val="en-US"/>
        </w:rPr>
        <w:t>nghệ</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năm</w:t>
      </w:r>
      <w:proofErr w:type="spellEnd"/>
      <w:r w:rsidRPr="00004DDF">
        <w:rPr>
          <w:rFonts w:ascii="Times New Roman" w:eastAsia="Times New Roman" w:hAnsi="Times New Roman" w:cs="Times New Roman"/>
          <w:color w:val="000000"/>
          <w:sz w:val="24"/>
          <w:szCs w:val="24"/>
          <w:lang w:val="en-US"/>
        </w:rPr>
        <w:t xml:space="preserve"> 2002. </w:t>
      </w:r>
      <w:r w:rsidRPr="00004DDF">
        <w:rPr>
          <w:rFonts w:ascii="Times New Roman" w:eastAsia="Times New Roman" w:hAnsi="Times New Roman" w:cs="Times New Roman"/>
          <w:i/>
          <w:color w:val="000000"/>
          <w:sz w:val="24"/>
          <w:szCs w:val="24"/>
          <w:lang w:val="en-US"/>
        </w:rPr>
        <w:t> </w:t>
      </w:r>
    </w:p>
    <w:p w14:paraId="76DE4637" w14:textId="7777777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23F9D22E" w14:textId="77777777" w:rsidR="001663B0" w:rsidRPr="00004DDF" w:rsidRDefault="001663B0" w:rsidP="00813D30">
      <w:pPr>
        <w:widowControl w:val="0"/>
        <w:spacing w:after="0" w:line="276" w:lineRule="auto"/>
        <w:jc w:val="both"/>
        <w:rPr>
          <w:rFonts w:ascii="Times New Roman" w:eastAsia="SimSun" w:hAnsi="Times New Roman" w:cs="Times New Roman"/>
          <w:b/>
          <w:color w:val="000000"/>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1: </w:t>
      </w:r>
      <w:proofErr w:type="spellStart"/>
      <w:r w:rsidRPr="00004DDF">
        <w:rPr>
          <w:rFonts w:ascii="Times New Roman" w:eastAsia="SimSun" w:hAnsi="Times New Roman" w:cs="Times New Roman"/>
          <w:b/>
          <w:color w:val="000000"/>
          <w:kern w:val="2"/>
          <w:sz w:val="24"/>
          <w:szCs w:val="24"/>
          <w:lang w:val="en-US" w:eastAsia="zh-CN"/>
        </w:rPr>
        <w:t>Chuyển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4200E93B" w14:textId="77777777" w:rsidR="001663B0" w:rsidRPr="00004DDF" w:rsidRDefault="001663B0" w:rsidP="00813D30">
      <w:pPr>
        <w:spacing w:after="0" w:line="276" w:lineRule="auto"/>
        <w:jc w:val="both"/>
        <w:rPr>
          <w:rFonts w:ascii="Times New Roman" w:eastAsia="Times New Roman" w:hAnsi="Times New Roman" w:cs="Times New Roman"/>
          <w:bCs/>
          <w:sz w:val="24"/>
          <w:szCs w:val="24"/>
          <w:lang w:val="en-US"/>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380050F4" w14:textId="77777777" w:rsidR="001663B0" w:rsidRPr="00004DDF" w:rsidRDefault="001663B0" w:rsidP="00813D30">
      <w:pPr>
        <w:spacing w:after="0" w:line="276" w:lineRule="auto"/>
        <w:jc w:val="both"/>
        <w:rPr>
          <w:rFonts w:ascii="Times New Roman" w:eastAsia="Calibri" w:hAnsi="Times New Roman" w:cs="Times New Roman"/>
          <w:i/>
          <w:sz w:val="24"/>
          <w:szCs w:val="24"/>
        </w:rPr>
      </w:pPr>
      <w:proofErr w:type="spellStart"/>
      <w:r w:rsidRPr="00004DDF">
        <w:rPr>
          <w:rFonts w:ascii="Times New Roman" w:eastAsia="MS Mincho" w:hAnsi="Times New Roman" w:cs="Times New Roman"/>
          <w:i/>
          <w:color w:val="000000"/>
          <w:sz w:val="24"/>
          <w:szCs w:val="24"/>
          <w:lang w:val="en-US"/>
        </w:rPr>
        <w:t>Gv</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hướng</w:t>
      </w:r>
      <w:proofErr w:type="spellEnd"/>
      <w:r w:rsidRPr="00004DDF">
        <w:rPr>
          <w:rFonts w:ascii="Times New Roman" w:eastAsia="MS Mincho" w:hAnsi="Times New Roman" w:cs="Times New Roman"/>
          <w:i/>
          <w:color w:val="000000"/>
          <w:sz w:val="24"/>
          <w:szCs w:val="24"/>
          <w:lang w:val="en-US"/>
        </w:rPr>
        <w:t xml:space="preserve"> </w:t>
      </w:r>
      <w:proofErr w:type="spellStart"/>
      <w:r w:rsidRPr="00004DDF">
        <w:rPr>
          <w:rFonts w:ascii="Times New Roman" w:eastAsia="MS Mincho" w:hAnsi="Times New Roman" w:cs="Times New Roman"/>
          <w:i/>
          <w:color w:val="000000"/>
          <w:sz w:val="24"/>
          <w:szCs w:val="24"/>
          <w:lang w:val="en-US"/>
        </w:rPr>
        <w:t>dẫn</w:t>
      </w:r>
      <w:proofErr w:type="spellEnd"/>
      <w:r w:rsidRPr="00004DDF">
        <w:rPr>
          <w:rFonts w:ascii="Times New Roman" w:eastAsia="MS Mincho" w:hAnsi="Times New Roman" w:cs="Times New Roman"/>
          <w:i/>
          <w:color w:val="000000"/>
          <w:sz w:val="24"/>
          <w:szCs w:val="24"/>
          <w:lang w:val="en-US"/>
        </w:rPr>
        <w:t xml:space="preserve"> HS </w:t>
      </w:r>
      <w:proofErr w:type="spellStart"/>
      <w:r w:rsidRPr="00004DDF">
        <w:rPr>
          <w:rFonts w:ascii="Times New Roman" w:eastAsia="MS Mincho" w:hAnsi="Times New Roman" w:cs="Times New Roman"/>
          <w:i/>
          <w:color w:val="000000"/>
          <w:sz w:val="24"/>
          <w:szCs w:val="24"/>
          <w:lang w:val="en-US"/>
        </w:rPr>
        <w:t>đọc</w:t>
      </w:r>
      <w:proofErr w:type="spellEnd"/>
      <w:r w:rsidRPr="00004DDF">
        <w:rPr>
          <w:rFonts w:ascii="Times New Roman" w:eastAsia="MS Mincho" w:hAnsi="Times New Roman" w:cs="Times New Roman"/>
          <w:i/>
          <w:color w:val="000000"/>
          <w:sz w:val="24"/>
          <w:szCs w:val="24"/>
        </w:rPr>
        <w:t>, gọi Hs đọc bài</w:t>
      </w:r>
    </w:p>
    <w:p w14:paraId="7F2E7648" w14:textId="77777777" w:rsidR="001663B0" w:rsidRPr="00004DDF" w:rsidRDefault="001663B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lắng</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nghe</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tiếp</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nhiệm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vụ</w:t>
      </w:r>
      <w:proofErr w:type="spellEnd"/>
    </w:p>
    <w:p w14:paraId="347C9999" w14:textId="77777777" w:rsidR="001663B0" w:rsidRPr="00004DDF" w:rsidRDefault="001663B0" w:rsidP="00813D30">
      <w:pPr>
        <w:widowControl w:val="0"/>
        <w:shd w:val="clear" w:color="auto" w:fill="FFFFFF"/>
        <w:spacing w:after="0" w:line="276" w:lineRule="auto"/>
        <w:ind w:right="48"/>
        <w:jc w:val="both"/>
        <w:rPr>
          <w:rFonts w:ascii="Times New Roman" w:eastAsia="MS Mincho" w:hAnsi="Times New Roman" w:cs="Times New Roman"/>
          <w:kern w:val="2"/>
          <w:sz w:val="24"/>
          <w:szCs w:val="24"/>
          <w:lang w:val="en-US"/>
        </w:rPr>
      </w:pPr>
      <w:proofErr w:type="spellStart"/>
      <w:r w:rsidRPr="00004DDF">
        <w:rPr>
          <w:rFonts w:ascii="Times New Roman" w:eastAsia="MS Mincho" w:hAnsi="Times New Roman" w:cs="Times New Roman"/>
          <w:b/>
          <w:color w:val="000000"/>
          <w:kern w:val="2"/>
          <w:sz w:val="24"/>
          <w:szCs w:val="24"/>
          <w:lang w:val="en-US" w:eastAsia="zh-CN"/>
        </w:rPr>
        <w:t>Bước</w:t>
      </w:r>
      <w:proofErr w:type="spellEnd"/>
      <w:r w:rsidRPr="00004DDF">
        <w:rPr>
          <w:rFonts w:ascii="Times New Roman" w:eastAsia="MS Mincho" w:hAnsi="Times New Roman" w:cs="Times New Roman"/>
          <w:b/>
          <w:color w:val="000000"/>
          <w:kern w:val="2"/>
          <w:sz w:val="24"/>
          <w:szCs w:val="24"/>
          <w:lang w:val="en-US" w:eastAsia="zh-CN"/>
        </w:rPr>
        <w:t xml:space="preserve"> 2: HS </w:t>
      </w:r>
      <w:proofErr w:type="spellStart"/>
      <w:r w:rsidRPr="00004DDF">
        <w:rPr>
          <w:rFonts w:ascii="Times New Roman" w:eastAsia="MS Mincho" w:hAnsi="Times New Roman" w:cs="Times New Roman"/>
          <w:b/>
          <w:color w:val="000000"/>
          <w:kern w:val="2"/>
          <w:sz w:val="24"/>
          <w:szCs w:val="24"/>
          <w:lang w:val="en-US" w:eastAsia="zh-CN"/>
        </w:rPr>
        <w:t>trao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đổi</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thảo</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luận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thực</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hiện</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nhiệm</w:t>
      </w:r>
      <w:proofErr w:type="spellEnd"/>
      <w:r w:rsidRPr="00004DDF">
        <w:rPr>
          <w:rFonts w:ascii="Times New Roman" w:eastAsia="MS Mincho" w:hAnsi="Times New Roman" w:cs="Times New Roman"/>
          <w:b/>
          <w:color w:val="000000"/>
          <w:kern w:val="2"/>
          <w:sz w:val="24"/>
          <w:szCs w:val="24"/>
          <w:lang w:val="en-US" w:eastAsia="zh-CN"/>
        </w:rPr>
        <w:t xml:space="preserve"> </w:t>
      </w:r>
      <w:proofErr w:type="spellStart"/>
      <w:r w:rsidRPr="00004DDF">
        <w:rPr>
          <w:rFonts w:ascii="Times New Roman" w:eastAsia="MS Mincho" w:hAnsi="Times New Roman" w:cs="Times New Roman"/>
          <w:b/>
          <w:color w:val="000000"/>
          <w:kern w:val="2"/>
          <w:sz w:val="24"/>
          <w:szCs w:val="24"/>
          <w:lang w:val="en-US" w:eastAsia="zh-CN"/>
        </w:rPr>
        <w:t>vụ</w:t>
      </w:r>
      <w:proofErr w:type="spellEnd"/>
    </w:p>
    <w:p w14:paraId="2B1D5CB9" w14:textId="77777777" w:rsidR="001663B0" w:rsidRPr="00004DDF" w:rsidRDefault="001663B0"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làm</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việc</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cá</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nhân</w:t>
      </w:r>
      <w:proofErr w:type="spellEnd"/>
    </w:p>
    <w:p w14:paraId="207AEC64" w14:textId="77777777" w:rsidR="001663B0" w:rsidRPr="00004DDF" w:rsidRDefault="001663B0" w:rsidP="00813D30">
      <w:pPr>
        <w:tabs>
          <w:tab w:val="left" w:pos="649"/>
        </w:tabs>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quan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sát</w:t>
      </w:r>
      <w:proofErr w:type="spellEnd"/>
    </w:p>
    <w:p w14:paraId="26CB813C" w14:textId="77777777" w:rsidR="001663B0" w:rsidRPr="00004DDF" w:rsidRDefault="001663B0"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3: Báo </w:t>
      </w:r>
      <w:proofErr w:type="spellStart"/>
      <w:r w:rsidRPr="00004DDF">
        <w:rPr>
          <w:rFonts w:ascii="Times New Roman" w:eastAsia="MS Mincho" w:hAnsi="Times New Roman" w:cs="Times New Roman"/>
          <w:b/>
          <w:color w:val="000000"/>
          <w:sz w:val="24"/>
          <w:szCs w:val="24"/>
          <w:lang w:val="en-US"/>
        </w:rPr>
        <w:t>cáo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hoạt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động</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và</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thảo</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luận</w:t>
      </w:r>
      <w:proofErr w:type="spellEnd"/>
    </w:p>
    <w:p w14:paraId="6829AA85" w14:textId="77777777" w:rsidR="001663B0" w:rsidRPr="00004DDF" w:rsidRDefault="001663B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HS </w:t>
      </w:r>
      <w:proofErr w:type="spellStart"/>
      <w:r w:rsidRPr="00004DDF">
        <w:rPr>
          <w:rFonts w:ascii="Times New Roman" w:eastAsia="MS Mincho" w:hAnsi="Times New Roman" w:cs="Times New Roman"/>
          <w:color w:val="000000"/>
          <w:sz w:val="24"/>
          <w:szCs w:val="24"/>
          <w:lang w:val="en-US"/>
        </w:rPr>
        <w:t>trình</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bày</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sản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phẩm</w:t>
      </w:r>
      <w:proofErr w:type="spellEnd"/>
      <w:r w:rsidRPr="00004DDF">
        <w:rPr>
          <w:rFonts w:ascii="Times New Roman" w:eastAsia="MS Mincho" w:hAnsi="Times New Roman" w:cs="Times New Roman"/>
          <w:color w:val="000000"/>
          <w:sz w:val="24"/>
          <w:szCs w:val="24"/>
          <w:lang w:val="en-US"/>
        </w:rPr>
        <w:t xml:space="preserve"> </w:t>
      </w:r>
    </w:p>
    <w:p w14:paraId="217F9459" w14:textId="77777777" w:rsidR="001663B0" w:rsidRPr="00004DDF" w:rsidRDefault="001663B0" w:rsidP="00813D30">
      <w:pPr>
        <w:spacing w:after="0" w:line="276" w:lineRule="auto"/>
        <w:jc w:val="both"/>
        <w:rPr>
          <w:rFonts w:ascii="Times New Roman" w:eastAsia="MS Mincho" w:hAnsi="Times New Roman" w:cs="Times New Roman"/>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gọi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hs</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câu</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trả</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lời</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của</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bạn</w:t>
      </w:r>
      <w:proofErr w:type="spellEnd"/>
      <w:r w:rsidRPr="00004DDF">
        <w:rPr>
          <w:rFonts w:ascii="Times New Roman" w:eastAsia="MS Mincho" w:hAnsi="Times New Roman" w:cs="Times New Roman"/>
          <w:color w:val="000000"/>
          <w:sz w:val="24"/>
          <w:szCs w:val="24"/>
          <w:lang w:val="en-US"/>
        </w:rPr>
        <w:t>.</w:t>
      </w:r>
    </w:p>
    <w:p w14:paraId="366AE09E" w14:textId="77777777" w:rsidR="001663B0" w:rsidRPr="00004DDF" w:rsidRDefault="001663B0" w:rsidP="00813D30">
      <w:pPr>
        <w:spacing w:after="0" w:line="276" w:lineRule="auto"/>
        <w:jc w:val="both"/>
        <w:rPr>
          <w:rFonts w:ascii="Times New Roman" w:eastAsia="MS Mincho" w:hAnsi="Times New Roman" w:cs="Times New Roman"/>
          <w:b/>
          <w:sz w:val="24"/>
          <w:szCs w:val="24"/>
          <w:lang w:val="en-US"/>
        </w:rPr>
      </w:pPr>
      <w:proofErr w:type="spellStart"/>
      <w:r w:rsidRPr="00004DDF">
        <w:rPr>
          <w:rFonts w:ascii="Times New Roman" w:eastAsia="MS Mincho" w:hAnsi="Times New Roman" w:cs="Times New Roman"/>
          <w:b/>
          <w:color w:val="000000"/>
          <w:sz w:val="24"/>
          <w:szCs w:val="24"/>
          <w:lang w:val="en-US"/>
        </w:rPr>
        <w:t>Bước</w:t>
      </w:r>
      <w:proofErr w:type="spellEnd"/>
      <w:r w:rsidRPr="00004DDF">
        <w:rPr>
          <w:rFonts w:ascii="Times New Roman" w:eastAsia="MS Mincho" w:hAnsi="Times New Roman" w:cs="Times New Roman"/>
          <w:b/>
          <w:color w:val="000000"/>
          <w:sz w:val="24"/>
          <w:szCs w:val="24"/>
          <w:lang w:val="en-US"/>
        </w:rPr>
        <w:t xml:space="preserve"> 4: </w:t>
      </w:r>
      <w:proofErr w:type="spellStart"/>
      <w:r w:rsidRPr="00004DDF">
        <w:rPr>
          <w:rFonts w:ascii="Times New Roman" w:eastAsia="MS Mincho" w:hAnsi="Times New Roman" w:cs="Times New Roman"/>
          <w:b/>
          <w:color w:val="000000"/>
          <w:sz w:val="24"/>
          <w:szCs w:val="24"/>
          <w:lang w:val="en-US"/>
        </w:rPr>
        <w:t>Đánh</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giá</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kết</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quả</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thực</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hiện</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nhiệm</w:t>
      </w:r>
      <w:proofErr w:type="spellEnd"/>
      <w:r w:rsidRPr="00004DDF">
        <w:rPr>
          <w:rFonts w:ascii="Times New Roman" w:eastAsia="MS Mincho" w:hAnsi="Times New Roman" w:cs="Times New Roman"/>
          <w:b/>
          <w:color w:val="000000"/>
          <w:sz w:val="24"/>
          <w:szCs w:val="24"/>
          <w:lang w:val="en-US"/>
        </w:rPr>
        <w:t xml:space="preserve"> </w:t>
      </w:r>
      <w:proofErr w:type="spellStart"/>
      <w:r w:rsidRPr="00004DDF">
        <w:rPr>
          <w:rFonts w:ascii="Times New Roman" w:eastAsia="MS Mincho" w:hAnsi="Times New Roman" w:cs="Times New Roman"/>
          <w:b/>
          <w:color w:val="000000"/>
          <w:sz w:val="24"/>
          <w:szCs w:val="24"/>
          <w:lang w:val="en-US"/>
        </w:rPr>
        <w:t>vụ</w:t>
      </w:r>
      <w:proofErr w:type="spellEnd"/>
    </w:p>
    <w:p w14:paraId="20EE8727" w14:textId="2CAB41D5" w:rsidR="00126D0F" w:rsidRPr="00414E7C" w:rsidRDefault="001663B0" w:rsidP="00813D30">
      <w:pPr>
        <w:spacing w:after="0" w:line="276" w:lineRule="auto"/>
        <w:jc w:val="both"/>
        <w:rPr>
          <w:rFonts w:ascii="Times New Roman" w:eastAsia="MS Mincho" w:hAnsi="Times New Roman" w:cs="Times New Roman"/>
          <w:color w:val="000000"/>
          <w:sz w:val="24"/>
          <w:szCs w:val="24"/>
          <w:lang w:val="en-US"/>
        </w:rPr>
      </w:pPr>
      <w:r w:rsidRPr="00004DDF">
        <w:rPr>
          <w:rFonts w:ascii="Times New Roman" w:eastAsia="MS Mincho" w:hAnsi="Times New Roman" w:cs="Times New Roman"/>
          <w:color w:val="000000"/>
          <w:sz w:val="24"/>
          <w:szCs w:val="24"/>
          <w:lang w:val="en-US"/>
        </w:rPr>
        <w:t xml:space="preserve">- GV </w:t>
      </w:r>
      <w:proofErr w:type="spellStart"/>
      <w:r w:rsidRPr="00004DDF">
        <w:rPr>
          <w:rFonts w:ascii="Times New Roman" w:eastAsia="MS Mincho" w:hAnsi="Times New Roman" w:cs="Times New Roman"/>
          <w:color w:val="000000"/>
          <w:sz w:val="24"/>
          <w:szCs w:val="24"/>
          <w:lang w:val="en-US"/>
        </w:rPr>
        <w:t>nhận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xét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bổ</w:t>
      </w:r>
      <w:proofErr w:type="spellEnd"/>
      <w:r w:rsidRPr="00004DDF">
        <w:rPr>
          <w:rFonts w:ascii="Times New Roman" w:eastAsia="MS Mincho" w:hAnsi="Times New Roman" w:cs="Times New Roman"/>
          <w:color w:val="000000"/>
          <w:sz w:val="24"/>
          <w:szCs w:val="24"/>
          <w:lang w:val="en-US"/>
        </w:rPr>
        <w:t xml:space="preserve"> sung, </w:t>
      </w:r>
      <w:proofErr w:type="spellStart"/>
      <w:r w:rsidRPr="00004DDF">
        <w:rPr>
          <w:rFonts w:ascii="Times New Roman" w:eastAsia="MS Mincho" w:hAnsi="Times New Roman" w:cs="Times New Roman"/>
          <w:color w:val="000000"/>
          <w:sz w:val="24"/>
          <w:szCs w:val="24"/>
          <w:lang w:val="en-US"/>
        </w:rPr>
        <w:t>chốt</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kiến</w:t>
      </w:r>
      <w:proofErr w:type="spellEnd"/>
      <w:r w:rsidRPr="00004DDF">
        <w:rPr>
          <w:rFonts w:ascii="Times New Roman" w:eastAsia="MS Mincho" w:hAnsi="Times New Roman" w:cs="Times New Roman"/>
          <w:color w:val="000000"/>
          <w:sz w:val="24"/>
          <w:szCs w:val="24"/>
          <w:lang w:val="en-US"/>
        </w:rPr>
        <w:t xml:space="preserve"> </w:t>
      </w:r>
      <w:proofErr w:type="spellStart"/>
      <w:r w:rsidRPr="00004DDF">
        <w:rPr>
          <w:rFonts w:ascii="Times New Roman" w:eastAsia="MS Mincho" w:hAnsi="Times New Roman" w:cs="Times New Roman"/>
          <w:color w:val="000000"/>
          <w:sz w:val="24"/>
          <w:szCs w:val="24"/>
          <w:lang w:val="en-US"/>
        </w:rPr>
        <w:t>thứ</w:t>
      </w:r>
      <w:r w:rsidR="00414E7C">
        <w:rPr>
          <w:rFonts w:ascii="Times New Roman" w:eastAsia="MS Mincho" w:hAnsi="Times New Roman" w:cs="Times New Roman"/>
          <w:color w:val="000000"/>
          <w:sz w:val="24"/>
          <w:szCs w:val="24"/>
          <w:lang w:val="en-US"/>
        </w:rPr>
        <w:t>c</w:t>
      </w:r>
      <w:proofErr w:type="spellEnd"/>
    </w:p>
    <w:p w14:paraId="3633F57E" w14:textId="32EF49CA" w:rsidR="001663B0" w:rsidRPr="00004DDF" w:rsidRDefault="001663B0" w:rsidP="00813D30">
      <w:pPr>
        <w:spacing w:after="0" w:line="276" w:lineRule="auto"/>
        <w:rPr>
          <w:rFonts w:ascii="Times New Roman" w:eastAsia="Times New Roman" w:hAnsi="Times New Roman" w:cs="Times New Roman"/>
          <w:b/>
          <w:sz w:val="24"/>
          <w:szCs w:val="24"/>
          <w:lang w:val="nl-NL"/>
        </w:rPr>
      </w:pP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rPr>
        <w:t xml:space="preserve"> động </w:t>
      </w:r>
      <w:r w:rsidRPr="00004DDF">
        <w:rPr>
          <w:rFonts w:ascii="Times New Roman" w:eastAsia="SimSun" w:hAnsi="Times New Roman" w:cs="Times New Roman"/>
          <w:b/>
          <w:color w:val="000000"/>
          <w:kern w:val="2"/>
          <w:sz w:val="24"/>
          <w:szCs w:val="24"/>
          <w:lang w:val="en-US" w:eastAsia="zh-CN"/>
        </w:rPr>
        <w:t>2</w:t>
      </w:r>
      <w:r w:rsidRPr="00004DDF">
        <w:rPr>
          <w:rFonts w:ascii="Times New Roman" w:eastAsia="SimSun" w:hAnsi="Times New Roman" w:cs="Times New Roman"/>
          <w:b/>
          <w:color w:val="000000"/>
          <w:kern w:val="2"/>
          <w:sz w:val="24"/>
          <w:szCs w:val="24"/>
          <w:lang w:eastAsia="zh-CN"/>
        </w:rPr>
        <w:t>: S</w:t>
      </w:r>
      <w:proofErr w:type="spellStart"/>
      <w:r w:rsidRPr="00004DDF">
        <w:rPr>
          <w:rFonts w:ascii="Times New Roman" w:eastAsia="SimSun" w:hAnsi="Times New Roman" w:cs="Times New Roman"/>
          <w:b/>
          <w:color w:val="000000"/>
          <w:kern w:val="2"/>
          <w:sz w:val="24"/>
          <w:szCs w:val="24"/>
          <w:lang w:val="en-US" w:eastAsia="zh-CN"/>
        </w:rPr>
        <w:t>uy</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ngẫm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hồi</w:t>
      </w:r>
      <w:proofErr w:type="spellEnd"/>
    </w:p>
    <w:p w14:paraId="025DBA5E" w14:textId="7777777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a. Mục tiêu</w:t>
      </w:r>
    </w:p>
    <w:p w14:paraId="60C36896" w14:textId="77777777" w:rsidR="001663B0" w:rsidRPr="00004DDF" w:rsidRDefault="001663B0" w:rsidP="00813D30">
      <w:pPr>
        <w:shd w:val="clear" w:color="auto" w:fill="FFFFFF"/>
        <w:spacing w:after="0" w:line="276" w:lineRule="auto"/>
        <w:jc w:val="both"/>
        <w:rPr>
          <w:rFonts w:ascii="Times New Roman" w:eastAsia="Times New Roman" w:hAnsi="Times New Roman" w:cs="Times New Roman"/>
          <w:color w:val="222222"/>
          <w:sz w:val="24"/>
          <w:szCs w:val="24"/>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Phân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biệt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khách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kiểm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với</w:t>
      </w:r>
      <w:proofErr w:type="spellEnd"/>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kiến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đánh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người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p>
    <w:p w14:paraId="4390246D" w14:textId="77777777" w:rsidR="001663B0" w:rsidRPr="00004DDF" w:rsidRDefault="001663B0" w:rsidP="00813D30">
      <w:pPr>
        <w:shd w:val="clear" w:color="auto" w:fill="FFFFFF"/>
        <w:spacing w:after="0" w:line="276" w:lineRule="auto"/>
        <w:jc w:val="both"/>
        <w:rPr>
          <w:rFonts w:ascii="Times New Roman" w:eastAsia="Times New Roman" w:hAnsi="Times New Roman" w:cs="Times New Roman"/>
          <w:color w:val="222222"/>
          <w:sz w:val="24"/>
          <w:szCs w:val="24"/>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lí</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lẽ</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tiêu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biểu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trong</w:t>
      </w:r>
      <w:proofErr w:type="spellEnd"/>
      <w:r w:rsidRPr="00004DDF">
        <w:rPr>
          <w:rFonts w:ascii="Times New Roman" w:eastAsia="SimSun" w:hAnsi="Times New Roman" w:cs="Times New Roman"/>
          <w:sz w:val="24"/>
          <w:szCs w:val="24"/>
          <w:lang w:val="en-US" w:eastAsia="zh-CN"/>
        </w:rPr>
        <w:t xml:space="preserve"> VB; </w:t>
      </w:r>
      <w:proofErr w:type="spellStart"/>
      <w:r w:rsidRPr="00004DDF">
        <w:rPr>
          <w:rFonts w:ascii="Times New Roman" w:eastAsia="SimSun" w:hAnsi="Times New Roman" w:cs="Times New Roman"/>
          <w:sz w:val="24"/>
          <w:szCs w:val="24"/>
          <w:lang w:val="en-US" w:eastAsia="zh-CN"/>
        </w:rPr>
        <w:t>phân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tích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mối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liên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hệ</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giữa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đề</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lí</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lẽ</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vai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trò</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lí</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lẽ</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trong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việc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hiện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đề</w:t>
      </w:r>
      <w:proofErr w:type="spellEnd"/>
      <w:r w:rsidRPr="00004DDF">
        <w:rPr>
          <w:rFonts w:ascii="Times New Roman" w:eastAsia="SimSun" w:hAnsi="Times New Roman" w:cs="Times New Roman"/>
          <w:sz w:val="24"/>
          <w:szCs w:val="24"/>
          <w:lang w:val="en-US" w:eastAsia="zh-CN"/>
        </w:rPr>
        <w:t>.</w:t>
      </w:r>
    </w:p>
    <w:p w14:paraId="0BD24397" w14:textId="77777777" w:rsidR="001663B0" w:rsidRPr="00004DDF" w:rsidRDefault="001663B0" w:rsidP="00813D30">
      <w:pPr>
        <w:spacing w:after="0" w:line="276" w:lineRule="auto"/>
        <w:jc w:val="both"/>
        <w:rPr>
          <w:rFonts w:ascii="Times New Roman" w:eastAsia="Times New Roman" w:hAnsi="Times New Roman" w:cs="Times New Roman"/>
          <w:sz w:val="24"/>
          <w:szCs w:val="24"/>
          <w:lang w:val="nl-NL"/>
        </w:rPr>
      </w:pPr>
      <w:r w:rsidRPr="00004DDF">
        <w:rPr>
          <w:rFonts w:ascii="Times New Roman" w:eastAsia="Times New Roman" w:hAnsi="Times New Roman" w:cs="Times New Roman"/>
          <w:b/>
          <w:sz w:val="24"/>
          <w:szCs w:val="24"/>
          <w:lang w:val="nl-NL"/>
        </w:rPr>
        <w:t>b. Nội dung:</w:t>
      </w:r>
      <w:r w:rsidRPr="00004DDF">
        <w:rPr>
          <w:rFonts w:ascii="Times New Roman" w:eastAsia="Times New Roman" w:hAnsi="Times New Roman" w:cs="Times New Roman"/>
          <w:iCs/>
          <w:color w:val="000000" w:themeColor="text1"/>
          <w:sz w:val="24"/>
          <w:szCs w:val="24"/>
          <w:lang w:val="de-DE"/>
        </w:rPr>
        <w:t xml:space="preserve"> Hs sử dụng sgk, đọc văn bản theo sự hướng dẫn của GV</w:t>
      </w:r>
    </w:p>
    <w:p w14:paraId="24A3F0DA" w14:textId="56510CC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c. Sản phẩm:</w:t>
      </w:r>
    </w:p>
    <w:p w14:paraId="5380BE41" w14:textId="77D5362A" w:rsidR="00414E7C" w:rsidRDefault="00414E7C" w:rsidP="00813D30">
      <w:pPr>
        <w:widowControl w:val="0"/>
        <w:spacing w:after="0" w:line="276" w:lineRule="auto"/>
        <w:jc w:val="both"/>
        <w:rPr>
          <w:rFonts w:ascii="Times New Roman" w:eastAsia="Times New Roman" w:hAnsi="Times New Roman" w:cs="Times New Roman"/>
          <w:b/>
          <w:sz w:val="24"/>
          <w:szCs w:val="24"/>
          <w:lang w:val="en-US"/>
        </w:rPr>
      </w:pPr>
      <w:r>
        <w:rPr>
          <w:rFonts w:ascii="Times New Roman" w:eastAsia="SimSun" w:hAnsi="Times New Roman" w:cs="Times New Roman"/>
          <w:b/>
          <w:color w:val="000000"/>
          <w:kern w:val="2"/>
          <w:sz w:val="24"/>
          <w:szCs w:val="24"/>
          <w:lang w:val="en-US" w:eastAsia="zh-CN"/>
        </w:rPr>
        <w:t>II.</w:t>
      </w:r>
      <w:r w:rsidRPr="00004DDF">
        <w:rPr>
          <w:rFonts w:ascii="Times New Roman" w:eastAsia="SimSun" w:hAnsi="Times New Roman" w:cs="Times New Roman"/>
          <w:b/>
          <w:color w:val="000000"/>
          <w:kern w:val="2"/>
          <w:sz w:val="24"/>
          <w:szCs w:val="24"/>
          <w:lang w:eastAsia="zh-CN"/>
        </w:rPr>
        <w:t>S</w:t>
      </w:r>
      <w:proofErr w:type="spellStart"/>
      <w:r w:rsidRPr="00004DDF">
        <w:rPr>
          <w:rFonts w:ascii="Times New Roman" w:eastAsia="SimSun" w:hAnsi="Times New Roman" w:cs="Times New Roman"/>
          <w:b/>
          <w:color w:val="000000"/>
          <w:kern w:val="2"/>
          <w:sz w:val="24"/>
          <w:szCs w:val="24"/>
          <w:lang w:val="en-US" w:eastAsia="zh-CN"/>
        </w:rPr>
        <w:t>uy</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ngẫm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phản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hồi</w:t>
      </w:r>
      <w:proofErr w:type="spellEnd"/>
    </w:p>
    <w:p w14:paraId="32E927BD" w14:textId="1D0492CF" w:rsidR="001663B0" w:rsidRPr="00004DDF" w:rsidRDefault="001663B0" w:rsidP="00813D30">
      <w:pPr>
        <w:widowControl w:val="0"/>
        <w:spacing w:after="0" w:line="276" w:lineRule="auto"/>
        <w:jc w:val="both"/>
        <w:rPr>
          <w:rFonts w:ascii="Times New Roman" w:eastAsia="Times New Roman" w:hAnsi="Times New Roman" w:cs="Times New Roman"/>
          <w:b/>
          <w:bCs/>
          <w:iCs/>
          <w:color w:val="000000"/>
          <w:sz w:val="24"/>
          <w:szCs w:val="24"/>
          <w:lang w:val="fr-FR"/>
        </w:rPr>
      </w:pPr>
      <w:r w:rsidRPr="00004DDF">
        <w:rPr>
          <w:rFonts w:ascii="Times New Roman" w:eastAsia="Times New Roman" w:hAnsi="Times New Roman" w:cs="Times New Roman"/>
          <w:b/>
          <w:sz w:val="24"/>
          <w:szCs w:val="24"/>
          <w:lang w:val="en-US"/>
        </w:rPr>
        <w:t>1</w:t>
      </w:r>
      <w:r w:rsidRPr="00004DDF">
        <w:rPr>
          <w:rFonts w:ascii="Times New Roman" w:eastAsia="Times New Roman" w:hAnsi="Times New Roman" w:cs="Times New Roman"/>
          <w:b/>
          <w:sz w:val="24"/>
          <w:szCs w:val="24"/>
        </w:rPr>
        <w:t xml:space="preserve">. </w:t>
      </w:r>
      <w:proofErr w:type="spellStart"/>
      <w:r w:rsidRPr="00004DDF">
        <w:rPr>
          <w:rFonts w:ascii="Times New Roman" w:eastAsia="Times New Roman" w:hAnsi="Times New Roman" w:cs="Times New Roman"/>
          <w:b/>
          <w:bCs/>
          <w:iCs/>
          <w:color w:val="000000"/>
          <w:sz w:val="24"/>
          <w:szCs w:val="24"/>
          <w:lang w:val="fr-FR"/>
        </w:rPr>
        <w:t>Hệ</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thống</w:t>
      </w:r>
      <w:proofErr w:type="spellEnd"/>
      <w:r w:rsidRPr="00004DDF">
        <w:rPr>
          <w:rFonts w:ascii="Times New Roman" w:eastAsia="Times New Roman" w:hAnsi="Times New Roman" w:cs="Times New Roman"/>
          <w:b/>
          <w:bCs/>
          <w:iCs/>
          <w:color w:val="000000"/>
          <w:sz w:val="24"/>
          <w:szCs w:val="24"/>
        </w:rPr>
        <w:t xml:space="preserve"> luận đề, </w:t>
      </w:r>
      <w:proofErr w:type="spellStart"/>
      <w:r w:rsidRPr="00004DDF">
        <w:rPr>
          <w:rFonts w:ascii="Times New Roman" w:eastAsia="Times New Roman" w:hAnsi="Times New Roman" w:cs="Times New Roman"/>
          <w:b/>
          <w:bCs/>
          <w:iCs/>
          <w:color w:val="000000"/>
          <w:sz w:val="24"/>
          <w:szCs w:val="24"/>
          <w:lang w:val="fr-FR"/>
        </w:rPr>
        <w:t>luận</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điểm</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lí</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lẽ</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bằng</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chứng</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của</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văn</w:t>
      </w:r>
      <w:proofErr w:type="spellEnd"/>
      <w:r w:rsidRPr="00004DDF">
        <w:rPr>
          <w:rFonts w:ascii="Times New Roman" w:eastAsia="Times New Roman" w:hAnsi="Times New Roman" w:cs="Times New Roman"/>
          <w:b/>
          <w:bCs/>
          <w:iCs/>
          <w:color w:val="000000"/>
          <w:sz w:val="24"/>
          <w:szCs w:val="24"/>
          <w:lang w:val="fr-FR"/>
        </w:rPr>
        <w:t xml:space="preserve"> </w:t>
      </w:r>
      <w:proofErr w:type="spellStart"/>
      <w:r w:rsidRPr="00004DDF">
        <w:rPr>
          <w:rFonts w:ascii="Times New Roman" w:eastAsia="Times New Roman" w:hAnsi="Times New Roman" w:cs="Times New Roman"/>
          <w:b/>
          <w:bCs/>
          <w:iCs/>
          <w:color w:val="000000"/>
          <w:sz w:val="24"/>
          <w:szCs w:val="24"/>
          <w:lang w:val="fr-FR"/>
        </w:rPr>
        <w:t>bản</w:t>
      </w:r>
      <w:proofErr w:type="spellEnd"/>
      <w:r w:rsidRPr="00004DDF">
        <w:rPr>
          <w:rFonts w:ascii="Times New Roman" w:eastAsia="Times New Roman" w:hAnsi="Times New Roman" w:cs="Times New Roman"/>
          <w:b/>
          <w:bCs/>
          <w:iCs/>
          <w:color w:val="000000"/>
          <w:sz w:val="24"/>
          <w:szCs w:val="24"/>
          <w:lang w:val="fr-FR"/>
        </w:rPr>
        <w:t>.</w:t>
      </w:r>
    </w:p>
    <w:p w14:paraId="35A65A6C" w14:textId="77777777" w:rsidR="001663B0" w:rsidRPr="00004DDF" w:rsidRDefault="001663B0" w:rsidP="00813D30">
      <w:pPr>
        <w:widowControl w:val="0"/>
        <w:spacing w:after="0" w:line="276" w:lineRule="auto"/>
        <w:jc w:val="both"/>
        <w:rPr>
          <w:rFonts w:ascii="Times New Roman" w:eastAsia="Times New Roman" w:hAnsi="Times New Roman" w:cs="Times New Roman"/>
          <w:bCs/>
          <w:iCs/>
          <w:color w:val="000000"/>
          <w:sz w:val="24"/>
          <w:szCs w:val="24"/>
        </w:rPr>
      </w:pPr>
      <w:r w:rsidRPr="00004DDF">
        <w:rPr>
          <w:rFonts w:ascii="Times New Roman" w:eastAsia="Times New Roman" w:hAnsi="Times New Roman" w:cs="Times New Roman"/>
          <w:bCs/>
          <w:iCs/>
          <w:color w:val="000000"/>
          <w:sz w:val="24"/>
          <w:szCs w:val="24"/>
        </w:rPr>
        <w:t>- Bố cục văn bản:</w:t>
      </w:r>
    </w:p>
    <w:p w14:paraId="49E7B621" w14:textId="77777777" w:rsidR="001663B0" w:rsidRPr="00004DDF" w:rsidRDefault="001663B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eastAsia="zh-CN"/>
        </w:rPr>
        <w: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Vài</w:t>
      </w:r>
      <w:proofErr w:type="spellEnd"/>
      <w:r w:rsidRPr="00004DDF">
        <w:rPr>
          <w:rFonts w:ascii="Times New Roman" w:eastAsia="SimSun" w:hAnsi="Times New Roman" w:cs="Times New Roman"/>
          <w:i/>
          <w:iCs/>
          <w:sz w:val="24"/>
          <w:szCs w:val="24"/>
          <w:lang w:eastAsia="zh-CN"/>
        </w:rPr>
        <w:t xml:space="preserve"> năm gần đây</w:t>
      </w:r>
      <w:r w:rsidRPr="00004DDF">
        <w:rPr>
          <w:rFonts w:ascii="Times New Roman" w:eastAsia="SimSun" w:hAnsi="Times New Roman" w:cs="Times New Roman"/>
          <w:i/>
          <w:iCs/>
          <w:sz w:val="24"/>
          <w:szCs w:val="24"/>
          <w:lang w:val="en-US" w:eastAsia="zh-CN"/>
        </w:rPr>
        <w:t xml:space="preserve"> … </w:t>
      </w:r>
      <w:proofErr w:type="spellStart"/>
      <w:r w:rsidRPr="00004DDF">
        <w:rPr>
          <w:rFonts w:ascii="Times New Roman" w:eastAsia="SimSun" w:hAnsi="Times New Roman" w:cs="Times New Roman"/>
          <w:i/>
          <w:iCs/>
          <w:sz w:val="24"/>
          <w:szCs w:val="24"/>
          <w:lang w:val="en-US" w:eastAsia="zh-CN"/>
        </w:rPr>
        <w:t>làm</w:t>
      </w:r>
      <w:proofErr w:type="spellEnd"/>
      <w:r w:rsidRPr="00004DDF">
        <w:rPr>
          <w:rFonts w:ascii="Times New Roman" w:eastAsia="SimSun" w:hAnsi="Times New Roman" w:cs="Times New Roman"/>
          <w:i/>
          <w:iCs/>
          <w:sz w:val="24"/>
          <w:szCs w:val="24"/>
          <w:lang w:eastAsia="zh-CN"/>
        </w:rPr>
        <w:t xml:space="preserve"> giàu cho đời sống tinh thần</w:t>
      </w:r>
      <w:r w:rsidRPr="00004DDF">
        <w:rPr>
          <w:rFonts w:ascii="Times New Roman" w:eastAsia="SimSun" w:hAnsi="Times New Roman" w:cs="Times New Roman"/>
          <w:sz w:val="24"/>
          <w:szCs w:val="24"/>
          <w:lang w:val="en-US" w:eastAsia="zh-CN"/>
        </w:rPr>
        <w:t xml:space="preserve">) </w:t>
      </w:r>
    </w:p>
    <w:p w14:paraId="5942E21C" w14:textId="77777777" w:rsidR="001663B0" w:rsidRPr="00004DDF" w:rsidRDefault="001663B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lastRenderedPageBreak/>
        <w:t>-</w:t>
      </w:r>
      <w:r w:rsidRPr="00004DDF">
        <w:rPr>
          <w:rFonts w:ascii="Times New Roman" w:eastAsia="SimSun" w:hAnsi="Times New Roman" w:cs="Times New Roman"/>
          <w:sz w:val="24"/>
          <w:szCs w:val="24"/>
          <w:lang w:eastAsia="zh-CN"/>
        </w:rPr>
        <w:t>&gt;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1: </w:t>
      </w:r>
      <w:proofErr w:type="spellStart"/>
      <w:r w:rsidRPr="00004DDF">
        <w:rPr>
          <w:rFonts w:ascii="Times New Roman" w:eastAsia="SimSun" w:hAnsi="Times New Roman" w:cs="Times New Roman"/>
          <w:sz w:val="24"/>
          <w:szCs w:val="24"/>
          <w:lang w:val="en-US" w:eastAsia="zh-CN"/>
        </w:rPr>
        <w:t>sống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đơn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giản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sẽ</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giúp</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chúng</w:t>
      </w:r>
      <w:proofErr w:type="spellEnd"/>
      <w:r w:rsidRPr="00004DDF">
        <w:rPr>
          <w:rFonts w:ascii="Times New Roman" w:eastAsia="SimSun" w:hAnsi="Times New Roman" w:cs="Times New Roman"/>
          <w:sz w:val="24"/>
          <w:szCs w:val="24"/>
          <w:lang w:val="en-US" w:eastAsia="zh-CN"/>
        </w:rPr>
        <w:t xml:space="preserve"> ta </w:t>
      </w:r>
      <w:proofErr w:type="spellStart"/>
      <w:r w:rsidRPr="00004DDF">
        <w:rPr>
          <w:rFonts w:ascii="Times New Roman" w:eastAsia="SimSun" w:hAnsi="Times New Roman" w:cs="Times New Roman"/>
          <w:sz w:val="24"/>
          <w:szCs w:val="24"/>
          <w:lang w:val="en-US" w:eastAsia="zh-CN"/>
        </w:rPr>
        <w:t>biết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kiềm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chế</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lòng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tham</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nhắc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kĩ</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lưỡng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cầu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bản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thân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có</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cuộc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sống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hài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hòa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giàu</w:t>
      </w:r>
      <w:proofErr w:type="spellEnd"/>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nghĩa</w:t>
      </w:r>
      <w:proofErr w:type="spellEnd"/>
      <w:r w:rsidRPr="00004DDF">
        <w:rPr>
          <w:rFonts w:ascii="Times New Roman" w:eastAsia="SimSun" w:hAnsi="Times New Roman" w:cs="Times New Roman"/>
          <w:sz w:val="24"/>
          <w:szCs w:val="24"/>
          <w:lang w:val="en-US" w:eastAsia="zh-CN"/>
        </w:rPr>
        <w:t>.</w:t>
      </w:r>
    </w:p>
    <w:p w14:paraId="75E92901" w14:textId="77777777" w:rsidR="001663B0" w:rsidRPr="00004DDF" w:rsidRDefault="001663B0" w:rsidP="00813D30">
      <w:pPr>
        <w:spacing w:after="0" w:line="276" w:lineRule="auto"/>
        <w:jc w:val="both"/>
        <w:rPr>
          <w:rFonts w:ascii="Times New Roman" w:eastAsia="SimSun" w:hAnsi="Times New Roman" w:cs="Times New Roman"/>
          <w:i/>
          <w:iCs/>
          <w:sz w:val="24"/>
          <w:szCs w:val="24"/>
          <w:lang w:eastAsia="zh-CN"/>
        </w:rPr>
      </w:pPr>
      <w:r w:rsidRPr="00004DDF">
        <w:rPr>
          <w:rFonts w:ascii="Times New Roman" w:eastAsia="SimSun" w:hAnsi="Times New Roman" w:cs="Times New Roman"/>
          <w:sz w:val="24"/>
          <w:szCs w:val="24"/>
          <w:lang w:eastAsia="zh-CN"/>
        </w:rPr>
        <w: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Phần</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từ</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Dựa</w:t>
      </w:r>
      <w:proofErr w:type="spellEnd"/>
      <w:r w:rsidRPr="00004DDF">
        <w:rPr>
          <w:rFonts w:ascii="Times New Roman" w:eastAsia="SimSun" w:hAnsi="Times New Roman" w:cs="Times New Roman"/>
          <w:i/>
          <w:iCs/>
          <w:sz w:val="24"/>
          <w:szCs w:val="24"/>
          <w:lang w:eastAsia="zh-CN"/>
        </w:rPr>
        <w:t xml:space="preserve"> vào nguyên tắc</w:t>
      </w:r>
      <w:r w:rsidRPr="00004DDF">
        <w:rPr>
          <w:rFonts w:ascii="Times New Roman" w:eastAsia="SimSun" w:hAnsi="Times New Roman" w:cs="Times New Roman"/>
          <w:i/>
          <w:iCs/>
          <w:sz w:val="24"/>
          <w:szCs w:val="24"/>
          <w:lang w:val="en-US" w:eastAsia="zh-CN"/>
        </w:rPr>
        <w:t xml:space="preserve"> …Việt</w:t>
      </w:r>
      <w:r w:rsidRPr="00004DDF">
        <w:rPr>
          <w:rFonts w:ascii="Times New Roman" w:eastAsia="SimSun" w:hAnsi="Times New Roman" w:cs="Times New Roman"/>
          <w:i/>
          <w:iCs/>
          <w:sz w:val="24"/>
          <w:szCs w:val="24"/>
          <w:lang w:eastAsia="zh-CN"/>
        </w:rPr>
        <w:t xml:space="preserve"> Nam chúng ta</w:t>
      </w:r>
    </w:p>
    <w:p w14:paraId="0CD70D98" w14:textId="77777777" w:rsidR="001663B0" w:rsidRPr="00004DDF" w:rsidRDefault="001663B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r w:rsidRPr="00004DDF">
        <w:rPr>
          <w:rFonts w:ascii="Times New Roman" w:eastAsia="SimSun" w:hAnsi="Times New Roman" w:cs="Times New Roman"/>
          <w:sz w:val="24"/>
          <w:szCs w:val="24"/>
          <w:lang w:eastAsia="zh-CN"/>
        </w:rPr>
        <w:t>&gt;</w:t>
      </w: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luận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điểm</w:t>
      </w:r>
      <w:proofErr w:type="spellEnd"/>
      <w:r w:rsidRPr="00004DDF">
        <w:rPr>
          <w:rFonts w:ascii="Times New Roman" w:eastAsia="SimSun" w:hAnsi="Times New Roman" w:cs="Times New Roman"/>
          <w:sz w:val="24"/>
          <w:szCs w:val="24"/>
          <w:lang w:val="en-US" w:eastAsia="zh-CN"/>
        </w:rPr>
        <w:t xml:space="preserve"> 2: </w:t>
      </w:r>
      <w:proofErr w:type="spellStart"/>
      <w:r w:rsidRPr="00004DDF">
        <w:rPr>
          <w:rFonts w:ascii="Times New Roman" w:eastAsia="SimSun" w:hAnsi="Times New Roman" w:cs="Times New Roman"/>
          <w:sz w:val="24"/>
          <w:szCs w:val="24"/>
          <w:lang w:val="en-US" w:eastAsia="zh-CN"/>
        </w:rPr>
        <w:t>sống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đơn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giản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là</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đáp</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đầy</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những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cầu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yếu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nhưng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vẫn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giữ</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được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sự</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nhàn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nhã</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bình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yên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không</w:t>
      </w:r>
      <w:proofErr w:type="spellEnd"/>
      <w:r w:rsidRPr="00004DDF">
        <w:rPr>
          <w:rFonts w:ascii="Times New Roman" w:eastAsia="SimSun" w:hAnsi="Times New Roman" w:cs="Times New Roman"/>
          <w:sz w:val="24"/>
          <w:szCs w:val="24"/>
          <w:lang w:val="en-US" w:eastAsia="zh-CN"/>
        </w:rPr>
        <w:t xml:space="preserve"> hao </w:t>
      </w:r>
      <w:proofErr w:type="spellStart"/>
      <w:r w:rsidRPr="00004DDF">
        <w:rPr>
          <w:rFonts w:ascii="Times New Roman" w:eastAsia="SimSun" w:hAnsi="Times New Roman" w:cs="Times New Roman"/>
          <w:sz w:val="24"/>
          <w:szCs w:val="24"/>
          <w:lang w:val="en-US" w:eastAsia="zh-CN"/>
        </w:rPr>
        <w:t>phí</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công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sức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vào</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việc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vô</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bổ</w:t>
      </w:r>
      <w:proofErr w:type="spellEnd"/>
      <w:r w:rsidRPr="00004DDF">
        <w:rPr>
          <w:rFonts w:ascii="Times New Roman" w:eastAsia="SimSun" w:hAnsi="Times New Roman" w:cs="Times New Roman"/>
          <w:sz w:val="24"/>
          <w:szCs w:val="24"/>
          <w:lang w:val="en-US" w:eastAsia="zh-CN"/>
        </w:rPr>
        <w:t>.</w:t>
      </w:r>
    </w:p>
    <w:p w14:paraId="31312802" w14:textId="77777777" w:rsidR="001663B0" w:rsidRPr="00004DDF" w:rsidRDefault="001663B0" w:rsidP="00813D30">
      <w:pPr>
        <w:widowControl w:val="0"/>
        <w:spacing w:after="0" w:line="276" w:lineRule="auto"/>
        <w:jc w:val="both"/>
        <w:rPr>
          <w:rFonts w:ascii="Times New Roman" w:eastAsia="Calibri" w:hAnsi="Times New Roman" w:cs="Times New Roman"/>
          <w:color w:val="000000"/>
          <w:sz w:val="24"/>
          <w:szCs w:val="24"/>
          <w:shd w:val="clear" w:color="auto" w:fill="FFFFFF"/>
        </w:rPr>
      </w:pPr>
      <w:r w:rsidRPr="00004DDF">
        <w:rPr>
          <w:rFonts w:ascii="Times New Roman" w:eastAsia="Times New Roman" w:hAnsi="Times New Roman" w:cs="Times New Roman"/>
          <w:bCs/>
          <w:iCs/>
          <w:color w:val="000000"/>
          <w:sz w:val="24"/>
          <w:szCs w:val="24"/>
        </w:rPr>
        <w:t>- Sơ đồ l</w:t>
      </w:r>
      <w:proofErr w:type="spellStart"/>
      <w:r w:rsidRPr="00004DDF">
        <w:rPr>
          <w:rFonts w:ascii="Times New Roman" w:eastAsia="Times New Roman" w:hAnsi="Times New Roman" w:cs="Times New Roman"/>
          <w:bCs/>
          <w:iCs/>
          <w:color w:val="000000"/>
          <w:sz w:val="24"/>
          <w:szCs w:val="24"/>
          <w:lang w:val="fr-FR"/>
        </w:rPr>
        <w:t>uận</w:t>
      </w:r>
      <w:proofErr w:type="spellEnd"/>
      <w:r w:rsidRPr="00004DDF">
        <w:rPr>
          <w:rFonts w:ascii="Times New Roman" w:eastAsia="Times New Roman" w:hAnsi="Times New Roman" w:cs="Times New Roman"/>
          <w:bCs/>
          <w:iCs/>
          <w:color w:val="000000"/>
          <w:sz w:val="24"/>
          <w:szCs w:val="24"/>
        </w:rPr>
        <w:t xml:space="preserve"> đề,</w:t>
      </w:r>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luận</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điểm</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lí</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lẽ</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bằng</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chứng</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của</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văn</w:t>
      </w:r>
      <w:proofErr w:type="spellEnd"/>
      <w:r w:rsidRPr="00004DDF">
        <w:rPr>
          <w:rFonts w:ascii="Times New Roman" w:eastAsia="Times New Roman" w:hAnsi="Times New Roman" w:cs="Times New Roman"/>
          <w:bCs/>
          <w:iCs/>
          <w:color w:val="000000"/>
          <w:sz w:val="24"/>
          <w:szCs w:val="24"/>
          <w:lang w:val="fr-FR"/>
        </w:rPr>
        <w:t xml:space="preserve"> </w:t>
      </w:r>
      <w:proofErr w:type="spellStart"/>
      <w:r w:rsidRPr="00004DDF">
        <w:rPr>
          <w:rFonts w:ascii="Times New Roman" w:eastAsia="Times New Roman" w:hAnsi="Times New Roman" w:cs="Times New Roman"/>
          <w:bCs/>
          <w:iCs/>
          <w:color w:val="000000"/>
          <w:sz w:val="24"/>
          <w:szCs w:val="24"/>
          <w:lang w:val="fr-FR"/>
        </w:rPr>
        <w:t>bản</w:t>
      </w:r>
      <w:proofErr w:type="spellEnd"/>
      <w:r w:rsidRPr="00004DDF">
        <w:rPr>
          <w:rFonts w:ascii="Times New Roman" w:eastAsia="Calibri" w:hAnsi="Times New Roman" w:cs="Times New Roman"/>
          <w:color w:val="000000"/>
          <w:sz w:val="24"/>
          <w:szCs w:val="24"/>
          <w:shd w:val="clear" w:color="auto" w:fill="FFFFFF"/>
        </w:rPr>
        <w:t xml:space="preserve">  (PHT số 2)</w:t>
      </w:r>
    </w:p>
    <w:p w14:paraId="627B6546" w14:textId="1426BA56" w:rsidR="001663B0" w:rsidRPr="00004DDF" w:rsidRDefault="001663B0"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color w:val="000000"/>
          <w:sz w:val="24"/>
          <w:szCs w:val="24"/>
          <w:shd w:val="clear" w:color="auto" w:fill="FFFFFF"/>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ở </w:t>
      </w:r>
      <w:proofErr w:type="spellStart"/>
      <w:r w:rsidRPr="00004DDF">
        <w:rPr>
          <w:rFonts w:ascii="Times New Roman" w:hAnsi="Times New Roman" w:cs="Times New Roman"/>
          <w:sz w:val="24"/>
          <w:szCs w:val="24"/>
          <w:lang w:val="en-US"/>
        </w:rPr>
        <w:t>đoạn</w:t>
      </w:r>
      <w:proofErr w:type="spellEnd"/>
      <w:r w:rsidRPr="00004DDF">
        <w:rPr>
          <w:rFonts w:ascii="Times New Roman" w:hAnsi="Times New Roman" w:cs="Times New Roman"/>
          <w:sz w:val="24"/>
          <w:szCs w:val="24"/>
          <w:lang w:val="en-US"/>
        </w:rPr>
        <w:t xml:space="preserve"> 03 </w:t>
      </w:r>
      <w:proofErr w:type="spellStart"/>
      <w:r w:rsidRPr="00004DDF">
        <w:rPr>
          <w:rFonts w:ascii="Times New Roman" w:hAnsi="Times New Roman" w:cs="Times New Roman"/>
          <w:sz w:val="24"/>
          <w:szCs w:val="24"/>
          <w:lang w:val="en-US"/>
        </w:rPr>
        <w:t>đã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thấy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việc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thiếu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kiềm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rơi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cạm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bẫy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vật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chất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mà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quên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việc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bồi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đắp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giá</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trị</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tinh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Từ</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đó</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lí</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lẽ</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bằng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chứng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này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làm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sáng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tỏ</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góp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phần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khẳng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định</w:t>
      </w:r>
      <w:proofErr w:type="spellEnd"/>
      <w:r w:rsidRPr="00004DDF">
        <w:rPr>
          <w:rFonts w:ascii="Times New Roman" w:hAnsi="Times New Roman" w:cs="Times New Roman"/>
          <w:sz w:val="24"/>
          <w:szCs w:val="24"/>
          <w:lang w:val="en-US"/>
        </w:rPr>
        <w:t xml:space="preserve"> ý </w:t>
      </w:r>
      <w:proofErr w:type="spellStart"/>
      <w:r w:rsidRPr="00004DDF">
        <w:rPr>
          <w:rFonts w:ascii="Times New Roman" w:hAnsi="Times New Roman" w:cs="Times New Roman"/>
          <w:sz w:val="24"/>
          <w:szCs w:val="24"/>
          <w:lang w:val="en-US"/>
        </w:rPr>
        <w:t>nghĩa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sống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đơn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giản</w:t>
      </w:r>
      <w:proofErr w:type="spellEnd"/>
      <w:r w:rsidRPr="00004DDF">
        <w:rPr>
          <w:rFonts w:ascii="Times New Roman" w:hAnsi="Times New Roman" w:cs="Times New Roman"/>
          <w:sz w:val="24"/>
          <w:szCs w:val="24"/>
          <w:lang w:val="en-US"/>
        </w:rPr>
        <w:t xml:space="preserve"> - </w:t>
      </w:r>
      <w:proofErr w:type="spellStart"/>
      <w:r w:rsidRPr="00004DDF">
        <w:rPr>
          <w:rFonts w:ascii="Times New Roman" w:hAnsi="Times New Roman" w:cs="Times New Roman"/>
          <w:sz w:val="24"/>
          <w:szCs w:val="24"/>
          <w:lang w:val="en-US"/>
        </w:rPr>
        <w:t>một</w:t>
      </w:r>
      <w:proofErr w:type="spellEnd"/>
      <w:r w:rsidRPr="00004DDF">
        <w:rPr>
          <w:rFonts w:ascii="Times New Roman" w:hAnsi="Times New Roman" w:cs="Times New Roman"/>
          <w:sz w:val="24"/>
          <w:szCs w:val="24"/>
          <w:lang w:val="en-US"/>
        </w:rPr>
        <w:t xml:space="preserve"> xu </w:t>
      </w:r>
      <w:proofErr w:type="spellStart"/>
      <w:r w:rsidRPr="00004DDF">
        <w:rPr>
          <w:rFonts w:ascii="Times New Roman" w:hAnsi="Times New Roman" w:cs="Times New Roman"/>
          <w:sz w:val="24"/>
          <w:szCs w:val="24"/>
          <w:lang w:val="en-US"/>
        </w:rPr>
        <w:t>thế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kỉ</w:t>
      </w:r>
      <w:proofErr w:type="spellEnd"/>
      <w:r w:rsidRPr="00004DDF">
        <w:rPr>
          <w:rFonts w:ascii="Times New Roman" w:hAnsi="Times New Roman" w:cs="Times New Roman"/>
          <w:sz w:val="24"/>
          <w:szCs w:val="24"/>
          <w:lang w:val="en-US"/>
        </w:rPr>
        <w:t xml:space="preserve"> XXI (</w:t>
      </w:r>
      <w:proofErr w:type="spellStart"/>
      <w:r w:rsidRPr="00004DDF">
        <w:rPr>
          <w:rFonts w:ascii="Times New Roman" w:hAnsi="Times New Roman" w:cs="Times New Roman"/>
          <w:sz w:val="24"/>
          <w:szCs w:val="24"/>
          <w:lang w:val="en-US"/>
        </w:rPr>
        <w:t>luận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đề</w:t>
      </w:r>
      <w:proofErr w:type="spellEnd"/>
      <w:r w:rsidRPr="00004DDF">
        <w:rPr>
          <w:rFonts w:ascii="Times New Roman" w:hAnsi="Times New Roman" w:cs="Times New Roman"/>
          <w:sz w:val="24"/>
          <w:szCs w:val="24"/>
          <w:lang w:val="en-US"/>
        </w:rPr>
        <w:t>)</w:t>
      </w:r>
    </w:p>
    <w:p w14:paraId="3CF669C9" w14:textId="77777777" w:rsidR="001663B0" w:rsidRPr="00004DDF" w:rsidRDefault="001663B0"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2. Tìm hiểu về bằng chứng khách quan và ý kiến, đánh giá chủ quan của người viết.</w:t>
      </w:r>
    </w:p>
    <w:p w14:paraId="544527AC" w14:textId="77777777" w:rsidR="001663B0" w:rsidRPr="00004DDF" w:rsidRDefault="001663B0" w:rsidP="00813D30">
      <w:pPr>
        <w:widowControl w:val="0"/>
        <w:spacing w:after="0" w:line="276" w:lineRule="auto"/>
        <w:jc w:val="both"/>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Trong đoạn văn thứ tư</w:t>
      </w:r>
    </w:p>
    <w:p w14:paraId="7C0FE1A6" w14:textId="77777777" w:rsidR="001663B0" w:rsidRPr="00004DDF" w:rsidRDefault="001663B0" w:rsidP="00813D30">
      <w:pPr>
        <w:spacing w:after="0" w:line="276" w:lineRule="auto"/>
        <w:jc w:val="both"/>
        <w:rPr>
          <w:rFonts w:ascii="Times New Roman" w:eastAsia="SimSun" w:hAnsi="Times New Roman" w:cs="Times New Roman"/>
          <w:i/>
          <w:iCs/>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văn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hiện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bằng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chứng</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khách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r w:rsidRPr="00004DDF">
        <w:rPr>
          <w:rFonts w:ascii="Times New Roman" w:eastAsia="SimSun" w:hAnsi="Times New Roman" w:cs="Times New Roman"/>
          <w:i/>
          <w:iCs/>
          <w:sz w:val="24"/>
          <w:szCs w:val="24"/>
          <w:lang w:val="en-US" w:eastAsia="zh-CN"/>
        </w:rPr>
        <w:t xml:space="preserve">Ở </w:t>
      </w:r>
      <w:proofErr w:type="spellStart"/>
      <w:r w:rsidRPr="00004DDF">
        <w:rPr>
          <w:rFonts w:ascii="Times New Roman" w:eastAsia="SimSun" w:hAnsi="Times New Roman" w:cs="Times New Roman"/>
          <w:i/>
          <w:iCs/>
          <w:sz w:val="24"/>
          <w:szCs w:val="24"/>
          <w:lang w:val="en-US" w:eastAsia="zh-CN"/>
        </w:rPr>
        <w:t>thời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đại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nào</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cũng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có</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những</w:t>
      </w:r>
      <w:proofErr w:type="spellEnd"/>
      <w:r w:rsidRPr="00004DDF">
        <w:rPr>
          <w:rFonts w:ascii="Times New Roman" w:eastAsia="SimSun" w:hAnsi="Times New Roman" w:cs="Times New Roman"/>
          <w:i/>
          <w:iCs/>
          <w:sz w:val="24"/>
          <w:szCs w:val="24"/>
          <w:lang w:val="en-US" w:eastAsia="zh-CN"/>
        </w:rPr>
        <w:t xml:space="preserve"> con </w:t>
      </w:r>
      <w:proofErr w:type="spellStart"/>
      <w:r w:rsidRPr="00004DDF">
        <w:rPr>
          <w:rFonts w:ascii="Times New Roman" w:eastAsia="SimSun" w:hAnsi="Times New Roman" w:cs="Times New Roman"/>
          <w:i/>
          <w:iCs/>
          <w:sz w:val="24"/>
          <w:szCs w:val="24"/>
          <w:lang w:val="en-US" w:eastAsia="zh-CN"/>
        </w:rPr>
        <w:t>người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biết</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sống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nhàn</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nhưng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không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phải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là</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lẩn</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tránh</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cuộc</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sống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thực</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tế</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mà</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là</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sống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một</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cách</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có</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ích</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cho</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đời</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Có</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thể</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kể</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ra</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đây</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rất</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nhiều</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danh</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nhân</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của</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đất</w:t>
      </w:r>
      <w:proofErr w:type="spellEnd"/>
      <w:r w:rsidRPr="00004DDF">
        <w:rPr>
          <w:rFonts w:ascii="Times New Roman" w:eastAsia="SimSun" w:hAnsi="Times New Roman" w:cs="Times New Roman"/>
          <w:i/>
          <w:iCs/>
          <w:sz w:val="24"/>
          <w:szCs w:val="24"/>
          <w:lang w:val="en-US" w:eastAsia="zh-CN"/>
        </w:rPr>
        <w:t xml:space="preserve"> Việt </w:t>
      </w:r>
      <w:proofErr w:type="spellStart"/>
      <w:r w:rsidRPr="00004DDF">
        <w:rPr>
          <w:rFonts w:ascii="Times New Roman" w:eastAsia="SimSun" w:hAnsi="Times New Roman" w:cs="Times New Roman"/>
          <w:i/>
          <w:iCs/>
          <w:sz w:val="24"/>
          <w:szCs w:val="24"/>
          <w:lang w:val="en-US" w:eastAsia="zh-CN"/>
        </w:rPr>
        <w:t>đã</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từng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có</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cuộc</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sống</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như</w:t>
      </w:r>
      <w:proofErr w:type="spellEnd"/>
      <w:r w:rsidRPr="00004DDF">
        <w:rPr>
          <w:rFonts w:ascii="Times New Roman" w:eastAsia="SimSun" w:hAnsi="Times New Roman" w:cs="Times New Roman"/>
          <w:i/>
          <w:iCs/>
          <w:sz w:val="24"/>
          <w:szCs w:val="24"/>
          <w:lang w:val="en-US" w:eastAsia="zh-CN"/>
        </w:rPr>
        <w:t xml:space="preserve"> </w:t>
      </w:r>
      <w:proofErr w:type="spellStart"/>
      <w:r w:rsidRPr="00004DDF">
        <w:rPr>
          <w:rFonts w:ascii="Times New Roman" w:eastAsia="SimSun" w:hAnsi="Times New Roman" w:cs="Times New Roman"/>
          <w:i/>
          <w:iCs/>
          <w:sz w:val="24"/>
          <w:szCs w:val="24"/>
          <w:lang w:val="en-US" w:eastAsia="zh-CN"/>
        </w:rPr>
        <w:t>vậy</w:t>
      </w:r>
      <w:proofErr w:type="spellEnd"/>
      <w:r w:rsidRPr="00004DDF">
        <w:rPr>
          <w:rFonts w:ascii="Times New Roman" w:eastAsia="SimSun" w:hAnsi="Times New Roman" w:cs="Times New Roman"/>
          <w:i/>
          <w:iCs/>
          <w:sz w:val="24"/>
          <w:szCs w:val="24"/>
          <w:lang w:val="en-US" w:eastAsia="zh-CN"/>
        </w:rPr>
        <w:t xml:space="preserve">: Nguyễn Trãi, Nguyễn Bỉnh Khiêm, </w:t>
      </w:r>
      <w:proofErr w:type="spellStart"/>
      <w:r w:rsidRPr="00004DDF">
        <w:rPr>
          <w:rFonts w:ascii="Times New Roman" w:eastAsia="SimSun" w:hAnsi="Times New Roman" w:cs="Times New Roman"/>
          <w:i/>
          <w:iCs/>
          <w:sz w:val="24"/>
          <w:szCs w:val="24"/>
          <w:lang w:val="en-US" w:eastAsia="zh-CN"/>
        </w:rPr>
        <w:t>Hồ</w:t>
      </w:r>
      <w:proofErr w:type="spellEnd"/>
      <w:r w:rsidRPr="00004DDF">
        <w:rPr>
          <w:rFonts w:ascii="Times New Roman" w:eastAsia="SimSun" w:hAnsi="Times New Roman" w:cs="Times New Roman"/>
          <w:i/>
          <w:iCs/>
          <w:sz w:val="24"/>
          <w:szCs w:val="24"/>
          <w:lang w:val="en-US" w:eastAsia="zh-CN"/>
        </w:rPr>
        <w:t xml:space="preserve"> Chí Minh,…</w:t>
      </w:r>
    </w:p>
    <w:p w14:paraId="06CE8CA6" w14:textId="612B88F5" w:rsidR="001663B0" w:rsidRPr="00004DDF" w:rsidRDefault="001663B0" w:rsidP="00813D30">
      <w:pPr>
        <w:spacing w:after="0" w:line="276" w:lineRule="auto"/>
        <w:jc w:val="both"/>
        <w:rPr>
          <w:rFonts w:ascii="Times New Roman" w:eastAsia="SimSun" w:hAnsi="Times New Roman" w:cs="Times New Roman"/>
          <w:sz w:val="24"/>
          <w:szCs w:val="24"/>
          <w:lang w:val="en-US" w:eastAsia="zh-CN"/>
        </w:rPr>
      </w:pPr>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văn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thể</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hiện</w:t>
      </w:r>
      <w:proofErr w:type="spellEnd"/>
      <w:r w:rsidRPr="00004DDF">
        <w:rPr>
          <w:rFonts w:ascii="Times New Roman" w:eastAsia="SimSun" w:hAnsi="Times New Roman" w:cs="Times New Roman"/>
          <w:sz w:val="24"/>
          <w:szCs w:val="24"/>
          <w:lang w:val="en-US" w:eastAsia="zh-CN"/>
        </w:rPr>
        <w:t xml:space="preserve"> ý </w:t>
      </w:r>
      <w:proofErr w:type="spellStart"/>
      <w:r w:rsidRPr="00004DDF">
        <w:rPr>
          <w:rFonts w:ascii="Times New Roman" w:eastAsia="SimSun" w:hAnsi="Times New Roman" w:cs="Times New Roman"/>
          <w:sz w:val="24"/>
          <w:szCs w:val="24"/>
          <w:lang w:val="en-US" w:eastAsia="zh-CN"/>
        </w:rPr>
        <w:t>kiến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đánh</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giá</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chủ</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quan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của</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người</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viết</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các</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câu</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còn</w:t>
      </w:r>
      <w:proofErr w:type="spellEnd"/>
      <w:r w:rsidRPr="00004DDF">
        <w:rPr>
          <w:rFonts w:ascii="Times New Roman" w:eastAsia="SimSun" w:hAnsi="Times New Roman" w:cs="Times New Roman"/>
          <w:sz w:val="24"/>
          <w:szCs w:val="24"/>
          <w:lang w:val="en-US" w:eastAsia="zh-CN"/>
        </w:rPr>
        <w:t xml:space="preserve"> </w:t>
      </w:r>
      <w:proofErr w:type="spellStart"/>
      <w:r w:rsidRPr="00004DDF">
        <w:rPr>
          <w:rFonts w:ascii="Times New Roman" w:eastAsia="SimSun" w:hAnsi="Times New Roman" w:cs="Times New Roman"/>
          <w:sz w:val="24"/>
          <w:szCs w:val="24"/>
          <w:lang w:val="en-US" w:eastAsia="zh-CN"/>
        </w:rPr>
        <w:t>lại</w:t>
      </w:r>
      <w:proofErr w:type="spellEnd"/>
      <w:r w:rsidRPr="00004DDF">
        <w:rPr>
          <w:rFonts w:ascii="Times New Roman" w:eastAsia="SimSun" w:hAnsi="Times New Roman" w:cs="Times New Roman"/>
          <w:sz w:val="24"/>
          <w:szCs w:val="24"/>
          <w:lang w:val="en-US" w:eastAsia="zh-CN"/>
        </w:rPr>
        <w:t>.</w:t>
      </w:r>
    </w:p>
    <w:p w14:paraId="36D20398" w14:textId="1001804E"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color w:val="000000"/>
          <w:sz w:val="24"/>
          <w:szCs w:val="24"/>
          <w:lang w:val="nl-NL"/>
        </w:rPr>
        <w:t>d. Tổ chức thực hiện:</w:t>
      </w:r>
    </w:p>
    <w:p w14:paraId="07AE8429" w14:textId="77777777" w:rsidR="001663B0" w:rsidRPr="00004DDF" w:rsidRDefault="001663B0"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color w:val="FF0000"/>
          <w:kern w:val="2"/>
          <w:sz w:val="24"/>
          <w:szCs w:val="24"/>
          <w:lang w:val="en-US" w:eastAsia="zh-CN"/>
        </w:rPr>
        <w:t xml:space="preserve">NV1: </w:t>
      </w:r>
      <w:proofErr w:type="spellStart"/>
      <w:r w:rsidRPr="00004DDF">
        <w:rPr>
          <w:rFonts w:ascii="Times New Roman" w:eastAsia="Times New Roman" w:hAnsi="Times New Roman" w:cs="Times New Roman"/>
          <w:b/>
          <w:bCs/>
          <w:iCs/>
          <w:color w:val="FF0000"/>
          <w:sz w:val="24"/>
          <w:szCs w:val="24"/>
          <w:lang w:val="fr-FR"/>
        </w:rPr>
        <w:t>Hướng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dẫn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học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sinh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xác</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định</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hệ</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thống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luận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điểm</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lí</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lẽ</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bằng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chứng</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của</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văn</w:t>
      </w:r>
      <w:proofErr w:type="spellEnd"/>
      <w:r w:rsidRPr="00004DDF">
        <w:rPr>
          <w:rFonts w:ascii="Times New Roman" w:eastAsia="Times New Roman" w:hAnsi="Times New Roman" w:cs="Times New Roman"/>
          <w:b/>
          <w:bCs/>
          <w:iCs/>
          <w:color w:val="FF0000"/>
          <w:sz w:val="24"/>
          <w:szCs w:val="24"/>
          <w:lang w:val="fr-FR"/>
        </w:rPr>
        <w:t xml:space="preserve"> </w:t>
      </w:r>
      <w:proofErr w:type="spellStart"/>
      <w:r w:rsidRPr="00004DDF">
        <w:rPr>
          <w:rFonts w:ascii="Times New Roman" w:eastAsia="Times New Roman" w:hAnsi="Times New Roman" w:cs="Times New Roman"/>
          <w:b/>
          <w:bCs/>
          <w:iCs/>
          <w:color w:val="FF0000"/>
          <w:sz w:val="24"/>
          <w:szCs w:val="24"/>
          <w:lang w:val="fr-FR"/>
        </w:rPr>
        <w:t>bản</w:t>
      </w:r>
      <w:proofErr w:type="spellEnd"/>
      <w:r w:rsidRPr="00004DDF">
        <w:rPr>
          <w:rFonts w:ascii="Times New Roman" w:eastAsia="Times New Roman" w:hAnsi="Times New Roman" w:cs="Times New Roman"/>
          <w:b/>
          <w:bCs/>
          <w:iCs/>
          <w:color w:val="FF0000"/>
          <w:sz w:val="24"/>
          <w:szCs w:val="24"/>
          <w:lang w:val="fr-FR"/>
        </w:rPr>
        <w:t>.</w:t>
      </w:r>
    </w:p>
    <w:p w14:paraId="4D10CB65" w14:textId="77777777" w:rsidR="001663B0" w:rsidRPr="00004DDF" w:rsidRDefault="001663B0"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en-US"/>
        </w:rPr>
        <w:t xml:space="preserve">- GV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rPr>
        <w:t>:</w:t>
      </w:r>
    </w:p>
    <w:p w14:paraId="1857CBDE" w14:textId="77777777" w:rsidR="001663B0" w:rsidRPr="00004DDF" w:rsidRDefault="001663B0"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lang w:val="en-US"/>
        </w:rPr>
        <w:t>1</w:t>
      </w:r>
      <w:r w:rsidRPr="00004DDF">
        <w:rPr>
          <w:rFonts w:ascii="Times New Roman" w:eastAsia="Times New Roman" w:hAnsi="Times New Roman" w:cs="Times New Roman"/>
          <w:bCs/>
          <w:i/>
          <w:color w:val="000000"/>
          <w:sz w:val="24"/>
          <w:szCs w:val="24"/>
        </w:rPr>
        <w:t>)</w:t>
      </w:r>
      <w:r w:rsidRPr="00004DDF">
        <w:rPr>
          <w:rFonts w:ascii="Times New Roman" w:eastAsia="Times New Roman" w:hAnsi="Times New Roman" w:cs="Times New Roman"/>
          <w:bCs/>
          <w:i/>
          <w:color w:val="000000"/>
          <w:sz w:val="24"/>
          <w:szCs w:val="24"/>
          <w:lang w:val="en-US"/>
        </w:rPr>
        <w:t xml:space="preserve"> Hs</w:t>
      </w:r>
      <w:r w:rsidRPr="00004DDF">
        <w:rPr>
          <w:rFonts w:ascii="Times New Roman" w:eastAsia="Times New Roman" w:hAnsi="Times New Roman" w:cs="Times New Roman"/>
          <w:bCs/>
          <w:i/>
          <w:color w:val="000000"/>
          <w:sz w:val="24"/>
          <w:szCs w:val="24"/>
        </w:rPr>
        <w:t xml:space="preserve"> hoàn thành PHT số 1 để tìm bố cục và xác định luận điểm (nhóm đôi)</w:t>
      </w:r>
    </w:p>
    <w:p w14:paraId="7B34C5E2" w14:textId="77777777" w:rsidR="001663B0" w:rsidRPr="00004DDF" w:rsidRDefault="001663B0"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rPr>
        <w:t>2) Hs hoàn thành PHT số 2 để tìm hiểu về hệ thống luận đề, luận điểm, lí lẽ và bằng chứng</w:t>
      </w:r>
    </w:p>
    <w:p w14:paraId="32985ED2" w14:textId="77777777" w:rsidR="001663B0" w:rsidRPr="00004DDF" w:rsidRDefault="001663B0" w:rsidP="00813D30">
      <w:pPr>
        <w:spacing w:after="0"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3) Lí lẽ và bằng chứng được nêu ở đoạn văn thứ ba có tác dụng như thế nào trong việc làm sáng tỏ luận đề?</w:t>
      </w:r>
    </w:p>
    <w:p w14:paraId="1A7A7189" w14:textId="77777777" w:rsidR="001663B0" w:rsidRPr="00004DDF" w:rsidRDefault="001663B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6662670A" w14:textId="77777777" w:rsidR="001663B0" w:rsidRPr="00004DDF" w:rsidRDefault="001663B0"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817D567" w14:textId="77777777" w:rsidR="001663B0" w:rsidRPr="00004DDF" w:rsidRDefault="001663B0"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HS</w:t>
      </w:r>
      <w:r w:rsidRPr="00004DDF">
        <w:rPr>
          <w:rFonts w:ascii="Times New Roman" w:eastAsia="SimSun" w:hAnsi="Times New Roman" w:cs="Times New Roman"/>
          <w:color w:val="000000"/>
          <w:kern w:val="2"/>
          <w:sz w:val="24"/>
          <w:szCs w:val="24"/>
          <w:lang w:eastAsia="zh-CN"/>
        </w:rPr>
        <w:t xml:space="preserve"> suy nghĩ,</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
    <w:p w14:paraId="7562CA66" w14:textId="77777777" w:rsidR="001663B0" w:rsidRPr="00004DDF" w:rsidRDefault="001663B0" w:rsidP="00813D30">
      <w:pPr>
        <w:widowControl w:val="0"/>
        <w:tabs>
          <w:tab w:val="left" w:pos="649"/>
        </w:tabs>
        <w:spacing w:after="0" w:line="276" w:lineRule="auto"/>
        <w:jc w:val="both"/>
        <w:rPr>
          <w:rFonts w:ascii="Times New Roman" w:eastAsia="SimSun" w:hAnsi="Times New Roman" w:cs="Times New Roman"/>
          <w:color w:val="000000"/>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gợi</w:t>
      </w:r>
      <w:proofErr w:type="spellEnd"/>
      <w:r w:rsidRPr="00004DDF">
        <w:rPr>
          <w:rFonts w:ascii="Times New Roman" w:eastAsia="SimSun" w:hAnsi="Times New Roman" w:cs="Times New Roman"/>
          <w:color w:val="000000"/>
          <w:kern w:val="2"/>
          <w:sz w:val="24"/>
          <w:szCs w:val="24"/>
          <w:lang w:eastAsia="zh-CN"/>
        </w:rPr>
        <w:t xml:space="preserve"> ý</w:t>
      </w:r>
    </w:p>
    <w:p w14:paraId="69FBA02A" w14:textId="77777777" w:rsidR="001663B0" w:rsidRPr="00004DDF" w:rsidRDefault="001663B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753C67DC" w14:textId="77777777" w:rsidR="001663B0" w:rsidRPr="00004DDF" w:rsidRDefault="001663B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eastAsia="zh-CN"/>
        </w:rPr>
        <w:t xml:space="preserve"> lời câu hỏi/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eastAsia="zh-CN"/>
        </w:rPr>
        <w:t xml:space="preserve"> bày</w:t>
      </w: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nhóm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296965C0" w14:textId="77777777" w:rsidR="001663B0" w:rsidRPr="00004DDF" w:rsidRDefault="001663B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4B712FEB" w14:textId="77777777" w:rsidR="001663B0" w:rsidRPr="00004DDF" w:rsidRDefault="001663B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6569A3D7" w14:textId="50483AEA" w:rsidR="001663B0" w:rsidRPr="00004DDF" w:rsidRDefault="001663B0"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40672A39" w14:textId="77777777" w:rsidR="001663B0" w:rsidRPr="00004DDF" w:rsidRDefault="001663B0" w:rsidP="00813D30">
      <w:pPr>
        <w:widowControl w:val="0"/>
        <w:spacing w:after="0" w:line="276" w:lineRule="auto"/>
        <w:jc w:val="both"/>
        <w:rPr>
          <w:rFonts w:ascii="Times New Roman" w:eastAsia="Times New Roman" w:hAnsi="Times New Roman" w:cs="Times New Roman"/>
          <w:b/>
          <w:color w:val="FF0000"/>
          <w:sz w:val="24"/>
          <w:szCs w:val="24"/>
        </w:rPr>
      </w:pPr>
      <w:r w:rsidRPr="00004DDF">
        <w:rPr>
          <w:rFonts w:ascii="Times New Roman" w:eastAsia="SimSun" w:hAnsi="Times New Roman" w:cs="Times New Roman"/>
          <w:b/>
          <w:bCs/>
          <w:color w:val="FF0000"/>
          <w:kern w:val="2"/>
          <w:sz w:val="24"/>
          <w:szCs w:val="24"/>
          <w:lang w:val="en-US" w:eastAsia="zh-CN"/>
        </w:rPr>
        <w:t>NV2</w:t>
      </w:r>
      <w:r w:rsidRPr="00004DDF">
        <w:rPr>
          <w:rFonts w:ascii="Times New Roman" w:eastAsia="SimSun" w:hAnsi="Times New Roman" w:cs="Times New Roman"/>
          <w:b/>
          <w:bCs/>
          <w:color w:val="FF0000"/>
          <w:kern w:val="2"/>
          <w:sz w:val="24"/>
          <w:szCs w:val="24"/>
          <w:lang w:eastAsia="zh-CN"/>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rPr>
        <w:t xml:space="preserve"> dẫn Hs t</w:t>
      </w:r>
      <w:proofErr w:type="spellStart"/>
      <w:r w:rsidRPr="00004DDF">
        <w:rPr>
          <w:rFonts w:ascii="Times New Roman" w:eastAsia="Times New Roman" w:hAnsi="Times New Roman" w:cs="Times New Roman"/>
          <w:b/>
          <w:color w:val="FF0000"/>
          <w:sz w:val="24"/>
          <w:szCs w:val="24"/>
          <w:lang w:val="en-US"/>
        </w:rPr>
        <w:t>ìm</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hiểu</w:t>
      </w:r>
      <w:proofErr w:type="spellEnd"/>
      <w:r w:rsidRPr="00004DDF">
        <w:rPr>
          <w:rFonts w:ascii="Times New Roman" w:eastAsia="Times New Roman" w:hAnsi="Times New Roman" w:cs="Times New Roman"/>
          <w:b/>
          <w:color w:val="FF0000"/>
          <w:sz w:val="24"/>
          <w:szCs w:val="24"/>
          <w:lang w:val="en-US"/>
        </w:rPr>
        <w:t xml:space="preserve"> </w:t>
      </w:r>
      <w:r w:rsidRPr="00004DDF">
        <w:rPr>
          <w:rFonts w:ascii="Times New Roman" w:eastAsia="Times New Roman" w:hAnsi="Times New Roman" w:cs="Times New Roman"/>
          <w:b/>
          <w:color w:val="FF0000"/>
          <w:sz w:val="24"/>
          <w:szCs w:val="24"/>
        </w:rPr>
        <w:t>về bằng chứng khách quan và ý kiến, đánh giá chủ quan của người viết.</w:t>
      </w:r>
    </w:p>
    <w:p w14:paraId="50CBA5F3" w14:textId="77777777" w:rsidR="001663B0" w:rsidRPr="00004DDF" w:rsidRDefault="001663B0" w:rsidP="00813D30">
      <w:pPr>
        <w:widowControl w:val="0"/>
        <w:spacing w:after="0" w:line="276" w:lineRule="auto"/>
        <w:jc w:val="both"/>
        <w:rPr>
          <w:rFonts w:ascii="Times New Roman" w:eastAsia="SimSun" w:hAnsi="Times New Roman" w:cs="Times New Roman"/>
          <w:b/>
          <w:color w:val="000000" w:themeColor="text1"/>
          <w:kern w:val="2"/>
          <w:sz w:val="24"/>
          <w:szCs w:val="24"/>
          <w:lang w:val="en-US" w:eastAsia="zh-CN"/>
        </w:rPr>
      </w:pPr>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Bước</w:t>
      </w:r>
      <w:proofErr w:type="spellEnd"/>
      <w:r w:rsidRPr="00004DDF">
        <w:rPr>
          <w:rFonts w:ascii="Times New Roman" w:eastAsia="SimSun" w:hAnsi="Times New Roman" w:cs="Times New Roman"/>
          <w:b/>
          <w:color w:val="000000" w:themeColor="text1"/>
          <w:kern w:val="2"/>
          <w:sz w:val="24"/>
          <w:szCs w:val="24"/>
          <w:lang w:val="en-US" w:eastAsia="zh-CN"/>
        </w:rPr>
        <w:t xml:space="preserve"> 1: </w:t>
      </w:r>
      <w:proofErr w:type="spellStart"/>
      <w:r w:rsidRPr="00004DDF">
        <w:rPr>
          <w:rFonts w:ascii="Times New Roman" w:eastAsia="SimSun" w:hAnsi="Times New Roman" w:cs="Times New Roman"/>
          <w:b/>
          <w:color w:val="000000" w:themeColor="text1"/>
          <w:kern w:val="2"/>
          <w:sz w:val="24"/>
          <w:szCs w:val="24"/>
          <w:lang w:val="en-US" w:eastAsia="zh-CN"/>
        </w:rPr>
        <w:t>Chuyển</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giao</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nhiệm</w:t>
      </w:r>
      <w:proofErr w:type="spellEnd"/>
      <w:r w:rsidRPr="00004DDF">
        <w:rPr>
          <w:rFonts w:ascii="Times New Roman" w:eastAsia="SimSun" w:hAnsi="Times New Roman" w:cs="Times New Roman"/>
          <w:b/>
          <w:color w:val="000000" w:themeColor="text1"/>
          <w:kern w:val="2"/>
          <w:sz w:val="24"/>
          <w:szCs w:val="24"/>
          <w:lang w:val="en-US" w:eastAsia="zh-CN"/>
        </w:rPr>
        <w:t xml:space="preserve"> </w:t>
      </w:r>
      <w:proofErr w:type="spellStart"/>
      <w:r w:rsidRPr="00004DDF">
        <w:rPr>
          <w:rFonts w:ascii="Times New Roman" w:eastAsia="SimSun" w:hAnsi="Times New Roman" w:cs="Times New Roman"/>
          <w:b/>
          <w:color w:val="000000" w:themeColor="text1"/>
          <w:kern w:val="2"/>
          <w:sz w:val="24"/>
          <w:szCs w:val="24"/>
          <w:lang w:val="en-US" w:eastAsia="zh-CN"/>
        </w:rPr>
        <w:t>vụ</w:t>
      </w:r>
      <w:proofErr w:type="spellEnd"/>
    </w:p>
    <w:p w14:paraId="2FAA3292" w14:textId="77777777" w:rsidR="001663B0" w:rsidRPr="00004DDF" w:rsidRDefault="001663B0" w:rsidP="00813D30">
      <w:pPr>
        <w:widowControl w:val="0"/>
        <w:spacing w:after="0" w:line="276" w:lineRule="auto"/>
        <w:jc w:val="both"/>
        <w:rPr>
          <w:rFonts w:ascii="Times New Roman" w:hAnsi="Times New Roman" w:cs="Times New Roman"/>
          <w:i/>
          <w:sz w:val="24"/>
          <w:szCs w:val="24"/>
        </w:rPr>
      </w:pPr>
      <w:r w:rsidRPr="00004DDF">
        <w:rPr>
          <w:rFonts w:ascii="Times New Roman" w:eastAsia="SimSun" w:hAnsi="Times New Roman" w:cs="Times New Roman"/>
          <w:color w:val="000000" w:themeColor="text1"/>
          <w:kern w:val="2"/>
          <w:sz w:val="24"/>
          <w:szCs w:val="24"/>
          <w:lang w:val="en-US" w:eastAsia="zh-CN"/>
        </w:rPr>
        <w:t xml:space="preserve">- GV </w:t>
      </w:r>
      <w:proofErr w:type="spellStart"/>
      <w:r w:rsidRPr="00004DDF">
        <w:rPr>
          <w:rFonts w:ascii="Times New Roman" w:eastAsia="SimSun" w:hAnsi="Times New Roman" w:cs="Times New Roman"/>
          <w:color w:val="000000" w:themeColor="text1"/>
          <w:kern w:val="2"/>
          <w:sz w:val="24"/>
          <w:szCs w:val="24"/>
          <w:lang w:val="en-US" w:eastAsia="zh-CN"/>
        </w:rPr>
        <w:t>chuyển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giao</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nhiệm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vụ</w:t>
      </w:r>
      <w:proofErr w:type="spellEnd"/>
      <w:r w:rsidRPr="00004DDF">
        <w:rPr>
          <w:rFonts w:ascii="Times New Roman" w:eastAsia="SimSun" w:hAnsi="Times New Roman" w:cs="Times New Roman"/>
          <w:color w:val="000000" w:themeColor="text1"/>
          <w:kern w:val="2"/>
          <w:sz w:val="24"/>
          <w:szCs w:val="24"/>
          <w:lang w:val="en-US" w:eastAsia="zh-CN"/>
        </w:rPr>
        <w:t xml:space="preserve">: </w:t>
      </w:r>
      <w:r w:rsidRPr="00004DDF">
        <w:rPr>
          <w:rFonts w:ascii="Times New Roman" w:hAnsi="Times New Roman" w:cs="Times New Roman"/>
          <w:i/>
          <w:sz w:val="24"/>
          <w:szCs w:val="24"/>
        </w:rPr>
        <w:t>Xác định câu văn thể hiện bằng chứng khách quan và ý kiến, đánh giá chủ quan của người viết trong đoạn thứ tư của văn bản.</w:t>
      </w:r>
    </w:p>
    <w:p w14:paraId="2F62D5F8" w14:textId="77777777" w:rsidR="001663B0" w:rsidRPr="00004DDF" w:rsidRDefault="001663B0" w:rsidP="00813D30">
      <w:pPr>
        <w:widowControl w:val="0"/>
        <w:spacing w:after="0" w:line="276" w:lineRule="auto"/>
        <w:jc w:val="both"/>
        <w:rPr>
          <w:rFonts w:ascii="Times New Roman" w:eastAsia="SimSun" w:hAnsi="Times New Roman" w:cs="Times New Roman"/>
          <w:iCs/>
          <w:kern w:val="2"/>
          <w:sz w:val="24"/>
          <w:szCs w:val="24"/>
          <w:lang w:val="en-US" w:eastAsia="zh-CN"/>
        </w:rPr>
      </w:pPr>
      <w:r w:rsidRPr="00004DDF">
        <w:rPr>
          <w:rFonts w:ascii="Times New Roman" w:eastAsia="SimSun" w:hAnsi="Times New Roman" w:cs="Times New Roman"/>
          <w:iCs/>
          <w:color w:val="000000"/>
          <w:kern w:val="2"/>
          <w:sz w:val="24"/>
          <w:szCs w:val="24"/>
          <w:lang w:val="en-US" w:eastAsia="zh-CN"/>
        </w:rPr>
        <w:t xml:space="preserve">- HS </w:t>
      </w:r>
      <w:proofErr w:type="spellStart"/>
      <w:r w:rsidRPr="00004DDF">
        <w:rPr>
          <w:rFonts w:ascii="Times New Roman" w:eastAsia="SimSun" w:hAnsi="Times New Roman" w:cs="Times New Roman"/>
          <w:iCs/>
          <w:color w:val="000000"/>
          <w:kern w:val="2"/>
          <w:sz w:val="24"/>
          <w:szCs w:val="24"/>
          <w:lang w:val="en-US" w:eastAsia="zh-CN"/>
        </w:rPr>
        <w:t>tiếp</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nhận</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nhiệm</w:t>
      </w:r>
      <w:proofErr w:type="spellEnd"/>
      <w:r w:rsidRPr="00004DDF">
        <w:rPr>
          <w:rFonts w:ascii="Times New Roman" w:eastAsia="SimSun" w:hAnsi="Times New Roman" w:cs="Times New Roman"/>
          <w:iCs/>
          <w:color w:val="000000"/>
          <w:kern w:val="2"/>
          <w:sz w:val="24"/>
          <w:szCs w:val="24"/>
          <w:lang w:val="en-US" w:eastAsia="zh-CN"/>
        </w:rPr>
        <w:t xml:space="preserve"> </w:t>
      </w:r>
      <w:proofErr w:type="spellStart"/>
      <w:r w:rsidRPr="00004DDF">
        <w:rPr>
          <w:rFonts w:ascii="Times New Roman" w:eastAsia="SimSun" w:hAnsi="Times New Roman" w:cs="Times New Roman"/>
          <w:iCs/>
          <w:color w:val="000000"/>
          <w:kern w:val="2"/>
          <w:sz w:val="24"/>
          <w:szCs w:val="24"/>
          <w:lang w:val="en-US" w:eastAsia="zh-CN"/>
        </w:rPr>
        <w:t>vụ</w:t>
      </w:r>
      <w:proofErr w:type="spellEnd"/>
      <w:r w:rsidRPr="00004DDF">
        <w:rPr>
          <w:rFonts w:ascii="Times New Roman" w:eastAsia="SimSun" w:hAnsi="Times New Roman" w:cs="Times New Roman"/>
          <w:iCs/>
          <w:color w:val="000000"/>
          <w:kern w:val="2"/>
          <w:sz w:val="24"/>
          <w:szCs w:val="24"/>
          <w:lang w:val="en-US" w:eastAsia="zh-CN"/>
        </w:rPr>
        <w:t>.</w:t>
      </w:r>
    </w:p>
    <w:p w14:paraId="7DB75724" w14:textId="77777777" w:rsidR="001663B0" w:rsidRPr="00004DDF" w:rsidRDefault="001663B0" w:rsidP="00813D30">
      <w:pPr>
        <w:widowControl w:val="0"/>
        <w:spacing w:after="0" w:line="276" w:lineRule="auto"/>
        <w:jc w:val="both"/>
        <w:rPr>
          <w:rFonts w:ascii="Times New Roman" w:eastAsia="SimSun" w:hAnsi="Times New Roman" w:cs="Times New Roman"/>
          <w:i/>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2: HS </w:t>
      </w:r>
      <w:proofErr w:type="spellStart"/>
      <w:r w:rsidRPr="00004DDF">
        <w:rPr>
          <w:rFonts w:ascii="Times New Roman" w:eastAsia="SimSun" w:hAnsi="Times New Roman" w:cs="Times New Roman"/>
          <w:b/>
          <w:color w:val="000000"/>
          <w:kern w:val="2"/>
          <w:sz w:val="24"/>
          <w:szCs w:val="24"/>
          <w:lang w:val="en-US" w:eastAsia="zh-CN"/>
        </w:rPr>
        <w:t>trao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đổi</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7D970E4A" w14:textId="77777777" w:rsidR="001663B0" w:rsidRPr="00004DDF" w:rsidRDefault="001663B0" w:rsidP="00813D30">
      <w:pPr>
        <w:widowControl w:val="0"/>
        <w:tabs>
          <w:tab w:val="left" w:pos="649"/>
        </w:tabs>
        <w:spacing w:after="0" w:line="276" w:lineRule="auto"/>
        <w:jc w:val="both"/>
        <w:rPr>
          <w:rFonts w:ascii="Times New Roman" w:eastAsia="SimSun" w:hAnsi="Times New Roman" w:cs="Times New Roman"/>
          <w:kern w:val="2"/>
          <w:sz w:val="24"/>
          <w:szCs w:val="24"/>
          <w:lang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và</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các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hỏi</w:t>
      </w:r>
      <w:proofErr w:type="spellEnd"/>
    </w:p>
    <w:p w14:paraId="270C23CC" w14:textId="77777777" w:rsidR="001663B0" w:rsidRPr="00004DDF" w:rsidRDefault="001663B0" w:rsidP="00813D30">
      <w:pPr>
        <w:widowControl w:val="0"/>
        <w:tabs>
          <w:tab w:val="left" w:pos="649"/>
        </w:tabs>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Gv</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quan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sát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cố</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vấn</w:t>
      </w:r>
      <w:proofErr w:type="spellEnd"/>
    </w:p>
    <w:p w14:paraId="17C606C7" w14:textId="77777777" w:rsidR="001663B0" w:rsidRPr="00004DDF" w:rsidRDefault="001663B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lastRenderedPageBreak/>
        <w:t>Bước</w:t>
      </w:r>
      <w:proofErr w:type="spellEnd"/>
      <w:r w:rsidRPr="00004DDF">
        <w:rPr>
          <w:rFonts w:ascii="Times New Roman" w:eastAsia="SimSun" w:hAnsi="Times New Roman" w:cs="Times New Roman"/>
          <w:b/>
          <w:color w:val="000000"/>
          <w:kern w:val="2"/>
          <w:sz w:val="24"/>
          <w:szCs w:val="24"/>
          <w:lang w:val="en-US" w:eastAsia="zh-CN"/>
        </w:rPr>
        <w:t xml:space="preserve"> 3: Báo </w:t>
      </w:r>
      <w:proofErr w:type="spellStart"/>
      <w:r w:rsidRPr="00004DDF">
        <w:rPr>
          <w:rFonts w:ascii="Times New Roman" w:eastAsia="SimSun" w:hAnsi="Times New Roman" w:cs="Times New Roman"/>
          <w:b/>
          <w:color w:val="000000"/>
          <w:kern w:val="2"/>
          <w:sz w:val="24"/>
          <w:szCs w:val="24"/>
          <w:lang w:val="en-US" w:eastAsia="zh-CN"/>
        </w:rPr>
        <w:t>cáo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hoạt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động</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và</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thảo</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luận</w:t>
      </w:r>
      <w:proofErr w:type="spellEnd"/>
    </w:p>
    <w:p w14:paraId="22FEC694" w14:textId="77777777" w:rsidR="001663B0" w:rsidRPr="00004DDF" w:rsidRDefault="001663B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HS </w:t>
      </w:r>
      <w:proofErr w:type="spellStart"/>
      <w:r w:rsidRPr="00004DDF">
        <w:rPr>
          <w:rFonts w:ascii="Times New Roman" w:eastAsia="SimSun" w:hAnsi="Times New Roman" w:cs="Times New Roman"/>
          <w:color w:val="000000"/>
          <w:kern w:val="2"/>
          <w:sz w:val="24"/>
          <w:szCs w:val="24"/>
          <w:lang w:val="en-US" w:eastAsia="zh-CN"/>
        </w:rPr>
        <w:t>thuyết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trình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thảo</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luận</w:t>
      </w:r>
      <w:proofErr w:type="spellEnd"/>
    </w:p>
    <w:p w14:paraId="2314DDC8" w14:textId="77777777" w:rsidR="001663B0" w:rsidRPr="00004DDF" w:rsidRDefault="001663B0" w:rsidP="00813D30">
      <w:pPr>
        <w:widowControl w:val="0"/>
        <w:spacing w:after="0" w:line="276" w:lineRule="auto"/>
        <w:jc w:val="both"/>
        <w:rPr>
          <w:rFonts w:ascii="Times New Roman" w:eastAsia="SimSun" w:hAnsi="Times New Roman" w:cs="Times New Roman"/>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gọi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hs</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câu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trả</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lời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bạn</w:t>
      </w:r>
      <w:proofErr w:type="spellEnd"/>
      <w:r w:rsidRPr="00004DDF">
        <w:rPr>
          <w:rFonts w:ascii="Times New Roman" w:eastAsia="SimSun" w:hAnsi="Times New Roman" w:cs="Times New Roman"/>
          <w:color w:val="000000"/>
          <w:kern w:val="2"/>
          <w:sz w:val="24"/>
          <w:szCs w:val="24"/>
          <w:lang w:val="en-US" w:eastAsia="zh-CN"/>
        </w:rPr>
        <w:t>.</w:t>
      </w:r>
    </w:p>
    <w:p w14:paraId="728CF61A" w14:textId="77777777" w:rsidR="001663B0" w:rsidRPr="00004DDF" w:rsidRDefault="001663B0" w:rsidP="00813D30">
      <w:pPr>
        <w:widowControl w:val="0"/>
        <w:spacing w:after="0" w:line="276" w:lineRule="auto"/>
        <w:jc w:val="both"/>
        <w:rPr>
          <w:rFonts w:ascii="Times New Roman" w:eastAsia="SimSun" w:hAnsi="Times New Roman" w:cs="Times New Roman"/>
          <w:b/>
          <w:kern w:val="2"/>
          <w:sz w:val="24"/>
          <w:szCs w:val="24"/>
          <w:lang w:val="en-US" w:eastAsia="zh-CN"/>
        </w:rPr>
      </w:pPr>
      <w:proofErr w:type="spellStart"/>
      <w:r w:rsidRPr="00004DDF">
        <w:rPr>
          <w:rFonts w:ascii="Times New Roman" w:eastAsia="SimSun" w:hAnsi="Times New Roman" w:cs="Times New Roman"/>
          <w:b/>
          <w:color w:val="000000"/>
          <w:kern w:val="2"/>
          <w:sz w:val="24"/>
          <w:szCs w:val="24"/>
          <w:lang w:val="en-US" w:eastAsia="zh-CN"/>
        </w:rPr>
        <w:t>Bước</w:t>
      </w:r>
      <w:proofErr w:type="spellEnd"/>
      <w:r w:rsidRPr="00004DDF">
        <w:rPr>
          <w:rFonts w:ascii="Times New Roman" w:eastAsia="SimSun" w:hAnsi="Times New Roman" w:cs="Times New Roman"/>
          <w:b/>
          <w:color w:val="000000"/>
          <w:kern w:val="2"/>
          <w:sz w:val="24"/>
          <w:szCs w:val="24"/>
          <w:lang w:val="en-US" w:eastAsia="zh-CN"/>
        </w:rPr>
        <w:t xml:space="preserve"> 4: </w:t>
      </w:r>
      <w:proofErr w:type="spellStart"/>
      <w:r w:rsidRPr="00004DDF">
        <w:rPr>
          <w:rFonts w:ascii="Times New Roman" w:eastAsia="SimSun" w:hAnsi="Times New Roman" w:cs="Times New Roman"/>
          <w:b/>
          <w:color w:val="000000"/>
          <w:kern w:val="2"/>
          <w:sz w:val="24"/>
          <w:szCs w:val="24"/>
          <w:lang w:val="en-US" w:eastAsia="zh-CN"/>
        </w:rPr>
        <w:t>Đánh</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giá</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kết</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quả</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thực</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hiện</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nhiệm</w:t>
      </w:r>
      <w:proofErr w:type="spellEnd"/>
      <w:r w:rsidRPr="00004DDF">
        <w:rPr>
          <w:rFonts w:ascii="Times New Roman" w:eastAsia="SimSun" w:hAnsi="Times New Roman" w:cs="Times New Roman"/>
          <w:b/>
          <w:color w:val="000000"/>
          <w:kern w:val="2"/>
          <w:sz w:val="24"/>
          <w:szCs w:val="24"/>
          <w:lang w:val="en-US" w:eastAsia="zh-CN"/>
        </w:rPr>
        <w:t xml:space="preserve"> </w:t>
      </w:r>
      <w:proofErr w:type="spellStart"/>
      <w:r w:rsidRPr="00004DDF">
        <w:rPr>
          <w:rFonts w:ascii="Times New Roman" w:eastAsia="SimSun" w:hAnsi="Times New Roman" w:cs="Times New Roman"/>
          <w:b/>
          <w:color w:val="000000"/>
          <w:kern w:val="2"/>
          <w:sz w:val="24"/>
          <w:szCs w:val="24"/>
          <w:lang w:val="en-US" w:eastAsia="zh-CN"/>
        </w:rPr>
        <w:t>vụ</w:t>
      </w:r>
      <w:proofErr w:type="spellEnd"/>
    </w:p>
    <w:p w14:paraId="02819614" w14:textId="24CA4958" w:rsidR="001663B0" w:rsidRPr="00004DDF" w:rsidRDefault="001663B0" w:rsidP="00813D30">
      <w:pPr>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color w:val="000000"/>
          <w:kern w:val="2"/>
          <w:sz w:val="24"/>
          <w:szCs w:val="24"/>
          <w:lang w:val="en-US" w:eastAsia="zh-CN"/>
        </w:rPr>
        <w:t xml:space="preserve">- GV </w:t>
      </w:r>
      <w:proofErr w:type="spellStart"/>
      <w:r w:rsidRPr="00004DDF">
        <w:rPr>
          <w:rFonts w:ascii="Times New Roman" w:eastAsia="SimSun" w:hAnsi="Times New Roman" w:cs="Times New Roman"/>
          <w:color w:val="000000"/>
          <w:kern w:val="2"/>
          <w:sz w:val="24"/>
          <w:szCs w:val="24"/>
          <w:lang w:val="en-US" w:eastAsia="zh-CN"/>
        </w:rPr>
        <w:t>nhận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xét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bổ</w:t>
      </w:r>
      <w:proofErr w:type="spellEnd"/>
      <w:r w:rsidRPr="00004DDF">
        <w:rPr>
          <w:rFonts w:ascii="Times New Roman" w:eastAsia="SimSun" w:hAnsi="Times New Roman" w:cs="Times New Roman"/>
          <w:color w:val="000000"/>
          <w:kern w:val="2"/>
          <w:sz w:val="24"/>
          <w:szCs w:val="24"/>
          <w:lang w:val="en-US" w:eastAsia="zh-CN"/>
        </w:rPr>
        <w:t xml:space="preserve"> sung, </w:t>
      </w:r>
      <w:proofErr w:type="spellStart"/>
      <w:r w:rsidRPr="00004DDF">
        <w:rPr>
          <w:rFonts w:ascii="Times New Roman" w:eastAsia="SimSun" w:hAnsi="Times New Roman" w:cs="Times New Roman"/>
          <w:color w:val="000000"/>
          <w:kern w:val="2"/>
          <w:sz w:val="24"/>
          <w:szCs w:val="24"/>
          <w:lang w:val="en-US" w:eastAsia="zh-CN"/>
        </w:rPr>
        <w:t>chốt</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lại</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kiến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thức</w:t>
      </w:r>
      <w:proofErr w:type="spellEnd"/>
    </w:p>
    <w:p w14:paraId="12A5E8C3" w14:textId="77777777" w:rsidR="001663B0" w:rsidRPr="00004DDF" w:rsidRDefault="001663B0" w:rsidP="00813D30">
      <w:pPr>
        <w:spacing w:after="0" w:line="276" w:lineRule="auto"/>
        <w:jc w:val="center"/>
        <w:rPr>
          <w:rFonts w:ascii="Times New Roman" w:eastAsia="Times New Roman" w:hAnsi="Times New Roman" w:cs="Times New Roman"/>
          <w:b/>
          <w:sz w:val="24"/>
          <w:szCs w:val="24"/>
          <w:lang w:val="nl-NL"/>
        </w:rPr>
      </w:pPr>
      <w:r w:rsidRPr="00004DDF">
        <w:rPr>
          <w:rFonts w:ascii="Times New Roman" w:eastAsia="Times New Roman" w:hAnsi="Times New Roman" w:cs="Times New Roman"/>
          <w:b/>
          <w:sz w:val="24"/>
          <w:szCs w:val="24"/>
          <w:lang w:val="nl-NL"/>
        </w:rPr>
        <w:t>C. HOẠT ĐỘNG LUYỆN TẬP</w:t>
      </w:r>
    </w:p>
    <w:p w14:paraId="01DF3299" w14:textId="77777777" w:rsidR="001663B0" w:rsidRPr="00004DDF" w:rsidRDefault="001663B0" w:rsidP="00813D30">
      <w:pPr>
        <w:spacing w:after="0" w:line="276" w:lineRule="auto"/>
        <w:jc w:val="both"/>
        <w:rPr>
          <w:rFonts w:ascii="Times New Roman" w:eastAsia="Times New Roman" w:hAnsi="Times New Roman" w:cs="Times New Roman"/>
          <w:sz w:val="24"/>
          <w:szCs w:val="24"/>
          <w:lang w:val="sv-SE"/>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lang w:val="nl-NL"/>
        </w:rPr>
        <w:t xml:space="preserve"> Củng cố lại kiến thức đã học.</w:t>
      </w:r>
    </w:p>
    <w:p w14:paraId="6AA4BC12" w14:textId="77777777" w:rsidR="001663B0" w:rsidRPr="00004DDF" w:rsidRDefault="001663B0" w:rsidP="00813D30">
      <w:pPr>
        <w:widowControl w:val="0"/>
        <w:tabs>
          <w:tab w:val="left" w:pos="142"/>
          <w:tab w:val="left" w:pos="284"/>
        </w:tabs>
        <w:spacing w:after="0" w:line="276" w:lineRule="auto"/>
        <w:jc w:val="both"/>
        <w:rPr>
          <w:rFonts w:ascii="Times New Roman" w:eastAsia="SimSun" w:hAnsi="Times New Roman" w:cs="Times New Roman"/>
          <w:bCs/>
          <w:kern w:val="2"/>
          <w:sz w:val="24"/>
          <w:szCs w:val="24"/>
          <w:lang w:eastAsia="zh-CN"/>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Gv</w:t>
      </w:r>
      <w:r w:rsidRPr="00004DDF">
        <w:rPr>
          <w:rFonts w:ascii="Times New Roman" w:eastAsia="Times New Roman" w:hAnsi="Times New Roman" w:cs="Times New Roman"/>
          <w:bCs/>
          <w:sz w:val="24"/>
          <w:szCs w:val="24"/>
        </w:rPr>
        <w:t xml:space="preserve"> tổ chức trò chơi</w:t>
      </w:r>
    </w:p>
    <w:p w14:paraId="4CCFE9FD" w14:textId="71FEB106"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w:t>
      </w:r>
      <w:r w:rsidR="00A15E5A" w:rsidRPr="00004DDF">
        <w:rPr>
          <w:rFonts w:ascii="Times New Roman" w:eastAsia="Times New Roman" w:hAnsi="Times New Roman" w:cs="Times New Roman"/>
          <w:b/>
          <w:color w:val="000000"/>
          <w:sz w:val="24"/>
          <w:szCs w:val="24"/>
          <w:lang w:val="nl-NL"/>
        </w:rPr>
        <w:t>: Các câu hỏi trắc nghiệm</w:t>
      </w:r>
    </w:p>
    <w:p w14:paraId="56F27D6A"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1: Văn bản Lối sống đơn giản – xu thế của thế kỉ XXI có phương thức biểu đạt chính là gì?</w:t>
      </w:r>
    </w:p>
    <w:p w14:paraId="7607661D" w14:textId="07286EB6"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A. Biểu cảm.</w:t>
      </w:r>
      <w:r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B. Miêu tả.</w:t>
      </w:r>
      <w:r w:rsidRPr="00004DDF">
        <w:rPr>
          <w:rFonts w:ascii="Times New Roman" w:hAnsi="Times New Roman" w:cs="Times New Roman"/>
          <w:sz w:val="24"/>
          <w:szCs w:val="24"/>
          <w:lang w:val="en-US"/>
        </w:rPr>
        <w:t xml:space="preserve">              </w:t>
      </w:r>
      <w:r w:rsidRPr="00004DDF">
        <w:rPr>
          <w:rFonts w:ascii="Times New Roman" w:hAnsi="Times New Roman" w:cs="Times New Roman"/>
          <w:b/>
          <w:sz w:val="24"/>
          <w:szCs w:val="24"/>
        </w:rPr>
        <w:t>C. Nghị luận.</w:t>
      </w:r>
      <w:r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D. Tự sự.</w:t>
      </w:r>
    </w:p>
    <w:p w14:paraId="14E56BFC"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2: Đối tượng bàn luận của văn bản Lối sống đơn giản – xu thế của thế kỉ XXI là gì?</w:t>
      </w:r>
    </w:p>
    <w:p w14:paraId="1A12947D" w14:textId="226A16C3"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A. Xu hướng sống.</w:t>
      </w:r>
      <w:r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B. Những phong cách sống của thế kỉ XXI.</w:t>
      </w:r>
    </w:p>
    <w:p w14:paraId="3D5A6E08" w14:textId="0A19CE65"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 Lối sống nhàn nhã.</w:t>
      </w:r>
      <w:r w:rsidRPr="00004DDF">
        <w:rPr>
          <w:rFonts w:ascii="Times New Roman" w:hAnsi="Times New Roman" w:cs="Times New Roman"/>
          <w:sz w:val="24"/>
          <w:szCs w:val="24"/>
          <w:lang w:val="en-US"/>
        </w:rPr>
        <w:t xml:space="preserve">                       </w:t>
      </w:r>
      <w:r w:rsidRPr="00004DDF">
        <w:rPr>
          <w:rFonts w:ascii="Times New Roman" w:hAnsi="Times New Roman" w:cs="Times New Roman"/>
          <w:b/>
          <w:sz w:val="24"/>
          <w:szCs w:val="24"/>
        </w:rPr>
        <w:t>D. Lối sống đơn giản.</w:t>
      </w:r>
    </w:p>
    <w:p w14:paraId="513C00CC"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3: Văn bản Lối sống đơn giản – xu thế của thế kỉ XXI thuộc loại văn bản nào?</w:t>
      </w:r>
    </w:p>
    <w:p w14:paraId="0053F6B0" w14:textId="5D4A422D"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A. Văn bản hành chính.</w:t>
      </w:r>
      <w:r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B. Văn bản thuyết minh.</w:t>
      </w:r>
    </w:p>
    <w:p w14:paraId="0A77860B" w14:textId="41D744FD" w:rsidR="00A15E5A" w:rsidRPr="00004DDF" w:rsidRDefault="00A15E5A"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C. Văn bản nghị luận.</w:t>
      </w:r>
      <w:r w:rsidRPr="00004DDF">
        <w:rPr>
          <w:rFonts w:ascii="Times New Roman" w:hAnsi="Times New Roman" w:cs="Times New Roman"/>
          <w:b/>
          <w:sz w:val="24"/>
          <w:szCs w:val="24"/>
          <w:lang w:val="en-US"/>
        </w:rPr>
        <w:t xml:space="preserve">                    </w:t>
      </w:r>
      <w:r w:rsidRPr="00004DDF">
        <w:rPr>
          <w:rFonts w:ascii="Times New Roman" w:hAnsi="Times New Roman" w:cs="Times New Roman"/>
          <w:sz w:val="24"/>
          <w:szCs w:val="24"/>
        </w:rPr>
        <w:t>D. Văn bản nghệ thuật.</w:t>
      </w:r>
    </w:p>
    <w:p w14:paraId="265E06A6"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4: Theo tác giả, sống đơn giản là gì?</w:t>
      </w:r>
    </w:p>
    <w:p w14:paraId="0031E00E" w14:textId="77777777" w:rsidR="00A15E5A" w:rsidRPr="00004DDF" w:rsidRDefault="00A15E5A"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A. Là sống cuộc sống hòa đồng với thiên nhiên, tìm kiếm sự cân bằng.</w:t>
      </w:r>
    </w:p>
    <w:p w14:paraId="146D3315"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B. Là sống cuộc sống thực sự của bản thân.</w:t>
      </w:r>
    </w:p>
    <w:p w14:paraId="3C4D76BC"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 Là sống cuộc sống hồn nhiên, vô tư, không lo lắng.</w:t>
      </w:r>
    </w:p>
    <w:p w14:paraId="02D0E4CC"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D. Một góc mái trên cao trong gian bếp của người Dao.</w:t>
      </w:r>
    </w:p>
    <w:p w14:paraId="22E60B47"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5: Tác giả đã nêu ra những nhân vật nào làm minh chứng cho lối sống đơn giản?</w:t>
      </w:r>
    </w:p>
    <w:p w14:paraId="5BC37788" w14:textId="31E75DC2" w:rsidR="00A15E5A" w:rsidRPr="00004DDF" w:rsidRDefault="00A15E5A"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A. Chủ tịch Hồ Chí Minh.</w:t>
      </w:r>
      <w:r w:rsidRPr="00004DDF">
        <w:rPr>
          <w:rFonts w:ascii="Times New Roman" w:hAnsi="Times New Roman" w:cs="Times New Roman"/>
          <w:b/>
          <w:sz w:val="24"/>
          <w:szCs w:val="24"/>
          <w:lang w:val="en-US"/>
        </w:rPr>
        <w:t xml:space="preserve">                    </w:t>
      </w:r>
      <w:r w:rsidRPr="00004DDF">
        <w:rPr>
          <w:rFonts w:ascii="Times New Roman" w:hAnsi="Times New Roman" w:cs="Times New Roman"/>
          <w:sz w:val="24"/>
          <w:szCs w:val="24"/>
        </w:rPr>
        <w:t>B. Bà chúa thơ Nôm Hồ Xuân Hương.</w:t>
      </w:r>
    </w:p>
    <w:p w14:paraId="0CADB8FD" w14:textId="2F4A4DBA"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 Đại thi hào Nguyễn Du.</w:t>
      </w:r>
      <w:r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D. Nhà thơ Xuân Diệu.</w:t>
      </w:r>
    </w:p>
    <w:p w14:paraId="7F9E79E1"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6: Theo tác giả, sống đơn giản mang lại cho chúng ta những ích lợi gì?</w:t>
      </w:r>
    </w:p>
    <w:p w14:paraId="7DB6A0E0"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A. Giúp con người sống vui vẻ hơn, nhàn nhã hơn.</w:t>
      </w:r>
    </w:p>
    <w:p w14:paraId="6246A031" w14:textId="77777777" w:rsidR="00A15E5A" w:rsidRPr="00004DDF" w:rsidRDefault="00A15E5A"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B. Giúp con người kiềm chế lòng tham</w:t>
      </w:r>
    </w:p>
    <w:p w14:paraId="4A7C6A84"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 Giúp con người có tình thương hơn đối với đồng loạI</w:t>
      </w:r>
    </w:p>
    <w:p w14:paraId="220F2751"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D. Giúp con người có động lực vượt qua những khó khăn trong cuộc sống.</w:t>
      </w:r>
    </w:p>
    <w:p w14:paraId="3A640E57"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7: Phát biểu nào sau đây là không chính xác về sống đơn giản</w:t>
      </w:r>
    </w:p>
    <w:p w14:paraId="2B86F720"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A. Sống đơn giản là không hao phí thời gian vào công việc vô bổ.</w:t>
      </w:r>
    </w:p>
    <w:p w14:paraId="73C34018" w14:textId="77777777"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B. Sống đơn giản là sống có ích cho đời.</w:t>
      </w:r>
    </w:p>
    <w:p w14:paraId="247EBEC6" w14:textId="77777777" w:rsidR="00A15E5A" w:rsidRPr="00004DDF" w:rsidRDefault="00A15E5A" w:rsidP="00813D30">
      <w:pPr>
        <w:spacing w:after="0" w:line="276" w:lineRule="auto"/>
        <w:jc w:val="both"/>
        <w:rPr>
          <w:rFonts w:ascii="Times New Roman" w:hAnsi="Times New Roman" w:cs="Times New Roman"/>
          <w:b/>
          <w:sz w:val="24"/>
          <w:szCs w:val="24"/>
        </w:rPr>
      </w:pPr>
      <w:r w:rsidRPr="00004DDF">
        <w:rPr>
          <w:rFonts w:ascii="Times New Roman" w:hAnsi="Times New Roman" w:cs="Times New Roman"/>
          <w:b/>
          <w:sz w:val="24"/>
          <w:szCs w:val="24"/>
        </w:rPr>
        <w:t>C. Sống đơn giản là sống khổ hạnh, nghèo đói, lẩn tránh cuộc sống thực tế.</w:t>
      </w:r>
    </w:p>
    <w:p w14:paraId="170932E7" w14:textId="5094B089" w:rsidR="00A15E5A" w:rsidRPr="00004DDF" w:rsidRDefault="00A15E5A"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D. Sống đơn giản là tự lắng nghe tiếng nói của lòng mình, xem rõ điều mình thật sự cần là gì.</w:t>
      </w:r>
    </w:p>
    <w:p w14:paraId="5F506B85" w14:textId="77777777"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5B5AE795"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9733571" w14:textId="77777777" w:rsidR="001663B0" w:rsidRPr="00004DDF" w:rsidRDefault="001663B0" w:rsidP="00813D30">
      <w:pPr>
        <w:spacing w:after="0" w:line="276" w:lineRule="auto"/>
        <w:jc w:val="both"/>
        <w:rPr>
          <w:rFonts w:ascii="Times New Roman" w:eastAsia="Times New Roman" w:hAnsi="Times New Roman" w:cs="Times New Roman"/>
          <w:bCs/>
          <w:sz w:val="24"/>
          <w:szCs w:val="24"/>
          <w:lang w:val="nl-NL"/>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lang w:val="nl-NL"/>
        </w:rPr>
        <w:t>:</w:t>
      </w:r>
      <w:r w:rsidRPr="00004DDF">
        <w:rPr>
          <w:rFonts w:ascii="Times New Roman" w:eastAsia="Times New Roman" w:hAnsi="Times New Roman" w:cs="Times New Roman"/>
          <w:bCs/>
          <w:sz w:val="24"/>
          <w:szCs w:val="24"/>
        </w:rPr>
        <w:t xml:space="preserve"> Gv tổ chức trò chơi...</w:t>
      </w:r>
      <w:r w:rsidRPr="00004DDF">
        <w:rPr>
          <w:rFonts w:ascii="Times New Roman" w:eastAsia="Times New Roman" w:hAnsi="Times New Roman" w:cs="Times New Roman"/>
          <w:bCs/>
          <w:sz w:val="24"/>
          <w:szCs w:val="24"/>
          <w:lang w:val="nl-NL"/>
        </w:rPr>
        <w:t xml:space="preserve"> </w:t>
      </w:r>
    </w:p>
    <w:p w14:paraId="11A1AFC1"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02E03285"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6DFEBCA7"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6098568B"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lastRenderedPageBreak/>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4F3CF76D"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70ECDDC5"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4A04D237"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3601675D" w14:textId="77777777" w:rsidR="001663B0" w:rsidRPr="00004DDF" w:rsidRDefault="001663B0"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1CC63AE9" w14:textId="6EE73D63" w:rsidR="001663B0" w:rsidRPr="00004DDF" w:rsidRDefault="001663B0"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32D400B7" w14:textId="77777777" w:rsidR="00A15E5A" w:rsidRPr="00004DDF" w:rsidRDefault="00A15E5A" w:rsidP="00813D30">
      <w:pPr>
        <w:spacing w:after="0" w:line="276" w:lineRule="auto"/>
        <w:jc w:val="center"/>
        <w:rPr>
          <w:rFonts w:ascii="Times New Roman" w:eastAsia="Times New Roman" w:hAnsi="Times New Roman" w:cs="Times New Roman"/>
          <w:b/>
          <w:sz w:val="24"/>
          <w:szCs w:val="24"/>
        </w:rPr>
      </w:pPr>
      <w:r w:rsidRPr="00004DDF">
        <w:rPr>
          <w:rFonts w:ascii="Times New Roman" w:eastAsia="Times New Roman" w:hAnsi="Times New Roman" w:cs="Times New Roman"/>
          <w:b/>
          <w:sz w:val="24"/>
          <w:szCs w:val="24"/>
        </w:rPr>
        <w:t>D</w:t>
      </w:r>
      <w:r w:rsidRPr="00004DDF">
        <w:rPr>
          <w:rFonts w:ascii="Times New Roman" w:eastAsia="Times New Roman" w:hAnsi="Times New Roman" w:cs="Times New Roman"/>
          <w:b/>
          <w:sz w:val="24"/>
          <w:szCs w:val="24"/>
          <w:lang w:val="nl-NL"/>
        </w:rPr>
        <w:t>. HOẠT ĐỘNG VẬN</w:t>
      </w:r>
      <w:r w:rsidRPr="00004DDF">
        <w:rPr>
          <w:rFonts w:ascii="Times New Roman" w:eastAsia="Times New Roman" w:hAnsi="Times New Roman" w:cs="Times New Roman"/>
          <w:b/>
          <w:sz w:val="24"/>
          <w:szCs w:val="24"/>
        </w:rPr>
        <w:t xml:space="preserve"> DỤNG</w:t>
      </w:r>
    </w:p>
    <w:p w14:paraId="0A2C33D1" w14:textId="77777777" w:rsidR="00A15E5A" w:rsidRPr="00004DDF" w:rsidRDefault="00A15E5A" w:rsidP="00813D30">
      <w:pPr>
        <w:spacing w:after="0" w:line="276" w:lineRule="auto"/>
        <w:jc w:val="both"/>
        <w:rPr>
          <w:rFonts w:ascii="Times New Roman" w:eastAsia="Times New Roman" w:hAnsi="Times New Roman" w:cs="Times New Roman"/>
          <w:sz w:val="24"/>
          <w:szCs w:val="24"/>
        </w:rPr>
      </w:pPr>
      <w:r w:rsidRPr="00004DDF">
        <w:rPr>
          <w:rFonts w:ascii="Times New Roman" w:eastAsia="Times New Roman" w:hAnsi="Times New Roman" w:cs="Times New Roman"/>
          <w:b/>
          <w:bCs/>
          <w:color w:val="000000"/>
          <w:sz w:val="24"/>
          <w:szCs w:val="24"/>
          <w:lang w:val="nl-NL"/>
        </w:rPr>
        <w:t>a. Mục tiêu:</w:t>
      </w:r>
      <w:r w:rsidRPr="00004DDF">
        <w:rPr>
          <w:rFonts w:ascii="Times New Roman" w:eastAsia="Times New Roman" w:hAnsi="Times New Roman" w:cs="Times New Roman"/>
          <w:bCs/>
          <w:color w:val="000000"/>
          <w:sz w:val="24"/>
          <w:szCs w:val="24"/>
        </w:rPr>
        <w:t xml:space="preserve"> Vận dụng kiến thức đã học vào thực hành</w:t>
      </w:r>
    </w:p>
    <w:p w14:paraId="5CCC8967" w14:textId="77777777" w:rsidR="00A15E5A" w:rsidRPr="00004DDF" w:rsidRDefault="00A15E5A" w:rsidP="00813D30">
      <w:pPr>
        <w:spacing w:after="0" w:line="276" w:lineRule="auto"/>
        <w:jc w:val="both"/>
        <w:rPr>
          <w:rFonts w:ascii="Times New Roman" w:eastAsia="Times New Roman" w:hAnsi="Times New Roman" w:cs="Times New Roman"/>
          <w:bCs/>
          <w:sz w:val="24"/>
          <w:szCs w:val="24"/>
        </w:rPr>
      </w:pPr>
      <w:r w:rsidRPr="00004DDF">
        <w:rPr>
          <w:rFonts w:ascii="Times New Roman" w:eastAsia="Times New Roman" w:hAnsi="Times New Roman" w:cs="Times New Roman"/>
          <w:b/>
          <w:bCs/>
          <w:sz w:val="24"/>
          <w:szCs w:val="24"/>
          <w:lang w:val="nl-NL"/>
        </w:rPr>
        <w:t>b. Nội dung:</w:t>
      </w:r>
      <w:r w:rsidRPr="00004DDF">
        <w:rPr>
          <w:rFonts w:ascii="Times New Roman" w:eastAsia="Times New Roman" w:hAnsi="Times New Roman" w:cs="Times New Roman"/>
          <w:bCs/>
          <w:sz w:val="24"/>
          <w:szCs w:val="24"/>
          <w:lang w:val="nl-NL"/>
        </w:rPr>
        <w:t xml:space="preserve"> </w:t>
      </w:r>
      <w:r w:rsidRPr="00004DDF">
        <w:rPr>
          <w:rFonts w:ascii="Times New Roman" w:eastAsia="SimSun" w:hAnsi="Times New Roman" w:cs="Times New Roman"/>
          <w:bCs/>
          <w:kern w:val="2"/>
          <w:sz w:val="24"/>
          <w:szCs w:val="24"/>
          <w:lang w:eastAsia="zh-CN"/>
        </w:rPr>
        <w:t>T</w:t>
      </w:r>
      <w:r w:rsidRPr="00004DDF">
        <w:rPr>
          <w:rFonts w:ascii="Times New Roman" w:eastAsia="Times New Roman" w:hAnsi="Times New Roman" w:cs="Times New Roman"/>
          <w:bCs/>
          <w:sz w:val="24"/>
          <w:szCs w:val="24"/>
        </w:rPr>
        <w:t xml:space="preserve">ìm thêm dẫn chứng để làm sáng tỏ cho nhận định: </w:t>
      </w:r>
      <w:r w:rsidRPr="00004DDF">
        <w:rPr>
          <w:rFonts w:ascii="Times New Roman" w:eastAsia="SimSun" w:hAnsi="Times New Roman" w:cs="Times New Roman"/>
          <w:iCs/>
          <w:sz w:val="24"/>
          <w:szCs w:val="24"/>
          <w:lang w:val="en-US" w:eastAsia="zh-CN"/>
        </w:rPr>
        <w:t xml:space="preserve">Nguyễn Trãi, Nguyễn Bỉnh Khiêm, </w:t>
      </w:r>
      <w:proofErr w:type="spellStart"/>
      <w:r w:rsidRPr="00004DDF">
        <w:rPr>
          <w:rFonts w:ascii="Times New Roman" w:eastAsia="SimSun" w:hAnsi="Times New Roman" w:cs="Times New Roman"/>
          <w:iCs/>
          <w:sz w:val="24"/>
          <w:szCs w:val="24"/>
          <w:lang w:val="en-US" w:eastAsia="zh-CN"/>
        </w:rPr>
        <w:t>Hồ</w:t>
      </w:r>
      <w:proofErr w:type="spellEnd"/>
      <w:r w:rsidRPr="00004DDF">
        <w:rPr>
          <w:rFonts w:ascii="Times New Roman" w:eastAsia="SimSun" w:hAnsi="Times New Roman" w:cs="Times New Roman"/>
          <w:iCs/>
          <w:sz w:val="24"/>
          <w:szCs w:val="24"/>
          <w:lang w:val="en-US" w:eastAsia="zh-CN"/>
        </w:rPr>
        <w:t xml:space="preserve"> Chí Minh</w:t>
      </w:r>
      <w:r w:rsidRPr="00004DDF">
        <w:rPr>
          <w:rFonts w:ascii="Times New Roman" w:eastAsia="SimSun" w:hAnsi="Times New Roman" w:cs="Times New Roman"/>
          <w:iCs/>
          <w:sz w:val="24"/>
          <w:szCs w:val="24"/>
          <w:lang w:eastAsia="zh-CN"/>
        </w:rPr>
        <w:t xml:space="preserve"> Minh là những người có lối sống đơn giản</w:t>
      </w:r>
    </w:p>
    <w:p w14:paraId="2DC02244" w14:textId="46CAF66A" w:rsidR="00A15E5A" w:rsidRPr="00004DDF" w:rsidRDefault="00A15E5A"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w:t>
      </w:r>
    </w:p>
    <w:tbl>
      <w:tblPr>
        <w:tblStyle w:val="TableGrid"/>
        <w:tblW w:w="9900" w:type="dxa"/>
        <w:tblInd w:w="-275" w:type="dxa"/>
        <w:tblLook w:val="04A0" w:firstRow="1" w:lastRow="0" w:firstColumn="1" w:lastColumn="0" w:noHBand="0" w:noVBand="1"/>
      </w:tblPr>
      <w:tblGrid>
        <w:gridCol w:w="3280"/>
        <w:gridCol w:w="3380"/>
        <w:gridCol w:w="3240"/>
      </w:tblGrid>
      <w:tr w:rsidR="00A15E5A" w:rsidRPr="00004DDF" w14:paraId="7980364D" w14:textId="77777777" w:rsidTr="00A15E5A">
        <w:tc>
          <w:tcPr>
            <w:tcW w:w="3280" w:type="dxa"/>
          </w:tcPr>
          <w:p w14:paraId="46B02627"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 Nguyễn Trãi</w:t>
            </w:r>
          </w:p>
          <w:p w14:paraId="6EB47B82"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Rồi hóng mát thuở ngày trường</w:t>
            </w:r>
          </w:p>
          <w:p w14:paraId="1CF32629"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(Cảnh ngày hè)</w:t>
            </w:r>
          </w:p>
          <w:p w14:paraId="5BDB4086" w14:textId="77777777" w:rsidR="00A15E5A" w:rsidRPr="00004DDF" w:rsidRDefault="00A15E5A" w:rsidP="00813D30">
            <w:pPr>
              <w:spacing w:line="276" w:lineRule="auto"/>
              <w:jc w:val="both"/>
              <w:rPr>
                <w:rFonts w:ascii="Times New Roman" w:eastAsia="Times New Roman" w:hAnsi="Times New Roman" w:cs="Times New Roman"/>
                <w:color w:val="FF0000"/>
                <w:sz w:val="24"/>
                <w:szCs w:val="24"/>
              </w:rPr>
            </w:pPr>
          </w:p>
        </w:tc>
        <w:tc>
          <w:tcPr>
            <w:tcW w:w="3380" w:type="dxa"/>
          </w:tcPr>
          <w:p w14:paraId="1A8CFE2E"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 Nguyễn Bỉnh Khiêm</w:t>
            </w:r>
          </w:p>
          <w:p w14:paraId="2DFFE7C7"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Một mai, một cuốc, một cần câu</w:t>
            </w:r>
          </w:p>
          <w:p w14:paraId="4D6B988E"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Thơ thẩn dầu ai vui thú nào</w:t>
            </w:r>
          </w:p>
          <w:p w14:paraId="0547381D" w14:textId="313EE8A4"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(Nhàn)</w:t>
            </w:r>
          </w:p>
        </w:tc>
        <w:tc>
          <w:tcPr>
            <w:tcW w:w="3240" w:type="dxa"/>
          </w:tcPr>
          <w:p w14:paraId="6554AD80"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 Hồ Chí Minh</w:t>
            </w:r>
          </w:p>
          <w:p w14:paraId="7C90E6BB"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Sáng ra bờ suối tối vào hang</w:t>
            </w:r>
          </w:p>
          <w:p w14:paraId="5DF08EF7" w14:textId="77777777"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Cháo bẹ rau măng vẫn sẵn sàng</w:t>
            </w:r>
          </w:p>
          <w:p w14:paraId="18406570" w14:textId="556FAE39" w:rsidR="00A15E5A" w:rsidRPr="00004DDF" w:rsidRDefault="00A15E5A" w:rsidP="00813D30">
            <w:pPr>
              <w:spacing w:line="276" w:lineRule="auto"/>
              <w:jc w:val="both"/>
              <w:rPr>
                <w:rFonts w:ascii="Times New Roman" w:eastAsia="Times New Roman" w:hAnsi="Times New Roman" w:cs="Times New Roman"/>
                <w:i/>
                <w:sz w:val="24"/>
                <w:szCs w:val="24"/>
              </w:rPr>
            </w:pPr>
            <w:r w:rsidRPr="00004DDF">
              <w:rPr>
                <w:rFonts w:ascii="Times New Roman" w:eastAsia="Times New Roman" w:hAnsi="Times New Roman" w:cs="Times New Roman"/>
                <w:i/>
                <w:sz w:val="24"/>
                <w:szCs w:val="24"/>
              </w:rPr>
              <w:t>(Tức cảnh Pác Bó)</w:t>
            </w:r>
          </w:p>
        </w:tc>
      </w:tr>
    </w:tbl>
    <w:p w14:paraId="3EEF491E" w14:textId="77777777" w:rsidR="00A15E5A" w:rsidRPr="00004DDF" w:rsidRDefault="00A15E5A"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47C7DEF8"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eastAsia="zh-CN"/>
        </w:rPr>
        <w:t xml:space="preserve"> </w:t>
      </w:r>
      <w:r w:rsidRPr="00004DDF">
        <w:rPr>
          <w:rFonts w:ascii="Times New Roman" w:eastAsia="MS Mincho" w:hAnsi="Times New Roman" w:cs="Times New Roman"/>
          <w:b/>
          <w:kern w:val="2"/>
          <w:sz w:val="24"/>
          <w:szCs w:val="24"/>
          <w:lang w:val="en-US" w:eastAsia="zh-CN"/>
        </w:rPr>
        <w:t xml:space="preserve">1: </w:t>
      </w:r>
      <w:proofErr w:type="spellStart"/>
      <w:r w:rsidRPr="00004DDF">
        <w:rPr>
          <w:rFonts w:ascii="Times New Roman" w:eastAsia="MS Mincho" w:hAnsi="Times New Roman" w:cs="Times New Roman"/>
          <w:b/>
          <w:kern w:val="2"/>
          <w:sz w:val="24"/>
          <w:szCs w:val="24"/>
          <w:lang w:val="en-US" w:eastAsia="zh-CN"/>
        </w:rPr>
        <w:t>Chuyển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59C1B625" w14:textId="77777777" w:rsidR="00A15E5A" w:rsidRPr="00004DDF" w:rsidRDefault="00A15E5A" w:rsidP="00813D30">
      <w:pPr>
        <w:spacing w:after="0" w:line="276" w:lineRule="auto"/>
        <w:jc w:val="both"/>
        <w:rPr>
          <w:rFonts w:ascii="Times New Roman" w:eastAsia="Times New Roman" w:hAnsi="Times New Roman" w:cs="Times New Roman"/>
          <w:bCs/>
          <w:sz w:val="24"/>
          <w:szCs w:val="24"/>
        </w:rPr>
      </w:pPr>
      <w:r w:rsidRPr="00004DDF">
        <w:rPr>
          <w:rFonts w:ascii="Times New Roman" w:eastAsia="MS Mincho" w:hAnsi="Times New Roman" w:cs="Times New Roman"/>
          <w:bCs/>
          <w:kern w:val="2"/>
          <w:sz w:val="24"/>
          <w:szCs w:val="24"/>
          <w:lang w:val="sv-SE" w:eastAsia="zh-CN"/>
        </w:rPr>
        <w:t>- GV chuyển giao nhiệm vụ</w:t>
      </w:r>
      <w:r w:rsidRPr="00004DDF">
        <w:rPr>
          <w:rFonts w:ascii="Times New Roman" w:eastAsia="Times New Roman" w:hAnsi="Times New Roman" w:cs="Times New Roman"/>
          <w:bCs/>
          <w:sz w:val="24"/>
          <w:szCs w:val="24"/>
        </w:rPr>
        <w:t xml:space="preserve">: Em hãy tìm thêm dẫn chứng để làm sáng tỏ cho nhận định: </w:t>
      </w:r>
      <w:r w:rsidRPr="00004DDF">
        <w:rPr>
          <w:rFonts w:ascii="Times New Roman" w:eastAsia="SimSun" w:hAnsi="Times New Roman" w:cs="Times New Roman"/>
          <w:i/>
          <w:iCs/>
          <w:sz w:val="24"/>
          <w:szCs w:val="24"/>
          <w:lang w:val="en-US" w:eastAsia="zh-CN"/>
        </w:rPr>
        <w:t xml:space="preserve">Nguyễn Trãi, Nguyễn Bỉnh Khiêm, </w:t>
      </w:r>
      <w:proofErr w:type="spellStart"/>
      <w:r w:rsidRPr="00004DDF">
        <w:rPr>
          <w:rFonts w:ascii="Times New Roman" w:eastAsia="SimSun" w:hAnsi="Times New Roman" w:cs="Times New Roman"/>
          <w:i/>
          <w:iCs/>
          <w:sz w:val="24"/>
          <w:szCs w:val="24"/>
          <w:lang w:val="en-US" w:eastAsia="zh-CN"/>
        </w:rPr>
        <w:t>Hồ</w:t>
      </w:r>
      <w:proofErr w:type="spellEnd"/>
      <w:r w:rsidRPr="00004DDF">
        <w:rPr>
          <w:rFonts w:ascii="Times New Roman" w:eastAsia="SimSun" w:hAnsi="Times New Roman" w:cs="Times New Roman"/>
          <w:i/>
          <w:iCs/>
          <w:sz w:val="24"/>
          <w:szCs w:val="24"/>
          <w:lang w:val="en-US" w:eastAsia="zh-CN"/>
        </w:rPr>
        <w:t xml:space="preserve"> Chí Minh</w:t>
      </w:r>
      <w:r w:rsidRPr="00004DDF">
        <w:rPr>
          <w:rFonts w:ascii="Times New Roman" w:eastAsia="SimSun" w:hAnsi="Times New Roman" w:cs="Times New Roman"/>
          <w:i/>
          <w:iCs/>
          <w:sz w:val="24"/>
          <w:szCs w:val="24"/>
          <w:lang w:eastAsia="zh-CN"/>
        </w:rPr>
        <w:t xml:space="preserve"> Minh là những người có lối sống đơn giản</w:t>
      </w:r>
    </w:p>
    <w:p w14:paraId="7775926A"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tiếp</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747ED8B4"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2: HS </w:t>
      </w:r>
      <w:proofErr w:type="spellStart"/>
      <w:r w:rsidRPr="00004DDF">
        <w:rPr>
          <w:rFonts w:ascii="Times New Roman" w:eastAsia="MS Mincho" w:hAnsi="Times New Roman" w:cs="Times New Roman"/>
          <w:b/>
          <w:kern w:val="2"/>
          <w:sz w:val="24"/>
          <w:szCs w:val="24"/>
          <w:lang w:val="en-US" w:eastAsia="zh-CN"/>
        </w:rPr>
        <w:t>trao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đổi</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414C5652"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Cs/>
          <w:kern w:val="2"/>
          <w:sz w:val="24"/>
          <w:szCs w:val="24"/>
          <w:lang w:val="en-US" w:eastAsia="zh-CN"/>
        </w:rPr>
      </w:pPr>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quan</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sát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lắng</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nghe</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gợi</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mở</w:t>
      </w:r>
      <w:proofErr w:type="spellEnd"/>
    </w:p>
    <w:p w14:paraId="2898550B"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thực</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hiện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nhiệm</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vụ</w:t>
      </w:r>
      <w:proofErr w:type="spellEnd"/>
      <w:r w:rsidRPr="00004DDF">
        <w:rPr>
          <w:rFonts w:ascii="Times New Roman" w:eastAsia="MS Mincho" w:hAnsi="Times New Roman" w:cs="Times New Roman"/>
          <w:kern w:val="2"/>
          <w:sz w:val="24"/>
          <w:szCs w:val="24"/>
          <w:lang w:val="en-US" w:eastAsia="zh-CN"/>
        </w:rPr>
        <w:t>;</w:t>
      </w:r>
    </w:p>
    <w:p w14:paraId="770344E2"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3: Báo </w:t>
      </w:r>
      <w:proofErr w:type="spellStart"/>
      <w:r w:rsidRPr="00004DDF">
        <w:rPr>
          <w:rFonts w:ascii="Times New Roman" w:eastAsia="MS Mincho" w:hAnsi="Times New Roman" w:cs="Times New Roman"/>
          <w:b/>
          <w:kern w:val="2"/>
          <w:sz w:val="24"/>
          <w:szCs w:val="24"/>
          <w:lang w:val="en-US" w:eastAsia="zh-CN"/>
        </w:rPr>
        <w:t>cáo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và</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thảo</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luận</w:t>
      </w:r>
      <w:proofErr w:type="spellEnd"/>
    </w:p>
    <w:p w14:paraId="537693A7"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Gv</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tổ</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chức</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hoạt</w:t>
      </w:r>
      <w:proofErr w:type="spellEnd"/>
      <w:r w:rsidRPr="00004DDF">
        <w:rPr>
          <w:rFonts w:ascii="Times New Roman" w:eastAsia="MS Mincho" w:hAnsi="Times New Roman" w:cs="Times New Roman"/>
          <w:bCs/>
          <w:kern w:val="2"/>
          <w:sz w:val="24"/>
          <w:szCs w:val="24"/>
          <w:lang w:val="en-US" w:eastAsia="zh-CN"/>
        </w:rPr>
        <w:t xml:space="preserve"> </w:t>
      </w:r>
      <w:proofErr w:type="spellStart"/>
      <w:r w:rsidRPr="00004DDF">
        <w:rPr>
          <w:rFonts w:ascii="Times New Roman" w:eastAsia="MS Mincho" w:hAnsi="Times New Roman" w:cs="Times New Roman"/>
          <w:bCs/>
          <w:kern w:val="2"/>
          <w:sz w:val="24"/>
          <w:szCs w:val="24"/>
          <w:lang w:val="en-US" w:eastAsia="zh-CN"/>
        </w:rPr>
        <w:t>động</w:t>
      </w:r>
      <w:proofErr w:type="spellEnd"/>
    </w:p>
    <w:p w14:paraId="070B49C2"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Hs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p>
    <w:p w14:paraId="57195404" w14:textId="77777777" w:rsidR="00A15E5A" w:rsidRPr="00004DDF" w:rsidRDefault="00A15E5A" w:rsidP="00813D30">
      <w:pPr>
        <w:widowControl w:val="0"/>
        <w:tabs>
          <w:tab w:val="left" w:pos="142"/>
          <w:tab w:val="left" w:pos="284"/>
        </w:tabs>
        <w:spacing w:after="0" w:line="276" w:lineRule="auto"/>
        <w:jc w:val="both"/>
        <w:rPr>
          <w:rFonts w:ascii="Times New Roman" w:eastAsia="MS Mincho" w:hAnsi="Times New Roman" w:cs="Times New Roman"/>
          <w:b/>
          <w:kern w:val="2"/>
          <w:sz w:val="24"/>
          <w:szCs w:val="24"/>
          <w:lang w:val="en-US" w:eastAsia="zh-CN"/>
        </w:rPr>
      </w:pPr>
      <w:proofErr w:type="spellStart"/>
      <w:r w:rsidRPr="00004DDF">
        <w:rPr>
          <w:rFonts w:ascii="Times New Roman" w:eastAsia="MS Mincho" w:hAnsi="Times New Roman" w:cs="Times New Roman"/>
          <w:b/>
          <w:kern w:val="2"/>
          <w:sz w:val="24"/>
          <w:szCs w:val="24"/>
          <w:lang w:val="en-US" w:eastAsia="zh-CN"/>
        </w:rPr>
        <w:t>Bước</w:t>
      </w:r>
      <w:proofErr w:type="spellEnd"/>
      <w:r w:rsidRPr="00004DDF">
        <w:rPr>
          <w:rFonts w:ascii="Times New Roman" w:eastAsia="MS Mincho" w:hAnsi="Times New Roman" w:cs="Times New Roman"/>
          <w:b/>
          <w:kern w:val="2"/>
          <w:sz w:val="24"/>
          <w:szCs w:val="24"/>
          <w:lang w:val="en-US" w:eastAsia="zh-CN"/>
        </w:rPr>
        <w:t xml:space="preserve"> 4: </w:t>
      </w:r>
      <w:proofErr w:type="spellStart"/>
      <w:r w:rsidRPr="00004DDF">
        <w:rPr>
          <w:rFonts w:ascii="Times New Roman" w:eastAsia="MS Mincho" w:hAnsi="Times New Roman" w:cs="Times New Roman"/>
          <w:b/>
          <w:kern w:val="2"/>
          <w:sz w:val="24"/>
          <w:szCs w:val="24"/>
          <w:lang w:val="en-US" w:eastAsia="zh-CN"/>
        </w:rPr>
        <w:t>Đánh</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giá</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kết</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quả</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thực</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hiện</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nhiệm</w:t>
      </w:r>
      <w:proofErr w:type="spellEnd"/>
      <w:r w:rsidRPr="00004DDF">
        <w:rPr>
          <w:rFonts w:ascii="Times New Roman" w:eastAsia="MS Mincho" w:hAnsi="Times New Roman" w:cs="Times New Roman"/>
          <w:b/>
          <w:kern w:val="2"/>
          <w:sz w:val="24"/>
          <w:szCs w:val="24"/>
          <w:lang w:val="en-US" w:eastAsia="zh-CN"/>
        </w:rPr>
        <w:t xml:space="preserve"> </w:t>
      </w:r>
      <w:proofErr w:type="spellStart"/>
      <w:r w:rsidRPr="00004DDF">
        <w:rPr>
          <w:rFonts w:ascii="Times New Roman" w:eastAsia="MS Mincho" w:hAnsi="Times New Roman" w:cs="Times New Roman"/>
          <w:b/>
          <w:kern w:val="2"/>
          <w:sz w:val="24"/>
          <w:szCs w:val="24"/>
          <w:lang w:val="en-US" w:eastAsia="zh-CN"/>
        </w:rPr>
        <w:t>vụ</w:t>
      </w:r>
      <w:proofErr w:type="spellEnd"/>
    </w:p>
    <w:p w14:paraId="05EDD22F" w14:textId="01B914AB" w:rsidR="001663B0" w:rsidRPr="00004DDF" w:rsidRDefault="00A15E5A" w:rsidP="00813D30">
      <w:pPr>
        <w:tabs>
          <w:tab w:val="left" w:pos="142"/>
          <w:tab w:val="left" w:pos="284"/>
          <w:tab w:val="left" w:pos="426"/>
        </w:tabs>
        <w:spacing w:line="276" w:lineRule="auto"/>
        <w:rPr>
          <w:rFonts w:ascii="Times New Roman" w:eastAsia="MS Mincho" w:hAnsi="Times New Roman" w:cs="Times New Roman"/>
          <w:kern w:val="2"/>
          <w:sz w:val="24"/>
          <w:szCs w:val="24"/>
          <w:lang w:val="en-US" w:eastAsia="zh-CN"/>
        </w:rPr>
      </w:pPr>
      <w:r w:rsidRPr="00004DDF">
        <w:rPr>
          <w:rFonts w:ascii="Times New Roman" w:eastAsia="MS Mincho" w:hAnsi="Times New Roman" w:cs="Times New Roman"/>
          <w:kern w:val="2"/>
          <w:sz w:val="24"/>
          <w:szCs w:val="24"/>
          <w:lang w:val="en-US" w:eastAsia="zh-CN"/>
        </w:rPr>
        <w:t xml:space="preserve">- GV </w:t>
      </w:r>
      <w:proofErr w:type="spellStart"/>
      <w:r w:rsidRPr="00004DDF">
        <w:rPr>
          <w:rFonts w:ascii="Times New Roman" w:eastAsia="MS Mincho" w:hAnsi="Times New Roman" w:cs="Times New Roman"/>
          <w:kern w:val="2"/>
          <w:sz w:val="24"/>
          <w:szCs w:val="24"/>
          <w:lang w:val="en-US" w:eastAsia="zh-CN"/>
        </w:rPr>
        <w:t>nhận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xét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đánh</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giá</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bổ</w:t>
      </w:r>
      <w:proofErr w:type="spellEnd"/>
      <w:r w:rsidRPr="00004DDF">
        <w:rPr>
          <w:rFonts w:ascii="Times New Roman" w:eastAsia="MS Mincho" w:hAnsi="Times New Roman" w:cs="Times New Roman"/>
          <w:kern w:val="2"/>
          <w:sz w:val="24"/>
          <w:szCs w:val="24"/>
          <w:lang w:val="en-US" w:eastAsia="zh-CN"/>
        </w:rPr>
        <w:t xml:space="preserve"> sung, </w:t>
      </w:r>
      <w:proofErr w:type="spellStart"/>
      <w:r w:rsidRPr="00004DDF">
        <w:rPr>
          <w:rFonts w:ascii="Times New Roman" w:eastAsia="MS Mincho" w:hAnsi="Times New Roman" w:cs="Times New Roman"/>
          <w:kern w:val="2"/>
          <w:sz w:val="24"/>
          <w:szCs w:val="24"/>
          <w:lang w:val="en-US" w:eastAsia="zh-CN"/>
        </w:rPr>
        <w:t>chốt</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lại</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kiến</w:t>
      </w:r>
      <w:proofErr w:type="spellEnd"/>
      <w:r w:rsidRPr="00004DDF">
        <w:rPr>
          <w:rFonts w:ascii="Times New Roman" w:eastAsia="MS Mincho" w:hAnsi="Times New Roman" w:cs="Times New Roman"/>
          <w:kern w:val="2"/>
          <w:sz w:val="24"/>
          <w:szCs w:val="24"/>
          <w:lang w:val="en-US" w:eastAsia="zh-CN"/>
        </w:rPr>
        <w:t xml:space="preserve"> </w:t>
      </w:r>
      <w:proofErr w:type="spellStart"/>
      <w:r w:rsidRPr="00004DDF">
        <w:rPr>
          <w:rFonts w:ascii="Times New Roman" w:eastAsia="MS Mincho" w:hAnsi="Times New Roman" w:cs="Times New Roman"/>
          <w:kern w:val="2"/>
          <w:sz w:val="24"/>
          <w:szCs w:val="24"/>
          <w:lang w:val="en-US" w:eastAsia="zh-CN"/>
        </w:rPr>
        <w:t>thức</w:t>
      </w:r>
      <w:proofErr w:type="spellEnd"/>
    </w:p>
    <w:p w14:paraId="00F1F383" w14:textId="77777777" w:rsidR="00A15E5A" w:rsidRPr="00004DDF" w:rsidRDefault="00A15E5A" w:rsidP="00813D30">
      <w:pPr>
        <w:widowControl w:val="0"/>
        <w:spacing w:after="0" w:line="276" w:lineRule="auto"/>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IV. </w:t>
      </w:r>
      <w:proofErr w:type="spellStart"/>
      <w:r w:rsidRPr="00004DDF">
        <w:rPr>
          <w:rFonts w:ascii="Times New Roman" w:eastAsia="SimSun" w:hAnsi="Times New Roman" w:cs="Times New Roman"/>
          <w:b/>
          <w:bCs/>
          <w:kern w:val="2"/>
          <w:sz w:val="24"/>
          <w:szCs w:val="24"/>
          <w:lang w:val="en-US" w:eastAsia="zh-CN"/>
        </w:rPr>
        <w:t>Phụ</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lục</w:t>
      </w:r>
      <w:proofErr w:type="spellEnd"/>
    </w:p>
    <w:p w14:paraId="744B1F05" w14:textId="77777777"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50E4464D" w14:textId="77777777"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59E484BB" w14:textId="77777777"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4F0BAF77" w14:textId="77777777"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449FBD6F" w14:textId="77777777"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2A1F772C" w14:textId="79C3A28E" w:rsidR="00A15E5A" w:rsidRPr="00004DDF" w:rsidRDefault="00A15E5A"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6140150C" w14:textId="72746A1D" w:rsidR="00126D0F" w:rsidRPr="00004DDF" w:rsidRDefault="00126D0F"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1CDB6991" w14:textId="721BE9C6" w:rsidR="00126D0F" w:rsidRPr="00004DDF" w:rsidRDefault="00126D0F" w:rsidP="00813D30">
      <w:pPr>
        <w:tabs>
          <w:tab w:val="left" w:pos="142"/>
          <w:tab w:val="left" w:pos="284"/>
          <w:tab w:val="left" w:pos="426"/>
        </w:tabs>
        <w:spacing w:line="276" w:lineRule="auto"/>
        <w:rPr>
          <w:rFonts w:ascii="Times New Roman" w:hAnsi="Times New Roman" w:cs="Times New Roman"/>
          <w:color w:val="000000"/>
          <w:sz w:val="24"/>
          <w:szCs w:val="24"/>
          <w:lang w:val="en-US"/>
        </w:rPr>
      </w:pPr>
    </w:p>
    <w:p w14:paraId="6AB85083" w14:textId="77777777" w:rsidR="00126D0F" w:rsidRPr="00004DDF" w:rsidRDefault="00126D0F" w:rsidP="00813D30">
      <w:pPr>
        <w:spacing w:after="0" w:line="276" w:lineRule="auto"/>
        <w:rPr>
          <w:rFonts w:ascii="Times New Roman" w:hAnsi="Times New Roman" w:cs="Times New Roman"/>
          <w:color w:val="000000"/>
          <w:sz w:val="24"/>
          <w:szCs w:val="24"/>
          <w:lang w:val="en-US"/>
        </w:rPr>
      </w:pPr>
    </w:p>
    <w:p w14:paraId="57E9D600" w14:textId="229D51BA" w:rsidR="00126D0F" w:rsidRPr="00414E7C" w:rsidRDefault="009B3283" w:rsidP="00813D30">
      <w:pPr>
        <w:spacing w:after="0" w:line="276" w:lineRule="auto"/>
        <w:rPr>
          <w:rFonts w:ascii="Times New Roman" w:eastAsia="Times New Roman" w:hAnsi="Times New Roman" w:cs="Times New Roman"/>
          <w:b/>
          <w:bCs/>
          <w:color w:val="FF0000"/>
          <w:sz w:val="32"/>
          <w:szCs w:val="32"/>
          <w:lang w:val="en-US"/>
        </w:rPr>
      </w:pPr>
      <w:proofErr w:type="spellStart"/>
      <w:r w:rsidRPr="00004DDF">
        <w:rPr>
          <w:rFonts w:ascii="Times New Roman" w:eastAsia="Times New Roman" w:hAnsi="Times New Roman" w:cs="Times New Roman"/>
          <w:b/>
          <w:bCs/>
          <w:color w:val="FF0000"/>
          <w:sz w:val="24"/>
          <w:szCs w:val="24"/>
          <w:lang w:val="en-US"/>
        </w:rPr>
        <w:lastRenderedPageBreak/>
        <w:t>Tiết</w:t>
      </w:r>
      <w:proofErr w:type="spellEnd"/>
      <w:r w:rsidRPr="00004DDF">
        <w:rPr>
          <w:rFonts w:ascii="Times New Roman" w:eastAsia="Times New Roman" w:hAnsi="Times New Roman" w:cs="Times New Roman"/>
          <w:b/>
          <w:bCs/>
          <w:color w:val="FF0000"/>
          <w:sz w:val="24"/>
          <w:szCs w:val="24"/>
          <w:lang w:val="en-US"/>
        </w:rPr>
        <w:t xml:space="preserve"> 40, 41</w:t>
      </w:r>
      <w:r w:rsidR="00126D0F" w:rsidRPr="00004DDF">
        <w:rPr>
          <w:rFonts w:ascii="Times New Roman" w:eastAsia="Times New Roman" w:hAnsi="Times New Roman" w:cs="Times New Roman"/>
          <w:b/>
          <w:bCs/>
          <w:color w:val="FF0000"/>
          <w:sz w:val="24"/>
          <w:szCs w:val="24"/>
          <w:lang w:val="en-US"/>
        </w:rPr>
        <w:t xml:space="preserve">: </w:t>
      </w:r>
    </w:p>
    <w:p w14:paraId="14F7DFDC" w14:textId="3BF5988B" w:rsidR="00126D0F" w:rsidRPr="00414E7C" w:rsidRDefault="00126D0F" w:rsidP="00813D30">
      <w:pPr>
        <w:spacing w:after="0" w:line="276" w:lineRule="auto"/>
        <w:jc w:val="center"/>
        <w:rPr>
          <w:rFonts w:ascii="Times New Roman" w:hAnsi="Times New Roman" w:cs="Times New Roman"/>
          <w:b/>
          <w:bCs/>
          <w:iCs/>
          <w:color w:val="FF0000"/>
          <w:sz w:val="32"/>
          <w:szCs w:val="32"/>
          <w:lang w:val="en-US"/>
        </w:rPr>
      </w:pPr>
      <w:r w:rsidRPr="00414E7C">
        <w:rPr>
          <w:rFonts w:ascii="Times New Roman" w:hAnsi="Times New Roman" w:cs="Times New Roman"/>
          <w:b/>
          <w:bCs/>
          <w:iCs/>
          <w:color w:val="FF0000"/>
          <w:sz w:val="32"/>
          <w:szCs w:val="32"/>
          <w:lang w:val="sv-SE"/>
        </w:rPr>
        <w:t>BÀI</w:t>
      </w:r>
      <w:r w:rsidRPr="00414E7C">
        <w:rPr>
          <w:rFonts w:ascii="Times New Roman" w:hAnsi="Times New Roman" w:cs="Times New Roman"/>
          <w:b/>
          <w:bCs/>
          <w:iCs/>
          <w:color w:val="FF0000"/>
          <w:sz w:val="32"/>
          <w:szCs w:val="32"/>
        </w:rPr>
        <w:t xml:space="preserve"> </w:t>
      </w:r>
      <w:r w:rsidRPr="00414E7C">
        <w:rPr>
          <w:rFonts w:ascii="Times New Roman" w:hAnsi="Times New Roman" w:cs="Times New Roman"/>
          <w:b/>
          <w:bCs/>
          <w:iCs/>
          <w:color w:val="FF0000"/>
          <w:sz w:val="32"/>
          <w:szCs w:val="32"/>
          <w:lang w:val="en-US"/>
        </w:rPr>
        <w:t>3: SỰ SỐNG THIÊNG LIÊNG</w:t>
      </w:r>
    </w:p>
    <w:p w14:paraId="4D24B9C7" w14:textId="755B7008" w:rsidR="00126D0F" w:rsidRPr="00004DDF" w:rsidRDefault="00126D0F"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 VĂN BẢN NGHỊ LUẬN)</w:t>
      </w:r>
    </w:p>
    <w:p w14:paraId="7ED899A5" w14:textId="4BDD7DE6" w:rsidR="00B879D6" w:rsidRPr="00004DDF" w:rsidRDefault="00B879D6" w:rsidP="00813D30">
      <w:pPr>
        <w:spacing w:after="0" w:line="276" w:lineRule="auto"/>
        <w:jc w:val="center"/>
        <w:rPr>
          <w:rFonts w:ascii="Times New Roman" w:eastAsia="Times New Roman" w:hAnsi="Times New Roman" w:cs="Times New Roman"/>
          <w:color w:val="FF0000"/>
          <w:sz w:val="24"/>
          <w:szCs w:val="24"/>
          <w:lang w:val="en-US"/>
        </w:rPr>
      </w:pPr>
      <w:r w:rsidRPr="00004DDF">
        <w:rPr>
          <w:rFonts w:ascii="Times New Roman" w:eastAsia="Times New Roman" w:hAnsi="Times New Roman" w:cs="Times New Roman"/>
          <w:b/>
          <w:bCs/>
          <w:color w:val="FF0000"/>
          <w:sz w:val="24"/>
          <w:szCs w:val="24"/>
          <w:lang w:val="en-US"/>
        </w:rPr>
        <w:t>VIẾT</w:t>
      </w:r>
    </w:p>
    <w:p w14:paraId="568B470D" w14:textId="77777777" w:rsidR="00B879D6" w:rsidRPr="00004DDF" w:rsidRDefault="00B879D6" w:rsidP="00813D30">
      <w:pPr>
        <w:spacing w:after="0" w:line="276" w:lineRule="auto"/>
        <w:jc w:val="center"/>
        <w:textAlignment w:val="baseline"/>
        <w:rPr>
          <w:rFonts w:ascii="Times New Roman" w:eastAsia="Times New Roman" w:hAnsi="Times New Roman" w:cs="Times New Roman"/>
          <w:b/>
          <w:bCs/>
          <w:color w:val="FF0000"/>
          <w:sz w:val="24"/>
          <w:szCs w:val="24"/>
          <w:lang w:val="en-US"/>
        </w:rPr>
      </w:pPr>
      <w:r w:rsidRPr="00004DDF">
        <w:rPr>
          <w:rFonts w:ascii="Times New Roman" w:eastAsia="Times New Roman" w:hAnsi="Times New Roman" w:cs="Times New Roman"/>
          <w:b/>
          <w:bCs/>
          <w:color w:val="FF0000"/>
          <w:sz w:val="24"/>
          <w:szCs w:val="24"/>
          <w:lang w:val="en-US"/>
        </w:rPr>
        <w:t>VIẾT VĂN BẢN NGHỊ LUẬN VỀ MỘT VẤN ĐỀ CỦA ĐỜI SỐNG</w:t>
      </w:r>
    </w:p>
    <w:p w14:paraId="38319E28" w14:textId="77777777" w:rsidR="00B879D6" w:rsidRPr="00004DDF" w:rsidRDefault="00B879D6" w:rsidP="00813D30">
      <w:pPr>
        <w:spacing w:after="0" w:line="276" w:lineRule="auto"/>
        <w:jc w:val="center"/>
        <w:textAlignment w:val="baseline"/>
        <w:rPr>
          <w:rFonts w:ascii="Times New Roman" w:eastAsia="Times New Roman" w:hAnsi="Times New Roman" w:cs="Times New Roman"/>
          <w:b/>
          <w:bCs/>
          <w:sz w:val="24"/>
          <w:szCs w:val="24"/>
          <w:lang w:val="en-US"/>
        </w:rPr>
      </w:pPr>
    </w:p>
    <w:p w14:paraId="628D359A" w14:textId="77777777" w:rsidR="00B879D6" w:rsidRPr="00004DDF" w:rsidRDefault="00B879D6" w:rsidP="00813D30">
      <w:pPr>
        <w:spacing w:after="0" w:line="276" w:lineRule="auto"/>
        <w:rPr>
          <w:rFonts w:ascii="Times New Roman" w:eastAsia="Times New Roman" w:hAnsi="Times New Roman" w:cs="Times New Roman"/>
          <w:sz w:val="24"/>
          <w:szCs w:val="24"/>
          <w:lang w:val="en-US"/>
        </w:rPr>
      </w:pPr>
      <w:r w:rsidRPr="00004DDF">
        <w:rPr>
          <w:rFonts w:ascii="Times New Roman" w:eastAsia="Times New Roman" w:hAnsi="Times New Roman" w:cs="Times New Roman"/>
          <w:b/>
          <w:bCs/>
          <w:sz w:val="24"/>
          <w:szCs w:val="24"/>
          <w:lang w:val="en-US"/>
        </w:rPr>
        <w:t>I. MỤC TIÊU</w:t>
      </w:r>
    </w:p>
    <w:p w14:paraId="5E4E4350" w14:textId="77777777" w:rsidR="00B879D6" w:rsidRPr="00004DDF" w:rsidRDefault="00B879D6" w:rsidP="00813D30">
      <w:pPr>
        <w:spacing w:after="0" w:line="276" w:lineRule="auto"/>
        <w:jc w:val="both"/>
        <w:rPr>
          <w:rFonts w:ascii="Times New Roman" w:eastAsia="Times New Roman" w:hAnsi="Times New Roman" w:cs="Times New Roman"/>
          <w:b/>
          <w:bCs/>
          <w:sz w:val="24"/>
          <w:szCs w:val="24"/>
          <w:lang w:val="en-US"/>
        </w:rPr>
      </w:pPr>
      <w:r w:rsidRPr="00004DDF">
        <w:rPr>
          <w:rFonts w:ascii="Times New Roman" w:eastAsia="Times New Roman" w:hAnsi="Times New Roman" w:cs="Times New Roman"/>
          <w:b/>
          <w:bCs/>
          <w:sz w:val="24"/>
          <w:szCs w:val="24"/>
          <w:lang w:val="en-US"/>
        </w:rPr>
        <w:t xml:space="preserve">1. </w:t>
      </w:r>
      <w:proofErr w:type="spellStart"/>
      <w:r w:rsidRPr="00004DDF">
        <w:rPr>
          <w:rFonts w:ascii="Times New Roman" w:eastAsia="Times New Roman" w:hAnsi="Times New Roman" w:cs="Times New Roman"/>
          <w:b/>
          <w:bCs/>
          <w:sz w:val="24"/>
          <w:szCs w:val="24"/>
          <w:lang w:val="en-US"/>
        </w:rPr>
        <w:t>Kiến</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thức</w:t>
      </w:r>
      <w:proofErr w:type="spellEnd"/>
      <w:r w:rsidRPr="00004DDF">
        <w:rPr>
          <w:rFonts w:ascii="Times New Roman" w:eastAsia="Times New Roman" w:hAnsi="Times New Roman" w:cs="Times New Roman"/>
          <w:b/>
          <w:bCs/>
          <w:sz w:val="24"/>
          <w:szCs w:val="24"/>
          <w:lang w:val="en-US"/>
        </w:rPr>
        <w:t>: </w:t>
      </w:r>
    </w:p>
    <w:p w14:paraId="7B794341" w14:textId="77777777" w:rsidR="00B879D6" w:rsidRPr="00004DDF" w:rsidRDefault="00B879D6" w:rsidP="00813D30">
      <w:pPr>
        <w:spacing w:line="276" w:lineRule="auto"/>
        <w:jc w:val="both"/>
        <w:rPr>
          <w:rFonts w:ascii="Times New Roman" w:eastAsia="Calibri" w:hAnsi="Times New Roman" w:cs="Times New Roman"/>
          <w:sz w:val="24"/>
          <w:szCs w:val="24"/>
          <w:lang w:val="en-US"/>
        </w:rPr>
      </w:pPr>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Calibri" w:hAnsi="Times New Roman" w:cs="Times New Roman"/>
          <w:sz w:val="24"/>
          <w:szCs w:val="24"/>
          <w:lang w:val="en-US"/>
        </w:rPr>
        <w:t>Viết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văn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bản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nghị</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luận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một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vấn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sống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trình</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bày</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rõ</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vấn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và</w:t>
      </w:r>
      <w:proofErr w:type="spellEnd"/>
      <w:r w:rsidRPr="00004DDF">
        <w:rPr>
          <w:rFonts w:ascii="Times New Roman" w:eastAsia="Calibri" w:hAnsi="Times New Roman" w:cs="Times New Roman"/>
          <w:sz w:val="24"/>
          <w:szCs w:val="24"/>
          <w:lang w:val="en-US"/>
        </w:rPr>
        <w:t xml:space="preserve"> ý </w:t>
      </w:r>
      <w:proofErr w:type="spellStart"/>
      <w:r w:rsidRPr="00004DDF">
        <w:rPr>
          <w:rFonts w:ascii="Times New Roman" w:eastAsia="Calibri" w:hAnsi="Times New Roman" w:cs="Times New Roman"/>
          <w:sz w:val="24"/>
          <w:szCs w:val="24"/>
          <w:lang w:val="en-US"/>
        </w:rPr>
        <w:t>kiến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đồng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tình</w:t>
      </w:r>
      <w:proofErr w:type="spellEnd"/>
      <w:r w:rsidRPr="00004DDF">
        <w:rPr>
          <w:rFonts w:ascii="Times New Roman" w:eastAsia="Calibri" w:hAnsi="Times New Roman" w:cs="Times New Roman"/>
          <w:sz w:val="24"/>
          <w:szCs w:val="24"/>
          <w:lang w:val="en-US"/>
        </w:rPr>
        <w:t xml:space="preserve"> hay </w:t>
      </w:r>
      <w:proofErr w:type="spellStart"/>
      <w:r w:rsidRPr="00004DDF">
        <w:rPr>
          <w:rFonts w:ascii="Times New Roman" w:eastAsia="Calibri" w:hAnsi="Times New Roman" w:cs="Times New Roman"/>
          <w:sz w:val="24"/>
          <w:szCs w:val="24"/>
          <w:lang w:val="en-US"/>
        </w:rPr>
        <w:t>phản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đối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của</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người</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viết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vấn</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đề</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đó</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nêu</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được</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lí</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lẽ</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bằng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chứng</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thuyết</w:t>
      </w:r>
      <w:proofErr w:type="spellEnd"/>
      <w:r w:rsidRPr="00004DDF">
        <w:rPr>
          <w:rFonts w:ascii="Times New Roman" w:eastAsia="Calibri" w:hAnsi="Times New Roman" w:cs="Times New Roman"/>
          <w:sz w:val="24"/>
          <w:szCs w:val="24"/>
          <w:lang w:val="en-US"/>
        </w:rPr>
        <w:t xml:space="preserve"> </w:t>
      </w:r>
      <w:proofErr w:type="spellStart"/>
      <w:r w:rsidRPr="00004DDF">
        <w:rPr>
          <w:rFonts w:ascii="Times New Roman" w:eastAsia="Calibri" w:hAnsi="Times New Roman" w:cs="Times New Roman"/>
          <w:sz w:val="24"/>
          <w:szCs w:val="24"/>
          <w:lang w:val="en-US"/>
        </w:rPr>
        <w:t>phục</w:t>
      </w:r>
      <w:proofErr w:type="spellEnd"/>
      <w:r w:rsidRPr="00004DDF">
        <w:rPr>
          <w:rFonts w:ascii="Times New Roman" w:eastAsia="Calibri" w:hAnsi="Times New Roman" w:cs="Times New Roman"/>
          <w:sz w:val="24"/>
          <w:szCs w:val="24"/>
          <w:lang w:val="en-US"/>
        </w:rPr>
        <w:t>.</w:t>
      </w:r>
    </w:p>
    <w:p w14:paraId="761603BB" w14:textId="77777777" w:rsidR="00B879D6" w:rsidRPr="00004DDF" w:rsidRDefault="00B879D6"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lang w:val="en-US"/>
        </w:rPr>
        <w:t xml:space="preserve">2.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p>
    <w:p w14:paraId="459A0529" w14:textId="77777777" w:rsidR="00B879D6" w:rsidRPr="00004DDF" w:rsidRDefault="00B879D6" w:rsidP="00813D30">
      <w:pPr>
        <w:tabs>
          <w:tab w:val="left" w:pos="142"/>
          <w:tab w:val="left" w:pos="284"/>
        </w:tabs>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a.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chung</w:t>
      </w:r>
      <w:proofErr w:type="spellEnd"/>
    </w:p>
    <w:p w14:paraId="40C4C2D9" w14:textId="77777777" w:rsidR="00B879D6" w:rsidRPr="00004DDF" w:rsidRDefault="00B879D6" w:rsidP="00813D30">
      <w:pPr>
        <w:tabs>
          <w:tab w:val="left" w:pos="142"/>
          <w:tab w:val="left" w:pos="284"/>
        </w:tabs>
        <w:spacing w:after="0" w:line="276" w:lineRule="auto"/>
        <w:rPr>
          <w:rFonts w:ascii="Times New Roman" w:eastAsia="Times New Roman" w:hAnsi="Times New Roman" w:cs="Times New Roman"/>
          <w:sz w:val="24"/>
          <w:szCs w:val="24"/>
          <w:lang w:val="nl-NL"/>
        </w:rPr>
      </w:pPr>
      <w:r w:rsidRPr="00004DDF">
        <w:rPr>
          <w:rFonts w:ascii="Times New Roman" w:eastAsia="Times New Roman" w:hAnsi="Times New Roman" w:cs="Times New Roman"/>
          <w:sz w:val="24"/>
          <w:szCs w:val="24"/>
          <w:lang w:val="nl-NL"/>
        </w:rPr>
        <w:t>- Năng lực giải quyết vấn đề, năng lực tự quản bản thân, năng lực giao tiếp, năng lực hợp tác...</w:t>
      </w:r>
    </w:p>
    <w:p w14:paraId="5773C736" w14:textId="77777777" w:rsidR="00B879D6" w:rsidRPr="00004DDF" w:rsidRDefault="00B879D6" w:rsidP="00813D30">
      <w:pPr>
        <w:tabs>
          <w:tab w:val="left" w:pos="142"/>
          <w:tab w:val="left" w:pos="284"/>
        </w:tabs>
        <w:spacing w:after="0" w:line="276" w:lineRule="auto"/>
        <w:jc w:val="both"/>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 xml:space="preserve">b. </w:t>
      </w:r>
      <w:proofErr w:type="spellStart"/>
      <w:r w:rsidRPr="00004DDF">
        <w:rPr>
          <w:rFonts w:ascii="Times New Roman" w:eastAsia="Times New Roman" w:hAnsi="Times New Roman" w:cs="Times New Roman"/>
          <w:b/>
          <w:sz w:val="24"/>
          <w:szCs w:val="24"/>
          <w:lang w:val="en-US"/>
        </w:rPr>
        <w:t>Năng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lực</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riêng</w:t>
      </w:r>
      <w:proofErr w:type="spellEnd"/>
      <w:r w:rsidRPr="00004DDF">
        <w:rPr>
          <w:rFonts w:ascii="Times New Roman" w:eastAsia="Times New Roman" w:hAnsi="Times New Roman" w:cs="Times New Roman"/>
          <w:b/>
          <w:sz w:val="24"/>
          <w:szCs w:val="24"/>
          <w:lang w:val="en-US"/>
        </w:rPr>
        <w:t xml:space="preserve"> </w:t>
      </w:r>
      <w:proofErr w:type="spellStart"/>
      <w:r w:rsidRPr="00004DDF">
        <w:rPr>
          <w:rFonts w:ascii="Times New Roman" w:eastAsia="Times New Roman" w:hAnsi="Times New Roman" w:cs="Times New Roman"/>
          <w:b/>
          <w:sz w:val="24"/>
          <w:szCs w:val="24"/>
          <w:lang w:val="en-US"/>
        </w:rPr>
        <w:t>biệt</w:t>
      </w:r>
      <w:proofErr w:type="spellEnd"/>
    </w:p>
    <w:p w14:paraId="0FAE4E4B" w14:textId="77777777" w:rsidR="00B879D6" w:rsidRPr="00004DDF" w:rsidRDefault="00B879D6"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Biết viết VB bảo đảm các bước: chuẩn bị trước khi viết (xác định đề tài, mục đích, thu thập dữ liệu); tìm ý và lập dàn ý, viết bài; xem lại và chỉnh sửa, rút kinh nghiệm.</w:t>
      </w:r>
    </w:p>
    <w:p w14:paraId="2CFE4766" w14:textId="77777777" w:rsidR="00B879D6" w:rsidRPr="00004DDF" w:rsidRDefault="00B879D6" w:rsidP="00813D30">
      <w:pPr>
        <w:spacing w:line="276" w:lineRule="auto"/>
        <w:jc w:val="both"/>
        <w:rPr>
          <w:rFonts w:ascii="Times New Roman" w:eastAsia="Times New Roman" w:hAnsi="Times New Roman" w:cs="Times New Roman"/>
          <w:b/>
          <w:bCs/>
          <w:sz w:val="24"/>
          <w:szCs w:val="24"/>
          <w:lang w:val="en-US"/>
        </w:rPr>
      </w:pPr>
      <w:r w:rsidRPr="00004DDF">
        <w:rPr>
          <w:rFonts w:ascii="Times New Roman" w:eastAsia="Calibri" w:hAnsi="Times New Roman" w:cs="Times New Roman"/>
          <w:sz w:val="24"/>
          <w:szCs w:val="24"/>
        </w:rPr>
        <w:t>- Viết được bài văn nghị luận về một vấn đề của đời sống</w:t>
      </w:r>
      <w:r w:rsidRPr="00004DDF">
        <w:rPr>
          <w:rFonts w:ascii="Times New Roman" w:eastAsia="Times New Roman" w:hAnsi="Times New Roman" w:cs="Times New Roman"/>
          <w:b/>
          <w:bCs/>
          <w:sz w:val="24"/>
          <w:szCs w:val="24"/>
          <w:lang w:val="en-US"/>
        </w:rPr>
        <w:t xml:space="preserve"> </w:t>
      </w:r>
    </w:p>
    <w:p w14:paraId="3205D7B7" w14:textId="77777777" w:rsidR="00B879D6" w:rsidRPr="00004DDF" w:rsidRDefault="00B879D6" w:rsidP="00813D30">
      <w:pPr>
        <w:spacing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bCs/>
          <w:sz w:val="24"/>
          <w:szCs w:val="24"/>
          <w:lang w:val="en-US"/>
        </w:rPr>
        <w:t xml:space="preserve">3. </w:t>
      </w:r>
      <w:proofErr w:type="spellStart"/>
      <w:r w:rsidRPr="00004DDF">
        <w:rPr>
          <w:rFonts w:ascii="Times New Roman" w:eastAsia="Times New Roman" w:hAnsi="Times New Roman" w:cs="Times New Roman"/>
          <w:b/>
          <w:bCs/>
          <w:sz w:val="24"/>
          <w:szCs w:val="24"/>
          <w:lang w:val="en-US"/>
        </w:rPr>
        <w:t>Về</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phẩm</w:t>
      </w:r>
      <w:proofErr w:type="spellEnd"/>
      <w:r w:rsidRPr="00004DDF">
        <w:rPr>
          <w:rFonts w:ascii="Times New Roman" w:eastAsia="Times New Roman" w:hAnsi="Times New Roman" w:cs="Times New Roman"/>
          <w:b/>
          <w:bCs/>
          <w:sz w:val="24"/>
          <w:szCs w:val="24"/>
          <w:lang w:val="en-US"/>
        </w:rPr>
        <w:t xml:space="preserve"> </w:t>
      </w:r>
      <w:proofErr w:type="spellStart"/>
      <w:r w:rsidRPr="00004DDF">
        <w:rPr>
          <w:rFonts w:ascii="Times New Roman" w:eastAsia="Times New Roman" w:hAnsi="Times New Roman" w:cs="Times New Roman"/>
          <w:b/>
          <w:bCs/>
          <w:sz w:val="24"/>
          <w:szCs w:val="24"/>
          <w:lang w:val="en-US"/>
        </w:rPr>
        <w:t>chất</w:t>
      </w:r>
      <w:proofErr w:type="spellEnd"/>
      <w:r w:rsidRPr="00004DDF">
        <w:rPr>
          <w:rFonts w:ascii="Times New Roman" w:eastAsia="Times New Roman" w:hAnsi="Times New Roman" w:cs="Times New Roman"/>
          <w:b/>
          <w:bCs/>
          <w:sz w:val="24"/>
          <w:szCs w:val="24"/>
          <w:lang w:val="en-US"/>
        </w:rPr>
        <w:t>:</w:t>
      </w:r>
      <w:r w:rsidRPr="00004DDF">
        <w:rPr>
          <w:rFonts w:ascii="Times New Roman" w:eastAsia="Times New Roman" w:hAnsi="Times New Roman" w:cs="Times New Roman"/>
          <w:sz w:val="24"/>
          <w:szCs w:val="24"/>
          <w:lang w:val="en-US"/>
        </w:rPr>
        <w:t xml:space="preserve">  </w:t>
      </w:r>
    </w:p>
    <w:p w14:paraId="25316225" w14:textId="3F876975" w:rsidR="00B879D6" w:rsidRPr="00004DDF" w:rsidRDefault="00B879D6"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Ý thức tự giác, tích cực trong học tập.</w:t>
      </w:r>
    </w:p>
    <w:p w14:paraId="7185ABA2" w14:textId="301665E8" w:rsidR="001A5C0D" w:rsidRPr="00004DDF" w:rsidRDefault="001A5C0D" w:rsidP="00813D30">
      <w:pPr>
        <w:spacing w:line="276" w:lineRule="auto"/>
        <w:jc w:val="both"/>
        <w:rPr>
          <w:rFonts w:ascii="Times New Roman" w:eastAsia="Calibri" w:hAnsi="Times New Roman"/>
          <w:b/>
          <w:color w:val="FF0000"/>
          <w:sz w:val="24"/>
          <w:szCs w:val="24"/>
        </w:rPr>
      </w:pPr>
      <w:r w:rsidRPr="00004DDF">
        <w:rPr>
          <w:rFonts w:ascii="Times New Roman" w:eastAsia="Calibri" w:hAnsi="Times New Roman"/>
          <w:b/>
          <w:color w:val="FF0000"/>
          <w:sz w:val="24"/>
          <w:szCs w:val="24"/>
        </w:rPr>
        <w:t>Giáo dục đạo đức, lối sống cho học sinh:</w:t>
      </w:r>
      <w:r w:rsidRPr="00004DDF">
        <w:rPr>
          <w:rFonts w:ascii="Times New Roman" w:hAnsi="Times New Roman" w:cs="Times New Roman"/>
          <w:sz w:val="24"/>
          <w:szCs w:val="24"/>
        </w:rPr>
        <w:t xml:space="preserve"> </w:t>
      </w:r>
    </w:p>
    <w:p w14:paraId="48E57FB3" w14:textId="4E4FAEDA" w:rsidR="001A5C0D" w:rsidRPr="00004DDF" w:rsidRDefault="001A5C0D" w:rsidP="00813D30">
      <w:pPr>
        <w:spacing w:line="276" w:lineRule="auto"/>
        <w:jc w:val="both"/>
        <w:rPr>
          <w:rFonts w:ascii="Times New Roman" w:eastAsia="Calibri" w:hAnsi="Times New Roman" w:cs="Times New Roman"/>
          <w:sz w:val="24"/>
          <w:szCs w:val="24"/>
        </w:rPr>
      </w:pPr>
      <w:r w:rsidRPr="00004DDF">
        <w:rPr>
          <w:rFonts w:ascii="Times New Roman" w:hAnsi="Times New Roman" w:cs="Times New Roman"/>
          <w:sz w:val="24"/>
          <w:szCs w:val="24"/>
        </w:rPr>
        <w:t>- Viết được văn bản nghị luận về một vấn đề của đời sống, trình bày rõ vấn đề và ý kiến (đồng tình hay phản đối) của người viết về vấn đề đó; nêu được lí lẽ và bằng chứng thuyết phục.</w:t>
      </w:r>
    </w:p>
    <w:p w14:paraId="728EF709" w14:textId="77777777" w:rsidR="00B879D6" w:rsidRPr="00004DDF" w:rsidRDefault="00B879D6" w:rsidP="00813D30">
      <w:pPr>
        <w:spacing w:after="0" w:line="276" w:lineRule="auto"/>
        <w:jc w:val="both"/>
        <w:rPr>
          <w:rFonts w:ascii="Times New Roman" w:eastAsia="Times New Roman" w:hAnsi="Times New Roman" w:cs="Times New Roman"/>
          <w:b/>
          <w:bCs/>
          <w:color w:val="000000"/>
          <w:sz w:val="24"/>
          <w:szCs w:val="24"/>
          <w:lang w:val="en-US"/>
        </w:rPr>
      </w:pPr>
      <w:r w:rsidRPr="00004DDF">
        <w:rPr>
          <w:rFonts w:ascii="Times New Roman" w:eastAsia="Times New Roman" w:hAnsi="Times New Roman" w:cs="Times New Roman"/>
          <w:b/>
          <w:bCs/>
          <w:color w:val="000000"/>
          <w:sz w:val="24"/>
          <w:szCs w:val="24"/>
          <w:lang w:val="en-US"/>
        </w:rPr>
        <w:t>II. THIẾT BỊ DẠY HỌC VÀ HỌC LIỆU</w:t>
      </w:r>
    </w:p>
    <w:p w14:paraId="27F601C7" w14:textId="6AFC491A" w:rsidR="00B879D6" w:rsidRPr="00004DDF" w:rsidRDefault="00B879D6"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KHBD, SGK, SGV, SBT- PHT - Tranh </w:t>
      </w:r>
      <w:proofErr w:type="spellStart"/>
      <w:r w:rsidRPr="00004DDF">
        <w:rPr>
          <w:rFonts w:ascii="Times New Roman" w:eastAsia="Times New Roman" w:hAnsi="Times New Roman" w:cs="Times New Roman"/>
          <w:color w:val="000000"/>
          <w:sz w:val="24"/>
          <w:szCs w:val="24"/>
          <w:lang w:val="en-US"/>
        </w:rPr>
        <w:t>ảnh</w:t>
      </w:r>
      <w:proofErr w:type="spellEnd"/>
    </w:p>
    <w:p w14:paraId="23AF05C3" w14:textId="77777777" w:rsidR="00B879D6" w:rsidRPr="00004DDF" w:rsidRDefault="00B879D6"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Máy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tính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máy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chiếu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bảng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phụ</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Bút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dạ</w:t>
      </w:r>
      <w:proofErr w:type="spellEnd"/>
    </w:p>
    <w:p w14:paraId="0C7CD4D9" w14:textId="77777777" w:rsidR="00B879D6" w:rsidRPr="00004DDF" w:rsidRDefault="00B879D6" w:rsidP="00813D30">
      <w:pPr>
        <w:spacing w:after="0" w:line="276" w:lineRule="auto"/>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III. TIẾN TRÌNH DẠY HỌC</w:t>
      </w:r>
    </w:p>
    <w:p w14:paraId="2BFE357E" w14:textId="77777777" w:rsidR="00B879D6" w:rsidRPr="00004DDF" w:rsidRDefault="00B879D6" w:rsidP="00813D30">
      <w:pPr>
        <w:spacing w:after="0" w:line="276" w:lineRule="auto"/>
        <w:jc w:val="center"/>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A. HOẠT ĐỘNG MỞ ĐẦU</w:t>
      </w:r>
    </w:p>
    <w:p w14:paraId="5256E024" w14:textId="77777777" w:rsidR="00B879D6" w:rsidRPr="00004DDF" w:rsidRDefault="00B879D6" w:rsidP="00813D30">
      <w:pPr>
        <w:tabs>
          <w:tab w:val="left" w:pos="142"/>
          <w:tab w:val="left" w:pos="284"/>
        </w:tabs>
        <w:spacing w:after="0" w:line="276" w:lineRule="auto"/>
        <w:jc w:val="both"/>
        <w:rPr>
          <w:rFonts w:ascii="Times New Roman" w:eastAsia="Times New Roman" w:hAnsi="Times New Roman" w:cs="Times New Roman"/>
          <w:iCs/>
          <w:color w:val="000000"/>
          <w:sz w:val="24"/>
          <w:szCs w:val="24"/>
          <w:lang w:val="en-US"/>
        </w:rPr>
      </w:pPr>
      <w:r w:rsidRPr="00004DDF">
        <w:rPr>
          <w:rFonts w:ascii="Times New Roman" w:eastAsia="Times New Roman" w:hAnsi="Times New Roman" w:cs="Times New Roman"/>
          <w:b/>
          <w:iCs/>
          <w:color w:val="000000"/>
          <w:sz w:val="24"/>
          <w:szCs w:val="24"/>
          <w:lang w:val="en-US"/>
        </w:rPr>
        <w:t xml:space="preserve">a. </w:t>
      </w:r>
      <w:proofErr w:type="spellStart"/>
      <w:r w:rsidRPr="00004DDF">
        <w:rPr>
          <w:rFonts w:ascii="Times New Roman" w:eastAsia="Times New Roman" w:hAnsi="Times New Roman" w:cs="Times New Roman"/>
          <w:b/>
          <w:iCs/>
          <w:color w:val="000000"/>
          <w:sz w:val="24"/>
          <w:szCs w:val="24"/>
          <w:lang w:val="en-US"/>
        </w:rPr>
        <w:t>Mục</w:t>
      </w:r>
      <w:proofErr w:type="spellEnd"/>
      <w:r w:rsidRPr="00004DDF">
        <w:rPr>
          <w:rFonts w:ascii="Times New Roman" w:eastAsia="Times New Roman" w:hAnsi="Times New Roman" w:cs="Times New Roman"/>
          <w:b/>
          <w:iCs/>
          <w:color w:val="000000"/>
          <w:sz w:val="24"/>
          <w:szCs w:val="24"/>
          <w:lang w:val="en-US"/>
        </w:rPr>
        <w:t xml:space="preserve"> </w:t>
      </w:r>
      <w:proofErr w:type="spellStart"/>
      <w:r w:rsidRPr="00004DDF">
        <w:rPr>
          <w:rFonts w:ascii="Times New Roman" w:eastAsia="Times New Roman" w:hAnsi="Times New Roman" w:cs="Times New Roman"/>
          <w:b/>
          <w:iCs/>
          <w:color w:val="000000"/>
          <w:sz w:val="24"/>
          <w:szCs w:val="24"/>
          <w:lang w:val="en-US"/>
        </w:rPr>
        <w:t>tiêu</w:t>
      </w:r>
      <w:proofErr w:type="spellEnd"/>
      <w:r w:rsidRPr="00004DDF">
        <w:rPr>
          <w:rFonts w:ascii="Times New Roman" w:eastAsia="Times New Roman" w:hAnsi="Times New Roman" w:cs="Times New Roman"/>
          <w:b/>
          <w:iCs/>
          <w:color w:val="000000"/>
          <w:sz w:val="24"/>
          <w:szCs w:val="24"/>
          <w:lang w:val="en-US"/>
        </w:rPr>
        <w:t>:</w:t>
      </w:r>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Tạo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thú</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cho</w:t>
      </w:r>
      <w:proofErr w:type="spellEnd"/>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thu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hút</w:t>
      </w:r>
      <w:proofErr w:type="spellEnd"/>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sẵn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sàng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hiện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học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tập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Dẫn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dắt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vào</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mới</w:t>
      </w:r>
      <w:proofErr w:type="spellEnd"/>
    </w:p>
    <w:p w14:paraId="69E195D9" w14:textId="77777777" w:rsidR="00B879D6" w:rsidRPr="00004DDF" w:rsidRDefault="00B879D6" w:rsidP="00813D30">
      <w:pPr>
        <w:tabs>
          <w:tab w:val="left" w:pos="142"/>
          <w:tab w:val="left" w:pos="284"/>
        </w:tabs>
        <w:spacing w:after="0" w:line="276" w:lineRule="auto"/>
        <w:jc w:val="both"/>
        <w:rPr>
          <w:rFonts w:ascii="Times New Roman" w:eastAsia="Times New Roman" w:hAnsi="Times New Roman" w:cs="Times New Roman"/>
          <w:iCs/>
          <w:color w:val="000000"/>
          <w:sz w:val="24"/>
          <w:szCs w:val="24"/>
          <w:lang w:val="en-US"/>
        </w:rPr>
      </w:pPr>
      <w:r w:rsidRPr="00004DDF">
        <w:rPr>
          <w:rFonts w:ascii="Times New Roman" w:eastAsia="Times New Roman" w:hAnsi="Times New Roman" w:cs="Times New Roman"/>
          <w:b/>
          <w:iCs/>
          <w:color w:val="000000"/>
          <w:sz w:val="24"/>
          <w:szCs w:val="24"/>
          <w:lang w:val="en-US"/>
        </w:rPr>
        <w:t xml:space="preserve">b. </w:t>
      </w:r>
      <w:proofErr w:type="spellStart"/>
      <w:r w:rsidRPr="00004DDF">
        <w:rPr>
          <w:rFonts w:ascii="Times New Roman" w:eastAsia="Times New Roman" w:hAnsi="Times New Roman" w:cs="Times New Roman"/>
          <w:b/>
          <w:iCs/>
          <w:color w:val="000000"/>
          <w:sz w:val="24"/>
          <w:szCs w:val="24"/>
          <w:lang w:val="en-US"/>
        </w:rPr>
        <w:t>Nội</w:t>
      </w:r>
      <w:proofErr w:type="spellEnd"/>
      <w:r w:rsidRPr="00004DDF">
        <w:rPr>
          <w:rFonts w:ascii="Times New Roman" w:eastAsia="Times New Roman" w:hAnsi="Times New Roman" w:cs="Times New Roman"/>
          <w:b/>
          <w:iCs/>
          <w:color w:val="000000"/>
          <w:sz w:val="24"/>
          <w:szCs w:val="24"/>
          <w:lang w:val="en-US"/>
        </w:rPr>
        <w:t xml:space="preserve"> dung: </w:t>
      </w:r>
      <w:proofErr w:type="spellStart"/>
      <w:r w:rsidRPr="00004DDF">
        <w:rPr>
          <w:rFonts w:ascii="Times New Roman" w:eastAsia="Times New Roman" w:hAnsi="Times New Roman" w:cs="Times New Roman"/>
          <w:bCs/>
          <w:iCs/>
          <w:color w:val="000000"/>
          <w:sz w:val="24"/>
          <w:szCs w:val="24"/>
          <w:lang w:val="en-US"/>
        </w:rPr>
        <w:t>Gv</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trình</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chiếu</w:t>
      </w:r>
      <w:proofErr w:type="spellEnd"/>
      <w:r w:rsidRPr="00004DDF">
        <w:rPr>
          <w:rFonts w:ascii="Times New Roman" w:eastAsia="Times New Roman" w:hAnsi="Times New Roman" w:cs="Times New Roman"/>
          <w:bCs/>
          <w:iCs/>
          <w:color w:val="000000"/>
          <w:sz w:val="24"/>
          <w:szCs w:val="24"/>
          <w:lang w:val="en-US"/>
        </w:rPr>
        <w:t xml:space="preserve"> video, </w:t>
      </w:r>
      <w:proofErr w:type="spellStart"/>
      <w:r w:rsidRPr="00004DDF">
        <w:rPr>
          <w:rFonts w:ascii="Times New Roman" w:eastAsia="Times New Roman" w:hAnsi="Times New Roman" w:cs="Times New Roman"/>
          <w:bCs/>
          <w:iCs/>
          <w:color w:val="000000"/>
          <w:sz w:val="24"/>
          <w:szCs w:val="24"/>
          <w:lang w:val="en-US"/>
        </w:rPr>
        <w:t>học</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sinh</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xem</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và</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cảm</w:t>
      </w:r>
      <w:proofErr w:type="spellEnd"/>
      <w:r w:rsidRPr="00004DDF">
        <w:rPr>
          <w:rFonts w:ascii="Times New Roman" w:eastAsia="Times New Roman" w:hAnsi="Times New Roman" w:cs="Times New Roman"/>
          <w:bCs/>
          <w:iCs/>
          <w:color w:val="000000"/>
          <w:sz w:val="24"/>
          <w:szCs w:val="24"/>
          <w:lang w:val="en-US"/>
        </w:rPr>
        <w:t xml:space="preserve"> </w:t>
      </w:r>
      <w:proofErr w:type="spellStart"/>
      <w:r w:rsidRPr="00004DDF">
        <w:rPr>
          <w:rFonts w:ascii="Times New Roman" w:eastAsia="Times New Roman" w:hAnsi="Times New Roman" w:cs="Times New Roman"/>
          <w:bCs/>
          <w:iCs/>
          <w:color w:val="000000"/>
          <w:sz w:val="24"/>
          <w:szCs w:val="24"/>
          <w:lang w:val="en-US"/>
        </w:rPr>
        <w:t>nhận</w:t>
      </w:r>
      <w:proofErr w:type="spellEnd"/>
    </w:p>
    <w:p w14:paraId="0E3E9EB2" w14:textId="61BBC83B" w:rsidR="00B879D6" w:rsidRPr="00004DDF" w:rsidRDefault="00B879D6" w:rsidP="00813D30">
      <w:pPr>
        <w:tabs>
          <w:tab w:val="left" w:pos="142"/>
          <w:tab w:val="left" w:pos="284"/>
        </w:tabs>
        <w:spacing w:after="0" w:line="276" w:lineRule="auto"/>
        <w:jc w:val="both"/>
        <w:rPr>
          <w:rFonts w:ascii="Times New Roman" w:eastAsia="Times New Roman" w:hAnsi="Times New Roman" w:cs="Times New Roman"/>
          <w:iCs/>
          <w:color w:val="000000"/>
          <w:sz w:val="24"/>
          <w:szCs w:val="24"/>
          <w:lang w:val="en-US"/>
        </w:rPr>
      </w:pPr>
      <w:r w:rsidRPr="00004DDF">
        <w:rPr>
          <w:rFonts w:ascii="Times New Roman" w:eastAsia="Times New Roman" w:hAnsi="Times New Roman" w:cs="Times New Roman"/>
          <w:b/>
          <w:iCs/>
          <w:color w:val="000000"/>
          <w:sz w:val="24"/>
          <w:szCs w:val="24"/>
          <w:lang w:val="en-US"/>
        </w:rPr>
        <w:t xml:space="preserve">c. </w:t>
      </w:r>
      <w:proofErr w:type="spellStart"/>
      <w:r w:rsidRPr="00004DDF">
        <w:rPr>
          <w:rFonts w:ascii="Times New Roman" w:eastAsia="Times New Roman" w:hAnsi="Times New Roman" w:cs="Times New Roman"/>
          <w:b/>
          <w:iCs/>
          <w:color w:val="000000"/>
          <w:sz w:val="24"/>
          <w:szCs w:val="24"/>
          <w:lang w:val="en-US"/>
        </w:rPr>
        <w:t>Sản</w:t>
      </w:r>
      <w:proofErr w:type="spellEnd"/>
      <w:r w:rsidRPr="00004DDF">
        <w:rPr>
          <w:rFonts w:ascii="Times New Roman" w:eastAsia="Times New Roman" w:hAnsi="Times New Roman" w:cs="Times New Roman"/>
          <w:b/>
          <w:iCs/>
          <w:color w:val="000000"/>
          <w:sz w:val="24"/>
          <w:szCs w:val="24"/>
          <w:lang w:val="en-US"/>
        </w:rPr>
        <w:t xml:space="preserve"> </w:t>
      </w:r>
      <w:proofErr w:type="spellStart"/>
      <w:r w:rsidRPr="00004DDF">
        <w:rPr>
          <w:rFonts w:ascii="Times New Roman" w:eastAsia="Times New Roman" w:hAnsi="Times New Roman" w:cs="Times New Roman"/>
          <w:b/>
          <w:iCs/>
          <w:color w:val="000000"/>
          <w:sz w:val="24"/>
          <w:szCs w:val="24"/>
          <w:lang w:val="en-US"/>
        </w:rPr>
        <w:t>phẩm</w:t>
      </w:r>
      <w:proofErr w:type="spellEnd"/>
      <w:r w:rsidRPr="00004DDF">
        <w:rPr>
          <w:rFonts w:ascii="Times New Roman" w:eastAsia="Times New Roman" w:hAnsi="Times New Roman" w:cs="Times New Roman"/>
          <w:b/>
          <w:iCs/>
          <w:color w:val="000000"/>
          <w:sz w:val="24"/>
          <w:szCs w:val="24"/>
          <w:lang w:val="en-US"/>
        </w:rPr>
        <w:t>:</w:t>
      </w:r>
      <w:r w:rsidRPr="00004DDF">
        <w:rPr>
          <w:rFonts w:ascii="Times New Roman" w:eastAsia="Times New Roman" w:hAnsi="Times New Roman" w:cs="Times New Roman"/>
          <w:iCs/>
          <w:color w:val="000000"/>
          <w:sz w:val="24"/>
          <w:szCs w:val="24"/>
          <w:lang w:val="en-US"/>
        </w:rPr>
        <w:t xml:space="preserve"> </w:t>
      </w:r>
    </w:p>
    <w:p w14:paraId="553060ED" w14:textId="77777777" w:rsidR="00B879D6" w:rsidRPr="00004DDF" w:rsidRDefault="00B879D6"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Gợi</w:t>
      </w:r>
      <w:proofErr w:type="spellEnd"/>
      <w:r w:rsidRPr="00004DDF">
        <w:rPr>
          <w:rFonts w:ascii="Times New Roman" w:eastAsia="Times New Roman" w:hAnsi="Times New Roman" w:cs="Times New Roman"/>
          <w:bCs/>
          <w:color w:val="000000"/>
          <w:sz w:val="24"/>
          <w:szCs w:val="24"/>
          <w:lang w:val="en-US"/>
        </w:rPr>
        <w:t xml:space="preserve"> ý:</w:t>
      </w:r>
    </w:p>
    <w:p w14:paraId="3C033C5D"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Video </w:t>
      </w:r>
      <w:proofErr w:type="spellStart"/>
      <w:r w:rsidRPr="00004DDF">
        <w:rPr>
          <w:rFonts w:ascii="Times New Roman" w:eastAsia="SimSun" w:hAnsi="Times New Roman" w:cs="Times New Roman"/>
          <w:bCs/>
          <w:kern w:val="2"/>
          <w:sz w:val="24"/>
          <w:szCs w:val="24"/>
          <w:lang w:val="en-US" w:eastAsia="zh-CN"/>
        </w:rPr>
        <w:t>đề</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cập</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đến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những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vấn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đề</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về</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môi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trường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hoặc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nhiên</w:t>
      </w:r>
      <w:proofErr w:type="spellEnd"/>
      <w:r w:rsidRPr="00004DDF">
        <w:rPr>
          <w:rFonts w:ascii="Times New Roman" w:eastAsia="SimSun" w:hAnsi="Times New Roman" w:cs="Times New Roman"/>
          <w:bCs/>
          <w:kern w:val="2"/>
          <w:sz w:val="24"/>
          <w:szCs w:val="24"/>
          <w:lang w:val="en-US" w:eastAsia="zh-CN"/>
        </w:rPr>
        <w:t>:</w:t>
      </w:r>
    </w:p>
    <w:p w14:paraId="632F9493"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Nạn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săn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bắt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động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vật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hoang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giã</w:t>
      </w:r>
      <w:proofErr w:type="spellEnd"/>
    </w:p>
    <w:p w14:paraId="3363AE9C"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Khai </w:t>
      </w:r>
      <w:proofErr w:type="spellStart"/>
      <w:r w:rsidRPr="00004DDF">
        <w:rPr>
          <w:rFonts w:ascii="Times New Roman" w:eastAsia="SimSun" w:hAnsi="Times New Roman" w:cs="Times New Roman"/>
          <w:bCs/>
          <w:kern w:val="2"/>
          <w:sz w:val="24"/>
          <w:szCs w:val="24"/>
          <w:lang w:val="en-US" w:eastAsia="zh-CN"/>
        </w:rPr>
        <w:t>thác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tài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nguyên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bừa</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bãi</w:t>
      </w:r>
      <w:proofErr w:type="spellEnd"/>
      <w:r w:rsidRPr="00004DDF">
        <w:rPr>
          <w:rFonts w:ascii="Times New Roman" w:eastAsia="SimSun" w:hAnsi="Times New Roman" w:cs="Times New Roman"/>
          <w:bCs/>
          <w:kern w:val="2"/>
          <w:sz w:val="24"/>
          <w:szCs w:val="24"/>
          <w:lang w:val="en-US" w:eastAsia="zh-CN"/>
        </w:rPr>
        <w:t xml:space="preserve"> ( </w:t>
      </w:r>
      <w:proofErr w:type="spellStart"/>
      <w:r w:rsidRPr="00004DDF">
        <w:rPr>
          <w:rFonts w:ascii="Times New Roman" w:eastAsia="SimSun" w:hAnsi="Times New Roman" w:cs="Times New Roman"/>
          <w:bCs/>
          <w:kern w:val="2"/>
          <w:sz w:val="24"/>
          <w:szCs w:val="24"/>
          <w:lang w:val="en-US" w:eastAsia="zh-CN"/>
        </w:rPr>
        <w:t>thả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mìn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xuống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biển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để</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đánh</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bắt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nạn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chặt</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phá</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rừng</w:t>
      </w:r>
      <w:proofErr w:type="spellEnd"/>
      <w:r w:rsidRPr="00004DDF">
        <w:rPr>
          <w:rFonts w:ascii="Times New Roman" w:eastAsia="SimSun" w:hAnsi="Times New Roman" w:cs="Times New Roman"/>
          <w:bCs/>
          <w:kern w:val="2"/>
          <w:sz w:val="24"/>
          <w:szCs w:val="24"/>
          <w:lang w:val="en-US" w:eastAsia="zh-CN"/>
        </w:rPr>
        <w:t>, …)</w:t>
      </w:r>
    </w:p>
    <w:p w14:paraId="122E5D08"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Hiện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tượng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xã</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rác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bừa</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bãi</w:t>
      </w:r>
      <w:proofErr w:type="spellEnd"/>
    </w:p>
    <w:p w14:paraId="17B3C4E4"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lastRenderedPageBreak/>
        <w:t xml:space="preserve">+ </w:t>
      </w:r>
      <w:proofErr w:type="spellStart"/>
      <w:r w:rsidRPr="00004DDF">
        <w:rPr>
          <w:rFonts w:ascii="Times New Roman" w:eastAsia="SimSun" w:hAnsi="Times New Roman" w:cs="Times New Roman"/>
          <w:bCs/>
          <w:kern w:val="2"/>
          <w:sz w:val="24"/>
          <w:szCs w:val="24"/>
          <w:lang w:val="en-US" w:eastAsia="zh-CN"/>
        </w:rPr>
        <w:t>Cơ</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thịnh</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nộ</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của</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mẹ</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trước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các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hành</w:t>
      </w:r>
      <w:proofErr w:type="spellEnd"/>
      <w:r w:rsidRPr="00004DDF">
        <w:rPr>
          <w:rFonts w:ascii="Times New Roman" w:eastAsia="SimSun" w:hAnsi="Times New Roman" w:cs="Times New Roman"/>
          <w:bCs/>
          <w:kern w:val="2"/>
          <w:sz w:val="24"/>
          <w:szCs w:val="24"/>
          <w:lang w:val="en-US" w:eastAsia="zh-CN"/>
        </w:rPr>
        <w:t xml:space="preserve"> vi </w:t>
      </w:r>
      <w:proofErr w:type="spellStart"/>
      <w:r w:rsidRPr="00004DDF">
        <w:rPr>
          <w:rFonts w:ascii="Times New Roman" w:eastAsia="SimSun" w:hAnsi="Times New Roman" w:cs="Times New Roman"/>
          <w:bCs/>
          <w:kern w:val="2"/>
          <w:sz w:val="24"/>
          <w:szCs w:val="24"/>
          <w:lang w:val="en-US" w:eastAsia="zh-CN"/>
        </w:rPr>
        <w:t>phá</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hoại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môi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trường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của</w:t>
      </w:r>
      <w:proofErr w:type="spellEnd"/>
      <w:r w:rsidRPr="00004DDF">
        <w:rPr>
          <w:rFonts w:ascii="Times New Roman" w:eastAsia="SimSun" w:hAnsi="Times New Roman" w:cs="Times New Roman"/>
          <w:bCs/>
          <w:kern w:val="2"/>
          <w:sz w:val="24"/>
          <w:szCs w:val="24"/>
          <w:lang w:val="en-US" w:eastAsia="zh-CN"/>
        </w:rPr>
        <w:t xml:space="preserve"> con </w:t>
      </w:r>
      <w:proofErr w:type="spellStart"/>
      <w:r w:rsidRPr="00004DDF">
        <w:rPr>
          <w:rFonts w:ascii="Times New Roman" w:eastAsia="SimSun" w:hAnsi="Times New Roman" w:cs="Times New Roman"/>
          <w:bCs/>
          <w:kern w:val="2"/>
          <w:sz w:val="24"/>
          <w:szCs w:val="24"/>
          <w:lang w:val="en-US" w:eastAsia="zh-CN"/>
        </w:rPr>
        <w:t>người</w:t>
      </w:r>
      <w:proofErr w:type="spellEnd"/>
      <w:r w:rsidRPr="00004DDF">
        <w:rPr>
          <w:rFonts w:ascii="Times New Roman" w:eastAsia="SimSun" w:hAnsi="Times New Roman" w:cs="Times New Roman"/>
          <w:bCs/>
          <w:kern w:val="2"/>
          <w:sz w:val="24"/>
          <w:szCs w:val="24"/>
          <w:lang w:val="en-US" w:eastAsia="zh-CN"/>
        </w:rPr>
        <w:t xml:space="preserve">. </w:t>
      </w:r>
    </w:p>
    <w:p w14:paraId="66950F28" w14:textId="77777777" w:rsidR="00B879D6" w:rsidRPr="00004DDF" w:rsidRDefault="00B879D6" w:rsidP="00813D30">
      <w:pPr>
        <w:spacing w:after="0" w:line="276" w:lineRule="auto"/>
        <w:jc w:val="both"/>
        <w:rPr>
          <w:rFonts w:ascii="Times New Roman" w:eastAsia="SimSun" w:hAnsi="Times New Roman" w:cs="Times New Roman"/>
          <w:bCs/>
          <w:kern w:val="2"/>
          <w:sz w:val="24"/>
          <w:szCs w:val="24"/>
          <w:lang w:val="en-US" w:eastAsia="zh-CN"/>
        </w:rPr>
      </w:pPr>
      <w:r w:rsidRPr="00004DDF">
        <w:rPr>
          <w:rFonts w:ascii="Times New Roman" w:eastAsia="SimSun" w:hAnsi="Times New Roman" w:cs="Times New Roman"/>
          <w:bCs/>
          <w:kern w:val="2"/>
          <w:sz w:val="24"/>
          <w:szCs w:val="24"/>
          <w:lang w:val="en-US" w:eastAsia="zh-CN"/>
        </w:rPr>
        <w:t xml:space="preserve">+ Con </w:t>
      </w:r>
      <w:proofErr w:type="spellStart"/>
      <w:r w:rsidRPr="00004DDF">
        <w:rPr>
          <w:rFonts w:ascii="Times New Roman" w:eastAsia="SimSun" w:hAnsi="Times New Roman" w:cs="Times New Roman"/>
          <w:bCs/>
          <w:kern w:val="2"/>
          <w:sz w:val="24"/>
          <w:szCs w:val="24"/>
          <w:lang w:val="en-US" w:eastAsia="zh-CN"/>
        </w:rPr>
        <w:t>người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cần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có</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trách</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nhiệm</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với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việc</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bảo</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vệ</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môi</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trường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sống</w:t>
      </w:r>
      <w:proofErr w:type="spellEnd"/>
      <w:r w:rsidRPr="00004DDF">
        <w:rPr>
          <w:rFonts w:ascii="Times New Roman" w:eastAsia="SimSun" w:hAnsi="Times New Roman" w:cs="Times New Roman"/>
          <w:bCs/>
          <w:kern w:val="2"/>
          <w:sz w:val="24"/>
          <w:szCs w:val="24"/>
          <w:lang w:val="en-US" w:eastAsia="zh-CN"/>
        </w:rPr>
        <w:t>.</w:t>
      </w:r>
    </w:p>
    <w:p w14:paraId="10032917" w14:textId="77777777" w:rsidR="00B879D6" w:rsidRPr="00004DDF" w:rsidRDefault="00B879D6" w:rsidP="00813D30">
      <w:pPr>
        <w:widowControl w:val="0"/>
        <w:tabs>
          <w:tab w:val="left" w:pos="142"/>
          <w:tab w:val="left" w:pos="284"/>
        </w:tabs>
        <w:spacing w:after="0" w:line="276" w:lineRule="auto"/>
        <w:jc w:val="both"/>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
          <w:bCs/>
          <w:kern w:val="2"/>
          <w:sz w:val="24"/>
          <w:szCs w:val="24"/>
          <w:lang w:val="en-US" w:eastAsia="zh-CN"/>
        </w:rPr>
        <w:t xml:space="preserve">d. </w:t>
      </w:r>
      <w:proofErr w:type="spellStart"/>
      <w:r w:rsidRPr="00004DDF">
        <w:rPr>
          <w:rFonts w:ascii="Times New Roman" w:eastAsia="SimSun" w:hAnsi="Times New Roman" w:cs="Times New Roman"/>
          <w:b/>
          <w:bCs/>
          <w:kern w:val="2"/>
          <w:sz w:val="24"/>
          <w:szCs w:val="24"/>
          <w:lang w:val="en-US" w:eastAsia="zh-CN"/>
        </w:rPr>
        <w:t>Tổ</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chức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thực</w:t>
      </w:r>
      <w:proofErr w:type="spellEnd"/>
      <w:r w:rsidRPr="00004DDF">
        <w:rPr>
          <w:rFonts w:ascii="Times New Roman" w:eastAsia="SimSun" w:hAnsi="Times New Roman" w:cs="Times New Roman"/>
          <w:b/>
          <w:bCs/>
          <w:kern w:val="2"/>
          <w:sz w:val="24"/>
          <w:szCs w:val="24"/>
          <w:lang w:val="en-US" w:eastAsia="zh-CN"/>
        </w:rPr>
        <w:t xml:space="preserve"> </w:t>
      </w:r>
      <w:proofErr w:type="spellStart"/>
      <w:r w:rsidRPr="00004DDF">
        <w:rPr>
          <w:rFonts w:ascii="Times New Roman" w:eastAsia="SimSun" w:hAnsi="Times New Roman" w:cs="Times New Roman"/>
          <w:b/>
          <w:bCs/>
          <w:kern w:val="2"/>
          <w:sz w:val="24"/>
          <w:szCs w:val="24"/>
          <w:lang w:val="en-US" w:eastAsia="zh-CN"/>
        </w:rPr>
        <w:t>hiện</w:t>
      </w:r>
      <w:proofErr w:type="spellEnd"/>
      <w:r w:rsidRPr="00004DDF">
        <w:rPr>
          <w:rFonts w:ascii="Times New Roman" w:eastAsia="SimSun" w:hAnsi="Times New Roman" w:cs="Times New Roman"/>
          <w:b/>
          <w:bCs/>
          <w:kern w:val="2"/>
          <w:sz w:val="24"/>
          <w:szCs w:val="24"/>
          <w:lang w:val="en-US" w:eastAsia="zh-CN"/>
        </w:rPr>
        <w:t>:</w:t>
      </w:r>
    </w:p>
    <w:p w14:paraId="0CB8D1B4" w14:textId="77777777" w:rsidR="00B879D6" w:rsidRPr="00004DDF" w:rsidRDefault="00B879D6"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2951AF26" w14:textId="77777777" w:rsidR="00B879D6" w:rsidRPr="00004DDF" w:rsidRDefault="00B879D6"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3DB90698" w14:textId="77777777" w:rsidR="00B879D6" w:rsidRPr="00004DDF" w:rsidRDefault="00B879D6" w:rsidP="00813D30">
      <w:pPr>
        <w:widowControl w:val="0"/>
        <w:spacing w:after="0" w:line="276" w:lineRule="auto"/>
        <w:jc w:val="both"/>
        <w:rPr>
          <w:rFonts w:ascii="Times New Roman" w:eastAsia="SimSun" w:hAnsi="Times New Roman" w:cs="Times New Roman"/>
          <w:b/>
          <w:bCs/>
          <w:kern w:val="2"/>
          <w:sz w:val="24"/>
          <w:szCs w:val="24"/>
          <w:lang w:val="en-US" w:eastAsia="zh-CN"/>
        </w:rPr>
      </w:pPr>
      <w:r w:rsidRPr="00004DDF">
        <w:rPr>
          <w:rFonts w:ascii="Times New Roman" w:eastAsia="SimSun" w:hAnsi="Times New Roman" w:cs="Times New Roman"/>
          <w:bCs/>
          <w:kern w:val="2"/>
          <w:sz w:val="24"/>
          <w:szCs w:val="24"/>
          <w:lang w:eastAsia="zh-CN"/>
        </w:rPr>
        <w:t xml:space="preserve">Gv </w:t>
      </w:r>
      <w:proofErr w:type="spellStart"/>
      <w:r w:rsidRPr="00004DDF">
        <w:rPr>
          <w:rFonts w:ascii="Times New Roman" w:eastAsia="SimSun" w:hAnsi="Times New Roman" w:cs="Times New Roman"/>
          <w:bCs/>
          <w:kern w:val="2"/>
          <w:sz w:val="24"/>
          <w:szCs w:val="24"/>
          <w:lang w:val="en-US" w:eastAsia="zh-CN"/>
        </w:rPr>
        <w:t>cho</w:t>
      </w:r>
      <w:proofErr w:type="spellEnd"/>
      <w:r w:rsidRPr="00004DDF">
        <w:rPr>
          <w:rFonts w:ascii="Times New Roman" w:eastAsia="SimSun" w:hAnsi="Times New Roman" w:cs="Times New Roman"/>
          <w:bCs/>
          <w:kern w:val="2"/>
          <w:sz w:val="24"/>
          <w:szCs w:val="24"/>
          <w:lang w:val="en-US" w:eastAsia="zh-CN"/>
        </w:rPr>
        <w:t xml:space="preserve"> HS </w:t>
      </w:r>
      <w:proofErr w:type="spellStart"/>
      <w:r w:rsidRPr="00004DDF">
        <w:rPr>
          <w:rFonts w:ascii="Times New Roman" w:eastAsia="SimSun" w:hAnsi="Times New Roman" w:cs="Times New Roman"/>
          <w:bCs/>
          <w:kern w:val="2"/>
          <w:sz w:val="24"/>
          <w:szCs w:val="24"/>
          <w:lang w:val="en-US" w:eastAsia="zh-CN"/>
        </w:rPr>
        <w:t>xem</w:t>
      </w:r>
      <w:proofErr w:type="spellEnd"/>
      <w:r w:rsidRPr="00004DDF">
        <w:rPr>
          <w:rFonts w:ascii="Times New Roman" w:eastAsia="SimSun" w:hAnsi="Times New Roman" w:cs="Times New Roman"/>
          <w:bCs/>
          <w:kern w:val="2"/>
          <w:sz w:val="24"/>
          <w:szCs w:val="24"/>
          <w:lang w:val="en-US" w:eastAsia="zh-CN"/>
        </w:rPr>
        <w:t xml:space="preserve"> video </w:t>
      </w:r>
      <w:proofErr w:type="spellStart"/>
      <w:r w:rsidRPr="00004DDF">
        <w:rPr>
          <w:rFonts w:ascii="Times New Roman" w:eastAsia="SimSun" w:hAnsi="Times New Roman" w:cs="Times New Roman"/>
          <w:bCs/>
          <w:kern w:val="2"/>
          <w:sz w:val="24"/>
          <w:szCs w:val="24"/>
          <w:lang w:val="en-US" w:eastAsia="zh-CN"/>
        </w:rPr>
        <w:t>Múa</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bóng</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Mẹ</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thiên</w:t>
      </w:r>
      <w:proofErr w:type="spellEnd"/>
      <w:r w:rsidRPr="00004DDF">
        <w:rPr>
          <w:rFonts w:ascii="Times New Roman" w:eastAsia="SimSun" w:hAnsi="Times New Roman" w:cs="Times New Roman"/>
          <w:bCs/>
          <w:kern w:val="2"/>
          <w:sz w:val="24"/>
          <w:szCs w:val="24"/>
          <w:lang w:val="en-US" w:eastAsia="zh-CN"/>
        </w:rPr>
        <w:t xml:space="preserve"> </w:t>
      </w:r>
      <w:proofErr w:type="spellStart"/>
      <w:r w:rsidRPr="00004DDF">
        <w:rPr>
          <w:rFonts w:ascii="Times New Roman" w:eastAsia="SimSun" w:hAnsi="Times New Roman" w:cs="Times New Roman"/>
          <w:bCs/>
          <w:kern w:val="2"/>
          <w:sz w:val="24"/>
          <w:szCs w:val="24"/>
          <w:lang w:val="en-US" w:eastAsia="zh-CN"/>
        </w:rPr>
        <w:t>nhiên</w:t>
      </w:r>
      <w:proofErr w:type="spellEnd"/>
      <w:r w:rsidRPr="00004DDF">
        <w:rPr>
          <w:rFonts w:ascii="Times New Roman" w:eastAsia="SimSun" w:hAnsi="Times New Roman" w:cs="Times New Roman"/>
          <w:bCs/>
          <w:kern w:val="2"/>
          <w:sz w:val="24"/>
          <w:szCs w:val="24"/>
          <w:lang w:val="en-US" w:eastAsia="zh-CN"/>
        </w:rPr>
        <w:t>.</w:t>
      </w:r>
    </w:p>
    <w:p w14:paraId="7E3EBB20" w14:textId="77777777" w:rsidR="00B879D6" w:rsidRPr="00004DDF" w:rsidRDefault="00B879D6" w:rsidP="00813D30">
      <w:pPr>
        <w:widowControl w:val="0"/>
        <w:spacing w:after="0" w:line="276" w:lineRule="auto"/>
        <w:jc w:val="both"/>
        <w:rPr>
          <w:rFonts w:ascii="Times New Roman" w:eastAsia="SimSun" w:hAnsi="Times New Roman" w:cs="Times New Roman"/>
          <w:bCs/>
          <w:kern w:val="2"/>
          <w:sz w:val="24"/>
          <w:szCs w:val="24"/>
          <w:lang w:val="en-US" w:eastAsia="zh-CN"/>
        </w:rPr>
      </w:pPr>
      <w:hyperlink r:id="rId13" w:history="1">
        <w:r w:rsidRPr="00004DDF">
          <w:rPr>
            <w:rStyle w:val="Hyperlink"/>
            <w:rFonts w:ascii="Times New Roman" w:eastAsia="SimSun" w:hAnsi="Times New Roman"/>
            <w:bCs/>
            <w:kern w:val="2"/>
            <w:sz w:val="24"/>
            <w:szCs w:val="24"/>
            <w:lang w:val="en-US" w:eastAsia="zh-CN"/>
          </w:rPr>
          <w:t>https://www.youtube.com/watch?v=6XdEK6QW6XU</w:t>
        </w:r>
      </w:hyperlink>
    </w:p>
    <w:p w14:paraId="479DA686" w14:textId="77777777" w:rsidR="00B879D6" w:rsidRPr="00004DDF" w:rsidRDefault="00B879D6" w:rsidP="00813D30">
      <w:pPr>
        <w:widowControl w:val="0"/>
        <w:spacing w:after="0" w:line="276" w:lineRule="auto"/>
        <w:jc w:val="both"/>
        <w:rPr>
          <w:rFonts w:ascii="Times New Roman" w:eastAsia="SimSun" w:hAnsi="Times New Roman" w:cs="Times New Roman"/>
          <w:b/>
          <w:bCs/>
          <w:i/>
          <w:kern w:val="2"/>
          <w:sz w:val="24"/>
          <w:szCs w:val="24"/>
          <w:lang w:val="en-US" w:eastAsia="zh-CN"/>
        </w:rPr>
      </w:pPr>
      <w:r w:rsidRPr="00004DDF">
        <w:rPr>
          <w:rFonts w:ascii="Times New Roman" w:eastAsia="SimSun" w:hAnsi="Times New Roman" w:cs="Times New Roman"/>
          <w:b/>
          <w:bCs/>
          <w:i/>
          <w:kern w:val="2"/>
          <w:sz w:val="24"/>
          <w:szCs w:val="24"/>
          <w:lang w:val="en-US" w:eastAsia="zh-CN"/>
        </w:rPr>
        <w:t xml:space="preserve">- </w:t>
      </w:r>
      <w:r w:rsidRPr="00004DDF">
        <w:rPr>
          <w:rFonts w:ascii="Times New Roman" w:eastAsia="SimSun" w:hAnsi="Times New Roman" w:cs="Times New Roman"/>
          <w:bCs/>
          <w:i/>
          <w:kern w:val="2"/>
          <w:sz w:val="24"/>
          <w:szCs w:val="24"/>
          <w:lang w:val="en-US" w:eastAsia="zh-CN"/>
        </w:rPr>
        <w:t xml:space="preserve">Video </w:t>
      </w:r>
      <w:proofErr w:type="spellStart"/>
      <w:r w:rsidRPr="00004DDF">
        <w:rPr>
          <w:rFonts w:ascii="Times New Roman" w:eastAsia="SimSun" w:hAnsi="Times New Roman" w:cs="Times New Roman"/>
          <w:bCs/>
          <w:i/>
          <w:kern w:val="2"/>
          <w:sz w:val="24"/>
          <w:szCs w:val="24"/>
          <w:lang w:val="en-US" w:eastAsia="zh-CN"/>
        </w:rPr>
        <w:t>đề</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cập</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đến</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những</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vấn</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đề</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nào</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về</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môi</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trường</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hoặc</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thiên</w:t>
      </w:r>
      <w:proofErr w:type="spellEnd"/>
      <w:r w:rsidRPr="00004DDF">
        <w:rPr>
          <w:rFonts w:ascii="Times New Roman" w:eastAsia="SimSun" w:hAnsi="Times New Roman" w:cs="Times New Roman"/>
          <w:bCs/>
          <w:i/>
          <w:kern w:val="2"/>
          <w:sz w:val="24"/>
          <w:szCs w:val="24"/>
          <w:lang w:val="en-US" w:eastAsia="zh-CN"/>
        </w:rPr>
        <w:t xml:space="preserve"> </w:t>
      </w:r>
      <w:proofErr w:type="spellStart"/>
      <w:r w:rsidRPr="00004DDF">
        <w:rPr>
          <w:rFonts w:ascii="Times New Roman" w:eastAsia="SimSun" w:hAnsi="Times New Roman" w:cs="Times New Roman"/>
          <w:bCs/>
          <w:i/>
          <w:kern w:val="2"/>
          <w:sz w:val="24"/>
          <w:szCs w:val="24"/>
          <w:lang w:val="en-US" w:eastAsia="zh-CN"/>
        </w:rPr>
        <w:t>nhiên</w:t>
      </w:r>
      <w:proofErr w:type="spellEnd"/>
      <w:r w:rsidRPr="00004DDF">
        <w:rPr>
          <w:rFonts w:ascii="Times New Roman" w:eastAsia="SimSun" w:hAnsi="Times New Roman" w:cs="Times New Roman"/>
          <w:bCs/>
          <w:i/>
          <w:kern w:val="2"/>
          <w:sz w:val="24"/>
          <w:szCs w:val="24"/>
          <w:lang w:val="en-US" w:eastAsia="zh-CN"/>
        </w:rPr>
        <w:t>?</w:t>
      </w:r>
    </w:p>
    <w:p w14:paraId="060A2BBD" w14:textId="77777777" w:rsidR="00B879D6" w:rsidRPr="00004DDF" w:rsidRDefault="00B879D6"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4F3CA8F5" w14:textId="77777777" w:rsidR="00B879D6" w:rsidRPr="00004DDF" w:rsidRDefault="00B879D6" w:rsidP="00813D30">
      <w:pPr>
        <w:shd w:val="clear" w:color="auto" w:fill="FFFFFF"/>
        <w:spacing w:after="0" w:line="276" w:lineRule="auto"/>
        <w:ind w:right="48"/>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 HS </w:t>
      </w:r>
      <w:proofErr w:type="spellStart"/>
      <w:r w:rsidRPr="00004DDF">
        <w:rPr>
          <w:rFonts w:ascii="Times New Roman" w:eastAsia="Times New Roman" w:hAnsi="Times New Roman" w:cs="Times New Roman"/>
          <w:b/>
          <w:color w:val="000000"/>
          <w:sz w:val="24"/>
          <w:szCs w:val="24"/>
          <w:lang w:val="en-US"/>
        </w:rPr>
        <w:t>trao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đổi</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652A9ACA" w14:textId="77777777" w:rsidR="00B879D6" w:rsidRPr="00004DDF" w:rsidRDefault="00B879D6" w:rsidP="00813D30">
      <w:pPr>
        <w:shd w:val="clear" w:color="auto" w:fill="FFFFFF"/>
        <w:spacing w:after="0" w:line="276" w:lineRule="auto"/>
        <w:ind w:right="48"/>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quan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sát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hỗ</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trợ</w:t>
      </w:r>
      <w:proofErr w:type="spellEnd"/>
    </w:p>
    <w:p w14:paraId="2E8124C8" w14:textId="77777777" w:rsidR="00B879D6" w:rsidRPr="00004DDF" w:rsidRDefault="00B879D6" w:rsidP="00813D30">
      <w:pPr>
        <w:tabs>
          <w:tab w:val="left" w:pos="649"/>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suy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nghĩ</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lời</w:t>
      </w:r>
      <w:proofErr w:type="spellEnd"/>
    </w:p>
    <w:p w14:paraId="2B6CC7A0" w14:textId="77777777" w:rsidR="00B879D6" w:rsidRPr="00004DDF" w:rsidRDefault="00B879D6"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07331D18" w14:textId="77777777" w:rsidR="00B879D6" w:rsidRPr="00004DDF" w:rsidRDefault="00B879D6"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đọc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câu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lời</w:t>
      </w:r>
      <w:proofErr w:type="spellEnd"/>
      <w:r w:rsidRPr="00004DDF">
        <w:rPr>
          <w:rFonts w:ascii="Times New Roman" w:eastAsia="Times New Roman" w:hAnsi="Times New Roman" w:cs="Times New Roman"/>
          <w:color w:val="000000"/>
          <w:sz w:val="24"/>
          <w:szCs w:val="24"/>
          <w:lang w:val="en-US"/>
        </w:rPr>
        <w:t xml:space="preserve"> </w:t>
      </w:r>
    </w:p>
    <w:p w14:paraId="4EEFDEA3" w14:textId="77777777" w:rsidR="00B879D6" w:rsidRPr="00004DDF" w:rsidRDefault="00B879D6"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gọi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hs</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câu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bạn</w:t>
      </w:r>
      <w:proofErr w:type="spellEnd"/>
      <w:r w:rsidRPr="00004DDF">
        <w:rPr>
          <w:rFonts w:ascii="Times New Roman" w:eastAsia="Times New Roman" w:hAnsi="Times New Roman" w:cs="Times New Roman"/>
          <w:color w:val="000000"/>
          <w:sz w:val="24"/>
          <w:szCs w:val="24"/>
          <w:lang w:val="en-US"/>
        </w:rPr>
        <w:t>.</w:t>
      </w:r>
    </w:p>
    <w:p w14:paraId="633CE08A" w14:textId="77777777" w:rsidR="00B879D6" w:rsidRPr="00004DDF" w:rsidRDefault="00B879D6"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317EF95B" w14:textId="77777777" w:rsidR="00B879D6" w:rsidRPr="00004DDF" w:rsidRDefault="00B879D6"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đẫn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dắt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vô</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mới</w:t>
      </w:r>
      <w:proofErr w:type="spellEnd"/>
      <w:r w:rsidRPr="00004DDF">
        <w:rPr>
          <w:rFonts w:ascii="Times New Roman" w:eastAsia="Times New Roman" w:hAnsi="Times New Roman" w:cs="Times New Roman"/>
          <w:color w:val="000000"/>
          <w:sz w:val="24"/>
          <w:szCs w:val="24"/>
          <w:lang w:val="en-US"/>
        </w:rPr>
        <w:t>:</w:t>
      </w:r>
    </w:p>
    <w:p w14:paraId="654AE91B" w14:textId="6F30EF1F" w:rsidR="00A15E5A" w:rsidRPr="00004DDF" w:rsidRDefault="00B879D6" w:rsidP="00813D30">
      <w:pPr>
        <w:tabs>
          <w:tab w:val="left" w:pos="142"/>
          <w:tab w:val="left" w:pos="284"/>
          <w:tab w:val="left" w:pos="426"/>
        </w:tabs>
        <w:spacing w:line="276" w:lineRule="auto"/>
        <w:rPr>
          <w:rFonts w:ascii="Times New Roman" w:hAnsi="Times New Roman" w:cs="Times New Roman"/>
          <w:sz w:val="24"/>
          <w:szCs w:val="24"/>
          <w:shd w:val="clear" w:color="auto" w:fill="FFFFFF"/>
          <w:lang w:val="en-US"/>
        </w:rPr>
      </w:pPr>
      <w:r w:rsidRPr="00004DDF">
        <w:rPr>
          <w:rFonts w:ascii="Times New Roman" w:hAnsi="Times New Roman" w:cs="Times New Roman"/>
          <w:sz w:val="24"/>
          <w:szCs w:val="24"/>
          <w:shd w:val="clear" w:color="auto" w:fill="FFFFFF"/>
        </w:rPr>
        <w:t xml:space="preserve">Trong </w:t>
      </w:r>
      <w:proofErr w:type="spellStart"/>
      <w:r w:rsidRPr="00004DDF">
        <w:rPr>
          <w:rFonts w:ascii="Times New Roman" w:hAnsi="Times New Roman" w:cs="Times New Roman"/>
          <w:sz w:val="24"/>
          <w:szCs w:val="24"/>
          <w:shd w:val="clear" w:color="auto" w:fill="FFFFFF"/>
          <w:lang w:val="en-US"/>
        </w:rPr>
        <w:t>số</w:t>
      </w:r>
      <w:proofErr w:type="spellEnd"/>
      <w:r w:rsidRPr="00004DDF">
        <w:rPr>
          <w:rFonts w:ascii="Times New Roman" w:hAnsi="Times New Roman" w:cs="Times New Roman"/>
          <w:sz w:val="24"/>
          <w:szCs w:val="24"/>
          <w:shd w:val="clear" w:color="auto" w:fill="FFFFFF"/>
          <w:lang w:val="en-US"/>
        </w:rPr>
        <w:t xml:space="preserve"> </w:t>
      </w:r>
      <w:r w:rsidRPr="00004DDF">
        <w:rPr>
          <w:rFonts w:ascii="Times New Roman" w:hAnsi="Times New Roman" w:cs="Times New Roman"/>
          <w:sz w:val="24"/>
          <w:szCs w:val="24"/>
          <w:shd w:val="clear" w:color="auto" w:fill="FFFFFF"/>
        </w:rPr>
        <w:t>những yếu tố ảnh hưởng đến cuộc sống của con người, môi trường là một trong những nhân tố có ý nghĩa vô cùng quan trọng. Tuy nhiên, cùng với sự phát triển của xã hội, ngày càng có nhiều vấn đề được đặt ra trong mối quan hệ giữa môi trường và cuộc sống của con người.</w:t>
      </w:r>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Với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chủ</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đề</w:t>
      </w:r>
      <w:proofErr w:type="spellEnd"/>
      <w:r w:rsidRPr="00004DDF">
        <w:rPr>
          <w:rFonts w:ascii="Times New Roman" w:hAnsi="Times New Roman" w:cs="Times New Roman"/>
          <w:sz w:val="24"/>
          <w:szCs w:val="24"/>
          <w:shd w:val="clear" w:color="auto" w:fill="FFFFFF"/>
          <w:lang w:val="en-US"/>
        </w:rPr>
        <w:t xml:space="preserve"> “Con </w:t>
      </w:r>
      <w:proofErr w:type="spellStart"/>
      <w:r w:rsidRPr="00004DDF">
        <w:rPr>
          <w:rFonts w:ascii="Times New Roman" w:hAnsi="Times New Roman" w:cs="Times New Roman"/>
          <w:sz w:val="24"/>
          <w:szCs w:val="24"/>
          <w:shd w:val="clear" w:color="auto" w:fill="FFFFFF"/>
          <w:lang w:val="en-US"/>
        </w:rPr>
        <w:t>người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và</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thiên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nhiên</w:t>
      </w:r>
      <w:proofErr w:type="spellEnd"/>
      <w:r w:rsidRPr="00004DDF">
        <w:rPr>
          <w:rFonts w:ascii="Times New Roman" w:hAnsi="Times New Roman" w:cs="Times New Roman"/>
          <w:sz w:val="24"/>
          <w:szCs w:val="24"/>
          <w:shd w:val="clear" w:color="auto" w:fill="FFFFFF"/>
          <w:lang w:val="en-US"/>
        </w:rPr>
        <w:t xml:space="preserve">”. Trong </w:t>
      </w:r>
      <w:proofErr w:type="spellStart"/>
      <w:r w:rsidRPr="00004DDF">
        <w:rPr>
          <w:rFonts w:ascii="Times New Roman" w:hAnsi="Times New Roman" w:cs="Times New Roman"/>
          <w:sz w:val="24"/>
          <w:szCs w:val="24"/>
          <w:shd w:val="clear" w:color="auto" w:fill="FFFFFF"/>
          <w:lang w:val="en-US"/>
        </w:rPr>
        <w:t>bài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học</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ngày</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hôm</w:t>
      </w:r>
      <w:proofErr w:type="spellEnd"/>
      <w:r w:rsidRPr="00004DDF">
        <w:rPr>
          <w:rFonts w:ascii="Times New Roman" w:hAnsi="Times New Roman" w:cs="Times New Roman"/>
          <w:sz w:val="24"/>
          <w:szCs w:val="24"/>
          <w:shd w:val="clear" w:color="auto" w:fill="FFFFFF"/>
          <w:lang w:val="en-US"/>
        </w:rPr>
        <w:t xml:space="preserve"> nay, </w:t>
      </w:r>
      <w:proofErr w:type="spellStart"/>
      <w:r w:rsidRPr="00004DDF">
        <w:rPr>
          <w:rFonts w:ascii="Times New Roman" w:hAnsi="Times New Roman" w:cs="Times New Roman"/>
          <w:sz w:val="24"/>
          <w:szCs w:val="24"/>
          <w:shd w:val="clear" w:color="auto" w:fill="FFFFFF"/>
          <w:lang w:val="en-US"/>
        </w:rPr>
        <w:t>sẽ</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giúp</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các</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em</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cách</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thức</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viết</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một</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bài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văn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nghị</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luận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bày</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tỏ</w:t>
      </w:r>
      <w:proofErr w:type="spellEnd"/>
      <w:r w:rsidRPr="00004DDF">
        <w:rPr>
          <w:rFonts w:ascii="Times New Roman" w:hAnsi="Times New Roman" w:cs="Times New Roman"/>
          <w:sz w:val="24"/>
          <w:szCs w:val="24"/>
          <w:shd w:val="clear" w:color="auto" w:fill="FFFFFF"/>
          <w:lang w:val="en-US"/>
        </w:rPr>
        <w:t xml:space="preserve"> ý </w:t>
      </w:r>
      <w:proofErr w:type="spellStart"/>
      <w:r w:rsidRPr="00004DDF">
        <w:rPr>
          <w:rFonts w:ascii="Times New Roman" w:hAnsi="Times New Roman" w:cs="Times New Roman"/>
          <w:sz w:val="24"/>
          <w:szCs w:val="24"/>
          <w:shd w:val="clear" w:color="auto" w:fill="FFFFFF"/>
          <w:lang w:val="en-US"/>
        </w:rPr>
        <w:t>kiến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đồng</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tình</w:t>
      </w:r>
      <w:proofErr w:type="spellEnd"/>
      <w:r w:rsidRPr="00004DDF">
        <w:rPr>
          <w:rFonts w:ascii="Times New Roman" w:hAnsi="Times New Roman" w:cs="Times New Roman"/>
          <w:sz w:val="24"/>
          <w:szCs w:val="24"/>
          <w:shd w:val="clear" w:color="auto" w:fill="FFFFFF"/>
          <w:lang w:val="en-US"/>
        </w:rPr>
        <w:t xml:space="preserve"> hay </w:t>
      </w:r>
      <w:proofErr w:type="spellStart"/>
      <w:r w:rsidRPr="00004DDF">
        <w:rPr>
          <w:rFonts w:ascii="Times New Roman" w:hAnsi="Times New Roman" w:cs="Times New Roman"/>
          <w:sz w:val="24"/>
          <w:szCs w:val="24"/>
          <w:shd w:val="clear" w:color="auto" w:fill="FFFFFF"/>
          <w:lang w:val="en-US"/>
        </w:rPr>
        <w:t>phản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đối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về</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một</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vấn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đề</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môi</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trường</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hoặc</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thiên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nhiên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mà</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em</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quan</w:t>
      </w:r>
      <w:proofErr w:type="spellEnd"/>
      <w:r w:rsidRPr="00004DDF">
        <w:rPr>
          <w:rFonts w:ascii="Times New Roman" w:hAnsi="Times New Roman" w:cs="Times New Roman"/>
          <w:sz w:val="24"/>
          <w:szCs w:val="24"/>
          <w:shd w:val="clear" w:color="auto" w:fill="FFFFFF"/>
          <w:lang w:val="en-US"/>
        </w:rPr>
        <w:t xml:space="preserve"> </w:t>
      </w:r>
      <w:proofErr w:type="spellStart"/>
      <w:r w:rsidRPr="00004DDF">
        <w:rPr>
          <w:rFonts w:ascii="Times New Roman" w:hAnsi="Times New Roman" w:cs="Times New Roman"/>
          <w:sz w:val="24"/>
          <w:szCs w:val="24"/>
          <w:shd w:val="clear" w:color="auto" w:fill="FFFFFF"/>
          <w:lang w:val="en-US"/>
        </w:rPr>
        <w:t>tâm</w:t>
      </w:r>
      <w:proofErr w:type="spellEnd"/>
      <w:r w:rsidRPr="00004DDF">
        <w:rPr>
          <w:rFonts w:ascii="Times New Roman" w:hAnsi="Times New Roman" w:cs="Times New Roman"/>
          <w:sz w:val="24"/>
          <w:szCs w:val="24"/>
          <w:shd w:val="clear" w:color="auto" w:fill="FFFFFF"/>
          <w:lang w:val="en-US"/>
        </w:rPr>
        <w:t>.</w:t>
      </w:r>
    </w:p>
    <w:p w14:paraId="4D7F5068" w14:textId="5467F067" w:rsidR="00B879D6" w:rsidRPr="00004DDF" w:rsidRDefault="00B879D6" w:rsidP="00813D30">
      <w:pPr>
        <w:tabs>
          <w:tab w:val="left" w:pos="142"/>
        </w:tabs>
        <w:spacing w:after="0" w:line="276" w:lineRule="auto"/>
        <w:jc w:val="center"/>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B. HÌNH THÀNH KIẾN THỨC</w:t>
      </w:r>
    </w:p>
    <w:p w14:paraId="283C7668" w14:textId="77777777" w:rsidR="00B879D6" w:rsidRPr="00004DDF" w:rsidRDefault="00B879D6" w:rsidP="00813D30">
      <w:pPr>
        <w:tabs>
          <w:tab w:val="left" w:pos="142"/>
          <w:tab w:val="left" w:pos="284"/>
        </w:tabs>
        <w:spacing w:after="0" w:line="276" w:lineRule="auto"/>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1:</w:t>
      </w:r>
      <w:r w:rsidRPr="00004DDF">
        <w:rPr>
          <w:rFonts w:ascii="Times New Roman" w:eastAsia="Times New Roman" w:hAnsi="Times New Roman" w:cs="Times New Roman"/>
          <w:b/>
          <w:color w:val="000000"/>
          <w:sz w:val="24"/>
          <w:szCs w:val="24"/>
        </w:rPr>
        <w:t xml:space="preserve"> Hướng dẫn Hs củng cố lý thuyết</w:t>
      </w:r>
    </w:p>
    <w:p w14:paraId="32973857" w14:textId="77777777" w:rsidR="00B879D6" w:rsidRPr="00004DDF" w:rsidRDefault="00B879D6"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
          <w:color w:val="000000"/>
          <w:sz w:val="24"/>
          <w:szCs w:val="24"/>
          <w:lang w:val="en-US"/>
        </w:rPr>
        <w:t xml:space="preserve">a. </w:t>
      </w:r>
      <w:proofErr w:type="spellStart"/>
      <w:r w:rsidRPr="00004DDF">
        <w:rPr>
          <w:rFonts w:ascii="Times New Roman" w:eastAsia="Times New Roman" w:hAnsi="Times New Roman" w:cs="Times New Roman"/>
          <w:b/>
          <w:color w:val="000000"/>
          <w:sz w:val="24"/>
          <w:szCs w:val="24"/>
          <w:lang w:val="en-US"/>
        </w:rPr>
        <w:t>Mục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tiêu</w:t>
      </w:r>
      <w:proofErr w:type="spellEnd"/>
      <w:r w:rsidRPr="00004DDF">
        <w:rPr>
          <w:rFonts w:ascii="Times New Roman" w:eastAsia="Times New Roman" w:hAnsi="Times New Roman" w:cs="Times New Roman"/>
          <w:b/>
          <w:color w:val="000000"/>
          <w:sz w:val="24"/>
          <w:szCs w:val="24"/>
          <w:lang w:val="en-US"/>
        </w:rPr>
        <w:t>:</w:t>
      </w:r>
      <w:r w:rsidRPr="00004DDF">
        <w:rPr>
          <w:rFonts w:ascii="Times New Roman" w:eastAsia="Times New Roman" w:hAnsi="Times New Roman" w:cs="Times New Roman"/>
          <w:bCs/>
          <w:color w:val="000000"/>
          <w:sz w:val="24"/>
          <w:szCs w:val="24"/>
          <w:lang w:val="en-US"/>
        </w:rPr>
        <w:t xml:space="preserve"> </w:t>
      </w:r>
    </w:p>
    <w:p w14:paraId="32D4FF4D" w14:textId="77777777" w:rsidR="00DB3FC8" w:rsidRDefault="00B879D6" w:rsidP="00813D30">
      <w:pPr>
        <w:spacing w:line="276" w:lineRule="auto"/>
        <w:jc w:val="both"/>
        <w:rPr>
          <w:rFonts w:ascii="Times New Roman" w:eastAsia="Calibri" w:hAnsi="Times New Roman" w:cs="Times New Roman"/>
          <w:sz w:val="24"/>
          <w:szCs w:val="24"/>
        </w:rPr>
      </w:pPr>
      <w:r w:rsidRPr="00004DDF">
        <w:rPr>
          <w:rFonts w:ascii="Times New Roman" w:eastAsia="Times New Roman" w:hAnsi="Times New Roman" w:cs="Times New Roman"/>
          <w:color w:val="000000"/>
          <w:sz w:val="24"/>
          <w:szCs w:val="24"/>
        </w:rPr>
        <w:t>Nắm được một số điểm cần lưu ý về kiểu văn bản</w:t>
      </w:r>
    </w:p>
    <w:p w14:paraId="717268C3" w14:textId="13D022D5" w:rsidR="00B879D6" w:rsidRPr="00DB3FC8" w:rsidRDefault="00B879D6" w:rsidP="00813D30">
      <w:pPr>
        <w:spacing w:line="276" w:lineRule="auto"/>
        <w:jc w:val="both"/>
        <w:rPr>
          <w:rFonts w:ascii="Times New Roman" w:eastAsia="Calibri" w:hAnsi="Times New Roman" w:cs="Times New Roman"/>
          <w:sz w:val="24"/>
          <w:szCs w:val="24"/>
        </w:rPr>
      </w:pPr>
      <w:r w:rsidRPr="00004DDF">
        <w:rPr>
          <w:rFonts w:ascii="Times New Roman" w:eastAsia="Times New Roman" w:hAnsi="Times New Roman" w:cs="Times New Roman"/>
          <w:b/>
          <w:sz w:val="24"/>
          <w:szCs w:val="24"/>
          <w:lang w:val="en-US"/>
        </w:rPr>
        <w:t xml:space="preserve">b. </w:t>
      </w:r>
      <w:proofErr w:type="spellStart"/>
      <w:r w:rsidRPr="00004DDF">
        <w:rPr>
          <w:rFonts w:ascii="Times New Roman" w:eastAsia="Times New Roman" w:hAnsi="Times New Roman" w:cs="Times New Roman"/>
          <w:b/>
          <w:sz w:val="24"/>
          <w:szCs w:val="24"/>
          <w:lang w:val="en-US"/>
        </w:rPr>
        <w:t>Nội</w:t>
      </w:r>
      <w:proofErr w:type="spellEnd"/>
      <w:r w:rsidRPr="00004DDF">
        <w:rPr>
          <w:rFonts w:ascii="Times New Roman" w:eastAsia="Times New Roman" w:hAnsi="Times New Roman" w:cs="Times New Roman"/>
          <w:b/>
          <w:sz w:val="24"/>
          <w:szCs w:val="24"/>
          <w:lang w:val="en-US"/>
        </w:rPr>
        <w:t xml:space="preserve"> dung:</w:t>
      </w:r>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Gv</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hướng</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dẫn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học</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sinh</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thảo</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luận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nhóm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đôi</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bằng</w:t>
      </w:r>
      <w:proofErr w:type="spellEnd"/>
      <w:r w:rsidRPr="00004DDF">
        <w:rPr>
          <w:rFonts w:ascii="Times New Roman" w:eastAsia="Times New Roman" w:hAnsi="Times New Roman" w:cs="Times New Roman"/>
          <w:iCs/>
          <w:color w:val="000000"/>
          <w:sz w:val="24"/>
          <w:szCs w:val="24"/>
          <w:lang w:val="en-US"/>
        </w:rPr>
        <w:t xml:space="preserve"> PHT</w:t>
      </w:r>
    </w:p>
    <w:p w14:paraId="4D29FE32" w14:textId="5664C596" w:rsidR="00B879D6" w:rsidRPr="00004DDF" w:rsidRDefault="00B879D6" w:rsidP="00813D30">
      <w:pPr>
        <w:tabs>
          <w:tab w:val="left" w:pos="142"/>
          <w:tab w:val="left" w:pos="284"/>
          <w:tab w:val="left" w:pos="426"/>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c. </w:t>
      </w:r>
      <w:proofErr w:type="spellStart"/>
      <w:r w:rsidRPr="00004DDF">
        <w:rPr>
          <w:rFonts w:ascii="Times New Roman" w:eastAsia="Times New Roman" w:hAnsi="Times New Roman" w:cs="Times New Roman"/>
          <w:b/>
          <w:color w:val="000000"/>
          <w:sz w:val="24"/>
          <w:szCs w:val="24"/>
          <w:lang w:val="en-US"/>
        </w:rPr>
        <w:t>Sản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phẩm</w:t>
      </w:r>
      <w:proofErr w:type="spellEnd"/>
      <w:r w:rsidRPr="00004DDF">
        <w:rPr>
          <w:rFonts w:ascii="Times New Roman" w:eastAsia="Times New Roman" w:hAnsi="Times New Roman" w:cs="Times New Roman"/>
          <w:b/>
          <w:color w:val="000000"/>
          <w:sz w:val="24"/>
          <w:szCs w:val="24"/>
          <w:lang w:val="en-US"/>
        </w:rPr>
        <w:t>:</w:t>
      </w:r>
    </w:p>
    <w:p w14:paraId="77B833E2" w14:textId="77777777" w:rsidR="00B879D6" w:rsidRPr="00004DDF" w:rsidRDefault="00B879D6" w:rsidP="00813D30">
      <w:pPr>
        <w:spacing w:after="0" w:line="276" w:lineRule="auto"/>
        <w:jc w:val="both"/>
        <w:rPr>
          <w:rFonts w:ascii="Times New Roman" w:eastAsia="Calibri" w:hAnsi="Times New Roman" w:cs="Times New Roman"/>
          <w:b/>
          <w:sz w:val="24"/>
          <w:szCs w:val="24"/>
          <w:lang w:val="en-US"/>
        </w:rPr>
      </w:pPr>
      <w:r w:rsidRPr="00004DDF">
        <w:rPr>
          <w:rFonts w:ascii="Times New Roman" w:eastAsia="Calibri" w:hAnsi="Times New Roman" w:cs="Times New Roman"/>
          <w:b/>
          <w:sz w:val="24"/>
          <w:szCs w:val="24"/>
          <w:lang w:val="en-US"/>
        </w:rPr>
        <w:t xml:space="preserve">I.  </w:t>
      </w:r>
      <w:proofErr w:type="spellStart"/>
      <w:r w:rsidRPr="00004DDF">
        <w:rPr>
          <w:rFonts w:ascii="Times New Roman" w:eastAsia="Calibri" w:hAnsi="Times New Roman" w:cs="Times New Roman"/>
          <w:b/>
          <w:sz w:val="24"/>
          <w:szCs w:val="24"/>
          <w:lang w:val="en-US"/>
        </w:rPr>
        <w:t>Củng</w:t>
      </w:r>
      <w:proofErr w:type="spellEnd"/>
      <w:r w:rsidRPr="00004DDF">
        <w:rPr>
          <w:rFonts w:ascii="Times New Roman" w:eastAsia="Calibri" w:hAnsi="Times New Roman" w:cs="Times New Roman"/>
          <w:b/>
          <w:sz w:val="24"/>
          <w:szCs w:val="24"/>
        </w:rPr>
        <w:t xml:space="preserve"> cố t</w:t>
      </w:r>
      <w:proofErr w:type="spellStart"/>
      <w:r w:rsidRPr="00004DDF">
        <w:rPr>
          <w:rFonts w:ascii="Times New Roman" w:eastAsia="Calibri" w:hAnsi="Times New Roman" w:cs="Times New Roman"/>
          <w:b/>
          <w:sz w:val="24"/>
          <w:szCs w:val="24"/>
          <w:lang w:val="en-US"/>
        </w:rPr>
        <w:t>ri</w:t>
      </w:r>
      <w:proofErr w:type="spellEnd"/>
      <w:r w:rsidRPr="00004DDF">
        <w:rPr>
          <w:rFonts w:ascii="Times New Roman" w:eastAsia="Calibri" w:hAnsi="Times New Roman" w:cs="Times New Roman"/>
          <w:b/>
          <w:sz w:val="24"/>
          <w:szCs w:val="24"/>
          <w:lang w:val="en-US"/>
        </w:rPr>
        <w:t xml:space="preserve"> </w:t>
      </w:r>
      <w:proofErr w:type="spellStart"/>
      <w:r w:rsidRPr="00004DDF">
        <w:rPr>
          <w:rFonts w:ascii="Times New Roman" w:eastAsia="Calibri" w:hAnsi="Times New Roman" w:cs="Times New Roman"/>
          <w:b/>
          <w:sz w:val="24"/>
          <w:szCs w:val="24"/>
          <w:lang w:val="en-US"/>
        </w:rPr>
        <w:t>thức</w:t>
      </w:r>
      <w:proofErr w:type="spellEnd"/>
      <w:r w:rsidRPr="00004DDF">
        <w:rPr>
          <w:rFonts w:ascii="Times New Roman" w:eastAsia="Calibri" w:hAnsi="Times New Roman" w:cs="Times New Roman"/>
          <w:b/>
          <w:sz w:val="24"/>
          <w:szCs w:val="24"/>
          <w:lang w:val="en-US"/>
        </w:rPr>
        <w:t xml:space="preserve"> </w:t>
      </w:r>
      <w:proofErr w:type="spellStart"/>
      <w:r w:rsidRPr="00004DDF">
        <w:rPr>
          <w:rFonts w:ascii="Times New Roman" w:eastAsia="Calibri" w:hAnsi="Times New Roman" w:cs="Times New Roman"/>
          <w:b/>
          <w:sz w:val="24"/>
          <w:szCs w:val="24"/>
          <w:lang w:val="en-US"/>
        </w:rPr>
        <w:t>về</w:t>
      </w:r>
      <w:proofErr w:type="spellEnd"/>
      <w:r w:rsidRPr="00004DDF">
        <w:rPr>
          <w:rFonts w:ascii="Times New Roman" w:eastAsia="Calibri" w:hAnsi="Times New Roman" w:cs="Times New Roman"/>
          <w:b/>
          <w:sz w:val="24"/>
          <w:szCs w:val="24"/>
          <w:lang w:val="en-US"/>
        </w:rPr>
        <w:t xml:space="preserve"> </w:t>
      </w:r>
      <w:proofErr w:type="spellStart"/>
      <w:r w:rsidRPr="00004DDF">
        <w:rPr>
          <w:rFonts w:ascii="Times New Roman" w:eastAsia="Calibri" w:hAnsi="Times New Roman" w:cs="Times New Roman"/>
          <w:b/>
          <w:sz w:val="24"/>
          <w:szCs w:val="24"/>
          <w:lang w:val="en-US"/>
        </w:rPr>
        <w:t>kiểu</w:t>
      </w:r>
      <w:proofErr w:type="spellEnd"/>
      <w:r w:rsidRPr="00004DDF">
        <w:rPr>
          <w:rFonts w:ascii="Times New Roman" w:eastAsia="Calibri" w:hAnsi="Times New Roman" w:cs="Times New Roman"/>
          <w:b/>
          <w:sz w:val="24"/>
          <w:szCs w:val="24"/>
          <w:lang w:val="en-US"/>
        </w:rPr>
        <w:t xml:space="preserve"> </w:t>
      </w:r>
      <w:proofErr w:type="spellStart"/>
      <w:r w:rsidRPr="00004DDF">
        <w:rPr>
          <w:rFonts w:ascii="Times New Roman" w:eastAsia="Calibri" w:hAnsi="Times New Roman" w:cs="Times New Roman"/>
          <w:b/>
          <w:sz w:val="24"/>
          <w:szCs w:val="24"/>
          <w:lang w:val="en-US"/>
        </w:rPr>
        <w:t>bài</w:t>
      </w:r>
      <w:proofErr w:type="spellEnd"/>
    </w:p>
    <w:p w14:paraId="70AB52A5"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xml:space="preserve">* Bài văn nghị luận về một vấn </w:t>
      </w:r>
      <w:r w:rsidRPr="00004DDF">
        <w:rPr>
          <w:rFonts w:ascii="Times New Roman" w:eastAsia="Microsoft YaHei" w:hAnsi="Times New Roman"/>
          <w:sz w:val="24"/>
          <w:szCs w:val="24"/>
        </w:rPr>
        <w:t>đ</w:t>
      </w:r>
      <w:r w:rsidRPr="00004DDF">
        <w:rPr>
          <w:rFonts w:ascii="Times New Roman" w:hAnsi="Times New Roman"/>
          <w:sz w:val="24"/>
          <w:szCs w:val="24"/>
        </w:rPr>
        <w:t xml:space="preserve">ề trong </w:t>
      </w:r>
      <w:r w:rsidRPr="00004DDF">
        <w:rPr>
          <w:rFonts w:ascii="Times New Roman" w:eastAsia="Microsoft YaHei" w:hAnsi="Times New Roman"/>
          <w:sz w:val="24"/>
          <w:szCs w:val="24"/>
        </w:rPr>
        <w:t>đ</w:t>
      </w:r>
      <w:r w:rsidRPr="00004DDF">
        <w:rPr>
          <w:rFonts w:ascii="Times New Roman" w:hAnsi="Times New Roman"/>
          <w:sz w:val="24"/>
          <w:szCs w:val="24"/>
        </w:rPr>
        <w:t>ời sống:</w:t>
      </w:r>
      <w:r w:rsidRPr="00004DDF">
        <w:rPr>
          <w:rFonts w:ascii="Times New Roman" w:eastAsia="Microsoft YaHei" w:hAnsi="Times New Roman"/>
          <w:sz w:val="24"/>
          <w:szCs w:val="24"/>
        </w:rPr>
        <w:t> </w:t>
      </w:r>
      <w:r w:rsidRPr="00004DDF">
        <w:rPr>
          <w:rFonts w:ascii="Times New Roman" w:hAnsi="Times New Roman"/>
          <w:sz w:val="24"/>
          <w:szCs w:val="24"/>
        </w:rPr>
        <w:t>thuộc thể nghị luận x</w:t>
      </w:r>
      <w:r w:rsidRPr="00004DDF">
        <w:rPr>
          <w:rFonts w:ascii="Times New Roman" w:eastAsia="Microsoft YaHei" w:hAnsi="Times New Roman"/>
          <w:sz w:val="24"/>
          <w:szCs w:val="24"/>
        </w:rPr>
        <w:t>ã</w:t>
      </w:r>
      <w:r w:rsidRPr="00004DDF">
        <w:rPr>
          <w:rFonts w:ascii="Times New Roman" w:hAnsi="Times New Roman"/>
          <w:sz w:val="24"/>
          <w:szCs w:val="24"/>
        </w:rPr>
        <w:t xml:space="preserve"> hội. Trong </w:t>
      </w:r>
      <w:r w:rsidRPr="00004DDF">
        <w:rPr>
          <w:rFonts w:ascii="Times New Roman" w:eastAsia="Microsoft YaHei" w:hAnsi="Times New Roman"/>
          <w:sz w:val="24"/>
          <w:szCs w:val="24"/>
        </w:rPr>
        <w:t>đó</w:t>
      </w:r>
      <w:r w:rsidRPr="00004DDF">
        <w:rPr>
          <w:rFonts w:ascii="Times New Roman" w:hAnsi="Times New Roman"/>
          <w:sz w:val="24"/>
          <w:szCs w:val="24"/>
        </w:rPr>
        <w:t xml:space="preserve">, người viết </w:t>
      </w:r>
      <w:r w:rsidRPr="00004DDF">
        <w:rPr>
          <w:rFonts w:ascii="Times New Roman" w:eastAsia="Microsoft YaHei" w:hAnsi="Times New Roman"/>
          <w:sz w:val="24"/>
          <w:szCs w:val="24"/>
        </w:rPr>
        <w:t>đ</w:t>
      </w:r>
      <w:r w:rsidRPr="00004DDF">
        <w:rPr>
          <w:rFonts w:ascii="Times New Roman" w:hAnsi="Times New Roman"/>
          <w:sz w:val="24"/>
          <w:szCs w:val="24"/>
        </w:rPr>
        <w:t xml:space="preserve">ưa ra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của m</w:t>
      </w:r>
      <w:r w:rsidRPr="00004DDF">
        <w:rPr>
          <w:rFonts w:ascii="Times New Roman" w:eastAsia="Microsoft YaHei" w:hAnsi="Times New Roman"/>
          <w:sz w:val="24"/>
          <w:szCs w:val="24"/>
        </w:rPr>
        <w:t>ì</w:t>
      </w:r>
      <w:r w:rsidRPr="00004DDF">
        <w:rPr>
          <w:rFonts w:ascii="Times New Roman" w:hAnsi="Times New Roman"/>
          <w:sz w:val="24"/>
          <w:szCs w:val="24"/>
        </w:rPr>
        <w:t xml:space="preserve">nh về một vấn </w:t>
      </w:r>
      <w:r w:rsidRPr="00004DDF">
        <w:rPr>
          <w:rFonts w:ascii="Times New Roman" w:eastAsia="Microsoft YaHei" w:hAnsi="Times New Roman"/>
          <w:sz w:val="24"/>
          <w:szCs w:val="24"/>
        </w:rPr>
        <w:t>đ</w:t>
      </w:r>
      <w:r w:rsidRPr="00004DDF">
        <w:rPr>
          <w:rFonts w:ascii="Times New Roman" w:hAnsi="Times New Roman"/>
          <w:sz w:val="24"/>
          <w:szCs w:val="24"/>
        </w:rPr>
        <w:t>ề gợi ra từ c</w:t>
      </w:r>
      <w:r w:rsidRPr="00004DDF">
        <w:rPr>
          <w:rFonts w:ascii="Times New Roman" w:eastAsia="Microsoft YaHei" w:hAnsi="Times New Roman"/>
          <w:sz w:val="24"/>
          <w:szCs w:val="24"/>
        </w:rPr>
        <w:t>á</w:t>
      </w:r>
      <w:r w:rsidRPr="00004DDF">
        <w:rPr>
          <w:rFonts w:ascii="Times New Roman" w:hAnsi="Times New Roman"/>
          <w:sz w:val="24"/>
          <w:szCs w:val="24"/>
        </w:rPr>
        <w:t xml:space="preserve">c hiện tượng, sự việc trong </w:t>
      </w:r>
      <w:r w:rsidRPr="00004DDF">
        <w:rPr>
          <w:rFonts w:ascii="Times New Roman" w:eastAsia="Microsoft YaHei" w:hAnsi="Times New Roman"/>
          <w:sz w:val="24"/>
          <w:szCs w:val="24"/>
        </w:rPr>
        <w:t>đ</w:t>
      </w:r>
      <w:r w:rsidRPr="00004DDF">
        <w:rPr>
          <w:rFonts w:ascii="Times New Roman" w:hAnsi="Times New Roman"/>
          <w:sz w:val="24"/>
          <w:szCs w:val="24"/>
        </w:rPr>
        <w:t xml:space="preserve">ời sống, hoặc một vấn </w:t>
      </w:r>
      <w:r w:rsidRPr="00004DDF">
        <w:rPr>
          <w:rFonts w:ascii="Times New Roman" w:eastAsia="Microsoft YaHei" w:hAnsi="Times New Roman"/>
          <w:sz w:val="24"/>
          <w:szCs w:val="24"/>
        </w:rPr>
        <w:t>đ</w:t>
      </w:r>
      <w:r w:rsidRPr="00004DDF">
        <w:rPr>
          <w:rFonts w:ascii="Times New Roman" w:hAnsi="Times New Roman"/>
          <w:sz w:val="24"/>
          <w:szCs w:val="24"/>
        </w:rPr>
        <w:t xml:space="preserve">ề thuộc về lĩnh vực tư tưởng, </w:t>
      </w:r>
      <w:r w:rsidRPr="00004DDF">
        <w:rPr>
          <w:rFonts w:ascii="Times New Roman" w:eastAsia="Microsoft YaHei" w:hAnsi="Times New Roman"/>
          <w:sz w:val="24"/>
          <w:szCs w:val="24"/>
        </w:rPr>
        <w:t>đ</w:t>
      </w:r>
      <w:r w:rsidRPr="00004DDF">
        <w:rPr>
          <w:rFonts w:ascii="Times New Roman" w:hAnsi="Times New Roman"/>
          <w:sz w:val="24"/>
          <w:szCs w:val="24"/>
        </w:rPr>
        <w:t xml:space="preserve">ạo </w:t>
      </w:r>
      <w:r w:rsidRPr="00004DDF">
        <w:rPr>
          <w:rFonts w:ascii="Times New Roman" w:eastAsia="Microsoft YaHei" w:hAnsi="Times New Roman"/>
          <w:sz w:val="24"/>
          <w:szCs w:val="24"/>
        </w:rPr>
        <w:t>đ</w:t>
      </w:r>
      <w:r w:rsidRPr="00004DDF">
        <w:rPr>
          <w:rFonts w:ascii="Times New Roman" w:hAnsi="Times New Roman"/>
          <w:sz w:val="24"/>
          <w:szCs w:val="24"/>
        </w:rPr>
        <w:t>ức, lối sống của con người. </w:t>
      </w:r>
    </w:p>
    <w:p w14:paraId="778E735B"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xml:space="preserve">* Yêu cầu </w:t>
      </w:r>
      <w:r w:rsidRPr="00004DDF">
        <w:rPr>
          <w:rFonts w:ascii="Times New Roman" w:eastAsia="Microsoft YaHei" w:hAnsi="Times New Roman"/>
          <w:sz w:val="24"/>
          <w:szCs w:val="24"/>
        </w:rPr>
        <w:t>đ</w:t>
      </w:r>
      <w:r w:rsidRPr="00004DDF">
        <w:rPr>
          <w:rFonts w:ascii="Times New Roman" w:hAnsi="Times New Roman"/>
          <w:sz w:val="24"/>
          <w:szCs w:val="24"/>
        </w:rPr>
        <w:t>ối với kiểu b</w:t>
      </w:r>
      <w:r w:rsidRPr="00004DDF">
        <w:rPr>
          <w:rFonts w:ascii="Times New Roman" w:eastAsia="Microsoft YaHei" w:hAnsi="Times New Roman"/>
          <w:sz w:val="24"/>
          <w:szCs w:val="24"/>
        </w:rPr>
        <w:t>à</w:t>
      </w:r>
      <w:r w:rsidRPr="00004DDF">
        <w:rPr>
          <w:rFonts w:ascii="Times New Roman" w:hAnsi="Times New Roman"/>
          <w:sz w:val="24"/>
          <w:szCs w:val="24"/>
        </w:rPr>
        <w:t>i:</w:t>
      </w:r>
      <w:r w:rsidRPr="00004DDF">
        <w:rPr>
          <w:rFonts w:ascii="Times New Roman" w:eastAsia="Microsoft YaHei" w:hAnsi="Times New Roman"/>
          <w:sz w:val="24"/>
          <w:szCs w:val="24"/>
        </w:rPr>
        <w:t> </w:t>
      </w:r>
    </w:p>
    <w:p w14:paraId="2EEC6E29"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xml:space="preserve">- Nêu được vấn </w:t>
      </w:r>
      <w:r w:rsidRPr="00004DDF">
        <w:rPr>
          <w:rFonts w:ascii="Times New Roman" w:eastAsia="Microsoft YaHei" w:hAnsi="Times New Roman"/>
          <w:sz w:val="24"/>
          <w:szCs w:val="24"/>
        </w:rPr>
        <w:t>đ</w:t>
      </w:r>
      <w:r w:rsidRPr="00004DDF">
        <w:rPr>
          <w:rFonts w:ascii="Times New Roman" w:hAnsi="Times New Roman"/>
          <w:sz w:val="24"/>
          <w:szCs w:val="24"/>
        </w:rPr>
        <w:t>ề cần b</w:t>
      </w:r>
      <w:r w:rsidRPr="00004DDF">
        <w:rPr>
          <w:rFonts w:ascii="Times New Roman" w:eastAsia="Microsoft YaHei" w:hAnsi="Times New Roman"/>
          <w:sz w:val="24"/>
          <w:szCs w:val="24"/>
        </w:rPr>
        <w:t>à</w:t>
      </w:r>
      <w:r w:rsidRPr="00004DDF">
        <w:rPr>
          <w:rFonts w:ascii="Times New Roman" w:hAnsi="Times New Roman"/>
          <w:sz w:val="24"/>
          <w:szCs w:val="24"/>
        </w:rPr>
        <w:t>n luận</w:t>
      </w:r>
    </w:p>
    <w:p w14:paraId="3F4AD75D"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xml:space="preserve">- Trình bày được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t</w:t>
      </w:r>
      <w:r w:rsidRPr="00004DDF">
        <w:rPr>
          <w:rFonts w:ascii="Times New Roman" w:eastAsia="Microsoft YaHei" w:hAnsi="Times New Roman"/>
          <w:sz w:val="24"/>
          <w:szCs w:val="24"/>
        </w:rPr>
        <w:t>á</w:t>
      </w:r>
      <w:r w:rsidRPr="00004DDF">
        <w:rPr>
          <w:rFonts w:ascii="Times New Roman" w:hAnsi="Times New Roman"/>
          <w:sz w:val="24"/>
          <w:szCs w:val="24"/>
        </w:rPr>
        <w:t>n th</w:t>
      </w:r>
      <w:r w:rsidRPr="00004DDF">
        <w:rPr>
          <w:rFonts w:ascii="Times New Roman" w:eastAsia="Microsoft YaHei" w:hAnsi="Times New Roman"/>
          <w:sz w:val="24"/>
          <w:szCs w:val="24"/>
        </w:rPr>
        <w:t>à</w:t>
      </w:r>
      <w:r w:rsidRPr="00004DDF">
        <w:rPr>
          <w:rFonts w:ascii="Times New Roman" w:hAnsi="Times New Roman"/>
          <w:sz w:val="24"/>
          <w:szCs w:val="24"/>
        </w:rPr>
        <w:t xml:space="preserve">nh, phản </w:t>
      </w:r>
      <w:r w:rsidRPr="00004DDF">
        <w:rPr>
          <w:rFonts w:ascii="Times New Roman" w:eastAsia="Microsoft YaHei" w:hAnsi="Times New Roman"/>
          <w:sz w:val="24"/>
          <w:szCs w:val="24"/>
        </w:rPr>
        <w:t>đ</w:t>
      </w:r>
      <w:r w:rsidRPr="00004DDF">
        <w:rPr>
          <w:rFonts w:ascii="Times New Roman" w:hAnsi="Times New Roman"/>
          <w:sz w:val="24"/>
          <w:szCs w:val="24"/>
        </w:rPr>
        <w:t xml:space="preserve">ối của người viết với vấn </w:t>
      </w:r>
      <w:r w:rsidRPr="00004DDF">
        <w:rPr>
          <w:rFonts w:ascii="Times New Roman" w:eastAsia="Microsoft YaHei" w:hAnsi="Times New Roman"/>
          <w:sz w:val="24"/>
          <w:szCs w:val="24"/>
        </w:rPr>
        <w:t>đ</w:t>
      </w:r>
      <w:r w:rsidRPr="00004DDF">
        <w:rPr>
          <w:rFonts w:ascii="Times New Roman" w:hAnsi="Times New Roman"/>
          <w:sz w:val="24"/>
          <w:szCs w:val="24"/>
        </w:rPr>
        <w:t>ề cần b</w:t>
      </w:r>
      <w:r w:rsidRPr="00004DDF">
        <w:rPr>
          <w:rFonts w:ascii="Times New Roman" w:eastAsia="Microsoft YaHei" w:hAnsi="Times New Roman"/>
          <w:sz w:val="24"/>
          <w:szCs w:val="24"/>
        </w:rPr>
        <w:t>à</w:t>
      </w:r>
      <w:r w:rsidRPr="00004DDF">
        <w:rPr>
          <w:rFonts w:ascii="Times New Roman" w:hAnsi="Times New Roman"/>
          <w:sz w:val="24"/>
          <w:szCs w:val="24"/>
        </w:rPr>
        <w:t>n luận</w:t>
      </w:r>
    </w:p>
    <w:p w14:paraId="3534D4AA" w14:textId="77777777" w:rsidR="00B879D6" w:rsidRPr="00004DDF" w:rsidRDefault="00B879D6" w:rsidP="00813D30">
      <w:pPr>
        <w:spacing w:after="0" w:line="276" w:lineRule="auto"/>
        <w:jc w:val="both"/>
        <w:rPr>
          <w:rFonts w:ascii="Times New Roman" w:eastAsia="Microsoft YaHei" w:hAnsi="Times New Roman"/>
          <w:sz w:val="24"/>
          <w:szCs w:val="24"/>
        </w:rPr>
      </w:pPr>
      <w:r w:rsidRPr="00004DDF">
        <w:rPr>
          <w:rFonts w:ascii="Times New Roman" w:hAnsi="Times New Roman"/>
          <w:sz w:val="24"/>
          <w:szCs w:val="24"/>
        </w:rPr>
        <w:t>- Đưa ra l</w:t>
      </w:r>
      <w:r w:rsidRPr="00004DDF">
        <w:rPr>
          <w:rFonts w:ascii="Times New Roman" w:eastAsia="Microsoft YaHei" w:hAnsi="Times New Roman"/>
          <w:sz w:val="24"/>
          <w:szCs w:val="24"/>
        </w:rPr>
        <w:t>í</w:t>
      </w:r>
      <w:r w:rsidRPr="00004DDF">
        <w:rPr>
          <w:rFonts w:ascii="Times New Roman" w:hAnsi="Times New Roman"/>
          <w:sz w:val="24"/>
          <w:szCs w:val="24"/>
        </w:rPr>
        <w:t xml:space="preserve"> lẽ r</w:t>
      </w:r>
      <w:r w:rsidRPr="00004DDF">
        <w:rPr>
          <w:rFonts w:ascii="Times New Roman" w:eastAsia="Microsoft YaHei" w:hAnsi="Times New Roman"/>
          <w:sz w:val="24"/>
          <w:szCs w:val="24"/>
        </w:rPr>
        <w:t>õ</w:t>
      </w:r>
      <w:r w:rsidRPr="00004DDF">
        <w:rPr>
          <w:rFonts w:ascii="Times New Roman" w:hAnsi="Times New Roman"/>
          <w:sz w:val="24"/>
          <w:szCs w:val="24"/>
        </w:rPr>
        <w:t xml:space="preserve"> r</w:t>
      </w:r>
      <w:r w:rsidRPr="00004DDF">
        <w:rPr>
          <w:rFonts w:ascii="Times New Roman" w:eastAsia="Microsoft YaHei" w:hAnsi="Times New Roman"/>
          <w:sz w:val="24"/>
          <w:szCs w:val="24"/>
        </w:rPr>
        <w:t>à</w:t>
      </w:r>
      <w:r w:rsidRPr="00004DDF">
        <w:rPr>
          <w:rFonts w:ascii="Times New Roman" w:hAnsi="Times New Roman"/>
          <w:sz w:val="24"/>
          <w:szCs w:val="24"/>
        </w:rPr>
        <w:t>ng, bằng chứng x</w:t>
      </w:r>
      <w:r w:rsidRPr="00004DDF">
        <w:rPr>
          <w:rFonts w:ascii="Times New Roman" w:eastAsia="Microsoft YaHei" w:hAnsi="Times New Roman"/>
          <w:sz w:val="24"/>
          <w:szCs w:val="24"/>
        </w:rPr>
        <w:t>á</w:t>
      </w:r>
      <w:r w:rsidRPr="00004DDF">
        <w:rPr>
          <w:rFonts w:ascii="Times New Roman" w:hAnsi="Times New Roman"/>
          <w:sz w:val="24"/>
          <w:szCs w:val="24"/>
        </w:rPr>
        <w:t xml:space="preserve">c thực, </w:t>
      </w:r>
      <w:r w:rsidRPr="00004DDF">
        <w:rPr>
          <w:rFonts w:ascii="Times New Roman" w:eastAsia="Microsoft YaHei" w:hAnsi="Times New Roman"/>
          <w:sz w:val="24"/>
          <w:szCs w:val="24"/>
        </w:rPr>
        <w:t>đ</w:t>
      </w:r>
      <w:r w:rsidRPr="00004DDF">
        <w:rPr>
          <w:rFonts w:ascii="Times New Roman" w:hAnsi="Times New Roman"/>
          <w:sz w:val="24"/>
          <w:szCs w:val="24"/>
        </w:rPr>
        <w:t xml:space="preserve">a dạng </w:t>
      </w:r>
      <w:r w:rsidRPr="00004DDF">
        <w:rPr>
          <w:rFonts w:ascii="Times New Roman" w:eastAsia="Microsoft YaHei" w:hAnsi="Times New Roman"/>
          <w:sz w:val="24"/>
          <w:szCs w:val="24"/>
        </w:rPr>
        <w:t>đ</w:t>
      </w:r>
      <w:r w:rsidRPr="00004DDF">
        <w:rPr>
          <w:rFonts w:ascii="Times New Roman" w:hAnsi="Times New Roman"/>
          <w:sz w:val="24"/>
          <w:szCs w:val="24"/>
        </w:rPr>
        <w:t>ể l</w:t>
      </w:r>
      <w:r w:rsidRPr="00004DDF">
        <w:rPr>
          <w:rFonts w:ascii="Times New Roman" w:eastAsia="Microsoft YaHei" w:hAnsi="Times New Roman"/>
          <w:sz w:val="24"/>
          <w:szCs w:val="24"/>
        </w:rPr>
        <w:t>à</w:t>
      </w:r>
      <w:r w:rsidRPr="00004DDF">
        <w:rPr>
          <w:rFonts w:ascii="Times New Roman" w:hAnsi="Times New Roman"/>
          <w:sz w:val="24"/>
          <w:szCs w:val="24"/>
        </w:rPr>
        <w:t>m s</w:t>
      </w:r>
      <w:r w:rsidRPr="00004DDF">
        <w:rPr>
          <w:rFonts w:ascii="Times New Roman" w:eastAsia="Microsoft YaHei" w:hAnsi="Times New Roman"/>
          <w:sz w:val="24"/>
          <w:szCs w:val="24"/>
        </w:rPr>
        <w:t>á</w:t>
      </w:r>
      <w:r w:rsidRPr="00004DDF">
        <w:rPr>
          <w:rFonts w:ascii="Times New Roman" w:hAnsi="Times New Roman"/>
          <w:sz w:val="24"/>
          <w:szCs w:val="24"/>
        </w:rPr>
        <w:t xml:space="preserve">ng tỏ cho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tr</w:t>
      </w:r>
      <w:r w:rsidRPr="00004DDF">
        <w:rPr>
          <w:rFonts w:ascii="Times New Roman" w:eastAsia="Microsoft YaHei" w:hAnsi="Times New Roman"/>
          <w:sz w:val="24"/>
          <w:szCs w:val="24"/>
        </w:rPr>
        <w:t>ê</w:t>
      </w:r>
      <w:r w:rsidRPr="00004DDF">
        <w:rPr>
          <w:rFonts w:ascii="Times New Roman" w:hAnsi="Times New Roman"/>
          <w:sz w:val="24"/>
          <w:szCs w:val="24"/>
        </w:rPr>
        <w:t>n.</w:t>
      </w:r>
      <w:r w:rsidRPr="00004DDF">
        <w:rPr>
          <w:rFonts w:ascii="Times New Roman" w:eastAsia="Microsoft YaHei" w:hAnsi="Times New Roman"/>
          <w:sz w:val="24"/>
          <w:szCs w:val="24"/>
        </w:rPr>
        <w:t> </w:t>
      </w:r>
    </w:p>
    <w:p w14:paraId="46CF5B58" w14:textId="77777777" w:rsidR="00B879D6" w:rsidRPr="00004DDF" w:rsidRDefault="00B879D6" w:rsidP="00813D30">
      <w:pPr>
        <w:spacing w:after="0" w:line="276" w:lineRule="auto"/>
        <w:jc w:val="both"/>
        <w:rPr>
          <w:rFonts w:ascii="Times New Roman" w:eastAsia="Microsoft YaHei" w:hAnsi="Times New Roman"/>
          <w:sz w:val="24"/>
          <w:szCs w:val="24"/>
        </w:rPr>
      </w:pPr>
      <w:r w:rsidRPr="00004DDF">
        <w:rPr>
          <w:rFonts w:ascii="Times New Roman" w:eastAsia="Microsoft YaHei" w:hAnsi="Times New Roman"/>
          <w:sz w:val="24"/>
          <w:szCs w:val="24"/>
        </w:rPr>
        <w:t>* Bố cục</w:t>
      </w:r>
    </w:p>
    <w:p w14:paraId="1BF013CA"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Mở b</w:t>
      </w:r>
      <w:r w:rsidRPr="00004DDF">
        <w:rPr>
          <w:rFonts w:ascii="Times New Roman" w:eastAsia="Microsoft YaHei" w:hAnsi="Times New Roman"/>
          <w:sz w:val="24"/>
          <w:szCs w:val="24"/>
        </w:rPr>
        <w:t>à</w:t>
      </w:r>
      <w:r w:rsidRPr="00004DDF">
        <w:rPr>
          <w:rFonts w:ascii="Times New Roman" w:hAnsi="Times New Roman"/>
          <w:sz w:val="24"/>
          <w:szCs w:val="24"/>
        </w:rPr>
        <w:t xml:space="preserve">i: giới thiệu vấn </w:t>
      </w:r>
      <w:r w:rsidRPr="00004DDF">
        <w:rPr>
          <w:rFonts w:ascii="Times New Roman" w:eastAsia="Microsoft YaHei" w:hAnsi="Times New Roman"/>
          <w:sz w:val="24"/>
          <w:szCs w:val="24"/>
        </w:rPr>
        <w:t>đ</w:t>
      </w:r>
      <w:r w:rsidRPr="00004DDF">
        <w:rPr>
          <w:rFonts w:ascii="Times New Roman" w:hAnsi="Times New Roman"/>
          <w:sz w:val="24"/>
          <w:szCs w:val="24"/>
        </w:rPr>
        <w:t>ề cần b</w:t>
      </w:r>
      <w:r w:rsidRPr="00004DDF">
        <w:rPr>
          <w:rFonts w:ascii="Times New Roman" w:eastAsia="Microsoft YaHei" w:hAnsi="Times New Roman"/>
          <w:sz w:val="24"/>
          <w:szCs w:val="24"/>
        </w:rPr>
        <w:t>à</w:t>
      </w:r>
      <w:r w:rsidRPr="00004DDF">
        <w:rPr>
          <w:rFonts w:ascii="Times New Roman" w:hAnsi="Times New Roman"/>
          <w:sz w:val="24"/>
          <w:szCs w:val="24"/>
        </w:rPr>
        <w:t>n luận v</w:t>
      </w:r>
      <w:r w:rsidRPr="00004DDF">
        <w:rPr>
          <w:rFonts w:ascii="Times New Roman" w:eastAsia="Microsoft YaHei" w:hAnsi="Times New Roman"/>
          <w:sz w:val="24"/>
          <w:szCs w:val="24"/>
        </w:rPr>
        <w:t>à</w:t>
      </w:r>
      <w:r w:rsidRPr="00004DDF">
        <w:rPr>
          <w:rFonts w:ascii="Times New Roman" w:hAnsi="Times New Roman"/>
          <w:sz w:val="24"/>
          <w:szCs w:val="24"/>
        </w:rPr>
        <w:t xml:space="preserve"> thể hiện r</w:t>
      </w:r>
      <w:r w:rsidRPr="00004DDF">
        <w:rPr>
          <w:rFonts w:ascii="Times New Roman" w:eastAsia="Microsoft YaHei" w:hAnsi="Times New Roman"/>
          <w:sz w:val="24"/>
          <w:szCs w:val="24"/>
        </w:rPr>
        <w:t>õ</w:t>
      </w:r>
      <w:r w:rsidRPr="00004DDF">
        <w:rPr>
          <w:rFonts w:ascii="Times New Roman" w:hAnsi="Times New Roman"/>
          <w:sz w:val="24"/>
          <w:szCs w:val="24"/>
        </w:rPr>
        <w:t xml:space="preserve"> r</w:t>
      </w:r>
      <w:r w:rsidRPr="00004DDF">
        <w:rPr>
          <w:rFonts w:ascii="Times New Roman" w:eastAsia="Microsoft YaHei" w:hAnsi="Times New Roman"/>
          <w:sz w:val="24"/>
          <w:szCs w:val="24"/>
        </w:rPr>
        <w:t>à</w:t>
      </w:r>
      <w:r w:rsidRPr="00004DDF">
        <w:rPr>
          <w:rFonts w:ascii="Times New Roman" w:hAnsi="Times New Roman"/>
          <w:sz w:val="24"/>
          <w:szCs w:val="24"/>
        </w:rPr>
        <w:t xml:space="preserve">ng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của người viết về vấn </w:t>
      </w:r>
      <w:r w:rsidRPr="00004DDF">
        <w:rPr>
          <w:rFonts w:ascii="Times New Roman" w:eastAsia="Microsoft YaHei" w:hAnsi="Times New Roman"/>
          <w:sz w:val="24"/>
          <w:szCs w:val="24"/>
        </w:rPr>
        <w:t>đ</w:t>
      </w:r>
      <w:r w:rsidRPr="00004DDF">
        <w:rPr>
          <w:rFonts w:ascii="Times New Roman" w:hAnsi="Times New Roman"/>
          <w:sz w:val="24"/>
          <w:szCs w:val="24"/>
        </w:rPr>
        <w:t>ề ấy.</w:t>
      </w:r>
    </w:p>
    <w:p w14:paraId="6433F789"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lastRenderedPageBreak/>
        <w:t>+ Thân bài: giải th</w:t>
      </w:r>
      <w:r w:rsidRPr="00004DDF">
        <w:rPr>
          <w:rFonts w:ascii="Times New Roman" w:eastAsia="Microsoft YaHei" w:hAnsi="Times New Roman"/>
          <w:sz w:val="24"/>
          <w:szCs w:val="24"/>
        </w:rPr>
        <w:t>í</w:t>
      </w:r>
      <w:r w:rsidRPr="00004DDF">
        <w:rPr>
          <w:rFonts w:ascii="Times New Roman" w:hAnsi="Times New Roman"/>
          <w:sz w:val="24"/>
          <w:szCs w:val="24"/>
        </w:rPr>
        <w:t xml:space="preserve">ch vấn </w:t>
      </w:r>
      <w:r w:rsidRPr="00004DDF">
        <w:rPr>
          <w:rFonts w:ascii="Times New Roman" w:eastAsia="Microsoft YaHei" w:hAnsi="Times New Roman"/>
          <w:sz w:val="24"/>
          <w:szCs w:val="24"/>
        </w:rPr>
        <w:t>đ</w:t>
      </w:r>
      <w:r w:rsidRPr="00004DDF">
        <w:rPr>
          <w:rFonts w:ascii="Times New Roman" w:hAnsi="Times New Roman"/>
          <w:sz w:val="24"/>
          <w:szCs w:val="24"/>
        </w:rPr>
        <w:t>ề cần b</w:t>
      </w:r>
      <w:r w:rsidRPr="00004DDF">
        <w:rPr>
          <w:rFonts w:ascii="Times New Roman" w:eastAsia="Microsoft YaHei" w:hAnsi="Times New Roman"/>
          <w:sz w:val="24"/>
          <w:szCs w:val="24"/>
        </w:rPr>
        <w:t>à</w:t>
      </w:r>
      <w:r w:rsidRPr="00004DDF">
        <w:rPr>
          <w:rFonts w:ascii="Times New Roman" w:hAnsi="Times New Roman"/>
          <w:sz w:val="24"/>
          <w:szCs w:val="24"/>
        </w:rPr>
        <w:t xml:space="preserve">n luận; </w:t>
      </w:r>
      <w:r w:rsidRPr="00004DDF">
        <w:rPr>
          <w:rFonts w:ascii="Times New Roman" w:eastAsia="Microsoft YaHei" w:hAnsi="Times New Roman"/>
          <w:sz w:val="24"/>
          <w:szCs w:val="24"/>
        </w:rPr>
        <w:t>đ</w:t>
      </w:r>
      <w:r w:rsidRPr="00004DDF">
        <w:rPr>
          <w:rFonts w:ascii="Times New Roman" w:hAnsi="Times New Roman"/>
          <w:sz w:val="24"/>
          <w:szCs w:val="24"/>
        </w:rPr>
        <w:t xml:space="preserve">ưa ra </w:t>
      </w:r>
      <w:r w:rsidRPr="00004DDF">
        <w:rPr>
          <w:rFonts w:ascii="Times New Roman" w:eastAsia="Microsoft YaHei" w:hAnsi="Times New Roman"/>
          <w:sz w:val="24"/>
          <w:szCs w:val="24"/>
        </w:rPr>
        <w:t>đ</w:t>
      </w:r>
      <w:r w:rsidRPr="00004DDF">
        <w:rPr>
          <w:rFonts w:ascii="Times New Roman" w:hAnsi="Times New Roman"/>
          <w:sz w:val="24"/>
          <w:szCs w:val="24"/>
        </w:rPr>
        <w:t xml:space="preserve">ược </w:t>
      </w:r>
      <w:r w:rsidRPr="00004DDF">
        <w:rPr>
          <w:rFonts w:ascii="Times New Roman" w:eastAsia="Microsoft YaHei" w:hAnsi="Times New Roman"/>
          <w:sz w:val="24"/>
          <w:szCs w:val="24"/>
        </w:rPr>
        <w:t>í</w:t>
      </w:r>
      <w:r w:rsidRPr="00004DDF">
        <w:rPr>
          <w:rFonts w:ascii="Times New Roman" w:hAnsi="Times New Roman"/>
          <w:sz w:val="24"/>
          <w:szCs w:val="24"/>
        </w:rPr>
        <w:t>t nhất hai l</w:t>
      </w:r>
      <w:r w:rsidRPr="00004DDF">
        <w:rPr>
          <w:rFonts w:ascii="Times New Roman" w:eastAsia="Microsoft YaHei" w:hAnsi="Times New Roman"/>
          <w:sz w:val="24"/>
          <w:szCs w:val="24"/>
        </w:rPr>
        <w:t>í</w:t>
      </w:r>
      <w:r w:rsidRPr="00004DDF">
        <w:rPr>
          <w:rFonts w:ascii="Times New Roman" w:hAnsi="Times New Roman"/>
          <w:sz w:val="24"/>
          <w:szCs w:val="24"/>
        </w:rPr>
        <w:t xml:space="preserve"> lẽ cụ thể l</w:t>
      </w:r>
      <w:r w:rsidRPr="00004DDF">
        <w:rPr>
          <w:rFonts w:ascii="Times New Roman" w:eastAsia="Microsoft YaHei" w:hAnsi="Times New Roman"/>
          <w:sz w:val="24"/>
          <w:szCs w:val="24"/>
        </w:rPr>
        <w:t>í</w:t>
      </w:r>
      <w:r w:rsidRPr="00004DDF">
        <w:rPr>
          <w:rFonts w:ascii="Times New Roman" w:hAnsi="Times New Roman"/>
          <w:sz w:val="24"/>
          <w:szCs w:val="24"/>
        </w:rPr>
        <w:t xml:space="preserve"> giải cho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của người viết; sắp xếp c</w:t>
      </w:r>
      <w:r w:rsidRPr="00004DDF">
        <w:rPr>
          <w:rFonts w:ascii="Times New Roman" w:eastAsia="Microsoft YaHei" w:hAnsi="Times New Roman"/>
          <w:sz w:val="24"/>
          <w:szCs w:val="24"/>
        </w:rPr>
        <w:t>á</w:t>
      </w:r>
      <w:r w:rsidRPr="00004DDF">
        <w:rPr>
          <w:rFonts w:ascii="Times New Roman" w:hAnsi="Times New Roman"/>
          <w:sz w:val="24"/>
          <w:szCs w:val="24"/>
        </w:rPr>
        <w:t>c l</w:t>
      </w:r>
      <w:r w:rsidRPr="00004DDF">
        <w:rPr>
          <w:rFonts w:ascii="Times New Roman" w:eastAsia="Microsoft YaHei" w:hAnsi="Times New Roman"/>
          <w:sz w:val="24"/>
          <w:szCs w:val="24"/>
        </w:rPr>
        <w:t>í</w:t>
      </w:r>
      <w:r w:rsidRPr="00004DDF">
        <w:rPr>
          <w:rFonts w:ascii="Times New Roman" w:hAnsi="Times New Roman"/>
          <w:sz w:val="24"/>
          <w:szCs w:val="24"/>
        </w:rPr>
        <w:t xml:space="preserve"> lẽ, bằng chứng theo tr</w:t>
      </w:r>
      <w:r w:rsidRPr="00004DDF">
        <w:rPr>
          <w:rFonts w:ascii="Times New Roman" w:eastAsia="Microsoft YaHei" w:hAnsi="Times New Roman"/>
          <w:sz w:val="24"/>
          <w:szCs w:val="24"/>
        </w:rPr>
        <w:t>ì</w:t>
      </w:r>
      <w:r w:rsidRPr="00004DDF">
        <w:rPr>
          <w:rFonts w:ascii="Times New Roman" w:hAnsi="Times New Roman"/>
          <w:sz w:val="24"/>
          <w:szCs w:val="24"/>
        </w:rPr>
        <w:t>nh tự hợp l</w:t>
      </w:r>
      <w:r w:rsidRPr="00004DDF">
        <w:rPr>
          <w:rFonts w:ascii="Times New Roman" w:eastAsia="Microsoft YaHei" w:hAnsi="Times New Roman"/>
          <w:sz w:val="24"/>
          <w:szCs w:val="24"/>
        </w:rPr>
        <w:t>í</w:t>
      </w:r>
      <w:r w:rsidRPr="00004DDF">
        <w:rPr>
          <w:rFonts w:ascii="Times New Roman" w:hAnsi="Times New Roman"/>
          <w:sz w:val="24"/>
          <w:szCs w:val="24"/>
        </w:rPr>
        <w:t xml:space="preserve">; </w:t>
      </w:r>
      <w:r w:rsidRPr="00004DDF">
        <w:rPr>
          <w:rFonts w:ascii="Times New Roman" w:eastAsia="Microsoft YaHei" w:hAnsi="Times New Roman"/>
          <w:sz w:val="24"/>
          <w:szCs w:val="24"/>
        </w:rPr>
        <w:t>đ</w:t>
      </w:r>
      <w:r w:rsidRPr="00004DDF">
        <w:rPr>
          <w:rFonts w:ascii="Times New Roman" w:hAnsi="Times New Roman"/>
          <w:sz w:val="24"/>
          <w:szCs w:val="24"/>
        </w:rPr>
        <w:t xml:space="preserve">ưa ra </w:t>
      </w:r>
      <w:r w:rsidRPr="00004DDF">
        <w:rPr>
          <w:rFonts w:ascii="Times New Roman" w:eastAsia="Microsoft YaHei" w:hAnsi="Times New Roman"/>
          <w:sz w:val="24"/>
          <w:szCs w:val="24"/>
        </w:rPr>
        <w:t>đ</w:t>
      </w:r>
      <w:r w:rsidRPr="00004DDF">
        <w:rPr>
          <w:rFonts w:ascii="Times New Roman" w:hAnsi="Times New Roman"/>
          <w:sz w:val="24"/>
          <w:szCs w:val="24"/>
        </w:rPr>
        <w:t xml:space="preserve">ược bằng chứng </w:t>
      </w:r>
      <w:r w:rsidRPr="00004DDF">
        <w:rPr>
          <w:rFonts w:ascii="Times New Roman" w:eastAsia="Microsoft YaHei" w:hAnsi="Times New Roman"/>
          <w:sz w:val="24"/>
          <w:szCs w:val="24"/>
        </w:rPr>
        <w:t>đ</w:t>
      </w:r>
      <w:r w:rsidRPr="00004DDF">
        <w:rPr>
          <w:rFonts w:ascii="Times New Roman" w:hAnsi="Times New Roman"/>
          <w:sz w:val="24"/>
          <w:szCs w:val="24"/>
        </w:rPr>
        <w:t>a dạng, cụ thể, ti</w:t>
      </w:r>
      <w:r w:rsidRPr="00004DDF">
        <w:rPr>
          <w:rFonts w:ascii="Times New Roman" w:eastAsia="Microsoft YaHei" w:hAnsi="Times New Roman"/>
          <w:sz w:val="24"/>
          <w:szCs w:val="24"/>
        </w:rPr>
        <w:t>ê</w:t>
      </w:r>
      <w:r w:rsidRPr="00004DDF">
        <w:rPr>
          <w:rFonts w:ascii="Times New Roman" w:hAnsi="Times New Roman"/>
          <w:sz w:val="24"/>
          <w:szCs w:val="24"/>
        </w:rPr>
        <w:t>u biểu, x</w:t>
      </w:r>
      <w:r w:rsidRPr="00004DDF">
        <w:rPr>
          <w:rFonts w:ascii="Times New Roman" w:eastAsia="Microsoft YaHei" w:hAnsi="Times New Roman"/>
          <w:sz w:val="24"/>
          <w:szCs w:val="24"/>
        </w:rPr>
        <w:t>á</w:t>
      </w:r>
      <w:r w:rsidRPr="00004DDF">
        <w:rPr>
          <w:rFonts w:ascii="Times New Roman" w:hAnsi="Times New Roman"/>
          <w:sz w:val="24"/>
          <w:szCs w:val="24"/>
        </w:rPr>
        <w:t xml:space="preserve">c thực </w:t>
      </w:r>
      <w:r w:rsidRPr="00004DDF">
        <w:rPr>
          <w:rFonts w:ascii="Times New Roman" w:eastAsia="Microsoft YaHei" w:hAnsi="Times New Roman"/>
          <w:sz w:val="24"/>
          <w:szCs w:val="24"/>
        </w:rPr>
        <w:t>đ</w:t>
      </w:r>
      <w:r w:rsidRPr="00004DDF">
        <w:rPr>
          <w:rFonts w:ascii="Times New Roman" w:hAnsi="Times New Roman"/>
          <w:sz w:val="24"/>
          <w:szCs w:val="24"/>
        </w:rPr>
        <w:t>ể l</w:t>
      </w:r>
      <w:r w:rsidRPr="00004DDF">
        <w:rPr>
          <w:rFonts w:ascii="Times New Roman" w:eastAsia="Microsoft YaHei" w:hAnsi="Times New Roman"/>
          <w:sz w:val="24"/>
          <w:szCs w:val="24"/>
        </w:rPr>
        <w:t>à</w:t>
      </w:r>
      <w:r w:rsidRPr="00004DDF">
        <w:rPr>
          <w:rFonts w:ascii="Times New Roman" w:hAnsi="Times New Roman"/>
          <w:sz w:val="24"/>
          <w:szCs w:val="24"/>
        </w:rPr>
        <w:t>m s</w:t>
      </w:r>
      <w:r w:rsidRPr="00004DDF">
        <w:rPr>
          <w:rFonts w:ascii="Times New Roman" w:eastAsia="Microsoft YaHei" w:hAnsi="Times New Roman"/>
          <w:sz w:val="24"/>
          <w:szCs w:val="24"/>
        </w:rPr>
        <w:t>á</w:t>
      </w:r>
      <w:r w:rsidRPr="00004DDF">
        <w:rPr>
          <w:rFonts w:ascii="Times New Roman" w:hAnsi="Times New Roman"/>
          <w:sz w:val="24"/>
          <w:szCs w:val="24"/>
        </w:rPr>
        <w:t>ng tỏ l</w:t>
      </w:r>
      <w:r w:rsidRPr="00004DDF">
        <w:rPr>
          <w:rFonts w:ascii="Times New Roman" w:eastAsia="Microsoft YaHei" w:hAnsi="Times New Roman"/>
          <w:sz w:val="24"/>
          <w:szCs w:val="24"/>
        </w:rPr>
        <w:t>í</w:t>
      </w:r>
      <w:r w:rsidRPr="00004DDF">
        <w:rPr>
          <w:rFonts w:ascii="Times New Roman" w:hAnsi="Times New Roman"/>
          <w:sz w:val="24"/>
          <w:szCs w:val="24"/>
        </w:rPr>
        <w:t xml:space="preserve"> lẽ; xem x</w:t>
      </w:r>
      <w:r w:rsidRPr="00004DDF">
        <w:rPr>
          <w:rFonts w:ascii="Times New Roman" w:eastAsia="Microsoft YaHei" w:hAnsi="Times New Roman"/>
          <w:sz w:val="24"/>
          <w:szCs w:val="24"/>
        </w:rPr>
        <w:t>é</w:t>
      </w:r>
      <w:r w:rsidRPr="00004DDF">
        <w:rPr>
          <w:rFonts w:ascii="Times New Roman" w:hAnsi="Times New Roman"/>
          <w:sz w:val="24"/>
          <w:szCs w:val="24"/>
        </w:rPr>
        <w:t xml:space="preserve">t vấn </w:t>
      </w:r>
      <w:r w:rsidRPr="00004DDF">
        <w:rPr>
          <w:rFonts w:ascii="Times New Roman" w:eastAsia="Microsoft YaHei" w:hAnsi="Times New Roman"/>
          <w:sz w:val="24"/>
          <w:szCs w:val="24"/>
        </w:rPr>
        <w:t>đ</w:t>
      </w:r>
      <w:r w:rsidRPr="00004DDF">
        <w:rPr>
          <w:rFonts w:ascii="Times New Roman" w:hAnsi="Times New Roman"/>
          <w:sz w:val="24"/>
          <w:szCs w:val="24"/>
        </w:rPr>
        <w:t>ề từ nhiều ph</w:t>
      </w:r>
      <w:r w:rsidRPr="00004DDF">
        <w:rPr>
          <w:rFonts w:ascii="Times New Roman" w:eastAsia="Microsoft YaHei" w:hAnsi="Times New Roman"/>
          <w:sz w:val="24"/>
          <w:szCs w:val="24"/>
        </w:rPr>
        <w:t>í</w:t>
      </w:r>
      <w:r w:rsidRPr="00004DDF">
        <w:rPr>
          <w:rFonts w:ascii="Times New Roman" w:hAnsi="Times New Roman"/>
          <w:sz w:val="24"/>
          <w:szCs w:val="24"/>
        </w:rPr>
        <w:t xml:space="preserve">a </w:t>
      </w:r>
      <w:r w:rsidRPr="00004DDF">
        <w:rPr>
          <w:rFonts w:ascii="Times New Roman" w:eastAsia="Microsoft YaHei" w:hAnsi="Times New Roman"/>
          <w:sz w:val="24"/>
          <w:szCs w:val="24"/>
        </w:rPr>
        <w:t>đ</w:t>
      </w:r>
      <w:r w:rsidRPr="00004DDF">
        <w:rPr>
          <w:rFonts w:ascii="Times New Roman" w:hAnsi="Times New Roman"/>
          <w:sz w:val="24"/>
          <w:szCs w:val="24"/>
        </w:rPr>
        <w:t>ể nội dung b</w:t>
      </w:r>
      <w:r w:rsidRPr="00004DDF">
        <w:rPr>
          <w:rFonts w:ascii="Times New Roman" w:eastAsia="Microsoft YaHei" w:hAnsi="Times New Roman"/>
          <w:sz w:val="24"/>
          <w:szCs w:val="24"/>
        </w:rPr>
        <w:t>à</w:t>
      </w:r>
      <w:r w:rsidRPr="00004DDF">
        <w:rPr>
          <w:rFonts w:ascii="Times New Roman" w:hAnsi="Times New Roman"/>
          <w:sz w:val="24"/>
          <w:szCs w:val="24"/>
        </w:rPr>
        <w:t xml:space="preserve">i viết </w:t>
      </w:r>
      <w:r w:rsidRPr="00004DDF">
        <w:rPr>
          <w:rFonts w:ascii="Times New Roman" w:eastAsia="Microsoft YaHei" w:hAnsi="Times New Roman"/>
          <w:sz w:val="24"/>
          <w:szCs w:val="24"/>
        </w:rPr>
        <w:t>đ</w:t>
      </w:r>
      <w:r w:rsidRPr="00004DDF">
        <w:rPr>
          <w:rFonts w:ascii="Times New Roman" w:hAnsi="Times New Roman"/>
          <w:sz w:val="24"/>
          <w:szCs w:val="24"/>
        </w:rPr>
        <w:t>ược to</w:t>
      </w:r>
      <w:r w:rsidRPr="00004DDF">
        <w:rPr>
          <w:rFonts w:ascii="Times New Roman" w:eastAsia="Microsoft YaHei" w:hAnsi="Times New Roman"/>
          <w:sz w:val="24"/>
          <w:szCs w:val="24"/>
        </w:rPr>
        <w:t>à</w:t>
      </w:r>
      <w:r w:rsidRPr="00004DDF">
        <w:rPr>
          <w:rFonts w:ascii="Times New Roman" w:hAnsi="Times New Roman"/>
          <w:sz w:val="24"/>
          <w:szCs w:val="24"/>
        </w:rPr>
        <w:t>n diện.</w:t>
      </w:r>
    </w:p>
    <w:p w14:paraId="38AC23BA" w14:textId="77777777" w:rsidR="00B879D6" w:rsidRPr="00004DDF" w:rsidRDefault="00B879D6" w:rsidP="00813D30">
      <w:pPr>
        <w:spacing w:after="0" w:line="276" w:lineRule="auto"/>
        <w:jc w:val="both"/>
        <w:rPr>
          <w:rFonts w:ascii="Times New Roman" w:hAnsi="Times New Roman"/>
          <w:sz w:val="24"/>
          <w:szCs w:val="24"/>
        </w:rPr>
      </w:pPr>
      <w:r w:rsidRPr="00004DDF">
        <w:rPr>
          <w:rFonts w:ascii="Times New Roman" w:hAnsi="Times New Roman"/>
          <w:sz w:val="24"/>
          <w:szCs w:val="24"/>
        </w:rPr>
        <w:t>+ Kết b</w:t>
      </w:r>
      <w:r w:rsidRPr="00004DDF">
        <w:rPr>
          <w:rFonts w:ascii="Times New Roman" w:eastAsia="Microsoft YaHei" w:hAnsi="Times New Roman"/>
          <w:sz w:val="24"/>
          <w:szCs w:val="24"/>
        </w:rPr>
        <w:t>à</w:t>
      </w:r>
      <w:r w:rsidRPr="00004DDF">
        <w:rPr>
          <w:rFonts w:ascii="Times New Roman" w:hAnsi="Times New Roman"/>
          <w:sz w:val="24"/>
          <w:szCs w:val="24"/>
        </w:rPr>
        <w:t xml:space="preserve">i: khẳng </w:t>
      </w:r>
      <w:r w:rsidRPr="00004DDF">
        <w:rPr>
          <w:rFonts w:ascii="Times New Roman" w:eastAsia="Microsoft YaHei" w:hAnsi="Times New Roman"/>
          <w:sz w:val="24"/>
          <w:szCs w:val="24"/>
        </w:rPr>
        <w:t>đ</w:t>
      </w:r>
      <w:r w:rsidRPr="00004DDF">
        <w:rPr>
          <w:rFonts w:ascii="Times New Roman" w:hAnsi="Times New Roman"/>
          <w:sz w:val="24"/>
          <w:szCs w:val="24"/>
        </w:rPr>
        <w:t xml:space="preserve">ịnh lại </w:t>
      </w:r>
      <w:r w:rsidRPr="00004DDF">
        <w:rPr>
          <w:rFonts w:ascii="Times New Roman" w:eastAsia="Microsoft YaHei" w:hAnsi="Times New Roman"/>
          <w:sz w:val="24"/>
          <w:szCs w:val="24"/>
        </w:rPr>
        <w:t>ý</w:t>
      </w:r>
      <w:r w:rsidRPr="00004DDF">
        <w:rPr>
          <w:rFonts w:ascii="Times New Roman" w:hAnsi="Times New Roman"/>
          <w:sz w:val="24"/>
          <w:szCs w:val="24"/>
        </w:rPr>
        <w:t xml:space="preserve"> kiến, </w:t>
      </w:r>
      <w:r w:rsidRPr="00004DDF">
        <w:rPr>
          <w:rFonts w:ascii="Times New Roman" w:eastAsia="Microsoft YaHei" w:hAnsi="Times New Roman"/>
          <w:sz w:val="24"/>
          <w:szCs w:val="24"/>
        </w:rPr>
        <w:t>đ</w:t>
      </w:r>
      <w:r w:rsidRPr="00004DDF">
        <w:rPr>
          <w:rFonts w:ascii="Times New Roman" w:hAnsi="Times New Roman"/>
          <w:sz w:val="24"/>
          <w:szCs w:val="24"/>
        </w:rPr>
        <w:t>ưa ra b</w:t>
      </w:r>
      <w:r w:rsidRPr="00004DDF">
        <w:rPr>
          <w:rFonts w:ascii="Times New Roman" w:eastAsia="Microsoft YaHei" w:hAnsi="Times New Roman"/>
          <w:sz w:val="24"/>
          <w:szCs w:val="24"/>
        </w:rPr>
        <w:t>à</w:t>
      </w:r>
      <w:r w:rsidRPr="00004DDF">
        <w:rPr>
          <w:rFonts w:ascii="Times New Roman" w:hAnsi="Times New Roman"/>
          <w:sz w:val="24"/>
          <w:szCs w:val="24"/>
        </w:rPr>
        <w:t>i học nhận thức v</w:t>
      </w:r>
      <w:r w:rsidRPr="00004DDF">
        <w:rPr>
          <w:rFonts w:ascii="Times New Roman" w:eastAsia="Microsoft YaHei" w:hAnsi="Times New Roman"/>
          <w:sz w:val="24"/>
          <w:szCs w:val="24"/>
        </w:rPr>
        <w:t>à</w:t>
      </w:r>
      <w:r w:rsidRPr="00004DDF">
        <w:rPr>
          <w:rFonts w:ascii="Times New Roman" w:hAnsi="Times New Roman"/>
          <w:sz w:val="24"/>
          <w:szCs w:val="24"/>
        </w:rPr>
        <w:t xml:space="preserve"> phương hướng h</w:t>
      </w:r>
      <w:r w:rsidRPr="00004DDF">
        <w:rPr>
          <w:rFonts w:ascii="Times New Roman" w:eastAsia="Microsoft YaHei" w:hAnsi="Times New Roman"/>
          <w:sz w:val="24"/>
          <w:szCs w:val="24"/>
        </w:rPr>
        <w:t>à</w:t>
      </w:r>
      <w:r w:rsidRPr="00004DDF">
        <w:rPr>
          <w:rFonts w:ascii="Times New Roman" w:hAnsi="Times New Roman"/>
          <w:sz w:val="24"/>
          <w:szCs w:val="24"/>
        </w:rPr>
        <w:t xml:space="preserve">nh </w:t>
      </w:r>
      <w:r w:rsidRPr="00004DDF">
        <w:rPr>
          <w:rFonts w:ascii="Times New Roman" w:eastAsia="Microsoft YaHei" w:hAnsi="Times New Roman"/>
          <w:sz w:val="24"/>
          <w:szCs w:val="24"/>
        </w:rPr>
        <w:t>đ</w:t>
      </w:r>
      <w:r w:rsidRPr="00004DDF">
        <w:rPr>
          <w:rFonts w:ascii="Times New Roman" w:hAnsi="Times New Roman"/>
          <w:sz w:val="24"/>
          <w:szCs w:val="24"/>
        </w:rPr>
        <w:t>ộng.</w:t>
      </w:r>
    </w:p>
    <w:p w14:paraId="6A55C6CA" w14:textId="3EE3720F" w:rsidR="00B879D6" w:rsidRPr="00004DDF" w:rsidRDefault="00B879D6"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hAnsi="Times New Roman"/>
          <w:sz w:val="24"/>
          <w:szCs w:val="24"/>
        </w:rPr>
        <w:sym w:font="Wingdings" w:char="F0E0"/>
      </w:r>
      <w:r w:rsidRPr="00004DDF">
        <w:rPr>
          <w:rFonts w:ascii="Times New Roman" w:hAnsi="Times New Roman"/>
          <w:sz w:val="24"/>
          <w:szCs w:val="24"/>
        </w:rPr>
        <w:t xml:space="preserve"> Tiếp nối kiểu bài văn nghị luận về một vấn đề trong đời sống ở lớp 7, ở lớp 8 sẽ đi sâu vào việc </w:t>
      </w:r>
      <w:proofErr w:type="spellStart"/>
      <w:r w:rsidRPr="00004DDF">
        <w:rPr>
          <w:rFonts w:ascii="Times New Roman" w:hAnsi="Times New Roman" w:cs="Times New Roman"/>
          <w:sz w:val="24"/>
          <w:szCs w:val="24"/>
          <w:lang w:val="en-US"/>
        </w:rPr>
        <w:t>đưa</w:t>
      </w:r>
      <w:proofErr w:type="spellEnd"/>
      <w:r w:rsidRPr="00004DDF">
        <w:rPr>
          <w:rFonts w:ascii="Times New Roman" w:hAnsi="Times New Roman" w:cs="Times New Roman"/>
          <w:sz w:val="24"/>
          <w:szCs w:val="24"/>
        </w:rPr>
        <w:t xml:space="preserve"> ra</w:t>
      </w:r>
      <w:r w:rsidRPr="00004DDF">
        <w:rPr>
          <w:rFonts w:ascii="Times New Roman" w:hAnsi="Times New Roman" w:cs="Times New Roman"/>
          <w:sz w:val="24"/>
          <w:szCs w:val="24"/>
          <w:lang w:val="en-US"/>
        </w:rPr>
        <w:t xml:space="preserve"> ý </w:t>
      </w:r>
      <w:proofErr w:type="spellStart"/>
      <w:r w:rsidRPr="00004DDF">
        <w:rPr>
          <w:rFonts w:ascii="Times New Roman" w:hAnsi="Times New Roman" w:cs="Times New Roman"/>
          <w:sz w:val="24"/>
          <w:szCs w:val="24"/>
          <w:lang w:val="en-US"/>
        </w:rPr>
        <w:t>kiến</w:t>
      </w:r>
      <w:proofErr w:type="spellEnd"/>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đồng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tình</w:t>
      </w:r>
      <w:proofErr w:type="spellEnd"/>
      <w:r w:rsidRPr="00004DDF">
        <w:rPr>
          <w:rFonts w:ascii="Times New Roman" w:hAnsi="Times New Roman" w:cs="Times New Roman"/>
          <w:sz w:val="24"/>
          <w:szCs w:val="24"/>
          <w:lang w:val="en-US"/>
        </w:rPr>
        <w:t xml:space="preserve"> hay </w:t>
      </w:r>
      <w:proofErr w:type="spellStart"/>
      <w:r w:rsidRPr="00004DDF">
        <w:rPr>
          <w:rFonts w:ascii="Times New Roman" w:hAnsi="Times New Roman" w:cs="Times New Roman"/>
          <w:sz w:val="24"/>
          <w:szCs w:val="24"/>
          <w:lang w:val="en-US"/>
        </w:rPr>
        <w:t>phản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đối</w:t>
      </w:r>
      <w:proofErr w:type="spellEnd"/>
    </w:p>
    <w:p w14:paraId="5F0999A8" w14:textId="77777777" w:rsidR="00B879D6" w:rsidRPr="00004DDF" w:rsidRDefault="00B879D6" w:rsidP="00813D30">
      <w:pPr>
        <w:tabs>
          <w:tab w:val="left" w:pos="142"/>
          <w:tab w:val="left" w:pos="284"/>
          <w:tab w:val="left" w:pos="426"/>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d. </w:t>
      </w:r>
      <w:proofErr w:type="spellStart"/>
      <w:r w:rsidRPr="00004DDF">
        <w:rPr>
          <w:rFonts w:ascii="Times New Roman" w:eastAsia="Times New Roman" w:hAnsi="Times New Roman" w:cs="Times New Roman"/>
          <w:b/>
          <w:color w:val="000000"/>
          <w:sz w:val="24"/>
          <w:szCs w:val="24"/>
          <w:lang w:val="en-US"/>
        </w:rPr>
        <w:t>Tổ</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chức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p>
    <w:p w14:paraId="186B278E" w14:textId="6FB6562F" w:rsidR="00576260" w:rsidRPr="00004DDF" w:rsidRDefault="00576260" w:rsidP="00813D30">
      <w:pPr>
        <w:spacing w:after="0" w:line="276" w:lineRule="auto"/>
        <w:jc w:val="both"/>
        <w:rPr>
          <w:rFonts w:ascii="Times New Roman" w:hAnsi="Times New Roman" w:cs="Times New Roman"/>
          <w:b/>
          <w:bCs/>
          <w:color w:val="FF0000"/>
          <w:sz w:val="24"/>
          <w:szCs w:val="24"/>
          <w:lang w:val="en-US"/>
        </w:rPr>
      </w:pPr>
      <w:r w:rsidRPr="00004DDF">
        <w:rPr>
          <w:rFonts w:ascii="Times New Roman" w:eastAsia="Times New Roman" w:hAnsi="Times New Roman" w:cs="Times New Roman"/>
          <w:b/>
          <w:color w:val="FF0000"/>
          <w:sz w:val="24"/>
          <w:szCs w:val="24"/>
          <w:lang w:val="en-US"/>
        </w:rPr>
        <w:t xml:space="preserve"> </w:t>
      </w:r>
      <w:r w:rsidRPr="00004DDF">
        <w:rPr>
          <w:rFonts w:ascii="Times New Roman" w:hAnsi="Times New Roman" w:cs="Times New Roman"/>
          <w:b/>
          <w:color w:val="FF0000"/>
          <w:sz w:val="24"/>
          <w:szCs w:val="24"/>
          <w:lang w:val="en-US"/>
        </w:rPr>
        <w:t xml:space="preserve"> </w:t>
      </w:r>
      <w:proofErr w:type="spellStart"/>
      <w:r w:rsidRPr="00004DDF">
        <w:rPr>
          <w:rFonts w:ascii="Times New Roman" w:hAnsi="Times New Roman" w:cs="Times New Roman"/>
          <w:b/>
          <w:color w:val="FF0000"/>
          <w:sz w:val="24"/>
          <w:szCs w:val="24"/>
          <w:lang w:val="en-US"/>
        </w:rPr>
        <w:t>Hướng</w:t>
      </w:r>
      <w:proofErr w:type="spellEnd"/>
      <w:r w:rsidRPr="00004DDF">
        <w:rPr>
          <w:rFonts w:ascii="Times New Roman" w:hAnsi="Times New Roman" w:cs="Times New Roman"/>
          <w:b/>
          <w:color w:val="FF0000"/>
          <w:sz w:val="24"/>
          <w:szCs w:val="24"/>
          <w:lang w:val="en-US"/>
        </w:rPr>
        <w:t xml:space="preserve"> </w:t>
      </w:r>
      <w:proofErr w:type="spellStart"/>
      <w:r w:rsidRPr="00004DDF">
        <w:rPr>
          <w:rFonts w:ascii="Times New Roman" w:hAnsi="Times New Roman" w:cs="Times New Roman"/>
          <w:b/>
          <w:color w:val="FF0000"/>
          <w:sz w:val="24"/>
          <w:szCs w:val="24"/>
          <w:lang w:val="en-US"/>
        </w:rPr>
        <w:t>dẫn</w:t>
      </w:r>
      <w:proofErr w:type="spellEnd"/>
      <w:r w:rsidRPr="00004DDF">
        <w:rPr>
          <w:rFonts w:ascii="Times New Roman" w:hAnsi="Times New Roman" w:cs="Times New Roman"/>
          <w:b/>
          <w:color w:val="FF0000"/>
          <w:sz w:val="24"/>
          <w:szCs w:val="24"/>
          <w:lang w:val="en-US"/>
        </w:rPr>
        <w:t xml:space="preserve"> Hs </w:t>
      </w:r>
      <w:proofErr w:type="spellStart"/>
      <w:r w:rsidRPr="00004DDF">
        <w:rPr>
          <w:rFonts w:ascii="Times New Roman" w:hAnsi="Times New Roman" w:cs="Times New Roman"/>
          <w:b/>
          <w:color w:val="FF0000"/>
          <w:sz w:val="24"/>
          <w:szCs w:val="24"/>
          <w:lang w:val="en-US"/>
        </w:rPr>
        <w:t>tìm</w:t>
      </w:r>
      <w:proofErr w:type="spellEnd"/>
      <w:r w:rsidRPr="00004DDF">
        <w:rPr>
          <w:rFonts w:ascii="Times New Roman" w:hAnsi="Times New Roman" w:cs="Times New Roman"/>
          <w:b/>
          <w:color w:val="FF0000"/>
          <w:sz w:val="24"/>
          <w:szCs w:val="24"/>
          <w:lang w:val="en-US"/>
        </w:rPr>
        <w:t xml:space="preserve"> </w:t>
      </w:r>
      <w:proofErr w:type="spellStart"/>
      <w:r w:rsidRPr="00004DDF">
        <w:rPr>
          <w:rFonts w:ascii="Times New Roman" w:hAnsi="Times New Roman" w:cs="Times New Roman"/>
          <w:b/>
          <w:color w:val="FF0000"/>
          <w:sz w:val="24"/>
          <w:szCs w:val="24"/>
          <w:lang w:val="en-US"/>
        </w:rPr>
        <w:t>hiểu</w:t>
      </w:r>
      <w:proofErr w:type="spellEnd"/>
      <w:r w:rsidRPr="00004DDF">
        <w:rPr>
          <w:rFonts w:ascii="Times New Roman" w:hAnsi="Times New Roman" w:cs="Times New Roman"/>
          <w:b/>
          <w:color w:val="FF0000"/>
          <w:sz w:val="24"/>
          <w:szCs w:val="24"/>
          <w:lang w:val="en-US"/>
        </w:rPr>
        <w:t xml:space="preserve"> </w:t>
      </w:r>
      <w:proofErr w:type="spellStart"/>
      <w:r w:rsidRPr="00004DDF">
        <w:rPr>
          <w:rFonts w:ascii="Times New Roman" w:hAnsi="Times New Roman" w:cs="Times New Roman"/>
          <w:b/>
          <w:color w:val="FF0000"/>
          <w:sz w:val="24"/>
          <w:szCs w:val="24"/>
          <w:lang w:val="en-US"/>
        </w:rPr>
        <w:t>kiểu</w:t>
      </w:r>
      <w:proofErr w:type="spellEnd"/>
      <w:r w:rsidRPr="00004DDF">
        <w:rPr>
          <w:rFonts w:ascii="Times New Roman" w:hAnsi="Times New Roman" w:cs="Times New Roman"/>
          <w:b/>
          <w:color w:val="FF0000"/>
          <w:sz w:val="24"/>
          <w:szCs w:val="24"/>
          <w:lang w:val="en-US"/>
        </w:rPr>
        <w:t xml:space="preserve"> </w:t>
      </w:r>
      <w:proofErr w:type="spellStart"/>
      <w:r w:rsidRPr="00004DDF">
        <w:rPr>
          <w:rFonts w:ascii="Times New Roman" w:hAnsi="Times New Roman" w:cs="Times New Roman"/>
          <w:b/>
          <w:color w:val="FF0000"/>
          <w:sz w:val="24"/>
          <w:szCs w:val="24"/>
          <w:lang w:val="en-US"/>
        </w:rPr>
        <w:t>bài</w:t>
      </w:r>
      <w:proofErr w:type="spellEnd"/>
    </w:p>
    <w:p w14:paraId="61D9369E"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1: </w:t>
      </w:r>
      <w:proofErr w:type="spellStart"/>
      <w:r w:rsidRPr="00004DDF">
        <w:rPr>
          <w:rFonts w:ascii="Times New Roman" w:hAnsi="Times New Roman" w:cs="Times New Roman"/>
          <w:b/>
          <w:color w:val="000000"/>
          <w:sz w:val="24"/>
          <w:szCs w:val="24"/>
          <w:lang w:val="en-US"/>
        </w:rPr>
        <w:t>Chuyển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giao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651148E7" w14:textId="77777777" w:rsidR="00576260" w:rsidRPr="00004DDF" w:rsidRDefault="00576260" w:rsidP="00813D30">
      <w:pPr>
        <w:spacing w:after="0" w:line="276" w:lineRule="auto"/>
        <w:jc w:val="both"/>
        <w:rPr>
          <w:rFonts w:ascii="Times New Roman" w:hAnsi="Times New Roman" w:cs="Times New Roman"/>
          <w:bCs/>
          <w:i/>
          <w:color w:val="000000"/>
          <w:sz w:val="24"/>
          <w:szCs w:val="24"/>
        </w:rPr>
      </w:pPr>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Gv</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chuyển</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giao</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nhiệm</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vụ</w:t>
      </w:r>
      <w:proofErr w:type="spellEnd"/>
      <w:r w:rsidRPr="00004DDF">
        <w:rPr>
          <w:rFonts w:ascii="Times New Roman" w:hAnsi="Times New Roman" w:cs="Times New Roman"/>
          <w:bCs/>
          <w:color w:val="000000"/>
          <w:sz w:val="24"/>
          <w:szCs w:val="24"/>
        </w:rPr>
        <w:t xml:space="preserve">: </w:t>
      </w:r>
      <w:r w:rsidRPr="00004DDF">
        <w:rPr>
          <w:rFonts w:ascii="Times New Roman" w:hAnsi="Times New Roman"/>
          <w:i/>
          <w:sz w:val="24"/>
          <w:szCs w:val="24"/>
        </w:rPr>
        <w:t>Kiểu bài văn nghị luận về một vấn đề trong đời sống ở lớp 7, em hãy nhắc lại các nội dung sau</w:t>
      </w:r>
    </w:p>
    <w:p w14:paraId="6326A945" w14:textId="77777777" w:rsidR="00576260" w:rsidRPr="00004DDF" w:rsidRDefault="00576260"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nghị</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vấn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trong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đời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sống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gì</w:t>
      </w:r>
      <w:proofErr w:type="spellEnd"/>
      <w:r w:rsidRPr="00004DDF">
        <w:rPr>
          <w:rFonts w:ascii="Times New Roman" w:eastAsia="Times New Roman" w:hAnsi="Times New Roman" w:cs="Times New Roman"/>
          <w:bCs/>
          <w:i/>
          <w:color w:val="000000"/>
          <w:sz w:val="24"/>
          <w:szCs w:val="24"/>
          <w:lang w:val="en-US"/>
        </w:rPr>
        <w:t>?</w:t>
      </w:r>
    </w:p>
    <w:p w14:paraId="5D38B6B9" w14:textId="77777777" w:rsidR="00576260" w:rsidRPr="00004DDF" w:rsidRDefault="00576260"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Trình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bày</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yêu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cầu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đối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với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nghị</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vấn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trong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đời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sống</w:t>
      </w:r>
      <w:proofErr w:type="spellEnd"/>
      <w:r w:rsidRPr="00004DDF">
        <w:rPr>
          <w:rFonts w:ascii="Times New Roman" w:eastAsia="Times New Roman" w:hAnsi="Times New Roman" w:cs="Times New Roman"/>
          <w:bCs/>
          <w:i/>
          <w:color w:val="000000"/>
          <w:sz w:val="24"/>
          <w:szCs w:val="24"/>
          <w:lang w:val="en-US"/>
        </w:rPr>
        <w:t>.</w:t>
      </w:r>
    </w:p>
    <w:p w14:paraId="63C6BE4E" w14:textId="77777777" w:rsidR="00576260" w:rsidRPr="00004DDF" w:rsidRDefault="00576260" w:rsidP="00813D30">
      <w:pPr>
        <w:spacing w:after="0" w:line="276" w:lineRule="auto"/>
        <w:jc w:val="both"/>
        <w:rPr>
          <w:rFonts w:ascii="Times New Roman" w:eastAsia="Calibri" w:hAnsi="Times New Roman" w:cs="Times New Roman"/>
          <w:i/>
          <w:color w:val="000000"/>
          <w:sz w:val="24"/>
          <w:szCs w:val="24"/>
          <w:lang w:val="en-US"/>
        </w:rPr>
      </w:pP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Trình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bày</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bố</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cục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của</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nghị</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vấn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trong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đời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sống</w:t>
      </w:r>
      <w:proofErr w:type="spellEnd"/>
      <w:r w:rsidRPr="00004DDF">
        <w:rPr>
          <w:rFonts w:ascii="Times New Roman" w:eastAsia="Times New Roman" w:hAnsi="Times New Roman" w:cs="Times New Roman"/>
          <w:bCs/>
          <w:i/>
          <w:color w:val="000000"/>
          <w:sz w:val="24"/>
          <w:szCs w:val="24"/>
          <w:lang w:val="en-US"/>
        </w:rPr>
        <w:t xml:space="preserve">. </w:t>
      </w:r>
    </w:p>
    <w:p w14:paraId="5A7FB424" w14:textId="77777777" w:rsidR="00576260" w:rsidRPr="00004DDF" w:rsidRDefault="00576260" w:rsidP="00813D30">
      <w:pPr>
        <w:spacing w:after="0" w:line="276" w:lineRule="auto"/>
        <w:jc w:val="both"/>
        <w:rPr>
          <w:rFonts w:ascii="Times New Roman" w:hAnsi="Times New Roman" w:cs="Times New Roman"/>
          <w:i/>
          <w:color w:val="000000"/>
          <w:sz w:val="24"/>
          <w:szCs w:val="24"/>
          <w:lang w:val="en-US"/>
        </w:rPr>
      </w:pP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tiếp</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nhận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nhiệm</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vụ</w:t>
      </w:r>
      <w:proofErr w:type="spellEnd"/>
      <w:r w:rsidRPr="00004DDF">
        <w:rPr>
          <w:rFonts w:ascii="Times New Roman" w:hAnsi="Times New Roman" w:cs="Times New Roman"/>
          <w:color w:val="000000"/>
          <w:sz w:val="24"/>
          <w:szCs w:val="24"/>
          <w:lang w:val="en-US"/>
        </w:rPr>
        <w:t>.</w:t>
      </w:r>
    </w:p>
    <w:p w14:paraId="702EA1F1" w14:textId="77777777" w:rsidR="00576260" w:rsidRPr="00004DDF" w:rsidRDefault="00576260" w:rsidP="00813D30">
      <w:pPr>
        <w:shd w:val="clear" w:color="auto" w:fill="FFFFFF"/>
        <w:spacing w:after="0" w:line="276" w:lineRule="auto"/>
        <w:ind w:right="48"/>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2: HS </w:t>
      </w:r>
      <w:proofErr w:type="spellStart"/>
      <w:r w:rsidRPr="00004DDF">
        <w:rPr>
          <w:rFonts w:ascii="Times New Roman" w:hAnsi="Times New Roman" w:cs="Times New Roman"/>
          <w:b/>
          <w:color w:val="000000"/>
          <w:sz w:val="24"/>
          <w:szCs w:val="24"/>
          <w:lang w:val="en-US"/>
        </w:rPr>
        <w:t>trao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đổi</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thảo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luận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thực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hiện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480784B9" w14:textId="77777777" w:rsidR="00576260" w:rsidRPr="00004DDF" w:rsidRDefault="00576260" w:rsidP="00813D30">
      <w:pPr>
        <w:tabs>
          <w:tab w:val="left" w:pos="649"/>
        </w:tabs>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quan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sát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trao</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đổi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với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bạn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cùng</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bàn</w:t>
      </w:r>
      <w:proofErr w:type="spellEnd"/>
    </w:p>
    <w:p w14:paraId="637B95E1" w14:textId="77777777" w:rsidR="00576260" w:rsidRPr="00004DDF" w:rsidRDefault="00576260" w:rsidP="00813D30">
      <w:pPr>
        <w:tabs>
          <w:tab w:val="left" w:pos="649"/>
        </w:tabs>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GV </w:t>
      </w:r>
      <w:proofErr w:type="spellStart"/>
      <w:r w:rsidRPr="00004DDF">
        <w:rPr>
          <w:rFonts w:ascii="Times New Roman" w:hAnsi="Times New Roman" w:cs="Times New Roman"/>
          <w:color w:val="000000"/>
          <w:sz w:val="24"/>
          <w:szCs w:val="24"/>
          <w:lang w:val="en-US"/>
        </w:rPr>
        <w:t>quan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sát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gợi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mở</w:t>
      </w:r>
      <w:proofErr w:type="spellEnd"/>
      <w:r w:rsidRPr="00004DDF">
        <w:rPr>
          <w:rFonts w:ascii="Times New Roman" w:hAnsi="Times New Roman" w:cs="Times New Roman"/>
          <w:color w:val="000000"/>
          <w:sz w:val="24"/>
          <w:szCs w:val="24"/>
          <w:lang w:val="en-US"/>
        </w:rPr>
        <w:t xml:space="preserve"> </w:t>
      </w:r>
    </w:p>
    <w:p w14:paraId="1731CF6D"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3: Báo </w:t>
      </w:r>
      <w:proofErr w:type="spellStart"/>
      <w:r w:rsidRPr="00004DDF">
        <w:rPr>
          <w:rFonts w:ascii="Times New Roman" w:hAnsi="Times New Roman" w:cs="Times New Roman"/>
          <w:b/>
          <w:color w:val="000000"/>
          <w:sz w:val="24"/>
          <w:szCs w:val="24"/>
          <w:lang w:val="en-US"/>
        </w:rPr>
        <w:t>cáo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kết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quả</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hoạt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động</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và</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thảo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luận</w:t>
      </w:r>
      <w:proofErr w:type="spellEnd"/>
    </w:p>
    <w:p w14:paraId="6CEF57A5"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Gv</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tổ</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chức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hoạt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động</w:t>
      </w:r>
      <w:proofErr w:type="spellEnd"/>
    </w:p>
    <w:p w14:paraId="350246FC" w14:textId="77777777" w:rsidR="00576260" w:rsidRPr="00004DDF" w:rsidRDefault="00576260" w:rsidP="00813D30">
      <w:pPr>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trình</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bày</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câu</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trả</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lời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nhận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xét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bổ</w:t>
      </w:r>
      <w:proofErr w:type="spellEnd"/>
      <w:r w:rsidRPr="00004DDF">
        <w:rPr>
          <w:rFonts w:ascii="Times New Roman" w:hAnsi="Times New Roman" w:cs="Times New Roman"/>
          <w:color w:val="000000"/>
          <w:sz w:val="24"/>
          <w:szCs w:val="24"/>
          <w:lang w:val="en-US"/>
        </w:rPr>
        <w:t xml:space="preserve"> sung </w:t>
      </w:r>
      <w:proofErr w:type="spellStart"/>
      <w:r w:rsidRPr="00004DDF">
        <w:rPr>
          <w:rFonts w:ascii="Times New Roman" w:hAnsi="Times New Roman" w:cs="Times New Roman"/>
          <w:color w:val="000000"/>
          <w:sz w:val="24"/>
          <w:szCs w:val="24"/>
          <w:lang w:val="en-US"/>
        </w:rPr>
        <w:t>câu</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trả</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lời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của</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bạn</w:t>
      </w:r>
      <w:proofErr w:type="spellEnd"/>
      <w:r w:rsidRPr="00004DDF">
        <w:rPr>
          <w:rFonts w:ascii="Times New Roman" w:hAnsi="Times New Roman" w:cs="Times New Roman"/>
          <w:color w:val="000000"/>
          <w:sz w:val="24"/>
          <w:szCs w:val="24"/>
          <w:lang w:val="en-US"/>
        </w:rPr>
        <w:t>.</w:t>
      </w:r>
    </w:p>
    <w:p w14:paraId="3369F6B5"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4: </w:t>
      </w:r>
      <w:proofErr w:type="spellStart"/>
      <w:r w:rsidRPr="00004DDF">
        <w:rPr>
          <w:rFonts w:ascii="Times New Roman" w:hAnsi="Times New Roman" w:cs="Times New Roman"/>
          <w:b/>
          <w:color w:val="000000"/>
          <w:sz w:val="24"/>
          <w:szCs w:val="24"/>
          <w:lang w:val="en-US"/>
        </w:rPr>
        <w:t>Đánh</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giá</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kết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quả</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thực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hiện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2B7140B9" w14:textId="032A4A56" w:rsidR="00B879D6" w:rsidRPr="00004DDF" w:rsidRDefault="00576260" w:rsidP="00813D30">
      <w:pPr>
        <w:tabs>
          <w:tab w:val="left" w:pos="142"/>
          <w:tab w:val="left" w:pos="284"/>
          <w:tab w:val="left" w:pos="426"/>
        </w:tabs>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GV </w:t>
      </w:r>
      <w:proofErr w:type="spellStart"/>
      <w:r w:rsidRPr="00004DDF">
        <w:rPr>
          <w:rFonts w:ascii="Times New Roman" w:hAnsi="Times New Roman" w:cs="Times New Roman"/>
          <w:color w:val="000000"/>
          <w:sz w:val="24"/>
          <w:szCs w:val="24"/>
          <w:lang w:val="en-US"/>
        </w:rPr>
        <w:t>nhận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xét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bổ</w:t>
      </w:r>
      <w:proofErr w:type="spellEnd"/>
      <w:r w:rsidRPr="00004DDF">
        <w:rPr>
          <w:rFonts w:ascii="Times New Roman" w:hAnsi="Times New Roman" w:cs="Times New Roman"/>
          <w:color w:val="000000"/>
          <w:sz w:val="24"/>
          <w:szCs w:val="24"/>
          <w:lang w:val="en-US"/>
        </w:rPr>
        <w:t xml:space="preserve"> sung, </w:t>
      </w:r>
      <w:proofErr w:type="spellStart"/>
      <w:r w:rsidRPr="00004DDF">
        <w:rPr>
          <w:rFonts w:ascii="Times New Roman" w:hAnsi="Times New Roman" w:cs="Times New Roman"/>
          <w:color w:val="000000"/>
          <w:sz w:val="24"/>
          <w:szCs w:val="24"/>
          <w:lang w:val="en-US"/>
        </w:rPr>
        <w:t>chốt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lại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kiến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thức</w:t>
      </w:r>
      <w:proofErr w:type="spellEnd"/>
    </w:p>
    <w:p w14:paraId="6D3EDE1E" w14:textId="77777777" w:rsidR="00576260" w:rsidRPr="00004DDF" w:rsidRDefault="00576260" w:rsidP="00813D30">
      <w:pPr>
        <w:tabs>
          <w:tab w:val="left" w:pos="142"/>
          <w:tab w:val="left" w:pos="284"/>
        </w:tabs>
        <w:spacing w:after="0" w:line="276" w:lineRule="auto"/>
        <w:rPr>
          <w:rFonts w:ascii="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Hoạt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động</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w:t>
      </w:r>
      <w:r w:rsidRPr="00004DDF">
        <w:rPr>
          <w:rFonts w:ascii="Times New Roman" w:hAnsi="Times New Roman" w:cs="Times New Roman"/>
          <w:b/>
          <w:color w:val="000000"/>
          <w:sz w:val="24"/>
          <w:szCs w:val="24"/>
        </w:rPr>
        <w:t>Hướng dẫn phân tích kiểu văn bản</w:t>
      </w:r>
    </w:p>
    <w:p w14:paraId="1FDC0928" w14:textId="77777777" w:rsidR="00576260" w:rsidRPr="00004DDF" w:rsidRDefault="00576260" w:rsidP="00813D30">
      <w:pPr>
        <w:tabs>
          <w:tab w:val="left" w:pos="142"/>
          <w:tab w:val="left" w:pos="284"/>
          <w:tab w:val="left" w:pos="426"/>
        </w:tabs>
        <w:spacing w:after="0" w:line="276" w:lineRule="auto"/>
        <w:jc w:val="both"/>
        <w:rPr>
          <w:rFonts w:ascii="Times New Roman" w:hAnsi="Times New Roman" w:cs="Times New Roman"/>
          <w:bCs/>
          <w:color w:val="000000"/>
          <w:sz w:val="24"/>
          <w:szCs w:val="24"/>
          <w:lang w:val="en-US"/>
        </w:rPr>
      </w:pPr>
      <w:r w:rsidRPr="00004DDF">
        <w:rPr>
          <w:rFonts w:ascii="Times New Roman" w:hAnsi="Times New Roman" w:cs="Times New Roman"/>
          <w:b/>
          <w:color w:val="000000"/>
          <w:sz w:val="24"/>
          <w:szCs w:val="24"/>
          <w:lang w:val="en-US"/>
        </w:rPr>
        <w:t xml:space="preserve">a. </w:t>
      </w:r>
      <w:proofErr w:type="spellStart"/>
      <w:r w:rsidRPr="00004DDF">
        <w:rPr>
          <w:rFonts w:ascii="Times New Roman" w:hAnsi="Times New Roman" w:cs="Times New Roman"/>
          <w:b/>
          <w:color w:val="000000"/>
          <w:sz w:val="24"/>
          <w:szCs w:val="24"/>
          <w:lang w:val="en-US"/>
        </w:rPr>
        <w:t>Mục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tiêu</w:t>
      </w:r>
      <w:proofErr w:type="spellEnd"/>
      <w:r w:rsidRPr="00004DDF">
        <w:rPr>
          <w:rFonts w:ascii="Times New Roman" w:hAnsi="Times New Roman" w:cs="Times New Roman"/>
          <w:b/>
          <w:color w:val="000000"/>
          <w:sz w:val="24"/>
          <w:szCs w:val="24"/>
          <w:lang w:val="en-US"/>
        </w:rPr>
        <w:t>:</w:t>
      </w:r>
      <w:r w:rsidRPr="00004DDF">
        <w:rPr>
          <w:rFonts w:ascii="Times New Roman" w:hAnsi="Times New Roman" w:cs="Times New Roman"/>
          <w:bCs/>
          <w:color w:val="000000"/>
          <w:sz w:val="24"/>
          <w:szCs w:val="24"/>
          <w:lang w:val="en-US"/>
        </w:rPr>
        <w:t xml:space="preserve"> </w:t>
      </w:r>
    </w:p>
    <w:p w14:paraId="5757F881" w14:textId="77777777" w:rsidR="00576260" w:rsidRPr="00004DDF" w:rsidRDefault="0057626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biết</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các</w:t>
      </w:r>
      <w:proofErr w:type="spellEnd"/>
      <w:r w:rsidRPr="00004DDF">
        <w:rPr>
          <w:rFonts w:ascii="Times New Roman" w:hAnsi="Times New Roman" w:cs="Times New Roman"/>
          <w:sz w:val="24"/>
          <w:szCs w:val="24"/>
        </w:rPr>
        <w:t xml:space="preserve"> yêu cầu về kiểu bài thông qua việc đọc và phân tích ngữ liệu tham khảo trong sách giáo khoa</w:t>
      </w:r>
    </w:p>
    <w:p w14:paraId="64E556CF" w14:textId="77777777" w:rsidR="00576260" w:rsidRPr="00004DDF" w:rsidRDefault="00576260" w:rsidP="00813D30">
      <w:pPr>
        <w:tabs>
          <w:tab w:val="left" w:pos="142"/>
          <w:tab w:val="left" w:pos="284"/>
          <w:tab w:val="left" w:pos="426"/>
        </w:tabs>
        <w:spacing w:after="0" w:line="276" w:lineRule="auto"/>
        <w:jc w:val="both"/>
        <w:rPr>
          <w:rFonts w:ascii="Times New Roman" w:hAnsi="Times New Roman" w:cs="Times New Roman"/>
          <w:sz w:val="24"/>
          <w:szCs w:val="24"/>
          <w:lang w:val="en-US"/>
        </w:rPr>
      </w:pPr>
      <w:r w:rsidRPr="00004DDF">
        <w:rPr>
          <w:rFonts w:ascii="Times New Roman" w:hAnsi="Times New Roman" w:cs="Times New Roman"/>
          <w:b/>
          <w:sz w:val="24"/>
          <w:szCs w:val="24"/>
          <w:lang w:val="en-US"/>
        </w:rPr>
        <w:t xml:space="preserve">b. </w:t>
      </w:r>
      <w:proofErr w:type="spellStart"/>
      <w:r w:rsidRPr="00004DDF">
        <w:rPr>
          <w:rFonts w:ascii="Times New Roman" w:hAnsi="Times New Roman" w:cs="Times New Roman"/>
          <w:b/>
          <w:sz w:val="24"/>
          <w:szCs w:val="24"/>
          <w:lang w:val="en-US"/>
        </w:rPr>
        <w:t>Nội</w:t>
      </w:r>
      <w:proofErr w:type="spellEnd"/>
      <w:r w:rsidRPr="00004DDF">
        <w:rPr>
          <w:rFonts w:ascii="Times New Roman" w:hAnsi="Times New Roman" w:cs="Times New Roman"/>
          <w:b/>
          <w:sz w:val="24"/>
          <w:szCs w:val="24"/>
          <w:lang w:val="en-US"/>
        </w:rPr>
        <w:t xml:space="preserve"> dung:</w:t>
      </w:r>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Gv</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hướng</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dẫn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học</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sinh</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thảo</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luận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nhóm</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đôi</w:t>
      </w:r>
      <w:proofErr w:type="spellEnd"/>
      <w:r w:rsidRPr="00004DDF">
        <w:rPr>
          <w:rFonts w:ascii="Times New Roman" w:hAnsi="Times New Roman" w:cs="Times New Roman"/>
          <w:iCs/>
          <w:color w:val="000000"/>
          <w:sz w:val="24"/>
          <w:szCs w:val="24"/>
          <w:lang w:val="en-US"/>
        </w:rPr>
        <w:t>.</w:t>
      </w:r>
    </w:p>
    <w:p w14:paraId="7A5ADDCE" w14:textId="1D5DF925" w:rsidR="00576260" w:rsidRPr="00004DDF" w:rsidRDefault="00576260" w:rsidP="00813D30">
      <w:pPr>
        <w:tabs>
          <w:tab w:val="left" w:pos="142"/>
          <w:tab w:val="left" w:pos="284"/>
          <w:tab w:val="left" w:pos="426"/>
        </w:tabs>
        <w:spacing w:after="0" w:line="276" w:lineRule="auto"/>
        <w:jc w:val="both"/>
        <w:rPr>
          <w:rFonts w:ascii="Times New Roman" w:hAnsi="Times New Roman" w:cs="Times New Roman"/>
          <w:b/>
          <w:color w:val="000000"/>
          <w:sz w:val="24"/>
          <w:szCs w:val="24"/>
          <w:lang w:val="en-US"/>
        </w:rPr>
      </w:pPr>
      <w:r w:rsidRPr="00004DDF">
        <w:rPr>
          <w:rFonts w:ascii="Times New Roman" w:hAnsi="Times New Roman" w:cs="Times New Roman"/>
          <w:b/>
          <w:color w:val="000000"/>
          <w:sz w:val="24"/>
          <w:szCs w:val="24"/>
          <w:lang w:val="en-US"/>
        </w:rPr>
        <w:t xml:space="preserve">c. </w:t>
      </w:r>
      <w:proofErr w:type="spellStart"/>
      <w:r w:rsidRPr="00004DDF">
        <w:rPr>
          <w:rFonts w:ascii="Times New Roman" w:hAnsi="Times New Roman" w:cs="Times New Roman"/>
          <w:b/>
          <w:color w:val="000000"/>
          <w:sz w:val="24"/>
          <w:szCs w:val="24"/>
          <w:lang w:val="en-US"/>
        </w:rPr>
        <w:t>Sản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phẩm</w:t>
      </w:r>
      <w:proofErr w:type="spellEnd"/>
      <w:r w:rsidRPr="00004DDF">
        <w:rPr>
          <w:rFonts w:ascii="Times New Roman" w:hAnsi="Times New Roman" w:cs="Times New Roman"/>
          <w:b/>
          <w:color w:val="000000"/>
          <w:sz w:val="24"/>
          <w:szCs w:val="24"/>
          <w:lang w:val="en-US"/>
        </w:rPr>
        <w:t xml:space="preserve"> : </w:t>
      </w:r>
      <w:r w:rsidRPr="00004DDF">
        <w:rPr>
          <w:rFonts w:ascii="Times New Roman" w:hAnsi="Times New Roman" w:cs="Times New Roman"/>
          <w:b/>
          <w:color w:val="000000"/>
          <w:sz w:val="24"/>
          <w:szCs w:val="24"/>
        </w:rPr>
        <w:t>Hướng dẫn phân tích kiểu văn bản</w:t>
      </w:r>
      <w:r w:rsidRPr="00004DDF">
        <w:rPr>
          <w:rFonts w:ascii="Times New Roman" w:hAnsi="Times New Roman" w:cs="Times New Roman"/>
          <w:sz w:val="24"/>
          <w:szCs w:val="24"/>
          <w:lang w:val="en-US"/>
        </w:rPr>
        <w:t xml:space="preserve"> </w:t>
      </w:r>
    </w:p>
    <w:p w14:paraId="0AFC1336" w14:textId="77777777" w:rsidR="00576260" w:rsidRPr="00004DDF" w:rsidRDefault="0057626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1:</w:t>
      </w:r>
    </w:p>
    <w:p w14:paraId="0379BD56" w14:textId="77777777" w:rsidR="00576260" w:rsidRPr="00004DDF" w:rsidRDefault="00576260" w:rsidP="00813D30">
      <w:pPr>
        <w:spacing w:after="0" w:line="276" w:lineRule="auto"/>
        <w:jc w:val="both"/>
        <w:rPr>
          <w:rFonts w:ascii="Times New Roman" w:hAnsi="Times New Roman"/>
          <w:bCs/>
          <w:sz w:val="24"/>
          <w:szCs w:val="24"/>
        </w:rPr>
      </w:pPr>
      <w:r w:rsidRPr="00004DDF">
        <w:rPr>
          <w:rFonts w:ascii="Times New Roman" w:eastAsia="Times New Roman" w:hAnsi="Times New Roman" w:cs="Times New Roman"/>
          <w:color w:val="000000"/>
          <w:sz w:val="24"/>
          <w:szCs w:val="24"/>
        </w:rPr>
        <w:t>- Vấn đề được bàn luận trong bài viết là: T</w:t>
      </w:r>
      <w:r w:rsidRPr="00004DDF">
        <w:rPr>
          <w:rFonts w:ascii="Times New Roman" w:hAnsi="Times New Roman"/>
          <w:bCs/>
          <w:sz w:val="24"/>
          <w:szCs w:val="24"/>
        </w:rPr>
        <w:t xml:space="preserve">hiên nhiên là người bạn tốt của con người, con người cần  yêu mến và bảo vệ thiên nhiên </w:t>
      </w:r>
    </w:p>
    <w:p w14:paraId="706140FD" w14:textId="77777777" w:rsidR="00576260" w:rsidRPr="00004DDF" w:rsidRDefault="00576260" w:rsidP="00813D30">
      <w:pPr>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Tác giả thể hiện thái độ đồng tình với vấn đề trên.</w:t>
      </w:r>
    </w:p>
    <w:p w14:paraId="5E072551" w14:textId="77777777" w:rsidR="00576260" w:rsidRPr="00004DDF" w:rsidRDefault="0057626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2: PHT số 1</w:t>
      </w:r>
    </w:p>
    <w:p w14:paraId="532F748F" w14:textId="77777777" w:rsidR="00576260" w:rsidRPr="00004DDF" w:rsidRDefault="0057626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Câu 3:</w:t>
      </w:r>
    </w:p>
    <w:p w14:paraId="3D5ED695" w14:textId="2D8D0C99" w:rsidR="00576260" w:rsidRPr="00004DDF" w:rsidRDefault="00576260" w:rsidP="00813D30">
      <w:pPr>
        <w:spacing w:after="0"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Tác giả đưa ra các lí lẽ xác đáng, bằng chứng chân thực, khách quan giúp người đọc hình dung rõ hơn về vai trò của thiên nhiên trong cuộc sống của con người cũng như cái giá phải trả nếu con người không yêu mến, bảo vệ thiên nhiên</w:t>
      </w:r>
    </w:p>
    <w:p w14:paraId="10D9E47B" w14:textId="77777777" w:rsidR="00576260" w:rsidRPr="00004DDF" w:rsidRDefault="00576260" w:rsidP="00813D30">
      <w:pPr>
        <w:tabs>
          <w:tab w:val="left" w:pos="142"/>
          <w:tab w:val="left" w:pos="284"/>
          <w:tab w:val="left" w:pos="426"/>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d. </w:t>
      </w:r>
      <w:proofErr w:type="spellStart"/>
      <w:r w:rsidRPr="00004DDF">
        <w:rPr>
          <w:rFonts w:ascii="Times New Roman" w:eastAsia="Times New Roman" w:hAnsi="Times New Roman" w:cs="Times New Roman"/>
          <w:b/>
          <w:color w:val="000000"/>
          <w:sz w:val="24"/>
          <w:szCs w:val="24"/>
          <w:lang w:val="en-US"/>
        </w:rPr>
        <w:t>Tổ</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chức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p>
    <w:p w14:paraId="10B37973"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1: </w:t>
      </w:r>
      <w:proofErr w:type="spellStart"/>
      <w:r w:rsidRPr="00004DDF">
        <w:rPr>
          <w:rFonts w:ascii="Times New Roman" w:hAnsi="Times New Roman" w:cs="Times New Roman"/>
          <w:b/>
          <w:color w:val="000000"/>
          <w:sz w:val="24"/>
          <w:szCs w:val="24"/>
          <w:lang w:val="en-US"/>
        </w:rPr>
        <w:t>Chuyển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giao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5046EA2C" w14:textId="77777777" w:rsidR="00576260" w:rsidRPr="00004DDF" w:rsidRDefault="00576260" w:rsidP="00813D30">
      <w:pPr>
        <w:spacing w:after="0" w:line="276" w:lineRule="auto"/>
        <w:jc w:val="both"/>
        <w:rPr>
          <w:rFonts w:ascii="Times New Roman" w:hAnsi="Times New Roman" w:cs="Times New Roman"/>
          <w:bCs/>
          <w:color w:val="000000"/>
          <w:sz w:val="24"/>
          <w:szCs w:val="24"/>
          <w:lang w:val="en-US"/>
        </w:rPr>
      </w:pPr>
      <w:r w:rsidRPr="00004DDF">
        <w:rPr>
          <w:rFonts w:ascii="Times New Roman" w:hAnsi="Times New Roman" w:cs="Times New Roman"/>
          <w:bCs/>
          <w:color w:val="000000"/>
          <w:sz w:val="24"/>
          <w:szCs w:val="24"/>
          <w:lang w:val="en-US"/>
        </w:rPr>
        <w:lastRenderedPageBreak/>
        <w:t xml:space="preserve">- </w:t>
      </w:r>
      <w:proofErr w:type="spellStart"/>
      <w:r w:rsidRPr="00004DDF">
        <w:rPr>
          <w:rFonts w:ascii="Times New Roman" w:hAnsi="Times New Roman" w:cs="Times New Roman"/>
          <w:bCs/>
          <w:color w:val="000000"/>
          <w:sz w:val="24"/>
          <w:szCs w:val="24"/>
          <w:lang w:val="en-US"/>
        </w:rPr>
        <w:t>Gv</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chuyển</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giao</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nhiệm</w:t>
      </w:r>
      <w:proofErr w:type="spellEnd"/>
      <w:r w:rsidRPr="00004DDF">
        <w:rPr>
          <w:rFonts w:ascii="Times New Roman" w:hAnsi="Times New Roman" w:cs="Times New Roman"/>
          <w:bCs/>
          <w:color w:val="000000"/>
          <w:sz w:val="24"/>
          <w:szCs w:val="24"/>
          <w:lang w:val="en-US"/>
        </w:rPr>
        <w:t xml:space="preserve"> </w:t>
      </w:r>
      <w:proofErr w:type="spellStart"/>
      <w:r w:rsidRPr="00004DDF">
        <w:rPr>
          <w:rFonts w:ascii="Times New Roman" w:hAnsi="Times New Roman" w:cs="Times New Roman"/>
          <w:bCs/>
          <w:color w:val="000000"/>
          <w:sz w:val="24"/>
          <w:szCs w:val="24"/>
          <w:lang w:val="en-US"/>
        </w:rPr>
        <w:t>vụ</w:t>
      </w:r>
      <w:proofErr w:type="spellEnd"/>
      <w:r w:rsidRPr="00004DDF">
        <w:rPr>
          <w:rFonts w:ascii="Times New Roman" w:hAnsi="Times New Roman" w:cs="Times New Roman"/>
          <w:bCs/>
          <w:color w:val="000000"/>
          <w:sz w:val="24"/>
          <w:szCs w:val="24"/>
        </w:rPr>
        <w:t xml:space="preserve">: </w:t>
      </w:r>
      <w:r w:rsidRPr="00004DDF">
        <w:rPr>
          <w:rFonts w:ascii="Times New Roman" w:eastAsia="Calibri" w:hAnsi="Times New Roman" w:cs="Times New Roman"/>
          <w:i/>
          <w:sz w:val="24"/>
          <w:szCs w:val="24"/>
        </w:rPr>
        <w:t>GV hướng dẫn HS tìm hiểu và phân tích bài </w:t>
      </w:r>
      <w:r w:rsidRPr="00004DDF">
        <w:rPr>
          <w:rFonts w:ascii="Times New Roman" w:eastAsia="Calibri" w:hAnsi="Times New Roman" w:cs="Times New Roman"/>
          <w:i/>
          <w:iCs/>
          <w:sz w:val="24"/>
          <w:szCs w:val="24"/>
        </w:rPr>
        <w:t>Hãy yêu mến, bảo vệ thiên nhiên</w:t>
      </w:r>
    </w:p>
    <w:p w14:paraId="4B927911" w14:textId="77777777" w:rsidR="00576260" w:rsidRPr="00004DDF" w:rsidRDefault="00576260" w:rsidP="00813D30">
      <w:pPr>
        <w:spacing w:after="0" w:line="276" w:lineRule="auto"/>
        <w:ind w:right="48"/>
        <w:jc w:val="both"/>
        <w:rPr>
          <w:rFonts w:ascii="Times New Roman" w:eastAsia="Times New Roman" w:hAnsi="Times New Roman" w:cs="Times New Roman"/>
          <w:i/>
          <w:sz w:val="24"/>
          <w:szCs w:val="24"/>
        </w:rPr>
      </w:pPr>
      <w:r w:rsidRPr="00004DDF">
        <w:rPr>
          <w:rFonts w:ascii="Times New Roman" w:eastAsia="Times New Roman" w:hAnsi="Times New Roman" w:cs="Times New Roman"/>
          <w:bCs/>
          <w:i/>
          <w:color w:val="000000"/>
          <w:sz w:val="24"/>
          <w:szCs w:val="24"/>
        </w:rPr>
        <w:t>Câu 1</w:t>
      </w:r>
      <w:r w:rsidRPr="00004DDF">
        <w:rPr>
          <w:rFonts w:ascii="Times New Roman" w:eastAsia="Times New Roman" w:hAnsi="Times New Roman" w:cs="Times New Roman"/>
          <w:bCs/>
          <w:i/>
          <w:color w:val="000000"/>
          <w:sz w:val="24"/>
          <w:szCs w:val="24"/>
          <w:lang w:val="en-US"/>
        </w:rPr>
        <w:t>:</w:t>
      </w:r>
      <w:r w:rsidRPr="00004DDF">
        <w:rPr>
          <w:rFonts w:ascii="Times New Roman" w:eastAsia="Times New Roman" w:hAnsi="Times New Roman" w:cs="Times New Roman"/>
          <w:b/>
          <w:bCs/>
          <w:i/>
          <w:color w:val="000000"/>
          <w:sz w:val="24"/>
          <w:szCs w:val="24"/>
          <w:lang w:val="en-US"/>
        </w:rPr>
        <w:t xml:space="preserve"> </w:t>
      </w:r>
      <w:r w:rsidRPr="00004DDF">
        <w:rPr>
          <w:rFonts w:ascii="Times New Roman" w:eastAsia="Times New Roman" w:hAnsi="Times New Roman" w:cs="Times New Roman"/>
          <w:i/>
          <w:color w:val="000000"/>
          <w:sz w:val="24"/>
          <w:szCs w:val="24"/>
        </w:rPr>
        <w:t>Vấn đề được bàn luận trong bài viết là gì? Tác giả thể hiện thái độ đồng tình hay phản đối đối với vấn đ</w:t>
      </w:r>
      <w:r w:rsidRPr="00004DDF">
        <w:rPr>
          <w:rFonts w:ascii="Times New Roman" w:eastAsia="Times New Roman" w:hAnsi="Times New Roman" w:cs="Times New Roman"/>
          <w:i/>
          <w:sz w:val="24"/>
          <w:szCs w:val="24"/>
        </w:rPr>
        <w:t xml:space="preserve">ề đó? </w:t>
      </w:r>
    </w:p>
    <w:p w14:paraId="4D3B6E45" w14:textId="77777777" w:rsidR="00576260" w:rsidRPr="00004DDF" w:rsidRDefault="00576260" w:rsidP="00813D30">
      <w:pPr>
        <w:spacing w:after="0" w:line="276" w:lineRule="auto"/>
        <w:ind w:left="48" w:right="48"/>
        <w:jc w:val="center"/>
        <w:rPr>
          <w:rFonts w:ascii="Times New Roman" w:eastAsia="Times New Roman" w:hAnsi="Times New Roman" w:cs="Times New Roman"/>
          <w:i/>
          <w:sz w:val="24"/>
          <w:szCs w:val="24"/>
        </w:rPr>
      </w:pPr>
      <w:r w:rsidRPr="00004DDF">
        <w:rPr>
          <w:rFonts w:ascii="Times New Roman" w:hAnsi="Times New Roman" w:cs="Times New Roman"/>
          <w:i/>
          <w:sz w:val="24"/>
          <w:szCs w:val="24"/>
        </w:rPr>
        <w:fldChar w:fldCharType="begin"/>
      </w:r>
      <w:r w:rsidRPr="00004DDF">
        <w:rPr>
          <w:rFonts w:ascii="Times New Roman" w:hAnsi="Times New Roman" w:cs="Times New Roman"/>
          <w:i/>
          <w:sz w:val="24"/>
          <w:szCs w:val="24"/>
        </w:rPr>
        <w:instrText xml:space="preserve"> HYPERLINK "https://vietjack.me/phan-mo-dau-cua-van-ban-tren-trinh-bay-nhung-noi-dung-gi-91838.html" </w:instrText>
      </w:r>
      <w:r w:rsidRPr="00004DDF">
        <w:rPr>
          <w:rFonts w:ascii="Times New Roman" w:hAnsi="Times New Roman" w:cs="Times New Roman"/>
          <w:i/>
          <w:sz w:val="24"/>
          <w:szCs w:val="24"/>
        </w:rPr>
      </w:r>
      <w:r w:rsidRPr="00004DDF">
        <w:rPr>
          <w:rFonts w:ascii="Times New Roman" w:hAnsi="Times New Roman" w:cs="Times New Roman"/>
          <w:i/>
          <w:sz w:val="24"/>
          <w:szCs w:val="24"/>
        </w:rPr>
        <w:fldChar w:fldCharType="separate"/>
      </w:r>
      <w:r w:rsidRPr="00004DDF">
        <w:rPr>
          <w:rStyle w:val="Hyperlink"/>
          <w:rFonts w:ascii="Times New Roman" w:hAnsi="Times New Roman"/>
          <w:i/>
          <w:sz w:val="24"/>
          <w:szCs w:val="24"/>
        </w:rPr>
        <w:t>Câu 2</w:t>
      </w:r>
      <w:r w:rsidRPr="00004DDF">
        <w:rPr>
          <w:rFonts w:ascii="Times New Roman" w:eastAsia="Times New Roman" w:hAnsi="Times New Roman" w:cs="Times New Roman"/>
          <w:b/>
          <w:bCs/>
          <w:i/>
          <w:sz w:val="24"/>
          <w:szCs w:val="24"/>
        </w:rPr>
        <w:t>: </w:t>
      </w:r>
      <w:r w:rsidRPr="00004DDF">
        <w:rPr>
          <w:rFonts w:ascii="Times New Roman" w:eastAsia="Times New Roman" w:hAnsi="Times New Roman" w:cs="Times New Roman"/>
          <w:i/>
          <w:sz w:val="24"/>
          <w:szCs w:val="24"/>
        </w:rPr>
        <w:t>Vẽ sơ đồ thể hiện luận đề, luận điểm, lí lẽ và bằng chứng trong bài viết. (PHT số 1)</w:t>
      </w:r>
    </w:p>
    <w:p w14:paraId="7C0238E3" w14:textId="77777777" w:rsidR="00576260" w:rsidRPr="00004DDF" w:rsidRDefault="00576260" w:rsidP="00813D30">
      <w:pPr>
        <w:spacing w:after="0" w:line="276" w:lineRule="auto"/>
        <w:jc w:val="both"/>
        <w:rPr>
          <w:rFonts w:ascii="Times New Roman" w:hAnsi="Times New Roman" w:cs="Times New Roman"/>
          <w:i/>
          <w:sz w:val="24"/>
          <w:szCs w:val="24"/>
        </w:rPr>
      </w:pPr>
      <w:r w:rsidRPr="00004DDF">
        <w:rPr>
          <w:rFonts w:ascii="Times New Roman" w:eastAsia="Times New Roman" w:hAnsi="Times New Roman" w:cs="Times New Roman"/>
          <w:i/>
          <w:sz w:val="24"/>
          <w:szCs w:val="24"/>
        </w:rPr>
        <w:fldChar w:fldCharType="end"/>
      </w:r>
      <w:r w:rsidRPr="00004DDF">
        <w:rPr>
          <w:rFonts w:ascii="Times New Roman" w:hAnsi="Times New Roman" w:cs="Times New Roman"/>
          <w:i/>
          <w:sz w:val="24"/>
          <w:szCs w:val="24"/>
        </w:rPr>
        <w:fldChar w:fldCharType="begin"/>
      </w:r>
      <w:r w:rsidRPr="00004DDF">
        <w:rPr>
          <w:rFonts w:ascii="Times New Roman" w:hAnsi="Times New Roman" w:cs="Times New Roman"/>
          <w:i/>
          <w:sz w:val="24"/>
          <w:szCs w:val="24"/>
        </w:rPr>
        <w:instrText xml:space="preserve"> HYPERLINK "https://vietjack.me/noi-dung-tuong-trinh-cua-van-ban-trinh-bay-nhung-thong-tin-gi-91839.html" </w:instrText>
      </w:r>
      <w:r w:rsidRPr="00004DDF">
        <w:rPr>
          <w:rFonts w:ascii="Times New Roman" w:hAnsi="Times New Roman" w:cs="Times New Roman"/>
          <w:i/>
          <w:sz w:val="24"/>
          <w:szCs w:val="24"/>
        </w:rPr>
      </w:r>
      <w:r w:rsidRPr="00004DDF">
        <w:rPr>
          <w:rFonts w:ascii="Times New Roman" w:hAnsi="Times New Roman" w:cs="Times New Roman"/>
          <w:i/>
          <w:sz w:val="24"/>
          <w:szCs w:val="24"/>
        </w:rPr>
        <w:fldChar w:fldCharType="separate"/>
      </w:r>
      <w:r w:rsidRPr="00004DDF">
        <w:rPr>
          <w:rStyle w:val="Hyperlink"/>
          <w:rFonts w:ascii="Times New Roman" w:hAnsi="Times New Roman"/>
          <w:i/>
          <w:sz w:val="24"/>
          <w:szCs w:val="24"/>
        </w:rPr>
        <w:t>Câu 3: </w:t>
      </w:r>
      <w:r w:rsidRPr="00004DDF">
        <w:rPr>
          <w:rFonts w:ascii="Times New Roman" w:hAnsi="Times New Roman" w:cs="Times New Roman"/>
          <w:i/>
          <w:sz w:val="24"/>
          <w:szCs w:val="24"/>
        </w:rPr>
        <w:t>Nhận xét về sức thuyết phục của các lí lẽ, bằng chứng được tác giả nêu ra.</w:t>
      </w:r>
    </w:p>
    <w:p w14:paraId="7C4D44E9" w14:textId="77777777" w:rsidR="00576260" w:rsidRPr="00004DDF" w:rsidRDefault="00576260" w:rsidP="00813D30">
      <w:pPr>
        <w:spacing w:after="0" w:line="276" w:lineRule="auto"/>
        <w:jc w:val="both"/>
        <w:rPr>
          <w:rFonts w:ascii="Times New Roman" w:hAnsi="Times New Roman" w:cs="Times New Roman"/>
          <w:i/>
          <w:sz w:val="24"/>
          <w:szCs w:val="24"/>
        </w:rPr>
      </w:pPr>
      <w:r w:rsidRPr="00004DDF">
        <w:rPr>
          <w:rFonts w:ascii="Times New Roman" w:eastAsia="Times New Roman" w:hAnsi="Times New Roman" w:cs="Times New Roman"/>
          <w:i/>
          <w:sz w:val="24"/>
          <w:szCs w:val="24"/>
        </w:rPr>
        <w:fldChar w:fldCharType="end"/>
      </w: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tiếp</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nhận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nhiệm</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vụ</w:t>
      </w:r>
      <w:proofErr w:type="spellEnd"/>
      <w:r w:rsidRPr="00004DDF">
        <w:rPr>
          <w:rFonts w:ascii="Times New Roman" w:hAnsi="Times New Roman" w:cs="Times New Roman"/>
          <w:color w:val="000000"/>
          <w:sz w:val="24"/>
          <w:szCs w:val="24"/>
          <w:lang w:val="en-US"/>
        </w:rPr>
        <w:t>.</w:t>
      </w:r>
    </w:p>
    <w:p w14:paraId="3B59A6F1" w14:textId="77777777" w:rsidR="00576260" w:rsidRPr="00004DDF" w:rsidRDefault="00576260" w:rsidP="00813D30">
      <w:pPr>
        <w:shd w:val="clear" w:color="auto" w:fill="FFFFFF"/>
        <w:spacing w:after="0" w:line="276" w:lineRule="auto"/>
        <w:ind w:right="48"/>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2: HS </w:t>
      </w:r>
      <w:proofErr w:type="spellStart"/>
      <w:r w:rsidRPr="00004DDF">
        <w:rPr>
          <w:rFonts w:ascii="Times New Roman" w:hAnsi="Times New Roman" w:cs="Times New Roman"/>
          <w:b/>
          <w:color w:val="000000"/>
          <w:sz w:val="24"/>
          <w:szCs w:val="24"/>
          <w:lang w:val="en-US"/>
        </w:rPr>
        <w:t>trao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đổi</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thảo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luận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thực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hiện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79662E9C" w14:textId="77777777" w:rsidR="00576260" w:rsidRPr="00004DDF" w:rsidRDefault="00576260" w:rsidP="00813D30">
      <w:pPr>
        <w:tabs>
          <w:tab w:val="left" w:pos="649"/>
        </w:tabs>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quan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sát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trao</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đổi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với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bạn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cùng</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bàn</w:t>
      </w:r>
      <w:proofErr w:type="spellEnd"/>
    </w:p>
    <w:p w14:paraId="60170650"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3: Báo </w:t>
      </w:r>
      <w:proofErr w:type="spellStart"/>
      <w:r w:rsidRPr="00004DDF">
        <w:rPr>
          <w:rFonts w:ascii="Times New Roman" w:hAnsi="Times New Roman" w:cs="Times New Roman"/>
          <w:b/>
          <w:color w:val="000000"/>
          <w:sz w:val="24"/>
          <w:szCs w:val="24"/>
          <w:lang w:val="en-US"/>
        </w:rPr>
        <w:t>cáo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kết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quả</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hoạt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động</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và</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thảo</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luận</w:t>
      </w:r>
      <w:proofErr w:type="spellEnd"/>
    </w:p>
    <w:p w14:paraId="6E5A1DC6"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Gv</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tổ</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chức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hoạt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động</w:t>
      </w:r>
      <w:proofErr w:type="spellEnd"/>
    </w:p>
    <w:p w14:paraId="123538A8" w14:textId="77777777" w:rsidR="00576260" w:rsidRPr="00004DDF" w:rsidRDefault="00576260" w:rsidP="00813D30">
      <w:pPr>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HS </w:t>
      </w:r>
      <w:proofErr w:type="spellStart"/>
      <w:r w:rsidRPr="00004DDF">
        <w:rPr>
          <w:rFonts w:ascii="Times New Roman" w:hAnsi="Times New Roman" w:cs="Times New Roman"/>
          <w:color w:val="000000"/>
          <w:sz w:val="24"/>
          <w:szCs w:val="24"/>
          <w:lang w:val="en-US"/>
        </w:rPr>
        <w:t>trình</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bày</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câu</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trả</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lời</w:t>
      </w:r>
      <w:proofErr w:type="spellEnd"/>
    </w:p>
    <w:p w14:paraId="1ECB4519"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roofErr w:type="spellStart"/>
      <w:r w:rsidRPr="00004DDF">
        <w:rPr>
          <w:rFonts w:ascii="Times New Roman" w:hAnsi="Times New Roman" w:cs="Times New Roman"/>
          <w:b/>
          <w:color w:val="000000"/>
          <w:sz w:val="24"/>
          <w:szCs w:val="24"/>
          <w:lang w:val="en-US"/>
        </w:rPr>
        <w:t>Bước</w:t>
      </w:r>
      <w:proofErr w:type="spellEnd"/>
      <w:r w:rsidRPr="00004DDF">
        <w:rPr>
          <w:rFonts w:ascii="Times New Roman" w:hAnsi="Times New Roman" w:cs="Times New Roman"/>
          <w:b/>
          <w:color w:val="000000"/>
          <w:sz w:val="24"/>
          <w:szCs w:val="24"/>
          <w:lang w:val="en-US"/>
        </w:rPr>
        <w:t xml:space="preserve"> 4: </w:t>
      </w:r>
      <w:proofErr w:type="spellStart"/>
      <w:r w:rsidRPr="00004DDF">
        <w:rPr>
          <w:rFonts w:ascii="Times New Roman" w:hAnsi="Times New Roman" w:cs="Times New Roman"/>
          <w:b/>
          <w:color w:val="000000"/>
          <w:sz w:val="24"/>
          <w:szCs w:val="24"/>
          <w:lang w:val="en-US"/>
        </w:rPr>
        <w:t>Đánh</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giá</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kết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quả</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thực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hiện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nhiệm</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vụ</w:t>
      </w:r>
      <w:proofErr w:type="spellEnd"/>
    </w:p>
    <w:p w14:paraId="55900342" w14:textId="018D42B4" w:rsidR="00576260" w:rsidRPr="00004DDF" w:rsidRDefault="00576260" w:rsidP="00813D30">
      <w:pPr>
        <w:tabs>
          <w:tab w:val="left" w:pos="142"/>
          <w:tab w:val="left" w:pos="284"/>
          <w:tab w:val="left" w:pos="426"/>
        </w:tabs>
        <w:spacing w:after="0" w:line="276" w:lineRule="auto"/>
        <w:jc w:val="both"/>
        <w:rPr>
          <w:rFonts w:ascii="Times New Roman" w:hAnsi="Times New Roman" w:cs="Times New Roman"/>
          <w:color w:val="000000"/>
          <w:sz w:val="24"/>
          <w:szCs w:val="24"/>
          <w:lang w:val="en-US"/>
        </w:rPr>
      </w:pPr>
      <w:r w:rsidRPr="00004DDF">
        <w:rPr>
          <w:rFonts w:ascii="Times New Roman" w:hAnsi="Times New Roman" w:cs="Times New Roman"/>
          <w:color w:val="000000"/>
          <w:sz w:val="24"/>
          <w:szCs w:val="24"/>
          <w:lang w:val="en-US"/>
        </w:rPr>
        <w:t xml:space="preserve">- GV </w:t>
      </w:r>
      <w:proofErr w:type="spellStart"/>
      <w:r w:rsidRPr="00004DDF">
        <w:rPr>
          <w:rFonts w:ascii="Times New Roman" w:hAnsi="Times New Roman" w:cs="Times New Roman"/>
          <w:color w:val="000000"/>
          <w:sz w:val="24"/>
          <w:szCs w:val="24"/>
          <w:lang w:val="en-US"/>
        </w:rPr>
        <w:t>nhận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xét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bổ</w:t>
      </w:r>
      <w:proofErr w:type="spellEnd"/>
      <w:r w:rsidRPr="00004DDF">
        <w:rPr>
          <w:rFonts w:ascii="Times New Roman" w:hAnsi="Times New Roman" w:cs="Times New Roman"/>
          <w:color w:val="000000"/>
          <w:sz w:val="24"/>
          <w:szCs w:val="24"/>
          <w:lang w:val="en-US"/>
        </w:rPr>
        <w:t xml:space="preserve"> sung, </w:t>
      </w:r>
      <w:proofErr w:type="spellStart"/>
      <w:r w:rsidRPr="00004DDF">
        <w:rPr>
          <w:rFonts w:ascii="Times New Roman" w:hAnsi="Times New Roman" w:cs="Times New Roman"/>
          <w:color w:val="000000"/>
          <w:sz w:val="24"/>
          <w:szCs w:val="24"/>
          <w:lang w:val="en-US"/>
        </w:rPr>
        <w:t>chốt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lại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kiến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thức</w:t>
      </w:r>
      <w:proofErr w:type="spellEnd"/>
      <w:r w:rsidRPr="00004DDF">
        <w:rPr>
          <w:rFonts w:ascii="Times New Roman" w:hAnsi="Times New Roman" w:cs="Times New Roman"/>
          <w:color w:val="000000"/>
          <w:sz w:val="24"/>
          <w:szCs w:val="24"/>
          <w:lang w:val="en-US"/>
        </w:rPr>
        <w:t>.</w:t>
      </w:r>
    </w:p>
    <w:p w14:paraId="6274E937" w14:textId="77777777" w:rsidR="00576260" w:rsidRPr="00004DDF" w:rsidRDefault="00576260" w:rsidP="00813D30">
      <w:pPr>
        <w:shd w:val="clear" w:color="auto" w:fill="FFFFFF"/>
        <w:spacing w:after="0" w:line="276" w:lineRule="auto"/>
        <w:rPr>
          <w:rFonts w:ascii="Times New Roman" w:hAnsi="Times New Roman" w:cs="Times New Roman"/>
          <w:b/>
          <w:bCs/>
          <w:sz w:val="24"/>
          <w:szCs w:val="24"/>
          <w:lang w:val="en-US"/>
        </w:rPr>
      </w:pPr>
      <w:proofErr w:type="spellStart"/>
      <w:r w:rsidRPr="00004DDF">
        <w:rPr>
          <w:rFonts w:ascii="Times New Roman" w:hAnsi="Times New Roman" w:cs="Times New Roman"/>
          <w:b/>
          <w:color w:val="000000"/>
          <w:sz w:val="24"/>
          <w:szCs w:val="24"/>
          <w:lang w:val="en-US"/>
        </w:rPr>
        <w:t>Hoạt</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động</w:t>
      </w:r>
      <w:proofErr w:type="spellEnd"/>
      <w:r w:rsidRPr="00004DDF">
        <w:rPr>
          <w:rFonts w:ascii="Times New Roman" w:hAnsi="Times New Roman" w:cs="Times New Roman"/>
          <w:b/>
          <w:color w:val="000000"/>
          <w:sz w:val="24"/>
          <w:szCs w:val="24"/>
        </w:rPr>
        <w:t xml:space="preserve"> 3: Hướng dẫn quy trình viết</w:t>
      </w:r>
    </w:p>
    <w:p w14:paraId="3A23DBFE" w14:textId="77777777" w:rsidR="00576260" w:rsidRPr="00004DDF" w:rsidRDefault="00576260" w:rsidP="00813D30">
      <w:pPr>
        <w:spacing w:after="0" w:line="276" w:lineRule="auto"/>
        <w:jc w:val="both"/>
        <w:rPr>
          <w:rFonts w:ascii="Times New Roman" w:hAnsi="Times New Roman" w:cs="Times New Roman"/>
          <w:sz w:val="24"/>
          <w:szCs w:val="24"/>
          <w:lang w:val="en-US"/>
        </w:rPr>
      </w:pPr>
      <w:r w:rsidRPr="00004DDF">
        <w:rPr>
          <w:rFonts w:ascii="Times New Roman" w:hAnsi="Times New Roman" w:cs="Times New Roman"/>
          <w:b/>
          <w:color w:val="000000"/>
          <w:sz w:val="24"/>
          <w:szCs w:val="24"/>
          <w:lang w:val="en-US"/>
        </w:rPr>
        <w:t xml:space="preserve">a. </w:t>
      </w:r>
      <w:proofErr w:type="spellStart"/>
      <w:r w:rsidRPr="00004DDF">
        <w:rPr>
          <w:rFonts w:ascii="Times New Roman" w:hAnsi="Times New Roman" w:cs="Times New Roman"/>
          <w:b/>
          <w:color w:val="000000"/>
          <w:sz w:val="24"/>
          <w:szCs w:val="24"/>
          <w:lang w:val="en-US"/>
        </w:rPr>
        <w:t>Mục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tiêu</w:t>
      </w:r>
      <w:proofErr w:type="spellEnd"/>
      <w:r w:rsidRPr="00004DDF">
        <w:rPr>
          <w:rFonts w:ascii="Times New Roman" w:hAnsi="Times New Roman" w:cs="Times New Roman"/>
          <w:b/>
          <w:color w:val="000000"/>
          <w:sz w:val="24"/>
          <w:szCs w:val="24"/>
          <w:lang w:val="en-US"/>
        </w:rPr>
        <w:t>:</w:t>
      </w:r>
      <w:r w:rsidRPr="00004DDF">
        <w:rPr>
          <w:rFonts w:ascii="Times New Roman" w:hAnsi="Times New Roman" w:cs="Times New Roman"/>
          <w:sz w:val="24"/>
          <w:szCs w:val="24"/>
          <w:lang w:val="en-US"/>
        </w:rPr>
        <w:t xml:space="preserve"> </w:t>
      </w:r>
    </w:p>
    <w:p w14:paraId="0CBB602A" w14:textId="77777777" w:rsidR="00576260" w:rsidRPr="00004DDF" w:rsidRDefault="00576260" w:rsidP="00813D30">
      <w:pPr>
        <w:shd w:val="clear" w:color="auto" w:fill="FFFFFF"/>
        <w:spacing w:after="0" w:line="276" w:lineRule="auto"/>
        <w:jc w:val="both"/>
        <w:rPr>
          <w:rFonts w:ascii="Times New Roman" w:hAnsi="Times New Roman" w:cs="Times New Roman"/>
          <w:b/>
          <w:bCs/>
          <w:sz w:val="24"/>
          <w:szCs w:val="24"/>
          <w:lang w:val="en-US"/>
        </w:rPr>
      </w:pPr>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Nhận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biết</w:t>
      </w:r>
      <w:proofErr w:type="spellEnd"/>
      <w:r w:rsidRPr="00004DDF">
        <w:rPr>
          <w:rFonts w:ascii="Times New Roman" w:hAnsi="Times New Roman" w:cs="Times New Roman"/>
          <w:sz w:val="24"/>
          <w:szCs w:val="24"/>
        </w:rPr>
        <w:t xml:space="preserve"> được những thao tác cần làm, những lưu ý khi thực hiện các bước trong quy trình viết </w:t>
      </w:r>
      <w:proofErr w:type="spellStart"/>
      <w:r w:rsidRPr="00004DDF">
        <w:rPr>
          <w:rFonts w:ascii="Times New Roman" w:hAnsi="Times New Roman" w:cs="Times New Roman"/>
          <w:color w:val="000000"/>
          <w:sz w:val="24"/>
          <w:szCs w:val="24"/>
          <w:lang w:val="en-US"/>
        </w:rPr>
        <w:t>bài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văn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nghị</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luận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về</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một</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vấn</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đề</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của</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đời</w:t>
      </w:r>
      <w:proofErr w:type="spellEnd"/>
      <w:r w:rsidRPr="00004DDF">
        <w:rPr>
          <w:rFonts w:ascii="Times New Roman" w:hAnsi="Times New Roman" w:cs="Times New Roman"/>
          <w:color w:val="000000"/>
          <w:sz w:val="24"/>
          <w:szCs w:val="24"/>
          <w:lang w:val="en-US"/>
        </w:rPr>
        <w:t xml:space="preserve"> </w:t>
      </w:r>
      <w:proofErr w:type="spellStart"/>
      <w:r w:rsidRPr="00004DDF">
        <w:rPr>
          <w:rFonts w:ascii="Times New Roman" w:hAnsi="Times New Roman" w:cs="Times New Roman"/>
          <w:color w:val="000000"/>
          <w:sz w:val="24"/>
          <w:szCs w:val="24"/>
          <w:lang w:val="en-US"/>
        </w:rPr>
        <w:t>sống</w:t>
      </w:r>
      <w:proofErr w:type="spellEnd"/>
      <w:r w:rsidRPr="00004DDF">
        <w:rPr>
          <w:rFonts w:ascii="Times New Roman" w:hAnsi="Times New Roman" w:cs="Times New Roman"/>
          <w:color w:val="000000"/>
          <w:sz w:val="24"/>
          <w:szCs w:val="24"/>
          <w:lang w:val="en-US"/>
        </w:rPr>
        <w:t>.</w:t>
      </w:r>
    </w:p>
    <w:p w14:paraId="0B64EA47" w14:textId="77777777" w:rsidR="00576260" w:rsidRPr="00004DDF" w:rsidRDefault="00576260"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Biết chủ động đề xuất mục đích hợp tác khi được giao nhiệm vụ</w:t>
      </w:r>
    </w:p>
    <w:p w14:paraId="397C500E" w14:textId="77777777" w:rsidR="00576260" w:rsidRPr="00004DDF" w:rsidRDefault="00576260" w:rsidP="00813D30">
      <w:pPr>
        <w:spacing w:after="0" w:line="276" w:lineRule="auto"/>
        <w:jc w:val="both"/>
        <w:rPr>
          <w:rFonts w:ascii="Times New Roman" w:eastAsia="Calibri" w:hAnsi="Times New Roman" w:cs="Times New Roman"/>
          <w:sz w:val="24"/>
          <w:szCs w:val="24"/>
          <w:lang w:val="en-US"/>
        </w:rPr>
      </w:pPr>
      <w:r w:rsidRPr="00004DDF">
        <w:rPr>
          <w:rFonts w:ascii="Times New Roman" w:hAnsi="Times New Roman" w:cs="Times New Roman"/>
          <w:b/>
          <w:sz w:val="24"/>
          <w:szCs w:val="24"/>
          <w:lang w:val="en-US"/>
        </w:rPr>
        <w:t xml:space="preserve">b. </w:t>
      </w:r>
      <w:proofErr w:type="spellStart"/>
      <w:r w:rsidRPr="00004DDF">
        <w:rPr>
          <w:rFonts w:ascii="Times New Roman" w:hAnsi="Times New Roman" w:cs="Times New Roman"/>
          <w:b/>
          <w:sz w:val="24"/>
          <w:szCs w:val="24"/>
          <w:lang w:val="en-US"/>
        </w:rPr>
        <w:t>Nội</w:t>
      </w:r>
      <w:proofErr w:type="spellEnd"/>
      <w:r w:rsidRPr="00004DDF">
        <w:rPr>
          <w:rFonts w:ascii="Times New Roman" w:hAnsi="Times New Roman" w:cs="Times New Roman"/>
          <w:b/>
          <w:sz w:val="24"/>
          <w:szCs w:val="24"/>
          <w:lang w:val="en-US"/>
        </w:rPr>
        <w:t xml:space="preserve"> dung:</w:t>
      </w:r>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Giáo</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viên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hướng</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dẫn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học</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sinh</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thảo</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luận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nhóm</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đôi</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bằng</w:t>
      </w:r>
      <w:proofErr w:type="spellEnd"/>
      <w:r w:rsidRPr="00004DDF">
        <w:rPr>
          <w:rFonts w:ascii="Times New Roman" w:hAnsi="Times New Roman" w:cs="Times New Roman"/>
          <w:iCs/>
          <w:color w:val="000000"/>
          <w:sz w:val="24"/>
          <w:szCs w:val="24"/>
          <w:lang w:val="en-US"/>
        </w:rPr>
        <w:t xml:space="preserve"> PHT, </w:t>
      </w:r>
      <w:proofErr w:type="spellStart"/>
      <w:r w:rsidRPr="00004DDF">
        <w:rPr>
          <w:rFonts w:ascii="Times New Roman" w:hAnsi="Times New Roman" w:cs="Times New Roman"/>
          <w:iCs/>
          <w:color w:val="000000"/>
          <w:sz w:val="24"/>
          <w:szCs w:val="24"/>
          <w:lang w:val="en-US"/>
        </w:rPr>
        <w:t>phân</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tích</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ví</w:t>
      </w:r>
      <w:proofErr w:type="spellEnd"/>
      <w:r w:rsidRPr="00004DDF">
        <w:rPr>
          <w:rFonts w:ascii="Times New Roman" w:hAnsi="Times New Roman" w:cs="Times New Roman"/>
          <w:iCs/>
          <w:color w:val="000000"/>
          <w:sz w:val="24"/>
          <w:szCs w:val="24"/>
          <w:lang w:val="en-US"/>
        </w:rPr>
        <w:t xml:space="preserve"> </w:t>
      </w:r>
      <w:proofErr w:type="spellStart"/>
      <w:r w:rsidRPr="00004DDF">
        <w:rPr>
          <w:rFonts w:ascii="Times New Roman" w:hAnsi="Times New Roman" w:cs="Times New Roman"/>
          <w:iCs/>
          <w:color w:val="000000"/>
          <w:sz w:val="24"/>
          <w:szCs w:val="24"/>
          <w:lang w:val="en-US"/>
        </w:rPr>
        <w:t>dụ</w:t>
      </w:r>
      <w:proofErr w:type="spellEnd"/>
    </w:p>
    <w:p w14:paraId="471ABCBF" w14:textId="55BE2ED0" w:rsidR="00576260" w:rsidRPr="00004DDF" w:rsidRDefault="00576260" w:rsidP="00813D30">
      <w:pPr>
        <w:spacing w:after="0" w:line="276" w:lineRule="auto"/>
        <w:jc w:val="both"/>
        <w:rPr>
          <w:rFonts w:ascii="Times New Roman" w:eastAsia="Times New Roman" w:hAnsi="Times New Roman" w:cs="Times New Roman"/>
          <w:b/>
          <w:sz w:val="24"/>
          <w:szCs w:val="24"/>
        </w:rPr>
      </w:pPr>
      <w:r w:rsidRPr="00004DDF">
        <w:rPr>
          <w:rFonts w:ascii="Times New Roman" w:hAnsi="Times New Roman" w:cs="Times New Roman"/>
          <w:b/>
          <w:color w:val="000000"/>
          <w:sz w:val="24"/>
          <w:szCs w:val="24"/>
          <w:lang w:val="en-US"/>
        </w:rPr>
        <w:t xml:space="preserve">c. </w:t>
      </w:r>
      <w:proofErr w:type="spellStart"/>
      <w:r w:rsidRPr="00004DDF">
        <w:rPr>
          <w:rFonts w:ascii="Times New Roman" w:hAnsi="Times New Roman" w:cs="Times New Roman"/>
          <w:b/>
          <w:color w:val="000000"/>
          <w:sz w:val="24"/>
          <w:szCs w:val="24"/>
          <w:lang w:val="en-US"/>
        </w:rPr>
        <w:t>Sản</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phẩm</w:t>
      </w:r>
      <w:proofErr w:type="spellEnd"/>
      <w:r w:rsidRPr="00004DDF">
        <w:rPr>
          <w:rFonts w:ascii="Times New Roman" w:hAnsi="Times New Roman" w:cs="Times New Roman"/>
          <w:b/>
          <w:color w:val="000000"/>
          <w:sz w:val="24"/>
          <w:szCs w:val="24"/>
          <w:lang w:val="en-US"/>
        </w:rPr>
        <w:t xml:space="preserve"> : </w:t>
      </w:r>
      <w:r w:rsidRPr="00004DDF">
        <w:rPr>
          <w:rFonts w:ascii="Times New Roman" w:eastAsia="Calibri" w:hAnsi="Times New Roman" w:cs="Times New Roman"/>
          <w:b/>
          <w:sz w:val="24"/>
          <w:szCs w:val="24"/>
          <w:lang w:val="en-US"/>
        </w:rPr>
        <w:t xml:space="preserve">III. </w:t>
      </w:r>
      <w:r w:rsidRPr="00004DDF">
        <w:rPr>
          <w:rFonts w:ascii="Times New Roman" w:eastAsia="Times New Roman" w:hAnsi="Times New Roman" w:cs="Times New Roman"/>
          <w:b/>
          <w:sz w:val="24"/>
          <w:szCs w:val="24"/>
        </w:rPr>
        <w:t>Hướng dẫn lí thuyết về quy trình viết</w:t>
      </w:r>
    </w:p>
    <w:tbl>
      <w:tblPr>
        <w:tblStyle w:val="TableGrid"/>
        <w:tblW w:w="0" w:type="auto"/>
        <w:tblLook w:val="04A0" w:firstRow="1" w:lastRow="0" w:firstColumn="1" w:lastColumn="0" w:noHBand="0" w:noVBand="1"/>
      </w:tblPr>
      <w:tblGrid>
        <w:gridCol w:w="1255"/>
        <w:gridCol w:w="4050"/>
        <w:gridCol w:w="3711"/>
      </w:tblGrid>
      <w:tr w:rsidR="00576260" w:rsidRPr="00004DDF" w14:paraId="0FA23C68" w14:textId="77777777" w:rsidTr="008301DD">
        <w:tc>
          <w:tcPr>
            <w:tcW w:w="1255" w:type="dxa"/>
          </w:tcPr>
          <w:p w14:paraId="29E91C22" w14:textId="06790CA3"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Quy trình viết</w:t>
            </w:r>
          </w:p>
        </w:tc>
        <w:tc>
          <w:tcPr>
            <w:tcW w:w="4050" w:type="dxa"/>
          </w:tcPr>
          <w:p w14:paraId="6EE918B8" w14:textId="6CE68874"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Thao tác cần làm</w:t>
            </w:r>
          </w:p>
        </w:tc>
        <w:tc>
          <w:tcPr>
            <w:tcW w:w="3711" w:type="dxa"/>
          </w:tcPr>
          <w:p w14:paraId="7F6638E9" w14:textId="630DAFAB"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Lưu ý</w:t>
            </w:r>
          </w:p>
        </w:tc>
      </w:tr>
      <w:tr w:rsidR="00576260" w:rsidRPr="00004DDF" w14:paraId="15962768" w14:textId="77777777" w:rsidTr="008301DD">
        <w:tc>
          <w:tcPr>
            <w:tcW w:w="1255" w:type="dxa"/>
          </w:tcPr>
          <w:p w14:paraId="5DF41BB3" w14:textId="32B3670D"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Bước 1: Chuẩn bị trước khi viết</w:t>
            </w:r>
          </w:p>
        </w:tc>
        <w:tc>
          <w:tcPr>
            <w:tcW w:w="4050" w:type="dxa"/>
          </w:tcPr>
          <w:p w14:paraId="78DCAC8A" w14:textId="77777777" w:rsidR="00576260" w:rsidRPr="00004DDF" w:rsidRDefault="00576260"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Đọc kĩ đề bài và xác định vấn đề, kiểu bài, độ dài của bài viết.</w:t>
            </w:r>
          </w:p>
          <w:p w14:paraId="44D43473" w14:textId="77777777" w:rsidR="00576260" w:rsidRPr="00004DDF" w:rsidRDefault="00576260"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lang w:val="en-US"/>
              </w:rPr>
              <w:t xml:space="preserve">- </w:t>
            </w:r>
            <w:r w:rsidRPr="00004DDF">
              <w:rPr>
                <w:rFonts w:ascii="Times New Roman" w:hAnsi="Times New Roman" w:cs="Times New Roman"/>
                <w:color w:val="000000"/>
                <w:sz w:val="24"/>
                <w:szCs w:val="24"/>
              </w:rPr>
              <w:t>Xác định mục đích viết, người đọc và mong đợi của họ về bài viết.</w:t>
            </w:r>
          </w:p>
          <w:p w14:paraId="78D78B86" w14:textId="1BED059B"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hAnsi="Times New Roman" w:cs="Times New Roman"/>
                <w:color w:val="000000"/>
                <w:sz w:val="24"/>
                <w:szCs w:val="24"/>
                <w:lang w:val="en-US"/>
              </w:rPr>
              <w:t xml:space="preserve">- </w:t>
            </w:r>
            <w:r w:rsidRPr="00004DDF">
              <w:rPr>
                <w:rFonts w:ascii="Times New Roman" w:hAnsi="Times New Roman" w:cs="Times New Roman"/>
                <w:color w:val="000000"/>
                <w:sz w:val="24"/>
                <w:szCs w:val="24"/>
              </w:rPr>
              <w:t>Chọn nội dung trình bày và cách viết phù hợp.</w:t>
            </w:r>
          </w:p>
        </w:tc>
        <w:tc>
          <w:tcPr>
            <w:tcW w:w="3711" w:type="dxa"/>
          </w:tcPr>
          <w:p w14:paraId="502ED5F3" w14:textId="77777777" w:rsidR="00576260" w:rsidRPr="00004DDF" w:rsidRDefault="00576260" w:rsidP="00813D30">
            <w:pPr>
              <w:spacing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Việc làm này giúp xác định đúng về hình thức, đồng thời định hướng được nội dung, cách viết</w:t>
            </w:r>
          </w:p>
          <w:p w14:paraId="00108A4C" w14:textId="46B760B0"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 xml:space="preserve">Giúp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rPr>
              <w:t xml:space="preserve"> văn viết ra đúng yêu cầu</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thuyết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phục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người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đọc</w:t>
            </w:r>
            <w:proofErr w:type="spellEnd"/>
            <w:r w:rsidRPr="00004DDF">
              <w:rPr>
                <w:rFonts w:ascii="Times New Roman" w:eastAsia="Times New Roman" w:hAnsi="Times New Roman" w:cs="Times New Roman"/>
                <w:color w:val="000000"/>
                <w:sz w:val="24"/>
                <w:szCs w:val="24"/>
                <w:lang w:val="en-US"/>
              </w:rPr>
              <w:t>.</w:t>
            </w:r>
          </w:p>
        </w:tc>
      </w:tr>
      <w:tr w:rsidR="00576260" w:rsidRPr="00004DDF" w14:paraId="435C1B7D" w14:textId="77777777" w:rsidTr="008301DD">
        <w:tc>
          <w:tcPr>
            <w:tcW w:w="1255" w:type="dxa"/>
          </w:tcPr>
          <w:p w14:paraId="4169AE55" w14:textId="6A75568C"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Bước 2: Tìm ý, lập dàn ý</w:t>
            </w:r>
          </w:p>
        </w:tc>
        <w:tc>
          <w:tcPr>
            <w:tcW w:w="4050" w:type="dxa"/>
          </w:tcPr>
          <w:p w14:paraId="1F2F921A" w14:textId="77777777" w:rsidR="00576260" w:rsidRPr="00004DDF" w:rsidRDefault="00576260"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Thu </w:t>
            </w:r>
            <w:proofErr w:type="spellStart"/>
            <w:r w:rsidRPr="00004DDF">
              <w:rPr>
                <w:rFonts w:ascii="Times New Roman" w:eastAsia="Times New Roman" w:hAnsi="Times New Roman" w:cs="Times New Roman"/>
                <w:color w:val="000000"/>
                <w:sz w:val="24"/>
                <w:szCs w:val="24"/>
                <w:lang w:val="en-US"/>
              </w:rPr>
              <w:t>thập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tư</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liệu</w:t>
            </w:r>
            <w:proofErr w:type="spellEnd"/>
          </w:p>
          <w:p w14:paraId="775B369A" w14:textId="5808A222" w:rsidR="00576260" w:rsidRPr="00004DDF" w:rsidRDefault="00576260" w:rsidP="00813D30">
            <w:pPr>
              <w:spacing w:line="276" w:lineRule="auto"/>
              <w:jc w:val="both"/>
              <w:rPr>
                <w:rFonts w:ascii="Times New Roman" w:hAnsi="Times New Roman" w:cs="Times New Roman"/>
                <w:color w:val="000000"/>
                <w:sz w:val="24"/>
                <w:szCs w:val="24"/>
              </w:rPr>
            </w:pPr>
            <w:r w:rsidRPr="00004DDF">
              <w:rPr>
                <w:rFonts w:ascii="Times New Roman" w:hAnsi="Times New Roman" w:cs="Times New Roman"/>
                <w:color w:val="000000"/>
                <w:sz w:val="24"/>
                <w:szCs w:val="24"/>
              </w:rPr>
              <w:t xml:space="preserve">- Các nguồn tư liệu có liên quan như: bài báo, bài nghiên cứu, sách cùng chủ đề </w:t>
            </w:r>
          </w:p>
          <w:p w14:paraId="1EF85857" w14:textId="547571EF" w:rsidR="00576260" w:rsidRPr="00004DDF" w:rsidRDefault="00576260"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w:t>
            </w:r>
            <w:proofErr w:type="spellStart"/>
            <w:r w:rsidRPr="00004DDF">
              <w:rPr>
                <w:rFonts w:ascii="Times New Roman" w:eastAsia="Times New Roman" w:hAnsi="Times New Roman" w:cs="Times New Roman"/>
                <w:color w:val="000000"/>
                <w:sz w:val="24"/>
                <w:szCs w:val="24"/>
                <w:lang w:val="en-US"/>
              </w:rPr>
              <w:t>Tìm</w:t>
            </w:r>
            <w:proofErr w:type="spellEnd"/>
            <w:r w:rsidRPr="00004DDF">
              <w:rPr>
                <w:rFonts w:ascii="Times New Roman" w:eastAsia="Times New Roman" w:hAnsi="Times New Roman" w:cs="Times New Roman"/>
                <w:color w:val="000000"/>
                <w:sz w:val="24"/>
                <w:szCs w:val="24"/>
                <w:lang w:val="en-US"/>
              </w:rPr>
              <w:t xml:space="preserve"> ý: </w:t>
            </w:r>
            <w:r w:rsidRPr="00004DDF">
              <w:rPr>
                <w:rFonts w:ascii="Times New Roman" w:hAnsi="Times New Roman" w:cs="Times New Roman"/>
                <w:color w:val="000000"/>
                <w:sz w:val="24"/>
                <w:szCs w:val="24"/>
              </w:rPr>
              <w:t>Liệt kê các ý kiến đồng tình hay phản đối về đề tài lựa chọn.</w:t>
            </w:r>
          </w:p>
          <w:p w14:paraId="38A4FD8F" w14:textId="77777777" w:rsidR="00576260" w:rsidRPr="00004DDF" w:rsidRDefault="00576260"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Đưa ra lí lẽ và bằng chứng để làm sáng tỏ luận điểm.</w:t>
            </w:r>
          </w:p>
          <w:p w14:paraId="2CA03BE2" w14:textId="77777777" w:rsidR="00576260" w:rsidRPr="00004DDF" w:rsidRDefault="00576260" w:rsidP="00813D30">
            <w:pPr>
              <w:spacing w:line="276" w:lineRule="auto"/>
              <w:jc w:val="both"/>
              <w:rPr>
                <w:rFonts w:ascii="Times New Roman" w:eastAsia="Times New Roman" w:hAnsi="Times New Roman" w:cs="Times New Roman"/>
                <w:color w:val="000000"/>
                <w:sz w:val="24"/>
                <w:szCs w:val="24"/>
                <w:lang w:val="en-US"/>
              </w:rPr>
            </w:pPr>
            <w:proofErr w:type="spellStart"/>
            <w:r w:rsidRPr="00004DDF">
              <w:rPr>
                <w:rFonts w:ascii="Times New Roman" w:eastAsia="Times New Roman" w:hAnsi="Times New Roman" w:cs="Times New Roman"/>
                <w:color w:val="000000"/>
                <w:sz w:val="24"/>
                <w:szCs w:val="24"/>
                <w:lang w:val="en-US"/>
              </w:rPr>
              <w:t>Lập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dàn</w:t>
            </w:r>
            <w:proofErr w:type="spellEnd"/>
            <w:r w:rsidRPr="00004DDF">
              <w:rPr>
                <w:rFonts w:ascii="Times New Roman" w:eastAsia="Times New Roman" w:hAnsi="Times New Roman" w:cs="Times New Roman"/>
                <w:color w:val="000000"/>
                <w:sz w:val="24"/>
                <w:szCs w:val="24"/>
                <w:lang w:val="en-US"/>
              </w:rPr>
              <w:t xml:space="preserve"> ý</w:t>
            </w:r>
          </w:p>
          <w:p w14:paraId="0E51D796" w14:textId="1A260AEC" w:rsidR="00576260" w:rsidRPr="00004DDF" w:rsidRDefault="00576260" w:rsidP="00813D30">
            <w:pPr>
              <w:spacing w:line="276" w:lineRule="auto"/>
              <w:jc w:val="both"/>
              <w:rPr>
                <w:rFonts w:ascii="Times New Roman" w:hAnsi="Times New Roman" w:cs="Times New Roman"/>
                <w:b/>
                <w:color w:val="000000"/>
                <w:sz w:val="24"/>
                <w:szCs w:val="24"/>
                <w:lang w:val="en-US"/>
              </w:rPr>
            </w:pPr>
            <w:proofErr w:type="spellStart"/>
            <w:r w:rsidRPr="00004DDF">
              <w:rPr>
                <w:rFonts w:ascii="Times New Roman" w:eastAsia="Times New Roman" w:hAnsi="Times New Roman" w:cs="Times New Roman"/>
                <w:color w:val="000000"/>
                <w:sz w:val="24"/>
                <w:szCs w:val="24"/>
                <w:lang w:val="en-US"/>
              </w:rPr>
              <w:t>Sắp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các</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vừa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tìm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p>
        </w:tc>
        <w:tc>
          <w:tcPr>
            <w:tcW w:w="3711" w:type="dxa"/>
          </w:tcPr>
          <w:p w14:paraId="50A6E938" w14:textId="77777777" w:rsidR="00576260" w:rsidRPr="00004DDF" w:rsidRDefault="00576260"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Nguồn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thông</w:t>
            </w:r>
            <w:proofErr w:type="spellEnd"/>
            <w:r w:rsidRPr="00004DDF">
              <w:rPr>
                <w:rFonts w:ascii="Times New Roman" w:eastAsia="Times New Roman" w:hAnsi="Times New Roman" w:cs="Times New Roman"/>
                <w:color w:val="000000"/>
                <w:sz w:val="24"/>
                <w:szCs w:val="24"/>
                <w:lang w:val="en-US"/>
              </w:rPr>
              <w:t xml:space="preserve"> tin </w:t>
            </w:r>
            <w:proofErr w:type="spellStart"/>
            <w:r w:rsidRPr="00004DDF">
              <w:rPr>
                <w:rFonts w:ascii="Times New Roman" w:eastAsia="Times New Roman" w:hAnsi="Times New Roman" w:cs="Times New Roman"/>
                <w:color w:val="000000"/>
                <w:sz w:val="24"/>
                <w:szCs w:val="24"/>
                <w:lang w:val="en-US"/>
              </w:rPr>
              <w:t>đáng</w:t>
            </w:r>
            <w:proofErr w:type="spellEnd"/>
            <w:r w:rsidRPr="00004DDF">
              <w:rPr>
                <w:rFonts w:ascii="Times New Roman" w:eastAsia="Times New Roman" w:hAnsi="Times New Roman" w:cs="Times New Roman"/>
                <w:color w:val="000000"/>
                <w:sz w:val="24"/>
                <w:szCs w:val="24"/>
                <w:lang w:val="en-US"/>
              </w:rPr>
              <w:t xml:space="preserve"> tin </w:t>
            </w:r>
            <w:proofErr w:type="spellStart"/>
            <w:r w:rsidRPr="00004DDF">
              <w:rPr>
                <w:rFonts w:ascii="Times New Roman" w:eastAsia="Times New Roman" w:hAnsi="Times New Roman" w:cs="Times New Roman"/>
                <w:color w:val="000000"/>
                <w:sz w:val="24"/>
                <w:szCs w:val="24"/>
                <w:lang w:val="en-US"/>
              </w:rPr>
              <w:t>cậy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độ</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chính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xác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cao</w:t>
            </w:r>
            <w:proofErr w:type="spellEnd"/>
            <w:r w:rsidRPr="00004DDF">
              <w:rPr>
                <w:rFonts w:ascii="Times New Roman" w:eastAsia="Times New Roman" w:hAnsi="Times New Roman" w:cs="Times New Roman"/>
                <w:color w:val="000000"/>
                <w:sz w:val="24"/>
                <w:szCs w:val="24"/>
                <w:lang w:val="en-US"/>
              </w:rPr>
              <w:t>.</w:t>
            </w:r>
          </w:p>
          <w:p w14:paraId="2E4DEFC6" w14:textId="77777777" w:rsidR="00576260" w:rsidRPr="00004DDF" w:rsidRDefault="00576260" w:rsidP="00813D30">
            <w:pPr>
              <w:pStyle w:val="NormalWeb"/>
              <w:spacing w:before="0" w:beforeAutospacing="0" w:after="0" w:afterAutospacing="0" w:line="276" w:lineRule="auto"/>
              <w:ind w:left="48" w:right="48"/>
              <w:jc w:val="both"/>
              <w:rPr>
                <w:color w:val="000000"/>
              </w:rPr>
            </w:pPr>
            <w:r w:rsidRPr="00004DDF">
              <w:rPr>
                <w:color w:val="000000"/>
              </w:rPr>
              <w:t xml:space="preserve">- Ý </w:t>
            </w:r>
            <w:proofErr w:type="spellStart"/>
            <w:r w:rsidRPr="00004DDF">
              <w:rPr>
                <w:color w:val="000000"/>
              </w:rPr>
              <w:t>kiến</w:t>
            </w:r>
            <w:proofErr w:type="spellEnd"/>
            <w:r w:rsidRPr="00004DDF">
              <w:rPr>
                <w:color w:val="000000"/>
              </w:rPr>
              <w:t xml:space="preserve">, </w:t>
            </w:r>
            <w:proofErr w:type="spellStart"/>
            <w:r w:rsidRPr="00004DDF">
              <w:rPr>
                <w:color w:val="000000"/>
              </w:rPr>
              <w:t>quan</w:t>
            </w:r>
            <w:proofErr w:type="spellEnd"/>
            <w:r w:rsidRPr="00004DDF">
              <w:rPr>
                <w:color w:val="000000"/>
              </w:rPr>
              <w:t xml:space="preserve"> </w:t>
            </w:r>
            <w:proofErr w:type="spellStart"/>
            <w:r w:rsidRPr="00004DDF">
              <w:rPr>
                <w:color w:val="000000"/>
              </w:rPr>
              <w:t>điểm</w:t>
            </w:r>
            <w:proofErr w:type="spellEnd"/>
            <w:r w:rsidRPr="00004DDF">
              <w:rPr>
                <w:color w:val="000000"/>
              </w:rPr>
              <w:t xml:space="preserve"> </w:t>
            </w:r>
            <w:proofErr w:type="spellStart"/>
            <w:r w:rsidRPr="00004DDF">
              <w:rPr>
                <w:color w:val="000000"/>
              </w:rPr>
              <w:t>cần</w:t>
            </w:r>
            <w:proofErr w:type="spellEnd"/>
            <w:r w:rsidRPr="00004DDF">
              <w:rPr>
                <w:color w:val="000000"/>
              </w:rPr>
              <w:t xml:space="preserve"> </w:t>
            </w:r>
            <w:proofErr w:type="spellStart"/>
            <w:r w:rsidRPr="00004DDF">
              <w:rPr>
                <w:color w:val="000000"/>
              </w:rPr>
              <w:t>được</w:t>
            </w:r>
            <w:proofErr w:type="spellEnd"/>
            <w:r w:rsidRPr="00004DDF">
              <w:rPr>
                <w:color w:val="000000"/>
              </w:rPr>
              <w:t xml:space="preserve"> </w:t>
            </w:r>
            <w:proofErr w:type="spellStart"/>
            <w:r w:rsidRPr="00004DDF">
              <w:rPr>
                <w:color w:val="000000"/>
              </w:rPr>
              <w:t>thể</w:t>
            </w:r>
            <w:proofErr w:type="spellEnd"/>
            <w:r w:rsidRPr="00004DDF">
              <w:rPr>
                <w:color w:val="000000"/>
              </w:rPr>
              <w:t xml:space="preserve"> </w:t>
            </w:r>
            <w:proofErr w:type="spellStart"/>
            <w:r w:rsidRPr="00004DDF">
              <w:rPr>
                <w:color w:val="000000"/>
              </w:rPr>
              <w:t>hiện</w:t>
            </w:r>
            <w:proofErr w:type="spellEnd"/>
            <w:r w:rsidRPr="00004DDF">
              <w:rPr>
                <w:color w:val="000000"/>
              </w:rPr>
              <w:t xml:space="preserve"> </w:t>
            </w:r>
            <w:proofErr w:type="spellStart"/>
            <w:r w:rsidRPr="00004DDF">
              <w:rPr>
                <w:color w:val="000000"/>
              </w:rPr>
              <w:t>trực</w:t>
            </w:r>
            <w:proofErr w:type="spellEnd"/>
            <w:r w:rsidRPr="00004DDF">
              <w:rPr>
                <w:color w:val="000000"/>
              </w:rPr>
              <w:t xml:space="preserve"> </w:t>
            </w:r>
            <w:proofErr w:type="spellStart"/>
            <w:r w:rsidRPr="00004DDF">
              <w:rPr>
                <w:color w:val="000000"/>
              </w:rPr>
              <w:t>tiếp</w:t>
            </w:r>
            <w:proofErr w:type="spellEnd"/>
            <w:r w:rsidRPr="00004DDF">
              <w:rPr>
                <w:color w:val="000000"/>
              </w:rPr>
              <w:t xml:space="preserve">, </w:t>
            </w:r>
            <w:proofErr w:type="spellStart"/>
            <w:r w:rsidRPr="00004DDF">
              <w:rPr>
                <w:color w:val="000000"/>
              </w:rPr>
              <w:t>cụ</w:t>
            </w:r>
            <w:proofErr w:type="spellEnd"/>
            <w:r w:rsidRPr="00004DDF">
              <w:rPr>
                <w:color w:val="000000"/>
              </w:rPr>
              <w:t xml:space="preserve"> </w:t>
            </w:r>
            <w:proofErr w:type="spellStart"/>
            <w:r w:rsidRPr="00004DDF">
              <w:rPr>
                <w:color w:val="000000"/>
              </w:rPr>
              <w:t>thể</w:t>
            </w:r>
            <w:proofErr w:type="spellEnd"/>
            <w:r w:rsidRPr="00004DDF">
              <w:rPr>
                <w:color w:val="000000"/>
              </w:rPr>
              <w:t xml:space="preserve"> </w:t>
            </w:r>
            <w:proofErr w:type="spellStart"/>
            <w:r w:rsidRPr="00004DDF">
              <w:rPr>
                <w:color w:val="000000"/>
              </w:rPr>
              <w:t>thông</w:t>
            </w:r>
            <w:proofErr w:type="spellEnd"/>
            <w:r w:rsidRPr="00004DDF">
              <w:rPr>
                <w:color w:val="000000"/>
              </w:rPr>
              <w:t xml:space="preserve"> qua </w:t>
            </w:r>
            <w:proofErr w:type="spellStart"/>
            <w:r w:rsidRPr="00004DDF">
              <w:rPr>
                <w:color w:val="000000"/>
              </w:rPr>
              <w:t>các</w:t>
            </w:r>
            <w:proofErr w:type="spellEnd"/>
            <w:r w:rsidRPr="00004DDF">
              <w:rPr>
                <w:color w:val="000000"/>
              </w:rPr>
              <w:t xml:space="preserve"> </w:t>
            </w:r>
            <w:proofErr w:type="spellStart"/>
            <w:r w:rsidRPr="00004DDF">
              <w:rPr>
                <w:color w:val="000000"/>
              </w:rPr>
              <w:t>câu</w:t>
            </w:r>
            <w:proofErr w:type="spellEnd"/>
            <w:r w:rsidRPr="00004DDF">
              <w:rPr>
                <w:color w:val="000000"/>
              </w:rPr>
              <w:t xml:space="preserve"> </w:t>
            </w:r>
            <w:proofErr w:type="spellStart"/>
            <w:r w:rsidRPr="00004DDF">
              <w:rPr>
                <w:color w:val="000000"/>
              </w:rPr>
              <w:t>chủ</w:t>
            </w:r>
            <w:proofErr w:type="spellEnd"/>
            <w:r w:rsidRPr="00004DDF">
              <w:rPr>
                <w:color w:val="000000"/>
              </w:rPr>
              <w:t xml:space="preserve"> </w:t>
            </w:r>
            <w:proofErr w:type="spellStart"/>
            <w:r w:rsidRPr="00004DDF">
              <w:rPr>
                <w:color w:val="000000"/>
              </w:rPr>
              <w:t>đề</w:t>
            </w:r>
            <w:proofErr w:type="spellEnd"/>
            <w:r w:rsidRPr="00004DDF">
              <w:rPr>
                <w:color w:val="000000"/>
              </w:rPr>
              <w:t xml:space="preserve"> </w:t>
            </w:r>
            <w:proofErr w:type="spellStart"/>
            <w:r w:rsidRPr="00004DDF">
              <w:rPr>
                <w:color w:val="000000"/>
              </w:rPr>
              <w:t>trong</w:t>
            </w:r>
            <w:proofErr w:type="spellEnd"/>
            <w:r w:rsidRPr="00004DDF">
              <w:rPr>
                <w:color w:val="000000"/>
              </w:rPr>
              <w:t xml:space="preserve"> </w:t>
            </w:r>
            <w:proofErr w:type="spellStart"/>
            <w:r w:rsidRPr="00004DDF">
              <w:rPr>
                <w:color w:val="000000"/>
              </w:rPr>
              <w:t>bài</w:t>
            </w:r>
            <w:proofErr w:type="spellEnd"/>
            <w:r w:rsidRPr="00004DDF">
              <w:rPr>
                <w:color w:val="000000"/>
              </w:rPr>
              <w:t xml:space="preserve"> </w:t>
            </w:r>
            <w:proofErr w:type="spellStart"/>
            <w:r w:rsidRPr="00004DDF">
              <w:rPr>
                <w:color w:val="000000"/>
              </w:rPr>
              <w:t>viết</w:t>
            </w:r>
            <w:proofErr w:type="spellEnd"/>
            <w:r w:rsidRPr="00004DDF">
              <w:rPr>
                <w:color w:val="000000"/>
              </w:rPr>
              <w:t>.</w:t>
            </w:r>
          </w:p>
          <w:p w14:paraId="7AAF3F1B" w14:textId="3014EC04" w:rsidR="00576260" w:rsidRPr="00004DDF" w:rsidRDefault="00576260" w:rsidP="00813D30">
            <w:pPr>
              <w:pStyle w:val="NormalWeb"/>
              <w:spacing w:before="0" w:beforeAutospacing="0" w:after="0" w:afterAutospacing="0" w:line="276" w:lineRule="auto"/>
              <w:ind w:left="48" w:right="48"/>
              <w:jc w:val="both"/>
              <w:rPr>
                <w:color w:val="000000"/>
              </w:rPr>
            </w:pPr>
            <w:r w:rsidRPr="00004DDF">
              <w:rPr>
                <w:color w:val="000000"/>
              </w:rPr>
              <w:t xml:space="preserve">- </w:t>
            </w:r>
            <w:proofErr w:type="spellStart"/>
            <w:r w:rsidRPr="00004DDF">
              <w:rPr>
                <w:color w:val="000000"/>
              </w:rPr>
              <w:t>Có</w:t>
            </w:r>
            <w:proofErr w:type="spellEnd"/>
            <w:r w:rsidRPr="00004DDF">
              <w:rPr>
                <w:color w:val="000000"/>
              </w:rPr>
              <w:t xml:space="preserve"> </w:t>
            </w:r>
            <w:proofErr w:type="spellStart"/>
            <w:r w:rsidRPr="00004DDF">
              <w:rPr>
                <w:color w:val="000000"/>
              </w:rPr>
              <w:t>thể</w:t>
            </w:r>
            <w:proofErr w:type="spellEnd"/>
            <w:r w:rsidRPr="00004DDF">
              <w:rPr>
                <w:color w:val="000000"/>
              </w:rPr>
              <w:t xml:space="preserve"> </w:t>
            </w:r>
            <w:proofErr w:type="spellStart"/>
            <w:r w:rsidRPr="00004DDF">
              <w:rPr>
                <w:color w:val="000000"/>
              </w:rPr>
              <w:t>dùng</w:t>
            </w:r>
            <w:proofErr w:type="spellEnd"/>
            <w:r w:rsidRPr="00004DDF">
              <w:rPr>
                <w:color w:val="000000"/>
              </w:rPr>
              <w:t xml:space="preserve"> </w:t>
            </w:r>
            <w:proofErr w:type="spellStart"/>
            <w:r w:rsidRPr="00004DDF">
              <w:rPr>
                <w:color w:val="000000"/>
              </w:rPr>
              <w:t>sơ</w:t>
            </w:r>
            <w:proofErr w:type="spellEnd"/>
            <w:r w:rsidRPr="00004DDF">
              <w:rPr>
                <w:color w:val="000000"/>
              </w:rPr>
              <w:t xml:space="preserve"> </w:t>
            </w:r>
            <w:proofErr w:type="spellStart"/>
            <w:r w:rsidRPr="00004DDF">
              <w:rPr>
                <w:color w:val="000000"/>
              </w:rPr>
              <w:t>đồ</w:t>
            </w:r>
            <w:proofErr w:type="spellEnd"/>
            <w:r w:rsidRPr="00004DDF">
              <w:rPr>
                <w:color w:val="000000"/>
              </w:rPr>
              <w:t xml:space="preserve"> </w:t>
            </w:r>
            <w:proofErr w:type="spellStart"/>
            <w:r w:rsidRPr="00004DDF">
              <w:rPr>
                <w:color w:val="000000"/>
              </w:rPr>
              <w:t>tư</w:t>
            </w:r>
            <w:proofErr w:type="spellEnd"/>
            <w:r w:rsidRPr="00004DDF">
              <w:rPr>
                <w:color w:val="000000"/>
              </w:rPr>
              <w:t xml:space="preserve"> </w:t>
            </w:r>
            <w:proofErr w:type="spellStart"/>
            <w:r w:rsidRPr="00004DDF">
              <w:rPr>
                <w:color w:val="000000"/>
              </w:rPr>
              <w:t>duy</w:t>
            </w:r>
            <w:proofErr w:type="spellEnd"/>
            <w:r w:rsidRPr="00004DDF">
              <w:rPr>
                <w:color w:val="000000"/>
              </w:rPr>
              <w:t xml:space="preserve"> </w:t>
            </w:r>
            <w:proofErr w:type="spellStart"/>
            <w:r w:rsidRPr="00004DDF">
              <w:rPr>
                <w:color w:val="000000"/>
              </w:rPr>
              <w:t>để</w:t>
            </w:r>
            <w:proofErr w:type="spellEnd"/>
            <w:r w:rsidRPr="00004DDF">
              <w:rPr>
                <w:color w:val="000000"/>
              </w:rPr>
              <w:t xml:space="preserve"> </w:t>
            </w:r>
            <w:proofErr w:type="spellStart"/>
            <w:r w:rsidRPr="00004DDF">
              <w:rPr>
                <w:color w:val="000000"/>
              </w:rPr>
              <w:t>lập</w:t>
            </w:r>
            <w:proofErr w:type="spellEnd"/>
            <w:r w:rsidRPr="00004DDF">
              <w:rPr>
                <w:color w:val="000000"/>
              </w:rPr>
              <w:t xml:space="preserve"> </w:t>
            </w:r>
            <w:proofErr w:type="spellStart"/>
            <w:r w:rsidRPr="00004DDF">
              <w:rPr>
                <w:color w:val="000000"/>
              </w:rPr>
              <w:t>dàn</w:t>
            </w:r>
            <w:proofErr w:type="spellEnd"/>
            <w:r w:rsidRPr="00004DDF">
              <w:rPr>
                <w:color w:val="000000"/>
              </w:rPr>
              <w:t xml:space="preserve"> ý</w:t>
            </w:r>
          </w:p>
          <w:p w14:paraId="74C84DC3" w14:textId="6774CEB2" w:rsidR="00576260" w:rsidRPr="00004DDF" w:rsidRDefault="00576260" w:rsidP="00813D30">
            <w:pPr>
              <w:spacing w:line="276" w:lineRule="auto"/>
              <w:jc w:val="both"/>
              <w:rPr>
                <w:rFonts w:ascii="Times New Roman" w:hAnsi="Times New Roman" w:cs="Times New Roman"/>
                <w:b/>
                <w:color w:val="000000"/>
                <w:sz w:val="24"/>
                <w:szCs w:val="24"/>
                <w:lang w:val="en-US"/>
              </w:rPr>
            </w:pPr>
          </w:p>
        </w:tc>
      </w:tr>
      <w:tr w:rsidR="00576260" w:rsidRPr="00004DDF" w14:paraId="18CB3628" w14:textId="77777777" w:rsidTr="008301DD">
        <w:tc>
          <w:tcPr>
            <w:tcW w:w="1255" w:type="dxa"/>
          </w:tcPr>
          <w:p w14:paraId="0DA0B963" w14:textId="71A04E96" w:rsidR="00576260" w:rsidRPr="00004DDF" w:rsidRDefault="00576260"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t xml:space="preserve">Bước 3: Viết </w:t>
            </w:r>
            <w:proofErr w:type="spellStart"/>
            <w:r w:rsidRPr="00004DDF">
              <w:rPr>
                <w:rFonts w:ascii="Times New Roman" w:eastAsia="Times New Roman" w:hAnsi="Times New Roman" w:cs="Times New Roman"/>
                <w:b/>
                <w:color w:val="000000"/>
                <w:sz w:val="24"/>
                <w:szCs w:val="24"/>
                <w:lang w:val="en-US"/>
              </w:rPr>
              <w:t>bài</w:t>
            </w:r>
            <w:proofErr w:type="spellEnd"/>
          </w:p>
        </w:tc>
        <w:tc>
          <w:tcPr>
            <w:tcW w:w="4050" w:type="dxa"/>
          </w:tcPr>
          <w:p w14:paraId="69F4B526" w14:textId="3C29E485" w:rsidR="00576260" w:rsidRPr="00004DDF" w:rsidRDefault="008301DD"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color w:val="000000"/>
                <w:sz w:val="24"/>
                <w:szCs w:val="24"/>
              </w:rPr>
              <w:t>Viết dựa trên dàn ý</w:t>
            </w:r>
          </w:p>
        </w:tc>
        <w:tc>
          <w:tcPr>
            <w:tcW w:w="3711" w:type="dxa"/>
          </w:tcPr>
          <w:p w14:paraId="2CF7CC5E" w14:textId="77777777" w:rsidR="008301DD" w:rsidRPr="00004DDF" w:rsidRDefault="008301DD" w:rsidP="00813D30">
            <w:pPr>
              <w:pStyle w:val="NormalWeb"/>
              <w:spacing w:before="0" w:beforeAutospacing="0" w:after="0" w:afterAutospacing="0" w:line="276" w:lineRule="auto"/>
              <w:ind w:left="48" w:right="48"/>
              <w:jc w:val="both"/>
              <w:rPr>
                <w:color w:val="000000"/>
              </w:rPr>
            </w:pPr>
            <w:r w:rsidRPr="00004DDF">
              <w:rPr>
                <w:color w:val="000000"/>
              </w:rPr>
              <w:t xml:space="preserve">- </w:t>
            </w:r>
            <w:proofErr w:type="spellStart"/>
            <w:r w:rsidRPr="00004DDF">
              <w:rPr>
                <w:color w:val="000000"/>
              </w:rPr>
              <w:t>Đảm</w:t>
            </w:r>
            <w:proofErr w:type="spellEnd"/>
            <w:r w:rsidRPr="00004DDF">
              <w:rPr>
                <w:color w:val="000000"/>
              </w:rPr>
              <w:t xml:space="preserve"> </w:t>
            </w:r>
            <w:proofErr w:type="spellStart"/>
            <w:r w:rsidRPr="00004DDF">
              <w:rPr>
                <w:color w:val="000000"/>
              </w:rPr>
              <w:t>bảo</w:t>
            </w:r>
            <w:proofErr w:type="spellEnd"/>
            <w:r w:rsidRPr="00004DDF">
              <w:rPr>
                <w:color w:val="000000"/>
              </w:rPr>
              <w:t xml:space="preserve"> </w:t>
            </w:r>
            <w:proofErr w:type="spellStart"/>
            <w:r w:rsidRPr="00004DDF">
              <w:rPr>
                <w:color w:val="000000"/>
              </w:rPr>
              <w:t>cấu</w:t>
            </w:r>
            <w:proofErr w:type="spellEnd"/>
            <w:r w:rsidRPr="00004DDF">
              <w:rPr>
                <w:color w:val="000000"/>
              </w:rPr>
              <w:t xml:space="preserve"> </w:t>
            </w:r>
            <w:proofErr w:type="spellStart"/>
            <w:r w:rsidRPr="00004DDF">
              <w:rPr>
                <w:color w:val="000000"/>
              </w:rPr>
              <w:t>trúc</w:t>
            </w:r>
            <w:proofErr w:type="spellEnd"/>
            <w:r w:rsidRPr="00004DDF">
              <w:rPr>
                <w:color w:val="000000"/>
              </w:rPr>
              <w:t xml:space="preserve"> </w:t>
            </w:r>
            <w:proofErr w:type="spellStart"/>
            <w:r w:rsidRPr="00004DDF">
              <w:rPr>
                <w:color w:val="000000"/>
              </w:rPr>
              <w:t>ba</w:t>
            </w:r>
            <w:proofErr w:type="spellEnd"/>
            <w:r w:rsidRPr="00004DDF">
              <w:rPr>
                <w:color w:val="000000"/>
              </w:rPr>
              <w:t xml:space="preserve"> </w:t>
            </w:r>
            <w:proofErr w:type="spellStart"/>
            <w:r w:rsidRPr="00004DDF">
              <w:rPr>
                <w:color w:val="000000"/>
              </w:rPr>
              <w:t>phần</w:t>
            </w:r>
            <w:proofErr w:type="spellEnd"/>
            <w:r w:rsidRPr="00004DDF">
              <w:rPr>
                <w:color w:val="000000"/>
              </w:rPr>
              <w:t xml:space="preserve"> </w:t>
            </w:r>
            <w:proofErr w:type="spellStart"/>
            <w:r w:rsidRPr="00004DDF">
              <w:rPr>
                <w:color w:val="000000"/>
              </w:rPr>
              <w:t>của</w:t>
            </w:r>
            <w:proofErr w:type="spellEnd"/>
            <w:r w:rsidRPr="00004DDF">
              <w:rPr>
                <w:color w:val="000000"/>
              </w:rPr>
              <w:t xml:space="preserve"> </w:t>
            </w:r>
            <w:proofErr w:type="spellStart"/>
            <w:r w:rsidRPr="00004DDF">
              <w:rPr>
                <w:color w:val="000000"/>
              </w:rPr>
              <w:t>bài</w:t>
            </w:r>
            <w:proofErr w:type="spellEnd"/>
            <w:r w:rsidRPr="00004DDF">
              <w:rPr>
                <w:color w:val="000000"/>
              </w:rPr>
              <w:t xml:space="preserve"> </w:t>
            </w:r>
            <w:proofErr w:type="spellStart"/>
            <w:r w:rsidRPr="00004DDF">
              <w:rPr>
                <w:color w:val="000000"/>
              </w:rPr>
              <w:t>viết</w:t>
            </w:r>
            <w:proofErr w:type="spellEnd"/>
          </w:p>
          <w:p w14:paraId="6BD656C2" w14:textId="67F416D4" w:rsidR="00576260" w:rsidRPr="00004DDF" w:rsidRDefault="008301DD" w:rsidP="00813D30">
            <w:pPr>
              <w:pStyle w:val="NormalWeb"/>
              <w:spacing w:before="0" w:beforeAutospacing="0" w:after="0" w:afterAutospacing="0" w:line="276" w:lineRule="auto"/>
              <w:ind w:left="48" w:right="48"/>
              <w:jc w:val="both"/>
              <w:rPr>
                <w:color w:val="000000"/>
              </w:rPr>
            </w:pPr>
            <w:r w:rsidRPr="00004DDF">
              <w:rPr>
                <w:color w:val="000000"/>
              </w:rPr>
              <w:t xml:space="preserve">- Khi </w:t>
            </w:r>
            <w:proofErr w:type="spellStart"/>
            <w:r w:rsidRPr="00004DDF">
              <w:rPr>
                <w:color w:val="000000"/>
              </w:rPr>
              <w:t>viết</w:t>
            </w:r>
            <w:proofErr w:type="spellEnd"/>
            <w:r w:rsidRPr="00004DDF">
              <w:rPr>
                <w:color w:val="000000"/>
              </w:rPr>
              <w:t xml:space="preserve"> </w:t>
            </w:r>
            <w:proofErr w:type="spellStart"/>
            <w:r w:rsidRPr="00004DDF">
              <w:rPr>
                <w:color w:val="000000"/>
              </w:rPr>
              <w:t>đảm</w:t>
            </w:r>
            <w:proofErr w:type="spellEnd"/>
            <w:r w:rsidRPr="00004DDF">
              <w:rPr>
                <w:color w:val="000000"/>
              </w:rPr>
              <w:t xml:space="preserve"> </w:t>
            </w:r>
            <w:proofErr w:type="spellStart"/>
            <w:r w:rsidRPr="00004DDF">
              <w:rPr>
                <w:color w:val="000000"/>
              </w:rPr>
              <w:t>bảo</w:t>
            </w:r>
            <w:proofErr w:type="spellEnd"/>
            <w:r w:rsidRPr="00004DDF">
              <w:rPr>
                <w:color w:val="000000"/>
              </w:rPr>
              <w:t xml:space="preserve"> </w:t>
            </w:r>
            <w:proofErr w:type="spellStart"/>
            <w:r w:rsidRPr="00004DDF">
              <w:rPr>
                <w:color w:val="000000"/>
              </w:rPr>
              <w:t>yêu</w:t>
            </w:r>
            <w:proofErr w:type="spellEnd"/>
            <w:r w:rsidRPr="00004DDF">
              <w:rPr>
                <w:color w:val="000000"/>
              </w:rPr>
              <w:t xml:space="preserve"> </w:t>
            </w:r>
            <w:proofErr w:type="spellStart"/>
            <w:r w:rsidRPr="00004DDF">
              <w:rPr>
                <w:color w:val="000000"/>
              </w:rPr>
              <w:t>cầu</w:t>
            </w:r>
            <w:proofErr w:type="spellEnd"/>
            <w:r w:rsidRPr="00004DDF">
              <w:rPr>
                <w:color w:val="000000"/>
              </w:rPr>
              <w:t xml:space="preserve"> </w:t>
            </w:r>
            <w:proofErr w:type="spellStart"/>
            <w:r w:rsidRPr="00004DDF">
              <w:rPr>
                <w:color w:val="000000"/>
              </w:rPr>
              <w:t>đối</w:t>
            </w:r>
            <w:proofErr w:type="spellEnd"/>
            <w:r w:rsidRPr="00004DDF">
              <w:rPr>
                <w:color w:val="000000"/>
              </w:rPr>
              <w:t xml:space="preserve"> </w:t>
            </w:r>
            <w:proofErr w:type="spellStart"/>
            <w:r w:rsidRPr="00004DDF">
              <w:rPr>
                <w:color w:val="000000"/>
              </w:rPr>
              <w:t>với</w:t>
            </w:r>
            <w:proofErr w:type="spellEnd"/>
            <w:r w:rsidRPr="00004DDF">
              <w:rPr>
                <w:color w:val="000000"/>
              </w:rPr>
              <w:t xml:space="preserve"> </w:t>
            </w:r>
            <w:proofErr w:type="spellStart"/>
            <w:r w:rsidRPr="00004DDF">
              <w:rPr>
                <w:color w:val="000000"/>
              </w:rPr>
              <w:t>kiểu</w:t>
            </w:r>
            <w:proofErr w:type="spellEnd"/>
            <w:r w:rsidRPr="00004DDF">
              <w:rPr>
                <w:color w:val="000000"/>
              </w:rPr>
              <w:t xml:space="preserve"> </w:t>
            </w:r>
            <w:proofErr w:type="spellStart"/>
            <w:r w:rsidRPr="00004DDF">
              <w:rPr>
                <w:color w:val="000000"/>
              </w:rPr>
              <w:t>bài</w:t>
            </w:r>
            <w:proofErr w:type="spellEnd"/>
            <w:r w:rsidRPr="00004DDF">
              <w:rPr>
                <w:color w:val="000000"/>
              </w:rPr>
              <w:t>.</w:t>
            </w:r>
          </w:p>
        </w:tc>
      </w:tr>
      <w:tr w:rsidR="00576260" w:rsidRPr="00004DDF" w14:paraId="2963886C" w14:textId="77777777" w:rsidTr="008301DD">
        <w:tc>
          <w:tcPr>
            <w:tcW w:w="1255" w:type="dxa"/>
          </w:tcPr>
          <w:p w14:paraId="0634F95C" w14:textId="517148F3" w:rsidR="00576260" w:rsidRPr="00004DDF" w:rsidRDefault="008301DD"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rPr>
              <w:lastRenderedPageBreak/>
              <w:t>Bước 4: Xem lại và chỉnh sửa, rút kinh nghiệm</w:t>
            </w:r>
          </w:p>
        </w:tc>
        <w:tc>
          <w:tcPr>
            <w:tcW w:w="4050" w:type="dxa"/>
          </w:tcPr>
          <w:p w14:paraId="3EBF9CBB" w14:textId="77777777" w:rsidR="00576260" w:rsidRPr="00004DDF" w:rsidRDefault="008301DD" w:rsidP="00813D30">
            <w:pPr>
              <w:spacing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Xem lại và chỉnh sửa</w:t>
            </w:r>
          </w:p>
          <w:p w14:paraId="57EC8BC5" w14:textId="77777777" w:rsidR="008301DD" w:rsidRPr="00004DDF" w:rsidRDefault="008301DD"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Rút kinh nghiệm</w:t>
            </w:r>
            <w:r w:rsidRPr="00004DDF">
              <w:rPr>
                <w:rFonts w:ascii="Times New Roman" w:eastAsia="Times New Roman" w:hAnsi="Times New Roman" w:cs="Times New Roman"/>
                <w:color w:val="000000"/>
                <w:sz w:val="24"/>
                <w:szCs w:val="24"/>
                <w:lang w:val="en-US"/>
              </w:rPr>
              <w:t>:</w:t>
            </w:r>
          </w:p>
          <w:p w14:paraId="28BAFC9A" w14:textId="77777777" w:rsidR="008301DD" w:rsidRPr="00004DDF" w:rsidRDefault="008301DD"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 xml:space="preserve">Ghi lại </w:t>
            </w:r>
            <w:proofErr w:type="spellStart"/>
            <w:r w:rsidRPr="00004DDF">
              <w:rPr>
                <w:rFonts w:ascii="Times New Roman" w:eastAsia="Times New Roman" w:hAnsi="Times New Roman" w:cs="Times New Roman"/>
                <w:color w:val="000000"/>
                <w:sz w:val="24"/>
                <w:szCs w:val="24"/>
                <w:lang w:val="en-US"/>
              </w:rPr>
              <w:t>ba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điều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em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thích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một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điều</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em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nghĩ</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rằng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cần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làm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hơn</w:t>
            </w:r>
            <w:proofErr w:type="spellEnd"/>
            <w:r w:rsidRPr="00004DDF">
              <w:rPr>
                <w:rFonts w:ascii="Times New Roman" w:eastAsia="Times New Roman" w:hAnsi="Times New Roman" w:cs="Times New Roman"/>
                <w:color w:val="000000"/>
                <w:sz w:val="24"/>
                <w:szCs w:val="24"/>
                <w:lang w:val="en-US"/>
              </w:rPr>
              <w:t xml:space="preserve">. </w:t>
            </w:r>
          </w:p>
          <w:p w14:paraId="394EFE43" w14:textId="28797956" w:rsidR="008301DD" w:rsidRPr="00004DDF" w:rsidRDefault="008301DD"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color w:val="000000"/>
                <w:sz w:val="24"/>
                <w:szCs w:val="24"/>
                <w:lang w:val="en-US"/>
              </w:rPr>
              <w:t xml:space="preserve">- Những </w:t>
            </w:r>
            <w:proofErr w:type="spellStart"/>
            <w:r w:rsidRPr="00004DDF">
              <w:rPr>
                <w:rFonts w:ascii="Times New Roman" w:eastAsia="Times New Roman" w:hAnsi="Times New Roman" w:cs="Times New Roman"/>
                <w:color w:val="000000"/>
                <w:sz w:val="24"/>
                <w:szCs w:val="24"/>
                <w:lang w:val="en-US"/>
              </w:rPr>
              <w:t>lưu</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kĩ</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nghị</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luận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một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của</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đời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sống</w:t>
            </w:r>
            <w:proofErr w:type="spellEnd"/>
            <w:r w:rsidRPr="00004DDF">
              <w:rPr>
                <w:rFonts w:ascii="Times New Roman" w:eastAsia="Times New Roman" w:hAnsi="Times New Roman" w:cs="Times New Roman"/>
                <w:color w:val="000000"/>
                <w:sz w:val="24"/>
                <w:szCs w:val="24"/>
                <w:lang w:val="en-US"/>
              </w:rPr>
              <w:t>.</w:t>
            </w:r>
          </w:p>
        </w:tc>
        <w:tc>
          <w:tcPr>
            <w:tcW w:w="3711" w:type="dxa"/>
          </w:tcPr>
          <w:p w14:paraId="041B106E" w14:textId="77777777" w:rsidR="00576260" w:rsidRPr="00004DDF" w:rsidRDefault="008301DD" w:rsidP="00813D30">
            <w:pPr>
              <w:spacing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Sử dụng bảng kiểm để xem lại và chỉnh sửa</w:t>
            </w:r>
          </w:p>
          <w:p w14:paraId="267D20E4" w14:textId="1D51F001" w:rsidR="008301DD" w:rsidRPr="00004DDF" w:rsidRDefault="008301DD" w:rsidP="00813D30">
            <w:pPr>
              <w:spacing w:line="276" w:lineRule="auto"/>
              <w:jc w:val="both"/>
              <w:rPr>
                <w:rFonts w:ascii="Times New Roman" w:hAnsi="Times New Roman" w:cs="Times New Roman"/>
                <w:b/>
                <w:color w:val="000000"/>
                <w:sz w:val="24"/>
                <w:szCs w:val="24"/>
                <w:lang w:val="en-US"/>
              </w:rPr>
            </w:pPr>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Chú ý đến những điểm mình đã làm tốt, những điểm chưa tốt cần khắc phục</w:t>
            </w:r>
            <w:r w:rsidRPr="00004DDF">
              <w:rPr>
                <w:rFonts w:ascii="Times New Roman" w:eastAsia="Times New Roman" w:hAnsi="Times New Roman" w:cs="Times New Roman"/>
                <w:color w:val="000000"/>
                <w:sz w:val="24"/>
                <w:szCs w:val="24"/>
                <w:lang w:val="en-US"/>
              </w:rPr>
              <w:t>.</w:t>
            </w:r>
          </w:p>
        </w:tc>
      </w:tr>
    </w:tbl>
    <w:p w14:paraId="43541C9D"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p>
    <w:p w14:paraId="3E04B480" w14:textId="77777777" w:rsidR="00576260" w:rsidRPr="00004DDF" w:rsidRDefault="00576260" w:rsidP="00813D30">
      <w:pPr>
        <w:spacing w:after="0" w:line="276" w:lineRule="auto"/>
        <w:jc w:val="both"/>
        <w:rPr>
          <w:rFonts w:ascii="Times New Roman" w:hAnsi="Times New Roman" w:cs="Times New Roman"/>
          <w:b/>
          <w:color w:val="000000"/>
          <w:sz w:val="24"/>
          <w:szCs w:val="24"/>
          <w:lang w:val="en-US"/>
        </w:rPr>
      </w:pPr>
      <w:r w:rsidRPr="00004DDF">
        <w:rPr>
          <w:rFonts w:ascii="Times New Roman" w:hAnsi="Times New Roman" w:cs="Times New Roman"/>
          <w:b/>
          <w:color w:val="000000"/>
          <w:sz w:val="24"/>
          <w:szCs w:val="24"/>
          <w:lang w:val="en-US"/>
        </w:rPr>
        <w:t xml:space="preserve">d. </w:t>
      </w:r>
      <w:proofErr w:type="spellStart"/>
      <w:r w:rsidRPr="00004DDF">
        <w:rPr>
          <w:rFonts w:ascii="Times New Roman" w:hAnsi="Times New Roman" w:cs="Times New Roman"/>
          <w:b/>
          <w:color w:val="000000"/>
          <w:sz w:val="24"/>
          <w:szCs w:val="24"/>
          <w:lang w:val="en-US"/>
        </w:rPr>
        <w:t>Tổ</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chức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thực</w:t>
      </w:r>
      <w:proofErr w:type="spellEnd"/>
      <w:r w:rsidRPr="00004DDF">
        <w:rPr>
          <w:rFonts w:ascii="Times New Roman" w:hAnsi="Times New Roman" w:cs="Times New Roman"/>
          <w:b/>
          <w:color w:val="000000"/>
          <w:sz w:val="24"/>
          <w:szCs w:val="24"/>
          <w:lang w:val="en-US"/>
        </w:rPr>
        <w:t xml:space="preserve"> </w:t>
      </w:r>
      <w:proofErr w:type="spellStart"/>
      <w:r w:rsidRPr="00004DDF">
        <w:rPr>
          <w:rFonts w:ascii="Times New Roman" w:hAnsi="Times New Roman" w:cs="Times New Roman"/>
          <w:b/>
          <w:color w:val="000000"/>
          <w:sz w:val="24"/>
          <w:szCs w:val="24"/>
          <w:lang w:val="en-US"/>
        </w:rPr>
        <w:t>hiện</w:t>
      </w:r>
      <w:proofErr w:type="spellEnd"/>
      <w:r w:rsidRPr="00004DDF">
        <w:rPr>
          <w:rFonts w:ascii="Times New Roman" w:hAnsi="Times New Roman" w:cs="Times New Roman"/>
          <w:b/>
          <w:color w:val="000000"/>
          <w:sz w:val="24"/>
          <w:szCs w:val="24"/>
          <w:lang w:val="en-US"/>
        </w:rPr>
        <w:t>:</w:t>
      </w:r>
    </w:p>
    <w:p w14:paraId="3DC01DCE" w14:textId="77777777" w:rsidR="008301DD" w:rsidRPr="00004DDF" w:rsidRDefault="008301DD" w:rsidP="00813D30">
      <w:pPr>
        <w:spacing w:line="276" w:lineRule="auto"/>
        <w:jc w:val="both"/>
        <w:rPr>
          <w:rFonts w:ascii="Times New Roman" w:eastAsia="Calibri" w:hAnsi="Times New Roman" w:cs="Times New Roman"/>
          <w:b/>
          <w:color w:val="000000"/>
          <w:sz w:val="24"/>
          <w:szCs w:val="24"/>
          <w:lang w:val="en-US"/>
        </w:rPr>
      </w:pPr>
      <w:r w:rsidRPr="00004DDF">
        <w:rPr>
          <w:rFonts w:ascii="Times New Roman" w:eastAsia="Calibri" w:hAnsi="Times New Roman" w:cs="Times New Roman"/>
          <w:b/>
          <w:color w:val="000000"/>
          <w:sz w:val="24"/>
          <w:szCs w:val="24"/>
          <w:lang w:val="en-US"/>
        </w:rPr>
        <w:t xml:space="preserve">NV3: </w:t>
      </w:r>
      <w:proofErr w:type="spellStart"/>
      <w:r w:rsidRPr="00004DDF">
        <w:rPr>
          <w:rFonts w:ascii="Times New Roman" w:eastAsia="Calibri" w:hAnsi="Times New Roman" w:cs="Times New Roman"/>
          <w:b/>
          <w:color w:val="000000"/>
          <w:sz w:val="24"/>
          <w:szCs w:val="24"/>
          <w:lang w:val="en-US"/>
        </w:rPr>
        <w:t>Hướng</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dẫn</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học</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sinh</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tìm</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hiểu</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các</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bước</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trước</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khi</w:t>
      </w:r>
      <w:proofErr w:type="spellEnd"/>
      <w:r w:rsidRPr="00004DDF">
        <w:rPr>
          <w:rFonts w:ascii="Times New Roman" w:eastAsia="Calibri" w:hAnsi="Times New Roman" w:cs="Times New Roman"/>
          <w:b/>
          <w:color w:val="000000"/>
          <w:sz w:val="24"/>
          <w:szCs w:val="24"/>
          <w:lang w:val="en-US"/>
        </w:rPr>
        <w:t xml:space="preserve"> </w:t>
      </w:r>
      <w:proofErr w:type="spellStart"/>
      <w:r w:rsidRPr="00004DDF">
        <w:rPr>
          <w:rFonts w:ascii="Times New Roman" w:eastAsia="Calibri" w:hAnsi="Times New Roman" w:cs="Times New Roman"/>
          <w:b/>
          <w:color w:val="000000"/>
          <w:sz w:val="24"/>
          <w:szCs w:val="24"/>
          <w:lang w:val="en-US"/>
        </w:rPr>
        <w:t>viết</w:t>
      </w:r>
      <w:proofErr w:type="spellEnd"/>
    </w:p>
    <w:p w14:paraId="0E443E4E" w14:textId="77777777" w:rsidR="008301DD" w:rsidRPr="00004DDF" w:rsidRDefault="008301DD"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19FE92DB" w14:textId="5A8D8F50" w:rsidR="008301DD" w:rsidRPr="00004DDF" w:rsidRDefault="008301DD"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i/>
          <w:color w:val="000000"/>
          <w:sz w:val="24"/>
          <w:szCs w:val="24"/>
        </w:rPr>
        <w:t xml:space="preserve">+ Đọc phần hướng dẫn về quy trình viết trong SGK, tr. </w:t>
      </w:r>
      <w:r w:rsidRPr="00004DDF">
        <w:rPr>
          <w:rFonts w:ascii="Times New Roman" w:eastAsia="Times New Roman" w:hAnsi="Times New Roman" w:cs="Times New Roman"/>
          <w:bCs/>
          <w:i/>
          <w:color w:val="000000"/>
          <w:sz w:val="24"/>
          <w:szCs w:val="24"/>
          <w:lang w:val="en-US"/>
        </w:rPr>
        <w:t>71-72</w:t>
      </w:r>
      <w:r w:rsidRPr="00004DDF">
        <w:rPr>
          <w:rFonts w:ascii="Times New Roman" w:eastAsia="Times New Roman" w:hAnsi="Times New Roman" w:cs="Times New Roman"/>
          <w:bCs/>
          <w:i/>
          <w:color w:val="000000"/>
          <w:sz w:val="24"/>
          <w:szCs w:val="24"/>
        </w:rPr>
        <w:t>, sau đó thảo luận nhóm đôi và điền thông tin vào PHT số 2</w:t>
      </w:r>
    </w:p>
    <w:p w14:paraId="75F74E32" w14:textId="77777777" w:rsidR="008301DD" w:rsidRPr="00004DDF" w:rsidRDefault="008301DD"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2B7FDB43"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630B5FFF"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đọc phần hướng dẫn quy trình viết trong SGK, thảo luận nhóm và hoàn thành bảng</w:t>
      </w:r>
    </w:p>
    <w:p w14:paraId="466E9E7D" w14:textId="77777777" w:rsidR="008301DD" w:rsidRPr="00004DDF" w:rsidRDefault="008301DD" w:rsidP="00813D30">
      <w:pPr>
        <w:tabs>
          <w:tab w:val="left" w:pos="649"/>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sát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gợi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mở</w:t>
      </w:r>
      <w:proofErr w:type="spellEnd"/>
      <w:r w:rsidRPr="00004DDF">
        <w:rPr>
          <w:rFonts w:ascii="Times New Roman" w:eastAsia="Times New Roman" w:hAnsi="Times New Roman" w:cs="Times New Roman"/>
          <w:color w:val="000000"/>
          <w:sz w:val="24"/>
          <w:szCs w:val="24"/>
          <w:lang w:val="en-US"/>
        </w:rPr>
        <w:t xml:space="preserve"> </w:t>
      </w:r>
    </w:p>
    <w:p w14:paraId="1CC30DFC"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01FC3798"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Gv</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tổ</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thảo</w:t>
      </w:r>
      <w:proofErr w:type="spellEnd"/>
      <w:r w:rsidRPr="00004DDF">
        <w:rPr>
          <w:rFonts w:ascii="Times New Roman" w:eastAsia="Times New Roman" w:hAnsi="Times New Roman" w:cs="Times New Roman"/>
          <w:color w:val="000000"/>
          <w:sz w:val="24"/>
          <w:szCs w:val="24"/>
        </w:rPr>
        <w:t xml:space="preserve"> luận</w:t>
      </w:r>
    </w:p>
    <w:p w14:paraId="43ED7ACA"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Đại</w:t>
      </w:r>
      <w:proofErr w:type="spellEnd"/>
      <w:r w:rsidRPr="00004DDF">
        <w:rPr>
          <w:rFonts w:ascii="Times New Roman" w:eastAsia="Times New Roman" w:hAnsi="Times New Roman" w:cs="Times New Roman"/>
          <w:color w:val="000000"/>
          <w:sz w:val="24"/>
          <w:szCs w:val="24"/>
        </w:rPr>
        <w:t xml:space="preserve"> diện 1,2 nhóm trình bày, các nhóm khác nhận xét, bổ sung</w:t>
      </w:r>
    </w:p>
    <w:p w14:paraId="088C768C"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4CA280ED" w14:textId="3C55CEEA" w:rsidR="00126D0F" w:rsidRPr="00004DDF" w:rsidRDefault="008301DD" w:rsidP="00813D30">
      <w:pPr>
        <w:spacing w:line="276" w:lineRule="auto"/>
        <w:jc w:val="both"/>
        <w:rPr>
          <w:rFonts w:ascii="Times New Roman" w:eastAsia="Calibri" w:hAnsi="Times New Roman" w:cs="Times New Roman"/>
          <w:bCs/>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r w:rsidRPr="00004DDF">
        <w:rPr>
          <w:rFonts w:ascii="Times New Roman" w:eastAsia="Calibri" w:hAnsi="Times New Roman" w:cs="Times New Roman"/>
          <w:b/>
          <w:color w:val="000000"/>
          <w:sz w:val="24"/>
          <w:szCs w:val="24"/>
          <w:lang w:val="en-US"/>
        </w:rPr>
        <w:t xml:space="preserve"> </w:t>
      </w:r>
    </w:p>
    <w:p w14:paraId="20F5232F" w14:textId="6D8CC65B" w:rsidR="008301DD" w:rsidRPr="00004DDF" w:rsidRDefault="008301DD" w:rsidP="00813D30">
      <w:pPr>
        <w:tabs>
          <w:tab w:val="left" w:pos="142"/>
        </w:tabs>
        <w:spacing w:after="0" w:line="276" w:lineRule="auto"/>
        <w:jc w:val="center"/>
        <w:rPr>
          <w:rFonts w:ascii="Times New Roman" w:eastAsia="Times New Roman" w:hAnsi="Times New Roman" w:cs="Times New Roman"/>
          <w:b/>
          <w:sz w:val="24"/>
          <w:szCs w:val="24"/>
          <w:lang w:val="en-US"/>
        </w:rPr>
      </w:pPr>
      <w:r w:rsidRPr="00004DDF">
        <w:rPr>
          <w:rFonts w:ascii="Times New Roman" w:eastAsia="Times New Roman" w:hAnsi="Times New Roman" w:cs="Times New Roman"/>
          <w:b/>
          <w:sz w:val="24"/>
          <w:szCs w:val="24"/>
          <w:lang w:val="en-US"/>
        </w:rPr>
        <w:t>C</w:t>
      </w:r>
      <w:r w:rsidRPr="00004DDF">
        <w:rPr>
          <w:rFonts w:ascii="Times New Roman" w:eastAsia="Times New Roman" w:hAnsi="Times New Roman" w:cs="Times New Roman"/>
          <w:b/>
          <w:sz w:val="24"/>
          <w:szCs w:val="24"/>
        </w:rPr>
        <w:t>. HOẠT ĐỘNG LUYỆN TẬP</w:t>
      </w:r>
    </w:p>
    <w:p w14:paraId="7753971D"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
          <w:color w:val="000000"/>
          <w:sz w:val="24"/>
          <w:szCs w:val="24"/>
          <w:lang w:val="en-US"/>
        </w:rPr>
        <w:t xml:space="preserve">a. </w:t>
      </w:r>
      <w:proofErr w:type="spellStart"/>
      <w:r w:rsidRPr="00004DDF">
        <w:rPr>
          <w:rFonts w:ascii="Times New Roman" w:eastAsia="Times New Roman" w:hAnsi="Times New Roman" w:cs="Times New Roman"/>
          <w:b/>
          <w:color w:val="000000"/>
          <w:sz w:val="24"/>
          <w:szCs w:val="24"/>
          <w:lang w:val="en-US"/>
        </w:rPr>
        <w:t>Mục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tiêu</w:t>
      </w:r>
      <w:proofErr w:type="spellEnd"/>
      <w:r w:rsidRPr="00004DDF">
        <w:rPr>
          <w:rFonts w:ascii="Times New Roman" w:eastAsia="Times New Roman" w:hAnsi="Times New Roman" w:cs="Times New Roman"/>
          <w:b/>
          <w:color w:val="000000"/>
          <w:sz w:val="24"/>
          <w:szCs w:val="24"/>
          <w:lang w:val="en-US"/>
        </w:rPr>
        <w:t>:</w:t>
      </w:r>
      <w:r w:rsidRPr="00004DDF">
        <w:rPr>
          <w:rFonts w:ascii="Times New Roman" w:eastAsia="Times New Roman" w:hAnsi="Times New Roman" w:cs="Times New Roman"/>
          <w:bCs/>
          <w:color w:val="000000"/>
          <w:sz w:val="24"/>
          <w:szCs w:val="24"/>
          <w:lang w:val="en-US"/>
        </w:rPr>
        <w:t xml:space="preserve"> </w:t>
      </w:r>
    </w:p>
    <w:p w14:paraId="5CD939F5"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Xác định được mục đích, người đọc và đề tài</w:t>
      </w: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nghị</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đời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sống</w:t>
      </w:r>
      <w:proofErr w:type="spellEnd"/>
      <w:r w:rsidRPr="00004DDF">
        <w:rPr>
          <w:rFonts w:ascii="Times New Roman" w:eastAsia="Times New Roman" w:hAnsi="Times New Roman" w:cs="Times New Roman"/>
          <w:bCs/>
          <w:color w:val="000000"/>
          <w:sz w:val="24"/>
          <w:szCs w:val="24"/>
          <w:lang w:val="en-US"/>
        </w:rPr>
        <w:t>.</w:t>
      </w:r>
    </w:p>
    <w:p w14:paraId="149140C0"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ml:space="preserve">- Biết cách tìm ý, lập dàn ý và viết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văn</w:t>
      </w:r>
      <w:proofErr w:type="spellEnd"/>
    </w:p>
    <w:p w14:paraId="236DC9F0"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rPr>
        <w:t xml:space="preserve">- Biết cách xem lại và chỉnh sửa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rPr>
        <w:t xml:space="preserve"> văn của bản thân</w:t>
      </w:r>
    </w:p>
    <w:p w14:paraId="45E8BAE7"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rPr>
        <w:t xml:space="preserve">- Nhận xét được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rPr>
        <w:t xml:space="preserve"> văn của Hs khác trong lớp</w:t>
      </w:r>
    </w:p>
    <w:p w14:paraId="0C570B09"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b/>
          <w:sz w:val="24"/>
          <w:szCs w:val="24"/>
          <w:lang w:val="en-US"/>
        </w:rPr>
        <w:t xml:space="preserve">b. </w:t>
      </w:r>
      <w:proofErr w:type="spellStart"/>
      <w:r w:rsidRPr="00004DDF">
        <w:rPr>
          <w:rFonts w:ascii="Times New Roman" w:eastAsia="Times New Roman" w:hAnsi="Times New Roman" w:cs="Times New Roman"/>
          <w:b/>
          <w:sz w:val="24"/>
          <w:szCs w:val="24"/>
          <w:lang w:val="en-US"/>
        </w:rPr>
        <w:t>Nội</w:t>
      </w:r>
      <w:proofErr w:type="spellEnd"/>
      <w:r w:rsidRPr="00004DDF">
        <w:rPr>
          <w:rFonts w:ascii="Times New Roman" w:eastAsia="Times New Roman" w:hAnsi="Times New Roman" w:cs="Times New Roman"/>
          <w:b/>
          <w:sz w:val="24"/>
          <w:szCs w:val="24"/>
          <w:lang w:val="en-US"/>
        </w:rPr>
        <w:t xml:space="preserve"> dung:</w:t>
      </w:r>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Gv</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hướng</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dẫn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học</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sinh</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thảo</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luận</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nhóm</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đôi</w:t>
      </w:r>
      <w:proofErr w:type="spellEnd"/>
      <w:r w:rsidRPr="00004DDF">
        <w:rPr>
          <w:rFonts w:ascii="Times New Roman" w:eastAsia="Times New Roman" w:hAnsi="Times New Roman" w:cs="Times New Roman"/>
          <w:iCs/>
          <w:color w:val="000000"/>
          <w:sz w:val="24"/>
          <w:szCs w:val="24"/>
          <w:lang w:val="en-US"/>
        </w:rPr>
        <w:t xml:space="preserve"> </w:t>
      </w:r>
      <w:proofErr w:type="spellStart"/>
      <w:r w:rsidRPr="00004DDF">
        <w:rPr>
          <w:rFonts w:ascii="Times New Roman" w:eastAsia="Times New Roman" w:hAnsi="Times New Roman" w:cs="Times New Roman"/>
          <w:iCs/>
          <w:color w:val="000000"/>
          <w:sz w:val="24"/>
          <w:szCs w:val="24"/>
          <w:lang w:val="en-US"/>
        </w:rPr>
        <w:t>bằng</w:t>
      </w:r>
      <w:proofErr w:type="spellEnd"/>
      <w:r w:rsidRPr="00004DDF">
        <w:rPr>
          <w:rFonts w:ascii="Times New Roman" w:eastAsia="Times New Roman" w:hAnsi="Times New Roman" w:cs="Times New Roman"/>
          <w:iCs/>
          <w:color w:val="000000"/>
          <w:sz w:val="24"/>
          <w:szCs w:val="24"/>
          <w:lang w:val="en-US"/>
        </w:rPr>
        <w:t xml:space="preserve"> PHT</w:t>
      </w:r>
    </w:p>
    <w:p w14:paraId="024F06F4" w14:textId="62BF6B03"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
          <w:color w:val="000000"/>
          <w:sz w:val="24"/>
          <w:szCs w:val="24"/>
          <w:lang w:val="en-US"/>
        </w:rPr>
      </w:pPr>
      <w:r w:rsidRPr="00004DDF">
        <w:rPr>
          <w:rFonts w:ascii="Times New Roman" w:eastAsia="Times New Roman" w:hAnsi="Times New Roman" w:cs="Times New Roman"/>
          <w:b/>
          <w:color w:val="000000"/>
          <w:sz w:val="24"/>
          <w:szCs w:val="24"/>
          <w:lang w:val="en-US"/>
        </w:rPr>
        <w:t xml:space="preserve">c. </w:t>
      </w:r>
      <w:proofErr w:type="spellStart"/>
      <w:r w:rsidRPr="00004DDF">
        <w:rPr>
          <w:rFonts w:ascii="Times New Roman" w:eastAsia="Times New Roman" w:hAnsi="Times New Roman" w:cs="Times New Roman"/>
          <w:b/>
          <w:color w:val="000000"/>
          <w:sz w:val="24"/>
          <w:szCs w:val="24"/>
          <w:lang w:val="en-US"/>
        </w:rPr>
        <w:t>Sản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phẩm</w:t>
      </w:r>
      <w:proofErr w:type="spellEnd"/>
      <w:r w:rsidRPr="00004DDF">
        <w:rPr>
          <w:rFonts w:ascii="Times New Roman" w:eastAsia="Times New Roman" w:hAnsi="Times New Roman" w:cs="Times New Roman"/>
          <w:b/>
          <w:color w:val="000000"/>
          <w:sz w:val="24"/>
          <w:szCs w:val="24"/>
          <w:lang w:val="en-US"/>
        </w:rPr>
        <w:t xml:space="preserve"> :</w:t>
      </w:r>
    </w:p>
    <w:p w14:paraId="348C2152" w14:textId="77777777" w:rsidR="008301DD" w:rsidRPr="00004DDF" w:rsidRDefault="008301DD" w:rsidP="00813D30">
      <w:pPr>
        <w:spacing w:after="0" w:line="276" w:lineRule="auto"/>
        <w:jc w:val="both"/>
        <w:rPr>
          <w:rFonts w:ascii="Times New Roman" w:eastAsia="Times New Roman" w:hAnsi="Times New Roman" w:cs="Times New Roman"/>
          <w:b/>
          <w:bCs/>
          <w:color w:val="000000"/>
          <w:sz w:val="24"/>
          <w:szCs w:val="24"/>
        </w:rPr>
      </w:pPr>
      <w:r w:rsidRPr="00004DDF">
        <w:rPr>
          <w:rFonts w:ascii="Times New Roman" w:eastAsia="Times New Roman" w:hAnsi="Times New Roman" w:cs="Times New Roman"/>
          <w:b/>
          <w:bCs/>
          <w:color w:val="000000"/>
          <w:sz w:val="24"/>
          <w:szCs w:val="24"/>
        </w:rPr>
        <w:t>II. Thực hành viết</w:t>
      </w:r>
    </w:p>
    <w:p w14:paraId="7EE719E2" w14:textId="77777777" w:rsidR="008301DD" w:rsidRPr="00004DDF" w:rsidRDefault="008301DD" w:rsidP="00813D30">
      <w:pPr>
        <w:spacing w:after="0" w:line="276" w:lineRule="auto"/>
        <w:jc w:val="both"/>
        <w:rPr>
          <w:rFonts w:ascii="Times New Roman" w:eastAsia="Times New Roman" w:hAnsi="Times New Roman" w:cs="Times New Roman"/>
          <w:sz w:val="24"/>
          <w:szCs w:val="24"/>
          <w:lang w:val="en-US"/>
        </w:rPr>
      </w:pPr>
      <w:r w:rsidRPr="00004DDF">
        <w:rPr>
          <w:rFonts w:ascii="Times New Roman" w:eastAsia="Times New Roman" w:hAnsi="Times New Roman" w:cs="Times New Roman"/>
          <w:sz w:val="24"/>
          <w:szCs w:val="24"/>
          <w:lang w:val="en-US"/>
        </w:rPr>
        <w:t xml:space="preserve"> </w:t>
      </w:r>
      <w:r w:rsidRPr="00004DDF">
        <w:rPr>
          <w:rFonts w:ascii="Times New Roman" w:eastAsia="Calibri" w:hAnsi="Times New Roman" w:cs="Times New Roman"/>
          <w:b/>
          <w:bCs/>
          <w:sz w:val="24"/>
          <w:szCs w:val="24"/>
        </w:rPr>
        <w:t>Bước 1: Chuẩn bị trước khi viết</w:t>
      </w:r>
    </w:p>
    <w:p w14:paraId="02D8DDCE"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Em có thể chọn một vấn đề dưới đây để bày tỏ ý kiến đồng tình hay phản đối:</w:t>
      </w:r>
    </w:p>
    <w:p w14:paraId="54C1CE20"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Tầm quan trọng của việc bảo vệ rừng.</w:t>
      </w:r>
    </w:p>
    <w:p w14:paraId="2A0D7480"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Hiện tượng xả rác bừa bãi.</w:t>
      </w:r>
    </w:p>
    <w:p w14:paraId="613B18EE"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Nạn săn bắt thú hoang dã.</w:t>
      </w:r>
    </w:p>
    <w:p w14:paraId="34C9785D"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bCs/>
          <w:sz w:val="24"/>
          <w:szCs w:val="24"/>
        </w:rPr>
        <w:t>Bước 2: Tìm ý, lập dàn ý</w:t>
      </w:r>
    </w:p>
    <w:p w14:paraId="57A76C92" w14:textId="77777777" w:rsidR="008301DD" w:rsidRPr="00004DDF" w:rsidRDefault="008301DD" w:rsidP="00813D30">
      <w:pPr>
        <w:spacing w:line="276" w:lineRule="auto"/>
        <w:jc w:val="both"/>
        <w:rPr>
          <w:rFonts w:ascii="Times New Roman" w:eastAsia="Calibri" w:hAnsi="Times New Roman" w:cs="Times New Roman"/>
          <w:b/>
          <w:bCs/>
          <w:sz w:val="24"/>
          <w:szCs w:val="24"/>
        </w:rPr>
      </w:pPr>
      <w:r w:rsidRPr="00004DDF">
        <w:rPr>
          <w:rFonts w:ascii="Times New Roman" w:eastAsia="Calibri" w:hAnsi="Times New Roman" w:cs="Times New Roman"/>
          <w:b/>
          <w:bCs/>
          <w:sz w:val="24"/>
          <w:szCs w:val="24"/>
        </w:rPr>
        <w:t>Bước 3: Viết bài</w:t>
      </w:r>
    </w:p>
    <w:p w14:paraId="4CFD0A22" w14:textId="77777777" w:rsidR="008301DD" w:rsidRPr="00004DDF" w:rsidRDefault="008301DD"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Tìm hiểu c</w:t>
      </w:r>
      <w:proofErr w:type="spellStart"/>
      <w:r w:rsidRPr="00004DDF">
        <w:rPr>
          <w:rFonts w:ascii="Times New Roman" w:eastAsia="Times New Roman" w:hAnsi="Times New Roman" w:cs="Times New Roman"/>
          <w:color w:val="000000"/>
          <w:sz w:val="24"/>
          <w:szCs w:val="24"/>
          <w:lang w:val="en-US"/>
        </w:rPr>
        <w:t>ách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triển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khai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lí</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lẽ</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bằng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viết</w:t>
      </w:r>
      <w:proofErr w:type="spellEnd"/>
    </w:p>
    <w:tbl>
      <w:tblPr>
        <w:tblStyle w:val="TableGrid"/>
        <w:tblW w:w="8696" w:type="dxa"/>
        <w:tblInd w:w="29" w:type="dxa"/>
        <w:tblLayout w:type="fixed"/>
        <w:tblLook w:val="04A0" w:firstRow="1" w:lastRow="0" w:firstColumn="1" w:lastColumn="0" w:noHBand="0" w:noVBand="1"/>
      </w:tblPr>
      <w:tblGrid>
        <w:gridCol w:w="2036"/>
        <w:gridCol w:w="2070"/>
        <w:gridCol w:w="4590"/>
      </w:tblGrid>
      <w:tr w:rsidR="008301DD" w:rsidRPr="00004DDF" w14:paraId="4E469938" w14:textId="77777777" w:rsidTr="008301DD">
        <w:tc>
          <w:tcPr>
            <w:tcW w:w="2036" w:type="dxa"/>
          </w:tcPr>
          <w:p w14:paraId="227AA62D" w14:textId="77777777" w:rsidR="008301DD" w:rsidRPr="00004DDF" w:rsidRDefault="008301DD" w:rsidP="00813D30">
            <w:pPr>
              <w:spacing w:line="276" w:lineRule="auto"/>
              <w:jc w:val="center"/>
              <w:rPr>
                <w:rFonts w:ascii="Times New Roman" w:eastAsia="Times New Roman" w:hAnsi="Times New Roman" w:cs="Times New Roman"/>
                <w:b/>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lastRenderedPageBreak/>
              <w:t xml:space="preserve">Luận </w:t>
            </w:r>
            <w:proofErr w:type="spellStart"/>
            <w:r w:rsidRPr="00004DDF">
              <w:rPr>
                <w:rFonts w:ascii="Times New Roman" w:eastAsia="Times New Roman" w:hAnsi="Times New Roman" w:cs="Times New Roman"/>
                <w:b/>
                <w:color w:val="000000" w:themeColor="text1"/>
                <w:sz w:val="24"/>
                <w:szCs w:val="24"/>
                <w:lang w:val="en-US"/>
              </w:rPr>
              <w:t>điểm</w:t>
            </w:r>
            <w:proofErr w:type="spellEnd"/>
          </w:p>
        </w:tc>
        <w:tc>
          <w:tcPr>
            <w:tcW w:w="2070" w:type="dxa"/>
          </w:tcPr>
          <w:p w14:paraId="5645CE6F" w14:textId="77777777" w:rsidR="008301DD" w:rsidRPr="00004DDF" w:rsidRDefault="008301DD" w:rsidP="00813D30">
            <w:pPr>
              <w:spacing w:line="276" w:lineRule="auto"/>
              <w:jc w:val="center"/>
              <w:rPr>
                <w:rFonts w:ascii="Times New Roman" w:eastAsia="Times New Roman" w:hAnsi="Times New Roman" w:cs="Times New Roman"/>
                <w:b/>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p>
        </w:tc>
        <w:tc>
          <w:tcPr>
            <w:tcW w:w="4590" w:type="dxa"/>
          </w:tcPr>
          <w:p w14:paraId="4F0D5A1B" w14:textId="77777777" w:rsidR="008301DD" w:rsidRPr="00004DDF" w:rsidRDefault="008301DD" w:rsidP="00813D30">
            <w:pPr>
              <w:spacing w:line="276" w:lineRule="auto"/>
              <w:jc w:val="center"/>
              <w:rPr>
                <w:rFonts w:ascii="Times New Roman" w:eastAsia="Times New Roman" w:hAnsi="Times New Roman" w:cs="Times New Roman"/>
                <w:b/>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p>
        </w:tc>
      </w:tr>
      <w:tr w:rsidR="008301DD" w:rsidRPr="00004DDF" w14:paraId="51EB91F8" w14:textId="77777777" w:rsidTr="008301DD">
        <w:tc>
          <w:tcPr>
            <w:tcW w:w="2036" w:type="dxa"/>
          </w:tcPr>
          <w:p w14:paraId="0570EA44" w14:textId="77777777" w:rsidR="008301DD" w:rsidRPr="00004DDF" w:rsidRDefault="008301DD" w:rsidP="00813D30">
            <w:pPr>
              <w:spacing w:line="276" w:lineRule="auto"/>
              <w:jc w:val="both"/>
              <w:rPr>
                <w:rFonts w:ascii="Times New Roman" w:eastAsia="Times New Roman" w:hAnsi="Times New Roman" w:cs="Times New Roman"/>
                <w:color w:val="000000" w:themeColor="text1"/>
                <w:sz w:val="24"/>
                <w:szCs w:val="24"/>
              </w:rPr>
            </w:pPr>
            <w:r w:rsidRPr="00004DDF">
              <w:rPr>
                <w:rFonts w:ascii="Times New Roman" w:hAnsi="Times New Roman" w:cs="Times New Roman"/>
                <w:i/>
                <w:sz w:val="24"/>
                <w:szCs w:val="24"/>
              </w:rPr>
              <w:t>Không cần ngôn ngữ, mọi sự sống nhỏ nhoi trong tự nhiên đều dạy cho loài người chúng ta biết tầm quan trọng của việc “sống hết mình ở thời khắc này".</w:t>
            </w:r>
          </w:p>
        </w:tc>
        <w:tc>
          <w:tcPr>
            <w:tcW w:w="2070" w:type="dxa"/>
          </w:tcPr>
          <w:p w14:paraId="57D7DBEA" w14:textId="77777777" w:rsidR="008301DD" w:rsidRPr="00004DDF" w:rsidRDefault="008301DD" w:rsidP="00813D30">
            <w:pPr>
              <w:spacing w:line="276" w:lineRule="auto"/>
              <w:jc w:val="both"/>
              <w:rPr>
                <w:rFonts w:ascii="Times New Roman" w:eastAsia="Times New Roman" w:hAnsi="Times New Roman" w:cs="Times New Roman"/>
                <w:color w:val="000000" w:themeColor="text1"/>
                <w:sz w:val="24"/>
                <w:szCs w:val="24"/>
              </w:rPr>
            </w:pPr>
            <w:r w:rsidRPr="00004DDF">
              <w:rPr>
                <w:rFonts w:ascii="Times New Roman" w:hAnsi="Times New Roman" w:cs="Times New Roman"/>
                <w:i/>
                <w:sz w:val="24"/>
                <w:szCs w:val="24"/>
              </w:rPr>
              <w:t>Quả thật là muôn loài trong tự nhiên đều sống hết mình, sống nghiêm túc trong từng khoảnh khắc, trong suốt khoảng thời gian sống được hạn định.</w:t>
            </w:r>
          </w:p>
        </w:tc>
        <w:tc>
          <w:tcPr>
            <w:tcW w:w="4590" w:type="dxa"/>
          </w:tcPr>
          <w:p w14:paraId="0F1C761B" w14:textId="2BEA2CC6" w:rsidR="008301DD" w:rsidRPr="00004DDF" w:rsidRDefault="008301DD" w:rsidP="00813D30">
            <w:pPr>
              <w:spacing w:line="276" w:lineRule="auto"/>
              <w:jc w:val="both"/>
              <w:rPr>
                <w:rFonts w:ascii="Times New Roman" w:eastAsia="Times New Roman" w:hAnsi="Times New Roman" w:cs="Times New Roman"/>
                <w:color w:val="000000" w:themeColor="text1"/>
                <w:sz w:val="24"/>
                <w:szCs w:val="24"/>
                <w:lang w:val="en-US"/>
              </w:rPr>
            </w:pPr>
            <w:r w:rsidRPr="00004DDF">
              <w:rPr>
                <w:rFonts w:ascii="Times New Roman" w:hAnsi="Times New Roman" w:cs="Times New Roman"/>
                <w:i/>
                <w:sz w:val="24"/>
                <w:szCs w:val="24"/>
              </w:rPr>
              <w:t xml:space="preserve">tại vùng Tsunoda thuộc Bắc cực, giữa mùa hè ngắn ngủi, các loài thực vật đua nhau nảy mầm, nở thật nhiều hoa, kết hạt, chen chúc vươn mình trong khoảng không với mảnh đời thật ngắn ngủi. Có lẽ chúng chuẩn bị sẵn sàng để đối phó với mùa đông dài khắc nghiệt sắp tới và phó thác sinh mạng mình cho tự nhiên. Rõ ràng là chúng thực sự sống hết mình cho hiện tại, không ảo tưởng, không phân tâm. </w:t>
            </w:r>
            <w:r w:rsidRPr="00004DDF">
              <w:rPr>
                <w:rFonts w:ascii="Times New Roman" w:hAnsi="Times New Roman" w:cs="Times New Roman"/>
                <w:i/>
                <w:sz w:val="24"/>
                <w:szCs w:val="24"/>
                <w:lang w:val="en-US"/>
              </w:rPr>
              <w:t>……………………..</w:t>
            </w:r>
          </w:p>
        </w:tc>
      </w:tr>
    </w:tbl>
    <w:p w14:paraId="55E07AB3" w14:textId="77777777" w:rsidR="008301DD" w:rsidRPr="00004DDF" w:rsidRDefault="008301DD" w:rsidP="00813D30">
      <w:pPr>
        <w:spacing w:line="276" w:lineRule="auto"/>
        <w:jc w:val="both"/>
        <w:rPr>
          <w:rFonts w:ascii="Times New Roman" w:hAnsi="Times New Roman" w:cs="Times New Roman"/>
          <w:sz w:val="24"/>
          <w:szCs w:val="24"/>
        </w:rPr>
      </w:pPr>
      <w:r w:rsidRPr="00004DDF">
        <w:rPr>
          <w:rFonts w:ascii="Times New Roman" w:eastAsia="Times New Roman" w:hAnsi="Times New Roman" w:cs="Times New Roman"/>
          <w:color w:val="000000" w:themeColor="text1"/>
          <w:sz w:val="24"/>
          <w:szCs w:val="24"/>
        </w:rPr>
        <w:sym w:font="Wingdings" w:char="F0E0"/>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Lí</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lẽ</w:t>
      </w:r>
      <w:proofErr w:type="spellEnd"/>
      <w:r w:rsidRPr="00004DDF">
        <w:rPr>
          <w:rFonts w:ascii="Times New Roman" w:eastAsia="Times New Roman" w:hAnsi="Times New Roman" w:cs="Times New Roman"/>
          <w:color w:val="000000" w:themeColor="text1"/>
          <w:sz w:val="24"/>
          <w:szCs w:val="24"/>
        </w:rPr>
        <w:t xml:space="preserve"> xác đáng, </w:t>
      </w:r>
      <w:proofErr w:type="spellStart"/>
      <w:r w:rsidRPr="00004DDF">
        <w:rPr>
          <w:rFonts w:ascii="Times New Roman" w:eastAsia="Times New Roman" w:hAnsi="Times New Roman" w:cs="Times New Roman"/>
          <w:color w:val="000000" w:themeColor="text1"/>
          <w:sz w:val="24"/>
          <w:szCs w:val="24"/>
          <w:lang w:val="en-US"/>
        </w:rPr>
        <w:t>bằng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chứng</w:t>
      </w:r>
      <w:proofErr w:type="spellEnd"/>
      <w:r w:rsidRPr="00004DDF">
        <w:rPr>
          <w:rFonts w:ascii="Times New Roman" w:eastAsia="Times New Roman" w:hAnsi="Times New Roman" w:cs="Times New Roman"/>
          <w:color w:val="000000" w:themeColor="text1"/>
          <w:sz w:val="24"/>
          <w:szCs w:val="24"/>
        </w:rPr>
        <w:t xml:space="preserve"> khách quan, </w:t>
      </w:r>
      <w:proofErr w:type="spellStart"/>
      <w:r w:rsidRPr="00004DDF">
        <w:rPr>
          <w:rFonts w:ascii="Times New Roman" w:hAnsi="Times New Roman" w:cs="Times New Roman"/>
          <w:color w:val="000000" w:themeColor="text1"/>
          <w:sz w:val="24"/>
          <w:szCs w:val="24"/>
          <w:shd w:val="clear" w:color="auto" w:fill="FFFFFF"/>
          <w:lang w:val="en-US"/>
        </w:rPr>
        <w:t>cụ</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thể</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góp</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phần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làm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sáng</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tỏ</w:t>
      </w:r>
      <w:proofErr w:type="spellEnd"/>
      <w:r w:rsidRPr="00004DDF">
        <w:rPr>
          <w:rFonts w:ascii="Times New Roman" w:hAnsi="Times New Roman" w:cs="Times New Roman"/>
          <w:color w:val="000000" w:themeColor="text1"/>
          <w:sz w:val="24"/>
          <w:szCs w:val="24"/>
          <w:shd w:val="clear" w:color="auto" w:fill="FFFFFF"/>
          <w:lang w:val="en-US"/>
        </w:rPr>
        <w:t xml:space="preserve"> </w:t>
      </w:r>
      <w:r w:rsidRPr="00004DDF">
        <w:rPr>
          <w:rFonts w:ascii="Times New Roman" w:hAnsi="Times New Roman" w:cs="Times New Roman"/>
          <w:sz w:val="24"/>
          <w:szCs w:val="24"/>
        </w:rPr>
        <w:t>luận điểm “Không cần ngôn ngữ, mọi sự sống nhỏ nhoi trong tự nhiên đều dạy cho loài người chúng ta biết tầm quan trọng của việc “sống hết mình ở thời khắc này".</w:t>
      </w:r>
    </w:p>
    <w:p w14:paraId="1FD00769" w14:textId="77777777" w:rsidR="008301DD" w:rsidRPr="00004DDF" w:rsidRDefault="008301DD"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Hs khái quát kinh nghiệm viết bài:</w:t>
      </w:r>
    </w:p>
    <w:p w14:paraId="0AB90D95" w14:textId="77777777" w:rsidR="008301DD" w:rsidRPr="00004DDF" w:rsidRDefault="008301DD"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Cần xác định luận đề</w:t>
      </w:r>
    </w:p>
    <w:p w14:paraId="784AB6B6" w14:textId="77777777" w:rsidR="008301DD" w:rsidRPr="00004DDF" w:rsidRDefault="008301DD"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Bày tỏ ý kiến của bản thân (đồng tình/ phản đối)</w:t>
      </w:r>
    </w:p>
    <w:p w14:paraId="65505D0D" w14:textId="77777777" w:rsidR="008301DD" w:rsidRPr="00004DDF" w:rsidRDefault="008301DD"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xml:space="preserve">+ Xác định hệ thống luận điểm </w:t>
      </w:r>
    </w:p>
    <w:p w14:paraId="570E9C27" w14:textId="77777777" w:rsidR="008301DD" w:rsidRPr="00004DDF" w:rsidRDefault="008301DD" w:rsidP="00813D30">
      <w:pPr>
        <w:spacing w:after="0" w:line="276" w:lineRule="auto"/>
        <w:jc w:val="both"/>
        <w:rPr>
          <w:rFonts w:ascii="Times New Roman" w:hAnsi="Times New Roman" w:cs="Times New Roman"/>
          <w:sz w:val="24"/>
          <w:szCs w:val="24"/>
        </w:rPr>
      </w:pPr>
      <w:r w:rsidRPr="00004DDF">
        <w:rPr>
          <w:rFonts w:ascii="Times New Roman" w:hAnsi="Times New Roman" w:cs="Times New Roman"/>
          <w:sz w:val="24"/>
          <w:szCs w:val="24"/>
        </w:rPr>
        <w:t>+ Tìm lí lẽ, bằng chứng khách quan để làm sáng tỏ luận điểm</w:t>
      </w:r>
    </w:p>
    <w:p w14:paraId="66897B9A" w14:textId="77777777" w:rsidR="008301DD" w:rsidRPr="00004DDF" w:rsidRDefault="008301DD" w:rsidP="00813D30">
      <w:pPr>
        <w:spacing w:after="0" w:line="276" w:lineRule="auto"/>
        <w:jc w:val="both"/>
        <w:rPr>
          <w:rFonts w:ascii="Times New Roman" w:hAnsi="Times New Roman" w:cs="Times New Roman"/>
          <w:color w:val="000000" w:themeColor="text1"/>
          <w:sz w:val="24"/>
          <w:szCs w:val="24"/>
          <w:shd w:val="clear" w:color="auto" w:fill="FFFFFF"/>
        </w:rPr>
      </w:pPr>
      <w:r w:rsidRPr="00004DDF">
        <w:rPr>
          <w:rFonts w:ascii="Times New Roman" w:hAnsi="Times New Roman" w:cs="Times New Roman"/>
          <w:sz w:val="24"/>
          <w:szCs w:val="24"/>
        </w:rPr>
        <w:t>- Hs thực hành viết bài</w:t>
      </w:r>
    </w:p>
    <w:p w14:paraId="4357B151"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bCs/>
          <w:sz w:val="24"/>
          <w:szCs w:val="24"/>
        </w:rPr>
        <w:t>Bước 4: Xem lại và chỉnh sửa, rút kinh nghiệm</w:t>
      </w:r>
    </w:p>
    <w:p w14:paraId="17BC7974" w14:textId="15FC8A0D" w:rsidR="008301DD" w:rsidRPr="00004DDF" w:rsidRDefault="008301DD" w:rsidP="00813D30">
      <w:pPr>
        <w:spacing w:after="0" w:line="276" w:lineRule="auto"/>
        <w:jc w:val="both"/>
        <w:rPr>
          <w:rFonts w:ascii="Times New Roman" w:eastAsia="Calibri" w:hAnsi="Times New Roman" w:cs="Times New Roman"/>
          <w:sz w:val="24"/>
          <w:szCs w:val="24"/>
          <w:lang w:val="en-US"/>
        </w:rPr>
      </w:pPr>
      <w:r w:rsidRPr="00004DDF">
        <w:rPr>
          <w:rFonts w:ascii="Times New Roman" w:eastAsia="Calibri" w:hAnsi="Times New Roman" w:cs="Times New Roman"/>
          <w:sz w:val="24"/>
          <w:szCs w:val="24"/>
        </w:rPr>
        <w:t>- Dùng bảng kiểm để kiểm tra bài viết</w:t>
      </w:r>
      <w:r w:rsidRPr="00004DDF">
        <w:rPr>
          <w:rFonts w:ascii="Times New Roman" w:eastAsia="Calibri" w:hAnsi="Times New Roman" w:cs="Times New Roman"/>
          <w:sz w:val="24"/>
          <w:szCs w:val="24"/>
          <w:lang w:val="en-US"/>
        </w:rPr>
        <w:t>.</w:t>
      </w:r>
    </w:p>
    <w:p w14:paraId="2CCA7856" w14:textId="77777777" w:rsidR="008301DD" w:rsidRPr="00004DDF" w:rsidRDefault="008301DD" w:rsidP="00813D30">
      <w:pPr>
        <w:tabs>
          <w:tab w:val="left" w:pos="142"/>
          <w:tab w:val="left" w:pos="284"/>
          <w:tab w:val="left" w:pos="426"/>
        </w:tabs>
        <w:spacing w:after="0" w:line="276" w:lineRule="auto"/>
        <w:jc w:val="both"/>
        <w:rPr>
          <w:rFonts w:ascii="Times New Roman" w:eastAsia="Times New Roman" w:hAnsi="Times New Roman" w:cs="Times New Roman"/>
          <w:b/>
          <w:iCs/>
          <w:color w:val="000000"/>
          <w:sz w:val="24"/>
          <w:szCs w:val="24"/>
          <w:lang w:val="en-US"/>
        </w:rPr>
      </w:pPr>
      <w:r w:rsidRPr="00004DDF">
        <w:rPr>
          <w:rFonts w:ascii="Times New Roman" w:eastAsia="Times New Roman" w:hAnsi="Times New Roman" w:cs="Times New Roman"/>
          <w:b/>
          <w:color w:val="000000"/>
          <w:sz w:val="24"/>
          <w:szCs w:val="24"/>
          <w:lang w:val="en-US"/>
        </w:rPr>
        <w:t xml:space="preserve">d. </w:t>
      </w:r>
      <w:proofErr w:type="spellStart"/>
      <w:r w:rsidRPr="00004DDF">
        <w:rPr>
          <w:rFonts w:ascii="Times New Roman" w:eastAsia="Times New Roman" w:hAnsi="Times New Roman" w:cs="Times New Roman"/>
          <w:b/>
          <w:color w:val="000000"/>
          <w:sz w:val="24"/>
          <w:szCs w:val="24"/>
          <w:lang w:val="en-US"/>
        </w:rPr>
        <w:t>Tổ</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chức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p>
    <w:p w14:paraId="01D96406" w14:textId="77777777" w:rsidR="008301DD" w:rsidRPr="00004DDF" w:rsidRDefault="008301DD" w:rsidP="00813D30">
      <w:pPr>
        <w:spacing w:after="0" w:line="276" w:lineRule="auto"/>
        <w:jc w:val="both"/>
        <w:rPr>
          <w:rFonts w:ascii="Times New Roman" w:eastAsia="Times New Roman" w:hAnsi="Times New Roman" w:cs="Times New Roman"/>
          <w:b/>
          <w:color w:val="FF0000"/>
          <w:sz w:val="24"/>
          <w:szCs w:val="24"/>
          <w:lang w:val="en-US"/>
        </w:rPr>
      </w:pPr>
      <w:r w:rsidRPr="00004DDF">
        <w:rPr>
          <w:rFonts w:ascii="Times New Roman" w:eastAsia="Times New Roman" w:hAnsi="Times New Roman" w:cs="Times New Roman"/>
          <w:b/>
          <w:color w:val="FF0000"/>
          <w:sz w:val="24"/>
          <w:szCs w:val="24"/>
          <w:lang w:val="en-US"/>
        </w:rPr>
        <w:t>NV</w:t>
      </w:r>
      <w:r w:rsidRPr="00004DDF">
        <w:rPr>
          <w:rFonts w:ascii="Times New Roman" w:eastAsia="Times New Roman" w:hAnsi="Times New Roman" w:cs="Times New Roman"/>
          <w:b/>
          <w:color w:val="FF0000"/>
          <w:sz w:val="24"/>
          <w:szCs w:val="24"/>
        </w:rPr>
        <w:t>1</w:t>
      </w:r>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dẫn</w:t>
      </w:r>
      <w:proofErr w:type="spellEnd"/>
      <w:r w:rsidRPr="00004DDF">
        <w:rPr>
          <w:rFonts w:ascii="Times New Roman" w:eastAsia="Times New Roman" w:hAnsi="Times New Roman" w:cs="Times New Roman"/>
          <w:b/>
          <w:color w:val="FF0000"/>
          <w:sz w:val="24"/>
          <w:szCs w:val="24"/>
          <w:lang w:val="en-US"/>
        </w:rPr>
        <w:t xml:space="preserve"> Hs</w:t>
      </w:r>
      <w:r w:rsidRPr="00004DDF">
        <w:rPr>
          <w:rFonts w:ascii="Times New Roman" w:eastAsia="Times New Roman" w:hAnsi="Times New Roman" w:cs="Times New Roman"/>
          <w:b/>
          <w:color w:val="FF0000"/>
          <w:sz w:val="24"/>
          <w:szCs w:val="24"/>
        </w:rPr>
        <w:t xml:space="preserve"> c</w:t>
      </w:r>
      <w:r w:rsidRPr="00004DDF">
        <w:rPr>
          <w:rFonts w:ascii="Times New Roman" w:eastAsia="Calibri" w:hAnsi="Times New Roman" w:cs="Times New Roman"/>
          <w:b/>
          <w:bCs/>
          <w:color w:val="FF0000"/>
          <w:sz w:val="24"/>
          <w:szCs w:val="24"/>
        </w:rPr>
        <w:t>huẩn bị trước khi viết</w:t>
      </w:r>
      <w:r w:rsidRPr="00004DDF">
        <w:rPr>
          <w:rFonts w:ascii="Times New Roman" w:eastAsia="Times New Roman" w:hAnsi="Times New Roman" w:cs="Times New Roman"/>
          <w:b/>
          <w:color w:val="FF0000"/>
          <w:sz w:val="24"/>
          <w:szCs w:val="24"/>
          <w:lang w:val="en-US"/>
        </w:rPr>
        <w:t xml:space="preserve"> </w:t>
      </w:r>
    </w:p>
    <w:p w14:paraId="0BDEE0D9"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0648DD3" w14:textId="77777777"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rPr>
        <w:t xml:space="preserve">: </w:t>
      </w:r>
      <w:r w:rsidRPr="00004DDF">
        <w:rPr>
          <w:rFonts w:ascii="Times New Roman" w:eastAsia="Times New Roman" w:hAnsi="Times New Roman" w:cs="Times New Roman"/>
          <w:bCs/>
          <w:i/>
          <w:color w:val="000000"/>
          <w:sz w:val="24"/>
          <w:szCs w:val="24"/>
        </w:rPr>
        <w:t>Hs đọc đề bài và trả lời câu hỏi:</w:t>
      </w:r>
    </w:p>
    <w:p w14:paraId="4C23A986" w14:textId="2CA50D49"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rPr>
        <w:t>+ Em định viết về đề tài gì?</w:t>
      </w: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Thể</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hiện</w:t>
      </w:r>
      <w:proofErr w:type="spellEnd"/>
      <w:r w:rsidRPr="00004DDF">
        <w:rPr>
          <w:rFonts w:ascii="Times New Roman" w:eastAsia="Times New Roman" w:hAnsi="Times New Roman" w:cs="Times New Roman"/>
          <w:bCs/>
          <w:i/>
          <w:color w:val="000000"/>
          <w:sz w:val="24"/>
          <w:szCs w:val="24"/>
          <w:lang w:val="en-US"/>
        </w:rPr>
        <w:t xml:space="preserve"> ý </w:t>
      </w:r>
      <w:proofErr w:type="spellStart"/>
      <w:r w:rsidRPr="00004DDF">
        <w:rPr>
          <w:rFonts w:ascii="Times New Roman" w:eastAsia="Times New Roman" w:hAnsi="Times New Roman" w:cs="Times New Roman"/>
          <w:bCs/>
          <w:i/>
          <w:color w:val="000000"/>
          <w:sz w:val="24"/>
          <w:szCs w:val="24"/>
          <w:lang w:val="en-US"/>
        </w:rPr>
        <w:t>kiến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đồng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tình</w:t>
      </w:r>
      <w:proofErr w:type="spellEnd"/>
      <w:r w:rsidRPr="00004DDF">
        <w:rPr>
          <w:rFonts w:ascii="Times New Roman" w:eastAsia="Times New Roman" w:hAnsi="Times New Roman" w:cs="Times New Roman"/>
          <w:bCs/>
          <w:i/>
          <w:color w:val="000000"/>
          <w:sz w:val="24"/>
          <w:szCs w:val="24"/>
          <w:lang w:val="en-US"/>
        </w:rPr>
        <w:t xml:space="preserve"> hay </w:t>
      </w:r>
      <w:proofErr w:type="spellStart"/>
      <w:r w:rsidRPr="00004DDF">
        <w:rPr>
          <w:rFonts w:ascii="Times New Roman" w:eastAsia="Times New Roman" w:hAnsi="Times New Roman" w:cs="Times New Roman"/>
          <w:bCs/>
          <w:i/>
          <w:color w:val="000000"/>
          <w:sz w:val="24"/>
          <w:szCs w:val="24"/>
          <w:lang w:val="en-US"/>
        </w:rPr>
        <w:t>phản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đối</w:t>
      </w:r>
      <w:proofErr w:type="spellEnd"/>
    </w:p>
    <w:p w14:paraId="0B681FF1" w14:textId="52FB6E14"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xml:space="preserve">+ Em đã tìm được </w:t>
      </w:r>
      <w:proofErr w:type="spellStart"/>
      <w:r w:rsidRPr="00004DDF">
        <w:rPr>
          <w:rFonts w:ascii="Times New Roman" w:eastAsia="Times New Roman" w:hAnsi="Times New Roman" w:cs="Times New Roman"/>
          <w:bCs/>
          <w:i/>
          <w:color w:val="000000"/>
          <w:sz w:val="24"/>
          <w:szCs w:val="24"/>
          <w:lang w:val="en-US"/>
        </w:rPr>
        <w:t>nguồn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tư</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liệu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nào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Lập</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danh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mục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tham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khảo</w:t>
      </w:r>
      <w:proofErr w:type="spellEnd"/>
    </w:p>
    <w:p w14:paraId="349E21F7" w14:textId="77777777" w:rsidR="008301DD" w:rsidRPr="00004DDF" w:rsidRDefault="008301DD"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3189CA29"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0E1D6109"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đọc đề, suy nghĩ câu hỏi</w:t>
      </w:r>
    </w:p>
    <w:p w14:paraId="4092670B" w14:textId="77777777" w:rsidR="008301DD" w:rsidRPr="00004DDF" w:rsidRDefault="008301DD" w:rsidP="00813D30">
      <w:pPr>
        <w:tabs>
          <w:tab w:val="left" w:pos="649"/>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quan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sát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gợi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mở</w:t>
      </w:r>
      <w:proofErr w:type="spellEnd"/>
      <w:r w:rsidRPr="00004DDF">
        <w:rPr>
          <w:rFonts w:ascii="Times New Roman" w:eastAsia="Times New Roman" w:hAnsi="Times New Roman" w:cs="Times New Roman"/>
          <w:color w:val="000000"/>
          <w:sz w:val="24"/>
          <w:szCs w:val="24"/>
          <w:lang w:val="en-US"/>
        </w:rPr>
        <w:t xml:space="preserve"> </w:t>
      </w:r>
    </w:p>
    <w:p w14:paraId="18205D74" w14:textId="62BB254A" w:rsidR="008301DD" w:rsidRPr="00004DDF" w:rsidRDefault="008301DD" w:rsidP="00813D30">
      <w:pPr>
        <w:tabs>
          <w:tab w:val="left" w:pos="649"/>
        </w:tabs>
        <w:spacing w:after="0" w:line="276" w:lineRule="auto"/>
        <w:jc w:val="both"/>
        <w:rPr>
          <w:rFonts w:ascii="Times New Roman" w:eastAsia="Times New Roman" w:hAnsi="Times New Roman" w:cs="Times New Roman"/>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2CADF40C"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Gv</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tổ</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thảo</w:t>
      </w:r>
      <w:proofErr w:type="spellEnd"/>
      <w:r w:rsidRPr="00004DDF">
        <w:rPr>
          <w:rFonts w:ascii="Times New Roman" w:eastAsia="Times New Roman" w:hAnsi="Times New Roman" w:cs="Times New Roman"/>
          <w:color w:val="000000"/>
          <w:sz w:val="24"/>
          <w:szCs w:val="24"/>
        </w:rPr>
        <w:t xml:space="preserve"> luận</w:t>
      </w:r>
    </w:p>
    <w:p w14:paraId="28784016"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- 3</w:t>
      </w:r>
      <w:r w:rsidRPr="00004DDF">
        <w:rPr>
          <w:rFonts w:ascii="Times New Roman" w:eastAsia="Times New Roman" w:hAnsi="Times New Roman" w:cs="Times New Roman"/>
          <w:color w:val="000000"/>
          <w:sz w:val="24"/>
          <w:szCs w:val="24"/>
        </w:rPr>
        <w:t>,4 Hs trình bày, các Hs khác nhận xét, bổ sung</w:t>
      </w:r>
    </w:p>
    <w:p w14:paraId="283F49A9"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1EF99EAE"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69493B38" w14:textId="77777777" w:rsidR="008301DD" w:rsidRPr="00004DDF" w:rsidRDefault="008301DD" w:rsidP="00813D30">
      <w:pPr>
        <w:spacing w:after="0" w:line="276" w:lineRule="auto"/>
        <w:jc w:val="both"/>
        <w:rPr>
          <w:rFonts w:ascii="Times New Roman" w:eastAsia="Times New Roman" w:hAnsi="Times New Roman" w:cs="Times New Roman"/>
          <w:b/>
          <w:color w:val="FF0000"/>
          <w:sz w:val="24"/>
          <w:szCs w:val="24"/>
        </w:rPr>
      </w:pPr>
      <w:r w:rsidRPr="00004DDF">
        <w:rPr>
          <w:rFonts w:ascii="Times New Roman" w:eastAsia="Times New Roman" w:hAnsi="Times New Roman" w:cs="Times New Roman"/>
          <w:b/>
          <w:color w:val="FF0000"/>
          <w:sz w:val="24"/>
          <w:szCs w:val="24"/>
          <w:lang w:val="en-US"/>
        </w:rPr>
        <w:t xml:space="preserve">NV2: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dẫn</w:t>
      </w:r>
      <w:proofErr w:type="spellEnd"/>
      <w:r w:rsidRPr="00004DDF">
        <w:rPr>
          <w:rFonts w:ascii="Times New Roman" w:eastAsia="Times New Roman" w:hAnsi="Times New Roman" w:cs="Times New Roman"/>
          <w:b/>
          <w:color w:val="FF0000"/>
          <w:sz w:val="24"/>
          <w:szCs w:val="24"/>
          <w:lang w:val="en-US"/>
        </w:rPr>
        <w:t xml:space="preserve"> Hs</w:t>
      </w:r>
      <w:r w:rsidRPr="00004DDF">
        <w:rPr>
          <w:rFonts w:ascii="Times New Roman" w:eastAsia="Times New Roman" w:hAnsi="Times New Roman" w:cs="Times New Roman"/>
          <w:b/>
          <w:color w:val="FF0000"/>
          <w:sz w:val="24"/>
          <w:szCs w:val="24"/>
        </w:rPr>
        <w:t xml:space="preserve"> tìm ý, lập dàn ý </w:t>
      </w:r>
    </w:p>
    <w:p w14:paraId="3971D485"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5EF2D1D9" w14:textId="77777777" w:rsidR="008301DD" w:rsidRPr="00004DDF" w:rsidRDefault="008301DD"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rPr>
        <w:t>:</w:t>
      </w:r>
    </w:p>
    <w:p w14:paraId="24696260"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Liệt kê các ý kiến đồng tình hoặc phản đối về đề tài đã chọn dựa vào bảng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48"/>
        <w:gridCol w:w="1371"/>
        <w:gridCol w:w="2268"/>
      </w:tblGrid>
      <w:tr w:rsidR="008301DD" w:rsidRPr="00004DDF" w14:paraId="7B9C32EC" w14:textId="77777777" w:rsidTr="003E1E1C">
        <w:tc>
          <w:tcPr>
            <w:tcW w:w="1348" w:type="dxa"/>
            <w:tcBorders>
              <w:top w:val="outset" w:sz="6" w:space="0" w:color="auto"/>
              <w:left w:val="outset" w:sz="6" w:space="0" w:color="auto"/>
              <w:bottom w:val="outset" w:sz="6" w:space="0" w:color="auto"/>
              <w:right w:val="outset" w:sz="6" w:space="0" w:color="auto"/>
            </w:tcBorders>
            <w:vAlign w:val="center"/>
          </w:tcPr>
          <w:p w14:paraId="79EFCFF8"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bCs/>
                <w:sz w:val="24"/>
                <w:szCs w:val="24"/>
              </w:rPr>
              <w:lastRenderedPageBreak/>
              <w:t>Ý kiến</w:t>
            </w:r>
          </w:p>
        </w:tc>
        <w:tc>
          <w:tcPr>
            <w:tcW w:w="1371" w:type="dxa"/>
            <w:tcBorders>
              <w:top w:val="outset" w:sz="6" w:space="0" w:color="auto"/>
              <w:left w:val="outset" w:sz="6" w:space="0" w:color="auto"/>
              <w:bottom w:val="outset" w:sz="6" w:space="0" w:color="auto"/>
              <w:right w:val="outset" w:sz="6" w:space="0" w:color="auto"/>
            </w:tcBorders>
            <w:vAlign w:val="center"/>
          </w:tcPr>
          <w:p w14:paraId="000A47CC"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bCs/>
                <w:sz w:val="24"/>
                <w:szCs w:val="24"/>
              </w:rPr>
              <w:t>Lí lẽ</w:t>
            </w:r>
          </w:p>
        </w:tc>
        <w:tc>
          <w:tcPr>
            <w:tcW w:w="2268" w:type="dxa"/>
            <w:tcBorders>
              <w:top w:val="outset" w:sz="6" w:space="0" w:color="auto"/>
              <w:left w:val="outset" w:sz="6" w:space="0" w:color="auto"/>
              <w:bottom w:val="outset" w:sz="6" w:space="0" w:color="auto"/>
              <w:right w:val="outset" w:sz="6" w:space="0" w:color="auto"/>
            </w:tcBorders>
            <w:vAlign w:val="center"/>
          </w:tcPr>
          <w:p w14:paraId="25710366"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bCs/>
                <w:sz w:val="24"/>
                <w:szCs w:val="24"/>
              </w:rPr>
              <w:t>Bằng chứng</w:t>
            </w:r>
          </w:p>
        </w:tc>
      </w:tr>
      <w:tr w:rsidR="008301DD" w:rsidRPr="00004DDF" w14:paraId="6B63E721" w14:textId="77777777" w:rsidTr="003E1E1C">
        <w:tc>
          <w:tcPr>
            <w:tcW w:w="1348" w:type="dxa"/>
            <w:tcBorders>
              <w:top w:val="outset" w:sz="6" w:space="0" w:color="auto"/>
              <w:left w:val="outset" w:sz="6" w:space="0" w:color="auto"/>
              <w:bottom w:val="outset" w:sz="6" w:space="0" w:color="auto"/>
              <w:right w:val="outset" w:sz="6" w:space="0" w:color="auto"/>
            </w:tcBorders>
            <w:vAlign w:val="center"/>
          </w:tcPr>
          <w:p w14:paraId="325A9187"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Đồng tình</w:t>
            </w:r>
          </w:p>
        </w:tc>
        <w:tc>
          <w:tcPr>
            <w:tcW w:w="1371" w:type="dxa"/>
            <w:tcBorders>
              <w:top w:val="outset" w:sz="6" w:space="0" w:color="auto"/>
              <w:left w:val="outset" w:sz="6" w:space="0" w:color="auto"/>
              <w:bottom w:val="outset" w:sz="6" w:space="0" w:color="auto"/>
              <w:right w:val="outset" w:sz="6" w:space="0" w:color="auto"/>
            </w:tcBorders>
            <w:vAlign w:val="center"/>
          </w:tcPr>
          <w:p w14:paraId="578DC361" w14:textId="77777777" w:rsidR="008301DD" w:rsidRPr="00004DDF" w:rsidRDefault="008301DD" w:rsidP="00813D30">
            <w:pPr>
              <w:spacing w:line="276" w:lineRule="auto"/>
              <w:jc w:val="both"/>
              <w:rPr>
                <w:rFonts w:ascii="Times New Roman" w:eastAsia="Calibri" w:hAnsi="Times New Roman" w:cs="Times New Roman"/>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748D4A2F" w14:textId="77777777" w:rsidR="008301DD" w:rsidRPr="00004DDF" w:rsidRDefault="008301DD" w:rsidP="00813D30">
            <w:pPr>
              <w:spacing w:line="276" w:lineRule="auto"/>
              <w:jc w:val="both"/>
              <w:rPr>
                <w:rFonts w:ascii="Times New Roman" w:eastAsia="Calibri" w:hAnsi="Times New Roman" w:cs="Times New Roman"/>
                <w:sz w:val="24"/>
                <w:szCs w:val="24"/>
              </w:rPr>
            </w:pPr>
          </w:p>
        </w:tc>
      </w:tr>
      <w:tr w:rsidR="008301DD" w:rsidRPr="00004DDF" w14:paraId="47D1345E" w14:textId="77777777" w:rsidTr="003E1E1C">
        <w:tc>
          <w:tcPr>
            <w:tcW w:w="1348" w:type="dxa"/>
            <w:tcBorders>
              <w:top w:val="outset" w:sz="6" w:space="0" w:color="auto"/>
              <w:left w:val="outset" w:sz="6" w:space="0" w:color="auto"/>
              <w:bottom w:val="outset" w:sz="6" w:space="0" w:color="auto"/>
              <w:right w:val="outset" w:sz="6" w:space="0" w:color="auto"/>
            </w:tcBorders>
            <w:vAlign w:val="center"/>
          </w:tcPr>
          <w:p w14:paraId="72A6D924"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Phản đối</w:t>
            </w:r>
          </w:p>
        </w:tc>
        <w:tc>
          <w:tcPr>
            <w:tcW w:w="1371" w:type="dxa"/>
            <w:tcBorders>
              <w:top w:val="outset" w:sz="6" w:space="0" w:color="auto"/>
              <w:left w:val="outset" w:sz="6" w:space="0" w:color="auto"/>
              <w:bottom w:val="outset" w:sz="6" w:space="0" w:color="auto"/>
              <w:right w:val="outset" w:sz="6" w:space="0" w:color="auto"/>
            </w:tcBorders>
            <w:vAlign w:val="center"/>
          </w:tcPr>
          <w:p w14:paraId="05E53989" w14:textId="77777777" w:rsidR="008301DD" w:rsidRPr="00004DDF" w:rsidRDefault="008301DD" w:rsidP="00813D30">
            <w:pPr>
              <w:spacing w:line="276" w:lineRule="auto"/>
              <w:jc w:val="both"/>
              <w:rPr>
                <w:rFonts w:ascii="Times New Roman" w:eastAsia="Calibri" w:hAnsi="Times New Roman" w:cs="Times New Roman"/>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45DCEF32" w14:textId="77777777" w:rsidR="008301DD" w:rsidRPr="00004DDF" w:rsidRDefault="008301DD" w:rsidP="00813D30">
            <w:pPr>
              <w:spacing w:line="276" w:lineRule="auto"/>
              <w:jc w:val="both"/>
              <w:rPr>
                <w:rFonts w:ascii="Times New Roman" w:eastAsia="Calibri" w:hAnsi="Times New Roman" w:cs="Times New Roman"/>
                <w:sz w:val="24"/>
                <w:szCs w:val="24"/>
              </w:rPr>
            </w:pPr>
          </w:p>
        </w:tc>
      </w:tr>
    </w:tbl>
    <w:p w14:paraId="3FD2E6DF"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 Sắp xếp các ý tìm được dựa vào dàn ý sau:</w:t>
      </w:r>
    </w:p>
    <w:tbl>
      <w:tblPr>
        <w:tblStyle w:val="TableGrid"/>
        <w:tblW w:w="0" w:type="auto"/>
        <w:tblLook w:val="04A0" w:firstRow="1" w:lastRow="0" w:firstColumn="1" w:lastColumn="0" w:noHBand="0" w:noVBand="1"/>
      </w:tblPr>
      <w:tblGrid>
        <w:gridCol w:w="985"/>
        <w:gridCol w:w="8031"/>
      </w:tblGrid>
      <w:tr w:rsidR="008301DD" w:rsidRPr="00004DDF" w14:paraId="67C48432" w14:textId="77777777" w:rsidTr="008301DD">
        <w:tc>
          <w:tcPr>
            <w:tcW w:w="985" w:type="dxa"/>
          </w:tcPr>
          <w:p w14:paraId="6EC0486C" w14:textId="79B3FDFF"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sz w:val="24"/>
                <w:szCs w:val="24"/>
              </w:rPr>
              <w:t>Mở bài</w:t>
            </w:r>
          </w:p>
        </w:tc>
        <w:tc>
          <w:tcPr>
            <w:tcW w:w="8031" w:type="dxa"/>
          </w:tcPr>
          <w:p w14:paraId="7F6FBEA8"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Nêu vấn đề cần bàn luận.</w:t>
            </w:r>
          </w:p>
          <w:p w14:paraId="61A73C63" w14:textId="7CF22871"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Nêu ý kiến đồng tình hay phản đối về vấn đề cần bàn luận.</w:t>
            </w:r>
          </w:p>
        </w:tc>
      </w:tr>
      <w:tr w:rsidR="008301DD" w:rsidRPr="00004DDF" w14:paraId="01E9AD6A" w14:textId="77777777" w:rsidTr="008301DD">
        <w:tc>
          <w:tcPr>
            <w:tcW w:w="985" w:type="dxa"/>
          </w:tcPr>
          <w:p w14:paraId="79105105" w14:textId="7149BB82"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sz w:val="24"/>
                <w:szCs w:val="24"/>
              </w:rPr>
              <w:t>Thân bài</w:t>
            </w:r>
          </w:p>
        </w:tc>
        <w:tc>
          <w:tcPr>
            <w:tcW w:w="8031" w:type="dxa"/>
          </w:tcPr>
          <w:p w14:paraId="4D6F00BC"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1. Giải thích từ ngữ, ý kiến cần bàn luận</w:t>
            </w:r>
          </w:p>
          <w:p w14:paraId="367C09F5"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2. Bàn luận:</w:t>
            </w:r>
          </w:p>
          <w:p w14:paraId="4F96D7CA"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Trình bày vấn đề cần bàn luận.</w:t>
            </w:r>
          </w:p>
          <w:p w14:paraId="68E14DC7" w14:textId="77777777" w:rsidR="008301DD" w:rsidRPr="00004DDF" w:rsidRDefault="008301DD" w:rsidP="00813D30">
            <w:pPr>
              <w:spacing w:line="276" w:lineRule="auto"/>
              <w:ind w:right="141"/>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Trình bày ý kiến đồng tình hay phản đối về vấn đề cần bàn luận.</w:t>
            </w:r>
          </w:p>
          <w:p w14:paraId="02012B60" w14:textId="2671ACA0"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Đưa ra lí lẽ và bằng chứng để làm sáng tỏ luận điểm.</w:t>
            </w:r>
          </w:p>
        </w:tc>
      </w:tr>
      <w:tr w:rsidR="008301DD" w:rsidRPr="00004DDF" w14:paraId="4C732B4E" w14:textId="77777777" w:rsidTr="008301DD">
        <w:tc>
          <w:tcPr>
            <w:tcW w:w="985" w:type="dxa"/>
          </w:tcPr>
          <w:p w14:paraId="7CAE5D13" w14:textId="38A3CE3A"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b/>
                <w:sz w:val="24"/>
                <w:szCs w:val="24"/>
              </w:rPr>
              <w:t>Kết bài</w:t>
            </w:r>
          </w:p>
        </w:tc>
        <w:tc>
          <w:tcPr>
            <w:tcW w:w="8031" w:type="dxa"/>
          </w:tcPr>
          <w:p w14:paraId="4B1B99E7" w14:textId="77777777"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Khẳng định lại vấn đề.</w:t>
            </w:r>
          </w:p>
          <w:p w14:paraId="4835A120" w14:textId="7CEC1D76" w:rsidR="008301DD" w:rsidRPr="00004DDF" w:rsidRDefault="008301DD" w:rsidP="00813D30">
            <w:pPr>
              <w:spacing w:line="276" w:lineRule="auto"/>
              <w:jc w:val="both"/>
              <w:rPr>
                <w:rFonts w:ascii="Times New Roman" w:eastAsia="Calibri" w:hAnsi="Times New Roman" w:cs="Times New Roman"/>
                <w:sz w:val="24"/>
                <w:szCs w:val="24"/>
              </w:rPr>
            </w:pPr>
            <w:r w:rsidRPr="00004DDF">
              <w:rPr>
                <w:rFonts w:ascii="Times New Roman" w:eastAsia="Calibri" w:hAnsi="Times New Roman" w:cs="Times New Roman"/>
                <w:sz w:val="24"/>
                <w:szCs w:val="24"/>
              </w:rPr>
              <w:t>Đề xuất giải pháp hoặc nêu bài học.</w:t>
            </w:r>
          </w:p>
        </w:tc>
      </w:tr>
    </w:tbl>
    <w:p w14:paraId="28BAA46C" w14:textId="77777777" w:rsidR="008301DD" w:rsidRPr="00004DDF" w:rsidRDefault="008301DD"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1B427AE9"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6071EE8C"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Cá nhân Hs thực hiện nhiệm vụ ở nhà, sau đó đến lớp chia sẻ với bạn cùng nhóm</w:t>
      </w:r>
    </w:p>
    <w:p w14:paraId="0DD949A7" w14:textId="77777777" w:rsidR="008301DD" w:rsidRPr="00004DDF" w:rsidRDefault="008301DD" w:rsidP="00813D30">
      <w:pPr>
        <w:tabs>
          <w:tab w:val="left" w:pos="649"/>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hỗ</w:t>
      </w:r>
      <w:proofErr w:type="spellEnd"/>
      <w:r w:rsidRPr="00004DDF">
        <w:rPr>
          <w:rFonts w:ascii="Times New Roman" w:eastAsia="Times New Roman" w:hAnsi="Times New Roman" w:cs="Times New Roman"/>
          <w:color w:val="000000"/>
          <w:sz w:val="24"/>
          <w:szCs w:val="24"/>
        </w:rPr>
        <w:t xml:space="preserve"> trợ </w:t>
      </w:r>
    </w:p>
    <w:p w14:paraId="63EB4882"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54498FF2"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Gv</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tổ</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thảo</w:t>
      </w:r>
      <w:proofErr w:type="spellEnd"/>
      <w:r w:rsidRPr="00004DDF">
        <w:rPr>
          <w:rFonts w:ascii="Times New Roman" w:eastAsia="Times New Roman" w:hAnsi="Times New Roman" w:cs="Times New Roman"/>
          <w:color w:val="000000"/>
          <w:sz w:val="24"/>
          <w:szCs w:val="24"/>
        </w:rPr>
        <w:t xml:space="preserve"> luận</w:t>
      </w:r>
    </w:p>
    <w:p w14:paraId="25242642"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Hs</w:t>
      </w:r>
      <w:r w:rsidRPr="00004DDF">
        <w:rPr>
          <w:rFonts w:ascii="Times New Roman" w:eastAsia="Times New Roman" w:hAnsi="Times New Roman" w:cs="Times New Roman"/>
          <w:color w:val="000000"/>
          <w:sz w:val="24"/>
          <w:szCs w:val="24"/>
        </w:rPr>
        <w:t xml:space="preserve"> trình bày dàn ý và </w:t>
      </w:r>
      <w:proofErr w:type="spellStart"/>
      <w:r w:rsidRPr="00004DDF">
        <w:rPr>
          <w:rFonts w:ascii="Times New Roman" w:eastAsia="Times New Roman" w:hAnsi="Times New Roman" w:cs="Times New Roman"/>
          <w:color w:val="000000"/>
          <w:sz w:val="24"/>
          <w:szCs w:val="24"/>
          <w:lang w:val="en-US"/>
        </w:rPr>
        <w:t>bài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rPr>
        <w:t xml:space="preserve"> đã viết trong nhóm đôi hoặc nhóm 4 – 6 Hs hoặc trước lớp</w:t>
      </w:r>
    </w:p>
    <w:p w14:paraId="76DC88AA"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573E809"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4A994190" w14:textId="77777777" w:rsidR="008301DD" w:rsidRPr="00004DDF" w:rsidRDefault="008301DD" w:rsidP="00813D30">
      <w:pPr>
        <w:spacing w:after="0" w:line="276" w:lineRule="auto"/>
        <w:jc w:val="both"/>
        <w:rPr>
          <w:rFonts w:ascii="Times New Roman" w:eastAsia="Times New Roman" w:hAnsi="Times New Roman" w:cs="Times New Roman"/>
          <w:b/>
          <w:color w:val="FF0000"/>
          <w:sz w:val="24"/>
          <w:szCs w:val="24"/>
        </w:rPr>
      </w:pPr>
      <w:r w:rsidRPr="00004DDF">
        <w:rPr>
          <w:rFonts w:ascii="Times New Roman" w:eastAsia="Times New Roman" w:hAnsi="Times New Roman" w:cs="Times New Roman"/>
          <w:b/>
          <w:color w:val="FF0000"/>
          <w:sz w:val="24"/>
          <w:szCs w:val="24"/>
          <w:lang w:val="en-US"/>
        </w:rPr>
        <w:t xml:space="preserve">NV3: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dẫn</w:t>
      </w:r>
      <w:proofErr w:type="spellEnd"/>
      <w:r w:rsidRPr="00004DDF">
        <w:rPr>
          <w:rFonts w:ascii="Times New Roman" w:eastAsia="Times New Roman" w:hAnsi="Times New Roman" w:cs="Times New Roman"/>
          <w:b/>
          <w:color w:val="FF0000"/>
          <w:sz w:val="24"/>
          <w:szCs w:val="24"/>
        </w:rPr>
        <w:t xml:space="preserve"> Hs viết bài</w:t>
      </w:r>
    </w:p>
    <w:p w14:paraId="7475162A" w14:textId="77777777" w:rsidR="008301DD" w:rsidRPr="00004DDF" w:rsidRDefault="008301DD" w:rsidP="00813D30">
      <w:pPr>
        <w:spacing w:after="0" w:line="276" w:lineRule="auto"/>
        <w:jc w:val="both"/>
        <w:rPr>
          <w:rFonts w:ascii="Times New Roman" w:eastAsia="Times New Roman" w:hAnsi="Times New Roman" w:cs="Times New Roman"/>
          <w:bCs/>
          <w:color w:val="000000" w:themeColor="text1"/>
          <w:sz w:val="24"/>
          <w:szCs w:val="24"/>
          <w:lang w:val="en-US"/>
        </w:rPr>
      </w:pPr>
      <w:r w:rsidRPr="00004DDF">
        <w:rPr>
          <w:rFonts w:ascii="Times New Roman" w:eastAsia="Times New Roman" w:hAnsi="Times New Roman" w:cs="Times New Roman"/>
          <w:bCs/>
          <w:color w:val="000000" w:themeColor="text1"/>
          <w:sz w:val="24"/>
          <w:szCs w:val="24"/>
          <w:lang w:val="en-US"/>
        </w:rPr>
        <w:t xml:space="preserve">- </w:t>
      </w:r>
      <w:proofErr w:type="spellStart"/>
      <w:r w:rsidRPr="00004DDF">
        <w:rPr>
          <w:rFonts w:ascii="Times New Roman" w:eastAsia="Times New Roman" w:hAnsi="Times New Roman" w:cs="Times New Roman"/>
          <w:bCs/>
          <w:color w:val="000000" w:themeColor="text1"/>
          <w:sz w:val="24"/>
          <w:szCs w:val="24"/>
          <w:lang w:val="en-US"/>
        </w:rPr>
        <w:t>Gv</w:t>
      </w:r>
      <w:proofErr w:type="spellEnd"/>
      <w:r w:rsidRPr="00004DDF">
        <w:rPr>
          <w:rFonts w:ascii="Times New Roman" w:eastAsia="Times New Roman" w:hAnsi="Times New Roman" w:cs="Times New Roman"/>
          <w:bCs/>
          <w:color w:val="000000" w:themeColor="text1"/>
          <w:sz w:val="24"/>
          <w:szCs w:val="24"/>
          <w:lang w:val="en-US"/>
        </w:rPr>
        <w:t xml:space="preserve"> </w:t>
      </w:r>
      <w:proofErr w:type="spellStart"/>
      <w:r w:rsidRPr="00004DDF">
        <w:rPr>
          <w:rFonts w:ascii="Times New Roman" w:eastAsia="Times New Roman" w:hAnsi="Times New Roman" w:cs="Times New Roman"/>
          <w:bCs/>
          <w:color w:val="000000" w:themeColor="text1"/>
          <w:sz w:val="24"/>
          <w:szCs w:val="24"/>
          <w:lang w:val="en-US"/>
        </w:rPr>
        <w:t>chuyển</w:t>
      </w:r>
      <w:proofErr w:type="spellEnd"/>
      <w:r w:rsidRPr="00004DDF">
        <w:rPr>
          <w:rFonts w:ascii="Times New Roman" w:eastAsia="Times New Roman" w:hAnsi="Times New Roman" w:cs="Times New Roman"/>
          <w:bCs/>
          <w:color w:val="000000" w:themeColor="text1"/>
          <w:sz w:val="24"/>
          <w:szCs w:val="24"/>
          <w:lang w:val="en-US"/>
        </w:rPr>
        <w:t xml:space="preserve"> </w:t>
      </w:r>
      <w:proofErr w:type="spellStart"/>
      <w:r w:rsidRPr="00004DDF">
        <w:rPr>
          <w:rFonts w:ascii="Times New Roman" w:eastAsia="Times New Roman" w:hAnsi="Times New Roman" w:cs="Times New Roman"/>
          <w:bCs/>
          <w:color w:val="000000" w:themeColor="text1"/>
          <w:sz w:val="24"/>
          <w:szCs w:val="24"/>
          <w:lang w:val="en-US"/>
        </w:rPr>
        <w:t>giao</w:t>
      </w:r>
      <w:proofErr w:type="spellEnd"/>
      <w:r w:rsidRPr="00004DDF">
        <w:rPr>
          <w:rFonts w:ascii="Times New Roman" w:eastAsia="Times New Roman" w:hAnsi="Times New Roman" w:cs="Times New Roman"/>
          <w:bCs/>
          <w:color w:val="000000" w:themeColor="text1"/>
          <w:sz w:val="24"/>
          <w:szCs w:val="24"/>
          <w:lang w:val="en-US"/>
        </w:rPr>
        <w:t xml:space="preserve"> </w:t>
      </w:r>
      <w:proofErr w:type="spellStart"/>
      <w:r w:rsidRPr="00004DDF">
        <w:rPr>
          <w:rFonts w:ascii="Times New Roman" w:eastAsia="Times New Roman" w:hAnsi="Times New Roman" w:cs="Times New Roman"/>
          <w:bCs/>
          <w:color w:val="000000" w:themeColor="text1"/>
          <w:sz w:val="24"/>
          <w:szCs w:val="24"/>
          <w:lang w:val="en-US"/>
        </w:rPr>
        <w:t>nhiệm</w:t>
      </w:r>
      <w:proofErr w:type="spellEnd"/>
      <w:r w:rsidRPr="00004DDF">
        <w:rPr>
          <w:rFonts w:ascii="Times New Roman" w:eastAsia="Times New Roman" w:hAnsi="Times New Roman" w:cs="Times New Roman"/>
          <w:bCs/>
          <w:color w:val="000000" w:themeColor="text1"/>
          <w:sz w:val="24"/>
          <w:szCs w:val="24"/>
          <w:lang w:val="en-US"/>
        </w:rPr>
        <w:t xml:space="preserve"> </w:t>
      </w:r>
      <w:proofErr w:type="spellStart"/>
      <w:r w:rsidRPr="00004DDF">
        <w:rPr>
          <w:rFonts w:ascii="Times New Roman" w:eastAsia="Times New Roman" w:hAnsi="Times New Roman" w:cs="Times New Roman"/>
          <w:bCs/>
          <w:color w:val="000000" w:themeColor="text1"/>
          <w:sz w:val="24"/>
          <w:szCs w:val="24"/>
          <w:lang w:val="en-US"/>
        </w:rPr>
        <w:t>vụ</w:t>
      </w:r>
      <w:proofErr w:type="spellEnd"/>
    </w:p>
    <w:p w14:paraId="4AE035D4" w14:textId="77777777" w:rsidR="008301DD" w:rsidRPr="00004DDF" w:rsidRDefault="008301DD" w:rsidP="00813D30">
      <w:pPr>
        <w:spacing w:after="0" w:line="276" w:lineRule="auto"/>
        <w:jc w:val="both"/>
        <w:rPr>
          <w:rFonts w:ascii="Times New Roman" w:eastAsia="Times New Roman" w:hAnsi="Times New Roman" w:cs="Times New Roman"/>
          <w:bCs/>
          <w:color w:val="000000" w:themeColor="text1"/>
          <w:sz w:val="24"/>
          <w:szCs w:val="24"/>
          <w:lang w:val="en-US"/>
        </w:rPr>
      </w:pPr>
      <w:r w:rsidRPr="00004DDF">
        <w:rPr>
          <w:rFonts w:ascii="Times New Roman" w:eastAsia="Times New Roman" w:hAnsi="Times New Roman" w:cs="Times New Roman"/>
          <w:bCs/>
          <w:i/>
          <w:color w:val="000000" w:themeColor="text1"/>
          <w:sz w:val="24"/>
          <w:szCs w:val="24"/>
          <w:lang w:val="en-US"/>
        </w:rPr>
        <w:t xml:space="preserve">1. </w:t>
      </w:r>
      <w:proofErr w:type="spellStart"/>
      <w:r w:rsidRPr="00004DDF">
        <w:rPr>
          <w:rFonts w:ascii="Times New Roman" w:eastAsia="Times New Roman" w:hAnsi="Times New Roman" w:cs="Times New Roman"/>
          <w:bCs/>
          <w:i/>
          <w:color w:val="000000" w:themeColor="text1"/>
          <w:sz w:val="24"/>
          <w:szCs w:val="24"/>
          <w:lang w:val="en-US"/>
        </w:rPr>
        <w:t>Đọc</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ngữ</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liệu</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và</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thực</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hiện</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yêu</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cầu</w:t>
      </w:r>
      <w:proofErr w:type="spellEnd"/>
      <w:r w:rsidRPr="00004DDF">
        <w:rPr>
          <w:rFonts w:ascii="Times New Roman" w:eastAsia="Times New Roman" w:hAnsi="Times New Roman" w:cs="Times New Roman"/>
          <w:bCs/>
          <w:i/>
          <w:color w:val="000000" w:themeColor="text1"/>
          <w:sz w:val="24"/>
          <w:szCs w:val="24"/>
          <w:lang w:val="en-US"/>
        </w:rPr>
        <w:t xml:space="preserve"> </w:t>
      </w:r>
      <w:proofErr w:type="spellStart"/>
      <w:r w:rsidRPr="00004DDF">
        <w:rPr>
          <w:rFonts w:ascii="Times New Roman" w:eastAsia="Times New Roman" w:hAnsi="Times New Roman" w:cs="Times New Roman"/>
          <w:bCs/>
          <w:i/>
          <w:color w:val="000000" w:themeColor="text1"/>
          <w:sz w:val="24"/>
          <w:szCs w:val="24"/>
          <w:lang w:val="en-US"/>
        </w:rPr>
        <w:t>sau</w:t>
      </w:r>
      <w:proofErr w:type="spellEnd"/>
      <w:r w:rsidRPr="00004DDF">
        <w:rPr>
          <w:rFonts w:ascii="Times New Roman" w:eastAsia="Times New Roman" w:hAnsi="Times New Roman" w:cs="Times New Roman"/>
          <w:bCs/>
          <w:i/>
          <w:color w:val="000000" w:themeColor="text1"/>
          <w:sz w:val="24"/>
          <w:szCs w:val="24"/>
          <w:lang w:val="en-US"/>
        </w:rPr>
        <w:t xml:space="preserve">: </w:t>
      </w:r>
    </w:p>
    <w:p w14:paraId="167DE780" w14:textId="77777777" w:rsidR="008301DD" w:rsidRPr="00004DDF" w:rsidRDefault="008301DD" w:rsidP="00813D30">
      <w:pPr>
        <w:spacing w:after="0" w:line="276" w:lineRule="auto"/>
        <w:ind w:firstLine="720"/>
        <w:jc w:val="both"/>
        <w:rPr>
          <w:rFonts w:ascii="Times New Roman" w:hAnsi="Times New Roman" w:cs="Times New Roman"/>
          <w:i/>
          <w:sz w:val="24"/>
          <w:szCs w:val="24"/>
        </w:rPr>
      </w:pPr>
      <w:r w:rsidRPr="00004DDF">
        <w:rPr>
          <w:rFonts w:ascii="Times New Roman" w:hAnsi="Times New Roman" w:cs="Times New Roman"/>
          <w:i/>
          <w:color w:val="000000" w:themeColor="text1"/>
          <w:sz w:val="24"/>
          <w:szCs w:val="24"/>
          <w:shd w:val="clear" w:color="auto" w:fill="FFFFFF"/>
          <w:lang w:val="en-US"/>
        </w:rPr>
        <w:t xml:space="preserve"> </w:t>
      </w:r>
      <w:r w:rsidRPr="00004DDF">
        <w:rPr>
          <w:rFonts w:ascii="Times New Roman" w:hAnsi="Times New Roman" w:cs="Times New Roman"/>
          <w:i/>
          <w:sz w:val="24"/>
          <w:szCs w:val="24"/>
        </w:rPr>
        <w:t>Không cần ngôn ngữ, mọi sự sống nhỏ nhoi trong tự nhiên đều dạy cho loài người chúng ta biết tầm quan trọng của việc “sống hết mình ở thời khắc này". Chẳng hạn tại vùng Tsunoda thuộc Bắc cực, giữa mùa hè ngắn ngủi, các loài thực vật đua nhau nảy mầm, nở thật nhiều hoa, kết hạt, chen chúc vươn mình trong khoảng không với mảnh đời thật ngắn ngủi. Có lẽ chúng chuẩn bị sẵn sàng để đối phó với mùa đông dài khắc nghiệt sắp tới và phó thác sinh mạng mình cho tự nhiên. Rõ ràng là chúng thực sự sống hết mình cho hiện tại, không ảo tưởng, không phân tâm. Ngay cả ở vùng sa mạc khô cắn Sahara, nơi mà mỗi năm chỉ có một hai cơn mưa, nhưng mỗi khi có những giọt nước mưa hiếm hoi trút xuống thì các loài thực vật lại vội vã nảy mầm và nở hoa. Và trong khoảng thời gian từ một đến hai tuần ngắn ngủi, chúng ra hạt, oằn mình chịu đựng trong cát, trong cái nóng như thiêu như đổt, tiếp tục sống chờ đến trận mưa sau để nòi giống của chủng sẽ lại trỗi dậy...Quả thật là muôn loài trong tự nhiên đều sống hết mình, sống nghiêm túc trong từng khoảnh khắc, trong suốt khoảng thời gian sống được hạn định.</w:t>
      </w:r>
    </w:p>
    <w:p w14:paraId="7726D909" w14:textId="449F4AAA" w:rsidR="008301DD" w:rsidRPr="00004DDF" w:rsidRDefault="008301DD" w:rsidP="00813D30">
      <w:pPr>
        <w:spacing w:line="276" w:lineRule="auto"/>
        <w:jc w:val="both"/>
        <w:rPr>
          <w:rFonts w:ascii="Times New Roman" w:hAnsi="Times New Roman" w:cs="Times New Roman"/>
          <w:i/>
          <w:sz w:val="24"/>
          <w:szCs w:val="24"/>
        </w:rPr>
      </w:pPr>
      <w:r w:rsidRPr="00004DDF">
        <w:rPr>
          <w:rFonts w:ascii="Times New Roman" w:hAnsi="Times New Roman" w:cs="Times New Roman"/>
          <w:i/>
          <w:sz w:val="24"/>
          <w:szCs w:val="24"/>
        </w:rPr>
        <w:t xml:space="preserve">(Trích Cách sống: từ bình thường trở nên phi thường, Inamori Kazuo, NXB Lao động, 2020, </w:t>
      </w:r>
    </w:p>
    <w:p w14:paraId="28612FAC"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lang w:val="en-US"/>
        </w:rPr>
      </w:pPr>
      <w:r w:rsidRPr="00004DDF">
        <w:rPr>
          <w:rFonts w:ascii="Times New Roman" w:hAnsi="Times New Roman" w:cs="Times New Roman"/>
          <w:i/>
          <w:color w:val="000000" w:themeColor="text1"/>
          <w:sz w:val="24"/>
          <w:szCs w:val="24"/>
          <w:shd w:val="clear" w:color="auto" w:fill="FFFFFF"/>
          <w:lang w:val="en-US"/>
        </w:rPr>
        <w:lastRenderedPageBreak/>
        <w:t xml:space="preserve">+ Hoàn </w:t>
      </w:r>
      <w:proofErr w:type="spellStart"/>
      <w:r w:rsidRPr="00004DDF">
        <w:rPr>
          <w:rFonts w:ascii="Times New Roman" w:hAnsi="Times New Roman" w:cs="Times New Roman"/>
          <w:i/>
          <w:color w:val="000000" w:themeColor="text1"/>
          <w:sz w:val="24"/>
          <w:szCs w:val="24"/>
          <w:shd w:val="clear" w:color="auto" w:fill="FFFFFF"/>
          <w:lang w:val="en-US"/>
        </w:rPr>
        <w:t>thành</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sơ</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đồ</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sau</w:t>
      </w:r>
      <w:proofErr w:type="spellEnd"/>
      <w:r w:rsidRPr="00004DDF">
        <w:rPr>
          <w:rFonts w:ascii="Times New Roman" w:hAnsi="Times New Roman" w:cs="Times New Roman"/>
          <w:i/>
          <w:color w:val="000000" w:themeColor="text1"/>
          <w:sz w:val="24"/>
          <w:szCs w:val="24"/>
          <w:shd w:val="clear" w:color="auto" w:fill="FFFFFF"/>
          <w:lang w:val="en-US"/>
        </w:rPr>
        <w:t>:</w:t>
      </w:r>
    </w:p>
    <w:tbl>
      <w:tblPr>
        <w:tblStyle w:val="TableGrid"/>
        <w:tblW w:w="0" w:type="auto"/>
        <w:tblLayout w:type="fixed"/>
        <w:tblLook w:val="04A0" w:firstRow="1" w:lastRow="0" w:firstColumn="1" w:lastColumn="0" w:noHBand="0" w:noVBand="1"/>
      </w:tblPr>
      <w:tblGrid>
        <w:gridCol w:w="1421"/>
        <w:gridCol w:w="1421"/>
        <w:gridCol w:w="2103"/>
      </w:tblGrid>
      <w:tr w:rsidR="008301DD" w:rsidRPr="00004DDF" w14:paraId="0257B498" w14:textId="77777777" w:rsidTr="006C5E98">
        <w:trPr>
          <w:trHeight w:val="427"/>
        </w:trPr>
        <w:tc>
          <w:tcPr>
            <w:tcW w:w="1421" w:type="dxa"/>
          </w:tcPr>
          <w:p w14:paraId="336EA7A3" w14:textId="77777777" w:rsidR="008301DD" w:rsidRPr="00004DDF" w:rsidRDefault="008301DD" w:rsidP="00813D30">
            <w:pPr>
              <w:spacing w:line="276" w:lineRule="auto"/>
              <w:jc w:val="both"/>
              <w:rPr>
                <w:rFonts w:ascii="Times New Roman" w:eastAsia="Times New Roman" w:hAnsi="Times New Roman" w:cs="Times New Roman"/>
                <w:b/>
                <w:i/>
                <w:color w:val="000000" w:themeColor="text1"/>
                <w:sz w:val="24"/>
                <w:szCs w:val="24"/>
                <w:lang w:val="en-US"/>
              </w:rPr>
            </w:pPr>
            <w:r w:rsidRPr="00004DDF">
              <w:rPr>
                <w:rFonts w:ascii="Times New Roman" w:eastAsia="Times New Roman" w:hAnsi="Times New Roman" w:cs="Times New Roman"/>
                <w:b/>
                <w:i/>
                <w:color w:val="000000" w:themeColor="text1"/>
                <w:sz w:val="24"/>
                <w:szCs w:val="24"/>
                <w:lang w:val="en-US"/>
              </w:rPr>
              <w:t xml:space="preserve">Luận </w:t>
            </w:r>
            <w:proofErr w:type="spellStart"/>
            <w:r w:rsidRPr="00004DDF">
              <w:rPr>
                <w:rFonts w:ascii="Times New Roman" w:eastAsia="Times New Roman" w:hAnsi="Times New Roman" w:cs="Times New Roman"/>
                <w:b/>
                <w:i/>
                <w:color w:val="000000" w:themeColor="text1"/>
                <w:sz w:val="24"/>
                <w:szCs w:val="24"/>
                <w:lang w:val="en-US"/>
              </w:rPr>
              <w:t>điểm</w:t>
            </w:r>
            <w:proofErr w:type="spellEnd"/>
          </w:p>
        </w:tc>
        <w:tc>
          <w:tcPr>
            <w:tcW w:w="1421" w:type="dxa"/>
          </w:tcPr>
          <w:p w14:paraId="3721DD00" w14:textId="77777777" w:rsidR="008301DD" w:rsidRPr="00004DDF" w:rsidRDefault="008301DD" w:rsidP="00813D30">
            <w:pPr>
              <w:spacing w:line="276" w:lineRule="auto"/>
              <w:jc w:val="both"/>
              <w:rPr>
                <w:rFonts w:ascii="Times New Roman" w:eastAsia="Times New Roman" w:hAnsi="Times New Roman" w:cs="Times New Roman"/>
                <w:b/>
                <w:i/>
                <w:color w:val="000000" w:themeColor="text1"/>
                <w:sz w:val="24"/>
                <w:szCs w:val="24"/>
                <w:lang w:val="en-US"/>
              </w:rPr>
            </w:pPr>
            <w:proofErr w:type="spellStart"/>
            <w:r w:rsidRPr="00004DDF">
              <w:rPr>
                <w:rFonts w:ascii="Times New Roman" w:eastAsia="Times New Roman" w:hAnsi="Times New Roman" w:cs="Times New Roman"/>
                <w:b/>
                <w:i/>
                <w:color w:val="000000" w:themeColor="text1"/>
                <w:sz w:val="24"/>
                <w:szCs w:val="24"/>
                <w:lang w:val="en-US"/>
              </w:rPr>
              <w:t>Lí</w:t>
            </w:r>
            <w:proofErr w:type="spellEnd"/>
            <w:r w:rsidRPr="00004DDF">
              <w:rPr>
                <w:rFonts w:ascii="Times New Roman" w:eastAsia="Times New Roman" w:hAnsi="Times New Roman" w:cs="Times New Roman"/>
                <w:b/>
                <w:i/>
                <w:color w:val="000000" w:themeColor="text1"/>
                <w:sz w:val="24"/>
                <w:szCs w:val="24"/>
                <w:lang w:val="en-US"/>
              </w:rPr>
              <w:t xml:space="preserve"> </w:t>
            </w:r>
            <w:proofErr w:type="spellStart"/>
            <w:r w:rsidRPr="00004DDF">
              <w:rPr>
                <w:rFonts w:ascii="Times New Roman" w:eastAsia="Times New Roman" w:hAnsi="Times New Roman" w:cs="Times New Roman"/>
                <w:b/>
                <w:i/>
                <w:color w:val="000000" w:themeColor="text1"/>
                <w:sz w:val="24"/>
                <w:szCs w:val="24"/>
                <w:lang w:val="en-US"/>
              </w:rPr>
              <w:t>lẽ</w:t>
            </w:r>
            <w:proofErr w:type="spellEnd"/>
          </w:p>
        </w:tc>
        <w:tc>
          <w:tcPr>
            <w:tcW w:w="2103" w:type="dxa"/>
          </w:tcPr>
          <w:p w14:paraId="2928191A" w14:textId="77777777" w:rsidR="008301DD" w:rsidRPr="00004DDF" w:rsidRDefault="008301DD" w:rsidP="00813D30">
            <w:pPr>
              <w:spacing w:line="276" w:lineRule="auto"/>
              <w:jc w:val="both"/>
              <w:rPr>
                <w:rFonts w:ascii="Times New Roman" w:eastAsia="Times New Roman" w:hAnsi="Times New Roman" w:cs="Times New Roman"/>
                <w:b/>
                <w:i/>
                <w:color w:val="000000" w:themeColor="text1"/>
                <w:sz w:val="24"/>
                <w:szCs w:val="24"/>
                <w:lang w:val="en-US"/>
              </w:rPr>
            </w:pPr>
            <w:proofErr w:type="spellStart"/>
            <w:r w:rsidRPr="00004DDF">
              <w:rPr>
                <w:rFonts w:ascii="Times New Roman" w:eastAsia="Times New Roman" w:hAnsi="Times New Roman" w:cs="Times New Roman"/>
                <w:b/>
                <w:i/>
                <w:color w:val="000000" w:themeColor="text1"/>
                <w:sz w:val="24"/>
                <w:szCs w:val="24"/>
                <w:lang w:val="en-US"/>
              </w:rPr>
              <w:t>Bằng</w:t>
            </w:r>
            <w:proofErr w:type="spellEnd"/>
            <w:r w:rsidRPr="00004DDF">
              <w:rPr>
                <w:rFonts w:ascii="Times New Roman" w:eastAsia="Times New Roman" w:hAnsi="Times New Roman" w:cs="Times New Roman"/>
                <w:b/>
                <w:i/>
                <w:color w:val="000000" w:themeColor="text1"/>
                <w:sz w:val="24"/>
                <w:szCs w:val="24"/>
                <w:lang w:val="en-US"/>
              </w:rPr>
              <w:t xml:space="preserve"> </w:t>
            </w:r>
            <w:proofErr w:type="spellStart"/>
            <w:r w:rsidRPr="00004DDF">
              <w:rPr>
                <w:rFonts w:ascii="Times New Roman" w:eastAsia="Times New Roman" w:hAnsi="Times New Roman" w:cs="Times New Roman"/>
                <w:b/>
                <w:i/>
                <w:color w:val="000000" w:themeColor="text1"/>
                <w:sz w:val="24"/>
                <w:szCs w:val="24"/>
                <w:lang w:val="en-US"/>
              </w:rPr>
              <w:t>chứng</w:t>
            </w:r>
            <w:proofErr w:type="spellEnd"/>
          </w:p>
        </w:tc>
      </w:tr>
      <w:tr w:rsidR="008301DD" w:rsidRPr="00004DDF" w14:paraId="75C37860" w14:textId="77777777" w:rsidTr="006C5E98">
        <w:trPr>
          <w:trHeight w:val="280"/>
        </w:trPr>
        <w:tc>
          <w:tcPr>
            <w:tcW w:w="1421" w:type="dxa"/>
          </w:tcPr>
          <w:p w14:paraId="79B7DCE5"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lang w:val="en-US"/>
              </w:rPr>
            </w:pPr>
          </w:p>
        </w:tc>
        <w:tc>
          <w:tcPr>
            <w:tcW w:w="1421" w:type="dxa"/>
          </w:tcPr>
          <w:p w14:paraId="1DA22772"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lang w:val="en-US"/>
              </w:rPr>
            </w:pPr>
          </w:p>
        </w:tc>
        <w:tc>
          <w:tcPr>
            <w:tcW w:w="2103" w:type="dxa"/>
          </w:tcPr>
          <w:p w14:paraId="70CFFA55"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lang w:val="en-US"/>
              </w:rPr>
            </w:pPr>
          </w:p>
        </w:tc>
      </w:tr>
    </w:tbl>
    <w:p w14:paraId="51561091"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lang w:val="en-US"/>
        </w:rPr>
      </w:pPr>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Phân</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tích</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sức</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thuyết</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phục</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của</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lí</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lẽ</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và</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bằng</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chứng</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trong</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ngữ</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liệu</w:t>
      </w:r>
      <w:proofErr w:type="spellEnd"/>
      <w:r w:rsidRPr="00004DDF">
        <w:rPr>
          <w:rFonts w:ascii="Times New Roman" w:hAnsi="Times New Roman" w:cs="Times New Roman"/>
          <w:i/>
          <w:color w:val="000000" w:themeColor="text1"/>
          <w:sz w:val="24"/>
          <w:szCs w:val="24"/>
          <w:shd w:val="clear" w:color="auto" w:fill="FFFFFF"/>
          <w:lang w:val="en-US"/>
        </w:rPr>
        <w:t xml:space="preserve"> </w:t>
      </w:r>
      <w:proofErr w:type="spellStart"/>
      <w:r w:rsidRPr="00004DDF">
        <w:rPr>
          <w:rFonts w:ascii="Times New Roman" w:hAnsi="Times New Roman" w:cs="Times New Roman"/>
          <w:i/>
          <w:color w:val="000000" w:themeColor="text1"/>
          <w:sz w:val="24"/>
          <w:szCs w:val="24"/>
          <w:shd w:val="clear" w:color="auto" w:fill="FFFFFF"/>
          <w:lang w:val="en-US"/>
        </w:rPr>
        <w:t>trên</w:t>
      </w:r>
      <w:proofErr w:type="spellEnd"/>
      <w:r w:rsidRPr="00004DDF">
        <w:rPr>
          <w:rFonts w:ascii="Times New Roman" w:hAnsi="Times New Roman" w:cs="Times New Roman"/>
          <w:i/>
          <w:color w:val="000000" w:themeColor="text1"/>
          <w:sz w:val="24"/>
          <w:szCs w:val="24"/>
          <w:shd w:val="clear" w:color="auto" w:fill="FFFFFF"/>
          <w:lang w:val="en-US"/>
        </w:rPr>
        <w:t>?</w:t>
      </w:r>
    </w:p>
    <w:p w14:paraId="6DC66171"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rPr>
      </w:pPr>
      <w:r w:rsidRPr="00004DDF">
        <w:rPr>
          <w:rFonts w:ascii="Times New Roman" w:hAnsi="Times New Roman" w:cs="Times New Roman"/>
          <w:i/>
          <w:color w:val="000000" w:themeColor="text1"/>
          <w:sz w:val="24"/>
          <w:szCs w:val="24"/>
          <w:shd w:val="clear" w:color="auto" w:fill="FFFFFF"/>
          <w:lang w:val="en-US"/>
        </w:rPr>
        <w:t>2</w:t>
      </w:r>
      <w:r w:rsidRPr="00004DDF">
        <w:rPr>
          <w:rFonts w:ascii="Times New Roman" w:hAnsi="Times New Roman" w:cs="Times New Roman"/>
          <w:i/>
          <w:color w:val="000000" w:themeColor="text1"/>
          <w:sz w:val="24"/>
          <w:szCs w:val="24"/>
          <w:shd w:val="clear" w:color="auto" w:fill="FFFFFF"/>
        </w:rPr>
        <w:t xml:space="preserve">) Từ việc phân tích bài viết mẫu và ví dụ vừa nêu, em hãy rút ra kinh nghiệm khi viết bài văn nghị luận về một vấn đề của đời sống. </w:t>
      </w:r>
    </w:p>
    <w:p w14:paraId="6E9512ED" w14:textId="77777777" w:rsidR="008301DD" w:rsidRPr="00004DDF" w:rsidRDefault="008301DD" w:rsidP="00813D30">
      <w:pPr>
        <w:spacing w:line="276" w:lineRule="auto"/>
        <w:ind w:right="48"/>
        <w:jc w:val="both"/>
        <w:rPr>
          <w:rFonts w:ascii="Times New Roman" w:hAnsi="Times New Roman" w:cs="Times New Roman"/>
          <w:i/>
          <w:color w:val="000000" w:themeColor="text1"/>
          <w:sz w:val="24"/>
          <w:szCs w:val="24"/>
          <w:shd w:val="clear" w:color="auto" w:fill="FFFFFF"/>
        </w:rPr>
      </w:pPr>
      <w:r w:rsidRPr="00004DDF">
        <w:rPr>
          <w:rFonts w:ascii="Times New Roman" w:hAnsi="Times New Roman" w:cs="Times New Roman"/>
          <w:i/>
          <w:color w:val="000000" w:themeColor="text1"/>
          <w:sz w:val="24"/>
          <w:szCs w:val="24"/>
          <w:shd w:val="clear" w:color="auto" w:fill="FFFFFF"/>
        </w:rPr>
        <w:t>3) Hs thực hành viết bài</w:t>
      </w:r>
    </w:p>
    <w:p w14:paraId="6803F712" w14:textId="77777777" w:rsidR="008301DD" w:rsidRPr="00004DDF" w:rsidRDefault="008301DD"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i/>
          <w:color w:val="000000"/>
          <w:sz w:val="24"/>
          <w:szCs w:val="24"/>
          <w:lang w:val="en-US"/>
        </w:rPr>
        <w:t xml:space="preserve">- HS </w:t>
      </w:r>
      <w:proofErr w:type="spellStart"/>
      <w:r w:rsidRPr="00004DDF">
        <w:rPr>
          <w:rFonts w:ascii="Times New Roman" w:eastAsia="Times New Roman" w:hAnsi="Times New Roman" w:cs="Times New Roman"/>
          <w:i/>
          <w:color w:val="000000"/>
          <w:sz w:val="24"/>
          <w:szCs w:val="24"/>
          <w:lang w:val="en-US"/>
        </w:rPr>
        <w:t>tiếp</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nhận</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nhiệm</w:t>
      </w:r>
      <w:proofErr w:type="spellEnd"/>
      <w:r w:rsidRPr="00004DDF">
        <w:rPr>
          <w:rFonts w:ascii="Times New Roman" w:eastAsia="Times New Roman" w:hAnsi="Times New Roman" w:cs="Times New Roman"/>
          <w:i/>
          <w:color w:val="000000"/>
          <w:sz w:val="24"/>
          <w:szCs w:val="24"/>
          <w:lang w:val="en-US"/>
        </w:rPr>
        <w:t xml:space="preserve"> </w:t>
      </w:r>
      <w:proofErr w:type="spellStart"/>
      <w:r w:rsidRPr="00004DDF">
        <w:rPr>
          <w:rFonts w:ascii="Times New Roman" w:eastAsia="Times New Roman" w:hAnsi="Times New Roman" w:cs="Times New Roman"/>
          <w:i/>
          <w:color w:val="000000"/>
          <w:sz w:val="24"/>
          <w:szCs w:val="24"/>
          <w:lang w:val="en-US"/>
        </w:rPr>
        <w:t>vụ</w:t>
      </w:r>
      <w:proofErr w:type="spellEnd"/>
      <w:r w:rsidRPr="00004DDF">
        <w:rPr>
          <w:rFonts w:ascii="Times New Roman" w:eastAsia="Times New Roman" w:hAnsi="Times New Roman" w:cs="Times New Roman"/>
          <w:i/>
          <w:color w:val="000000"/>
          <w:sz w:val="24"/>
          <w:szCs w:val="24"/>
          <w:lang w:val="en-US"/>
        </w:rPr>
        <w:t>.</w:t>
      </w:r>
    </w:p>
    <w:p w14:paraId="7B2A59CF"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22C44619"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xml:space="preserve">- Cá nhân Hs thực hiện nhiệm vụ </w:t>
      </w:r>
    </w:p>
    <w:p w14:paraId="5EC1F623" w14:textId="77777777" w:rsidR="008301DD" w:rsidRPr="00004DDF" w:rsidRDefault="008301DD" w:rsidP="00813D30">
      <w:pPr>
        <w:tabs>
          <w:tab w:val="left" w:pos="649"/>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hỗ</w:t>
      </w:r>
      <w:proofErr w:type="spellEnd"/>
      <w:r w:rsidRPr="00004DDF">
        <w:rPr>
          <w:rFonts w:ascii="Times New Roman" w:eastAsia="Times New Roman" w:hAnsi="Times New Roman" w:cs="Times New Roman"/>
          <w:color w:val="000000"/>
          <w:sz w:val="24"/>
          <w:szCs w:val="24"/>
        </w:rPr>
        <w:t xml:space="preserve"> trợ </w:t>
      </w:r>
    </w:p>
    <w:p w14:paraId="520C7A60"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43BF90AA"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Gv</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tổ</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chức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thảo</w:t>
      </w:r>
      <w:proofErr w:type="spellEnd"/>
      <w:r w:rsidRPr="00004DDF">
        <w:rPr>
          <w:rFonts w:ascii="Times New Roman" w:eastAsia="Times New Roman" w:hAnsi="Times New Roman" w:cs="Times New Roman"/>
          <w:color w:val="000000"/>
          <w:sz w:val="24"/>
          <w:szCs w:val="24"/>
        </w:rPr>
        <w:t xml:space="preserve"> luận</w:t>
      </w:r>
    </w:p>
    <w:p w14:paraId="271D90CB"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Hs</w:t>
      </w:r>
      <w:r w:rsidRPr="00004DDF">
        <w:rPr>
          <w:rFonts w:ascii="Times New Roman" w:eastAsia="Times New Roman" w:hAnsi="Times New Roman" w:cs="Times New Roman"/>
          <w:color w:val="000000"/>
          <w:sz w:val="24"/>
          <w:szCs w:val="24"/>
        </w:rPr>
        <w:t xml:space="preserve"> trình bày </w:t>
      </w:r>
    </w:p>
    <w:p w14:paraId="344876B7"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66AB2C21" w14:textId="6380E417" w:rsidR="008301DD" w:rsidRPr="00004DDF" w:rsidRDefault="008301DD" w:rsidP="00813D30">
      <w:pPr>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4FC8EB6B" w14:textId="77777777" w:rsidR="008301DD" w:rsidRPr="00004DDF" w:rsidRDefault="008301DD" w:rsidP="00813D30">
      <w:pPr>
        <w:spacing w:after="0" w:line="276" w:lineRule="auto"/>
        <w:jc w:val="both"/>
        <w:rPr>
          <w:rFonts w:ascii="Times New Roman" w:eastAsia="Times New Roman" w:hAnsi="Times New Roman" w:cs="Times New Roman"/>
          <w:b/>
          <w:bCs/>
          <w:color w:val="FF0000"/>
          <w:sz w:val="24"/>
          <w:szCs w:val="24"/>
        </w:rPr>
      </w:pPr>
      <w:r w:rsidRPr="00004DDF">
        <w:rPr>
          <w:rFonts w:ascii="Times New Roman" w:eastAsia="Times New Roman" w:hAnsi="Times New Roman" w:cs="Times New Roman"/>
          <w:b/>
          <w:color w:val="FF0000"/>
          <w:sz w:val="24"/>
          <w:szCs w:val="24"/>
          <w:lang w:val="en-US"/>
        </w:rPr>
        <w:t xml:space="preserve">NV4: </w:t>
      </w:r>
      <w:proofErr w:type="spellStart"/>
      <w:r w:rsidRPr="00004DDF">
        <w:rPr>
          <w:rFonts w:ascii="Times New Roman" w:eastAsia="Times New Roman" w:hAnsi="Times New Roman" w:cs="Times New Roman"/>
          <w:b/>
          <w:color w:val="FF0000"/>
          <w:sz w:val="24"/>
          <w:szCs w:val="24"/>
          <w:lang w:val="en-US"/>
        </w:rPr>
        <w:t>Hướng</w:t>
      </w:r>
      <w:proofErr w:type="spellEnd"/>
      <w:r w:rsidRPr="00004DDF">
        <w:rPr>
          <w:rFonts w:ascii="Times New Roman" w:eastAsia="Times New Roman" w:hAnsi="Times New Roman" w:cs="Times New Roman"/>
          <w:b/>
          <w:color w:val="FF0000"/>
          <w:sz w:val="24"/>
          <w:szCs w:val="24"/>
          <w:lang w:val="en-US"/>
        </w:rPr>
        <w:t xml:space="preserve"> </w:t>
      </w:r>
      <w:proofErr w:type="spellStart"/>
      <w:r w:rsidRPr="00004DDF">
        <w:rPr>
          <w:rFonts w:ascii="Times New Roman" w:eastAsia="Times New Roman" w:hAnsi="Times New Roman" w:cs="Times New Roman"/>
          <w:b/>
          <w:color w:val="FF0000"/>
          <w:sz w:val="24"/>
          <w:szCs w:val="24"/>
          <w:lang w:val="en-US"/>
        </w:rPr>
        <w:t>dẫn</w:t>
      </w:r>
      <w:proofErr w:type="spellEnd"/>
      <w:r w:rsidRPr="00004DDF">
        <w:rPr>
          <w:rFonts w:ascii="Times New Roman" w:eastAsia="Times New Roman" w:hAnsi="Times New Roman" w:cs="Times New Roman"/>
          <w:b/>
          <w:color w:val="FF0000"/>
          <w:sz w:val="24"/>
          <w:szCs w:val="24"/>
          <w:lang w:val="en-US"/>
        </w:rPr>
        <w:t xml:space="preserve"> </w:t>
      </w:r>
      <w:r w:rsidRPr="00004DDF">
        <w:rPr>
          <w:rFonts w:ascii="Times New Roman" w:eastAsia="Times New Roman" w:hAnsi="Times New Roman" w:cs="Times New Roman"/>
          <w:b/>
          <w:bCs/>
          <w:color w:val="FF0000"/>
          <w:sz w:val="24"/>
          <w:szCs w:val="24"/>
        </w:rPr>
        <w:t xml:space="preserve">Xem lại và </w:t>
      </w:r>
      <w:proofErr w:type="spellStart"/>
      <w:r w:rsidRPr="00004DDF">
        <w:rPr>
          <w:rFonts w:ascii="Times New Roman" w:eastAsia="Times New Roman" w:hAnsi="Times New Roman" w:cs="Times New Roman"/>
          <w:b/>
          <w:bCs/>
          <w:color w:val="FF0000"/>
          <w:sz w:val="24"/>
          <w:szCs w:val="24"/>
          <w:lang w:val="en-US"/>
        </w:rPr>
        <w:t>chỉnh</w:t>
      </w:r>
      <w:proofErr w:type="spellEnd"/>
      <w:r w:rsidRPr="00004DDF">
        <w:rPr>
          <w:rFonts w:ascii="Times New Roman" w:eastAsia="Times New Roman" w:hAnsi="Times New Roman" w:cs="Times New Roman"/>
          <w:b/>
          <w:bCs/>
          <w:color w:val="FF0000"/>
          <w:sz w:val="24"/>
          <w:szCs w:val="24"/>
          <w:lang w:val="en-US"/>
        </w:rPr>
        <w:t xml:space="preserve"> </w:t>
      </w:r>
      <w:proofErr w:type="spellStart"/>
      <w:r w:rsidRPr="00004DDF">
        <w:rPr>
          <w:rFonts w:ascii="Times New Roman" w:eastAsia="Times New Roman" w:hAnsi="Times New Roman" w:cs="Times New Roman"/>
          <w:b/>
          <w:bCs/>
          <w:color w:val="FF0000"/>
          <w:sz w:val="24"/>
          <w:szCs w:val="24"/>
          <w:lang w:val="en-US"/>
        </w:rPr>
        <w:t>sửa</w:t>
      </w:r>
      <w:proofErr w:type="spellEnd"/>
      <w:r w:rsidRPr="00004DDF">
        <w:rPr>
          <w:rFonts w:ascii="Times New Roman" w:eastAsia="Times New Roman" w:hAnsi="Times New Roman" w:cs="Times New Roman"/>
          <w:b/>
          <w:bCs/>
          <w:color w:val="FF0000"/>
          <w:sz w:val="24"/>
          <w:szCs w:val="24"/>
          <w:lang w:val="en-US"/>
        </w:rPr>
        <w:t xml:space="preserve"> </w:t>
      </w:r>
      <w:proofErr w:type="spellStart"/>
      <w:r w:rsidRPr="00004DDF">
        <w:rPr>
          <w:rFonts w:ascii="Times New Roman" w:eastAsia="Times New Roman" w:hAnsi="Times New Roman" w:cs="Times New Roman"/>
          <w:b/>
          <w:bCs/>
          <w:color w:val="FF0000"/>
          <w:sz w:val="24"/>
          <w:szCs w:val="24"/>
          <w:lang w:val="en-US"/>
        </w:rPr>
        <w:t>và</w:t>
      </w:r>
      <w:proofErr w:type="spellEnd"/>
      <w:r w:rsidRPr="00004DDF">
        <w:rPr>
          <w:rFonts w:ascii="Times New Roman" w:eastAsia="Times New Roman" w:hAnsi="Times New Roman" w:cs="Times New Roman"/>
          <w:b/>
          <w:bCs/>
          <w:color w:val="FF0000"/>
          <w:sz w:val="24"/>
          <w:szCs w:val="24"/>
          <w:lang w:val="en-US"/>
        </w:rPr>
        <w:t xml:space="preserve"> </w:t>
      </w:r>
      <w:proofErr w:type="spellStart"/>
      <w:r w:rsidRPr="00004DDF">
        <w:rPr>
          <w:rFonts w:ascii="Times New Roman" w:eastAsia="Times New Roman" w:hAnsi="Times New Roman" w:cs="Times New Roman"/>
          <w:b/>
          <w:bCs/>
          <w:color w:val="FF0000"/>
          <w:sz w:val="24"/>
          <w:szCs w:val="24"/>
          <w:lang w:val="en-US"/>
        </w:rPr>
        <w:t>rút</w:t>
      </w:r>
      <w:proofErr w:type="spellEnd"/>
      <w:r w:rsidRPr="00004DDF">
        <w:rPr>
          <w:rFonts w:ascii="Times New Roman" w:eastAsia="Times New Roman" w:hAnsi="Times New Roman" w:cs="Times New Roman"/>
          <w:b/>
          <w:bCs/>
          <w:color w:val="FF0000"/>
          <w:sz w:val="24"/>
          <w:szCs w:val="24"/>
        </w:rPr>
        <w:t xml:space="preserve"> kinh nghiệm</w:t>
      </w:r>
    </w:p>
    <w:p w14:paraId="69FC4441"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0DD37065" w14:textId="77777777" w:rsidR="008301DD" w:rsidRPr="00004DDF" w:rsidRDefault="008301DD"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p>
    <w:p w14:paraId="038B930F" w14:textId="77777777"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xml:space="preserve">+ Gv yêu cầu Hs dùng bảng kiểm tự kiểm tra lại bài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rPr>
        <w:t xml:space="preserve"> đã viết và tự chỉnh sửa</w:t>
      </w:r>
      <w:r w:rsidRPr="00004DDF">
        <w:rPr>
          <w:rFonts w:ascii="Times New Roman" w:eastAsia="Times New Roman" w:hAnsi="Times New Roman" w:cs="Times New Roman"/>
          <w:bCs/>
          <w:i/>
          <w:color w:val="000000"/>
          <w:sz w:val="24"/>
          <w:szCs w:val="24"/>
          <w:lang w:val="en-US"/>
        </w:rPr>
        <w:t xml:space="preserve"> (1)</w:t>
      </w:r>
    </w:p>
    <w:p w14:paraId="1C955B0D" w14:textId="77777777"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rPr>
      </w:pPr>
      <w:r w:rsidRPr="00004DDF">
        <w:rPr>
          <w:rFonts w:ascii="Times New Roman" w:eastAsia="Times New Roman" w:hAnsi="Times New Roman" w:cs="Times New Roman"/>
          <w:bCs/>
          <w:i/>
          <w:color w:val="000000"/>
          <w:sz w:val="24"/>
          <w:szCs w:val="24"/>
        </w:rPr>
        <w:t xml:space="preserve">+ Sau khi hoàn thành việc chỉnh sửa, Gv mời một số Hs đọc bài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rPr>
        <w:t xml:space="preserve"> của mình trước lớp và mời các Hs khác nhận xét dựa vào bảng kiểm. (2) </w:t>
      </w:r>
    </w:p>
    <w:p w14:paraId="28D2C8D5" w14:textId="77777777" w:rsidR="008301DD" w:rsidRPr="00004DDF" w:rsidRDefault="008301DD"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xml:space="preserve">+ Gv sử dụng kĩ thuật động não để Hs chia sẻ nhanh những kinh nghiệm của bản thân sau khi viết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thuyết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minh</w:t>
      </w:r>
      <w:proofErr w:type="spellEnd"/>
      <w:r w:rsidRPr="00004DDF">
        <w:rPr>
          <w:rFonts w:ascii="Times New Roman" w:eastAsia="Times New Roman" w:hAnsi="Times New Roman" w:cs="Times New Roman"/>
          <w:bCs/>
          <w:i/>
          <w:color w:val="000000"/>
          <w:sz w:val="24"/>
          <w:szCs w:val="24"/>
        </w:rPr>
        <w:t xml:space="preserve"> (3)</w:t>
      </w:r>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Phát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cho</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mỗi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học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sinh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tờ</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giấy</w:t>
      </w:r>
      <w:proofErr w:type="spellEnd"/>
      <w:r w:rsidRPr="00004DDF">
        <w:rPr>
          <w:rFonts w:ascii="Times New Roman" w:eastAsia="Times New Roman" w:hAnsi="Times New Roman" w:cs="Times New Roman"/>
          <w:bCs/>
          <w:i/>
          <w:color w:val="000000"/>
          <w:sz w:val="24"/>
          <w:szCs w:val="24"/>
          <w:lang w:val="en-US"/>
        </w:rPr>
        <w:t xml:space="preserve"> note, </w:t>
      </w:r>
      <w:proofErr w:type="spellStart"/>
      <w:r w:rsidRPr="00004DDF">
        <w:rPr>
          <w:rFonts w:ascii="Times New Roman" w:eastAsia="Times New Roman" w:hAnsi="Times New Roman" w:cs="Times New Roman"/>
          <w:bCs/>
          <w:i/>
          <w:color w:val="000000"/>
          <w:sz w:val="24"/>
          <w:szCs w:val="24"/>
          <w:lang w:val="en-US"/>
        </w:rPr>
        <w:t>yêu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cầu</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các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em</w:t>
      </w:r>
      <w:proofErr w:type="spellEnd"/>
      <w:r w:rsidRPr="00004DDF">
        <w:rPr>
          <w:rFonts w:ascii="Times New Roman" w:eastAsia="Times New Roman" w:hAnsi="Times New Roman" w:cs="Times New Roman"/>
          <w:bCs/>
          <w:i/>
          <w:color w:val="000000"/>
          <w:sz w:val="24"/>
          <w:szCs w:val="24"/>
          <w:lang w:val="en-US"/>
        </w:rPr>
        <w:t xml:space="preserve"> chia </w:t>
      </w:r>
      <w:proofErr w:type="spellStart"/>
      <w:r w:rsidRPr="00004DDF">
        <w:rPr>
          <w:rFonts w:ascii="Times New Roman" w:eastAsia="Times New Roman" w:hAnsi="Times New Roman" w:cs="Times New Roman"/>
          <w:bCs/>
          <w:i/>
          <w:color w:val="000000"/>
          <w:sz w:val="24"/>
          <w:szCs w:val="24"/>
          <w:lang w:val="en-US"/>
        </w:rPr>
        <w:t>sẻ</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ít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nhất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kinh</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nghiệm</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rút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ra</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được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từ</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học</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viết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bài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văn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nghị</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luận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một</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vấn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đề</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của</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đời</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sống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và</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dán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lên</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bảng</w:t>
      </w:r>
      <w:proofErr w:type="spellEnd"/>
      <w:r w:rsidRPr="00004DDF">
        <w:rPr>
          <w:rFonts w:ascii="Times New Roman" w:eastAsia="Times New Roman" w:hAnsi="Times New Roman" w:cs="Times New Roman"/>
          <w:bCs/>
          <w:i/>
          <w:color w:val="000000"/>
          <w:sz w:val="24"/>
          <w:szCs w:val="24"/>
          <w:lang w:val="en-US"/>
        </w:rPr>
        <w:t xml:space="preserve"> </w:t>
      </w:r>
      <w:proofErr w:type="spellStart"/>
      <w:r w:rsidRPr="00004DDF">
        <w:rPr>
          <w:rFonts w:ascii="Times New Roman" w:eastAsia="Times New Roman" w:hAnsi="Times New Roman" w:cs="Times New Roman"/>
          <w:bCs/>
          <w:i/>
          <w:color w:val="000000"/>
          <w:sz w:val="24"/>
          <w:szCs w:val="24"/>
          <w:lang w:val="en-US"/>
        </w:rPr>
        <w:t>lớp</w:t>
      </w:r>
      <w:proofErr w:type="spellEnd"/>
      <w:r w:rsidRPr="00004DDF">
        <w:rPr>
          <w:rFonts w:ascii="Times New Roman" w:eastAsia="Times New Roman" w:hAnsi="Times New Roman" w:cs="Times New Roman"/>
          <w:bCs/>
          <w:i/>
          <w:color w:val="000000"/>
          <w:sz w:val="24"/>
          <w:szCs w:val="24"/>
          <w:lang w:val="en-US"/>
        </w:rPr>
        <w:t>.</w:t>
      </w:r>
    </w:p>
    <w:p w14:paraId="396F5551" w14:textId="77777777" w:rsidR="008301DD" w:rsidRPr="00004DDF" w:rsidRDefault="008301DD"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7F28D844"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5CFDB2B8"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color w:val="000000"/>
          <w:sz w:val="24"/>
          <w:szCs w:val="24"/>
        </w:rPr>
        <w:t xml:space="preserve">- </w:t>
      </w:r>
      <w:r w:rsidRPr="00004DDF">
        <w:rPr>
          <w:rFonts w:ascii="Times New Roman" w:eastAsia="Times New Roman" w:hAnsi="Times New Roman" w:cs="Times New Roman"/>
          <w:color w:val="000000"/>
          <w:sz w:val="24"/>
          <w:szCs w:val="24"/>
        </w:rPr>
        <w:t>Cá nhân Hs thực hiện nhiệm vụ (1), sau đó, Hs thực hiện nhiệm vụ (2) với toàn lớp</w:t>
      </w:r>
    </w:p>
    <w:p w14:paraId="0BBE2D2A" w14:textId="77777777" w:rsidR="008301DD" w:rsidRPr="00004DDF" w:rsidRDefault="008301DD"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r w:rsidRPr="00004DDF">
        <w:rPr>
          <w:rFonts w:ascii="Times New Roman" w:eastAsia="Times New Roman" w:hAnsi="Times New Roman" w:cs="Times New Roman"/>
          <w:color w:val="000000"/>
          <w:sz w:val="24"/>
          <w:szCs w:val="24"/>
        </w:rPr>
        <w:t>- Cá nhân Hs thực hiện nhiệm vụ 3</w:t>
      </w:r>
    </w:p>
    <w:p w14:paraId="19D76273"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76E8A679"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Gv</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mời</w:t>
      </w:r>
      <w:proofErr w:type="spellEnd"/>
      <w:r w:rsidRPr="00004DDF">
        <w:rPr>
          <w:rFonts w:ascii="Times New Roman" w:eastAsia="Times New Roman" w:hAnsi="Times New Roman" w:cs="Times New Roman"/>
          <w:color w:val="000000"/>
          <w:sz w:val="24"/>
          <w:szCs w:val="24"/>
        </w:rPr>
        <w:t xml:space="preserve"> một số Hs đọc bài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rPr>
        <w:t xml:space="preserve"> của mình trước lớp </w:t>
      </w:r>
    </w:p>
    <w:p w14:paraId="564761D9" w14:textId="77777777" w:rsidR="008301DD" w:rsidRPr="00004DDF" w:rsidRDefault="008301DD"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lang w:val="en-US"/>
        </w:rPr>
        <w:t>- Hs</w:t>
      </w:r>
      <w:r w:rsidRPr="00004DDF">
        <w:rPr>
          <w:rFonts w:ascii="Times New Roman" w:eastAsia="Times New Roman" w:hAnsi="Times New Roman" w:cs="Times New Roman"/>
          <w:color w:val="000000"/>
          <w:sz w:val="24"/>
          <w:szCs w:val="24"/>
        </w:rPr>
        <w:t xml:space="preserve"> khác lắng nghe, nhận xét theo bảng kiểm</w:t>
      </w:r>
    </w:p>
    <w:p w14:paraId="0B819F45" w14:textId="77777777" w:rsidR="008301DD" w:rsidRPr="00004DDF" w:rsidRDefault="008301DD"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25E08DBB" w14:textId="77777777" w:rsidR="006C5E98" w:rsidRPr="00004DDF" w:rsidRDefault="008301DD"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213463C7" w14:textId="20F659D2" w:rsidR="006C5E98" w:rsidRPr="00004DDF" w:rsidRDefault="006C5E98" w:rsidP="00813D30">
      <w:pPr>
        <w:spacing w:line="276" w:lineRule="auto"/>
        <w:jc w:val="center"/>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b/>
          <w:sz w:val="24"/>
          <w:szCs w:val="24"/>
        </w:rPr>
        <w:t>D</w:t>
      </w:r>
      <w:r w:rsidRPr="00004DDF">
        <w:rPr>
          <w:rFonts w:ascii="Times New Roman" w:eastAsia="Times New Roman" w:hAnsi="Times New Roman" w:cs="Times New Roman"/>
          <w:b/>
          <w:sz w:val="24"/>
          <w:szCs w:val="24"/>
          <w:lang w:val="nl-NL"/>
        </w:rPr>
        <w:t>. HOẠT ĐỘNG VẬN</w:t>
      </w:r>
      <w:r w:rsidRPr="00004DDF">
        <w:rPr>
          <w:rFonts w:ascii="Times New Roman" w:eastAsia="Times New Roman" w:hAnsi="Times New Roman" w:cs="Times New Roman"/>
          <w:b/>
          <w:sz w:val="24"/>
          <w:szCs w:val="24"/>
        </w:rPr>
        <w:t xml:space="preserve"> DỤNG</w:t>
      </w:r>
    </w:p>
    <w:p w14:paraId="71E49172" w14:textId="77777777" w:rsidR="006C5E98" w:rsidRPr="00004DDF" w:rsidRDefault="006C5E98" w:rsidP="00813D30">
      <w:pPr>
        <w:spacing w:after="0" w:line="276" w:lineRule="auto"/>
        <w:jc w:val="both"/>
        <w:rPr>
          <w:rFonts w:ascii="Times New Roman" w:eastAsia="Times New Roman" w:hAnsi="Times New Roman" w:cs="Times New Roman"/>
          <w:b/>
          <w:bCs/>
          <w:color w:val="000000"/>
          <w:sz w:val="24"/>
          <w:szCs w:val="24"/>
          <w:lang w:val="nl-NL"/>
        </w:rPr>
      </w:pPr>
      <w:r w:rsidRPr="00004DDF">
        <w:rPr>
          <w:rFonts w:ascii="Times New Roman" w:eastAsia="Times New Roman" w:hAnsi="Times New Roman" w:cs="Times New Roman"/>
          <w:b/>
          <w:bCs/>
          <w:color w:val="000000"/>
          <w:sz w:val="24"/>
          <w:szCs w:val="24"/>
          <w:lang w:val="nl-NL"/>
        </w:rPr>
        <w:t>a. Mục tiêu</w:t>
      </w:r>
    </w:p>
    <w:p w14:paraId="68ACBF8B" w14:textId="77777777" w:rsidR="006C5E98" w:rsidRPr="00004DDF" w:rsidRDefault="006C5E9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ml:space="preserve">- Viết được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nghị</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đời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sống</w:t>
      </w:r>
      <w:proofErr w:type="spellEnd"/>
      <w:r w:rsidRPr="00004DDF">
        <w:rPr>
          <w:rFonts w:ascii="Times New Roman" w:eastAsia="Times New Roman" w:hAnsi="Times New Roman" w:cs="Times New Roman"/>
          <w:bCs/>
          <w:color w:val="000000"/>
          <w:sz w:val="24"/>
          <w:szCs w:val="24"/>
          <w:lang w:val="en-US"/>
        </w:rPr>
        <w:t>.</w:t>
      </w:r>
    </w:p>
    <w:p w14:paraId="463D1E86" w14:textId="77777777" w:rsidR="006C5E98" w:rsidRPr="00004DDF" w:rsidRDefault="006C5E98" w:rsidP="00813D30">
      <w:pPr>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rPr>
        <w:t>- Biết chủ động, tích cực thực hiện những công việc của bản thân trong học tập</w:t>
      </w:r>
    </w:p>
    <w:p w14:paraId="31C8CB27" w14:textId="77777777" w:rsidR="006C5E98" w:rsidRPr="00004DDF" w:rsidRDefault="006C5E9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
          <w:bCs/>
          <w:sz w:val="24"/>
          <w:szCs w:val="24"/>
          <w:lang w:val="nl-NL"/>
        </w:rPr>
        <w:lastRenderedPageBreak/>
        <w:t>b. Nội dung:</w:t>
      </w:r>
      <w:r w:rsidRPr="00004DDF">
        <w:rPr>
          <w:rFonts w:ascii="Times New Roman" w:eastAsia="Times New Roman" w:hAnsi="Times New Roman" w:cs="Times New Roman"/>
          <w:bCs/>
          <w:sz w:val="24"/>
          <w:szCs w:val="24"/>
          <w:lang w:val="nl-NL"/>
        </w:rPr>
        <w:t xml:space="preserve"> Gv hướng</w:t>
      </w:r>
      <w:r w:rsidRPr="00004DDF">
        <w:rPr>
          <w:rFonts w:ascii="Times New Roman" w:eastAsia="Times New Roman" w:hAnsi="Times New Roman" w:cs="Times New Roman"/>
          <w:bCs/>
          <w:sz w:val="24"/>
          <w:szCs w:val="24"/>
        </w:rPr>
        <w:t xml:space="preserve"> dẫn hs viết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nghị</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đời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sống</w:t>
      </w:r>
      <w:proofErr w:type="spellEnd"/>
      <w:r w:rsidRPr="00004DDF">
        <w:rPr>
          <w:rFonts w:ascii="Times New Roman" w:eastAsia="Times New Roman" w:hAnsi="Times New Roman" w:cs="Times New Roman"/>
          <w:bCs/>
          <w:color w:val="000000"/>
          <w:sz w:val="24"/>
          <w:szCs w:val="24"/>
          <w:lang w:val="en-US"/>
        </w:rPr>
        <w:t>.</w:t>
      </w:r>
    </w:p>
    <w:p w14:paraId="7F267427" w14:textId="77777777" w:rsidR="006C5E98" w:rsidRPr="00004DDF" w:rsidRDefault="006C5E98" w:rsidP="00813D30">
      <w:pPr>
        <w:spacing w:after="0" w:line="276" w:lineRule="auto"/>
        <w:jc w:val="both"/>
        <w:rPr>
          <w:rFonts w:ascii="Times New Roman" w:eastAsia="Times New Roman" w:hAnsi="Times New Roman" w:cs="Times New Roman"/>
          <w:color w:val="FF0000"/>
          <w:sz w:val="24"/>
          <w:szCs w:val="24"/>
        </w:rPr>
      </w:pPr>
      <w:r w:rsidRPr="00004DDF">
        <w:rPr>
          <w:rFonts w:ascii="Times New Roman" w:eastAsia="Times New Roman" w:hAnsi="Times New Roman" w:cs="Times New Roman"/>
          <w:b/>
          <w:bCs/>
          <w:color w:val="000000"/>
          <w:sz w:val="24"/>
          <w:szCs w:val="24"/>
          <w:lang w:val="nl-NL"/>
        </w:rPr>
        <w:t xml:space="preserve">c. </w:t>
      </w:r>
      <w:r w:rsidRPr="00004DDF">
        <w:rPr>
          <w:rFonts w:ascii="Times New Roman" w:eastAsia="Times New Roman" w:hAnsi="Times New Roman" w:cs="Times New Roman"/>
          <w:b/>
          <w:color w:val="000000"/>
          <w:sz w:val="24"/>
          <w:szCs w:val="24"/>
          <w:lang w:val="nl-NL"/>
        </w:rPr>
        <w:t>Sản phẩm học tập:</w:t>
      </w:r>
      <w:r w:rsidRPr="00004DDF">
        <w:rPr>
          <w:rFonts w:ascii="Times New Roman" w:eastAsia="Times New Roman" w:hAnsi="Times New Roman" w:cs="Times New Roman"/>
          <w:color w:val="000000"/>
          <w:sz w:val="24"/>
          <w:szCs w:val="24"/>
          <w:lang w:val="nl-NL"/>
        </w:rPr>
        <w:t xml:space="preserve"> Bài</w:t>
      </w:r>
      <w:r w:rsidRPr="00004DDF">
        <w:rPr>
          <w:rFonts w:ascii="Times New Roman" w:eastAsia="Times New Roman" w:hAnsi="Times New Roman" w:cs="Times New Roman"/>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làm</w:t>
      </w:r>
      <w:proofErr w:type="spellEnd"/>
      <w:r w:rsidRPr="00004DDF">
        <w:rPr>
          <w:rFonts w:ascii="Times New Roman" w:eastAsia="Times New Roman" w:hAnsi="Times New Roman" w:cs="Times New Roman"/>
          <w:color w:val="000000"/>
          <w:sz w:val="24"/>
          <w:szCs w:val="24"/>
          <w:lang w:val="en-US"/>
        </w:rPr>
        <w:t xml:space="preserve"> </w:t>
      </w:r>
      <w:r w:rsidRPr="00004DDF">
        <w:rPr>
          <w:rFonts w:ascii="Times New Roman" w:eastAsia="Times New Roman" w:hAnsi="Times New Roman" w:cs="Times New Roman"/>
          <w:color w:val="000000"/>
          <w:sz w:val="24"/>
          <w:szCs w:val="24"/>
        </w:rPr>
        <w:t>của Hs</w:t>
      </w:r>
    </w:p>
    <w:p w14:paraId="0142E5F9" w14:textId="77777777" w:rsidR="006C5E98" w:rsidRPr="00004DDF" w:rsidRDefault="006C5E98" w:rsidP="00813D30">
      <w:pPr>
        <w:spacing w:after="0" w:line="276" w:lineRule="auto"/>
        <w:jc w:val="both"/>
        <w:rPr>
          <w:rFonts w:ascii="Times New Roman" w:eastAsia="Times New Roman" w:hAnsi="Times New Roman" w:cs="Times New Roman"/>
          <w:b/>
          <w:color w:val="000000"/>
          <w:sz w:val="24"/>
          <w:szCs w:val="24"/>
          <w:lang w:val="nl-NL"/>
        </w:rPr>
      </w:pPr>
      <w:r w:rsidRPr="00004DDF">
        <w:rPr>
          <w:rFonts w:ascii="Times New Roman" w:eastAsia="Times New Roman" w:hAnsi="Times New Roman" w:cs="Times New Roman"/>
          <w:b/>
          <w:bCs/>
          <w:color w:val="000000"/>
          <w:sz w:val="24"/>
          <w:szCs w:val="24"/>
          <w:lang w:val="nl-NL"/>
        </w:rPr>
        <w:t xml:space="preserve">d. </w:t>
      </w:r>
      <w:r w:rsidRPr="00004DDF">
        <w:rPr>
          <w:rFonts w:ascii="Times New Roman" w:eastAsia="Times New Roman" w:hAnsi="Times New Roman" w:cs="Times New Roman"/>
          <w:b/>
          <w:color w:val="000000"/>
          <w:sz w:val="24"/>
          <w:szCs w:val="24"/>
          <w:lang w:val="nl-NL"/>
        </w:rPr>
        <w:t>Tổ chức thực hiện:</w:t>
      </w:r>
    </w:p>
    <w:p w14:paraId="15B41203" w14:textId="77777777" w:rsidR="006C5E98" w:rsidRPr="00004DDF" w:rsidRDefault="006C5E98"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1: </w:t>
      </w:r>
      <w:proofErr w:type="spellStart"/>
      <w:r w:rsidRPr="00004DDF">
        <w:rPr>
          <w:rFonts w:ascii="Times New Roman" w:eastAsia="Times New Roman" w:hAnsi="Times New Roman" w:cs="Times New Roman"/>
          <w:b/>
          <w:color w:val="000000"/>
          <w:sz w:val="24"/>
          <w:szCs w:val="24"/>
          <w:lang w:val="en-US"/>
        </w:rPr>
        <w:t>Chuyển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giao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4CD7953C" w14:textId="12EF4967" w:rsidR="006C5E98" w:rsidRPr="00004DDF" w:rsidRDefault="006C5E9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Gv</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chuyển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giao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nhiệm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vụ</w:t>
      </w:r>
      <w:proofErr w:type="spellEnd"/>
      <w:r w:rsidRPr="00004DDF">
        <w:rPr>
          <w:rFonts w:ascii="Times New Roman" w:eastAsia="Times New Roman" w:hAnsi="Times New Roman" w:cs="Times New Roman"/>
          <w:bCs/>
          <w:color w:val="000000"/>
          <w:sz w:val="24"/>
          <w:szCs w:val="24"/>
          <w:lang w:val="en-US"/>
        </w:rPr>
        <w:t xml:space="preserve">: </w:t>
      </w:r>
      <w:r w:rsidRPr="00004DDF">
        <w:rPr>
          <w:rFonts w:ascii="Times New Roman" w:eastAsia="Times New Roman" w:hAnsi="Times New Roman" w:cs="Times New Roman"/>
          <w:bCs/>
          <w:i/>
          <w:color w:val="000000"/>
          <w:sz w:val="24"/>
          <w:szCs w:val="24"/>
          <w:lang w:val="en-US"/>
        </w:rPr>
        <w:t>Hs</w:t>
      </w:r>
      <w:r w:rsidRPr="00004DDF">
        <w:rPr>
          <w:rFonts w:ascii="Times New Roman" w:eastAsia="Times New Roman" w:hAnsi="Times New Roman" w:cs="Times New Roman"/>
          <w:bCs/>
          <w:i/>
          <w:color w:val="000000"/>
          <w:sz w:val="24"/>
          <w:szCs w:val="24"/>
        </w:rPr>
        <w:t xml:space="preserve"> thực hiện 1 trong 2 nhiệm vụ sau:</w:t>
      </w:r>
    </w:p>
    <w:p w14:paraId="0584FBB6" w14:textId="77777777" w:rsidR="006C5E98" w:rsidRPr="00004DDF" w:rsidRDefault="006C5E98" w:rsidP="00813D30">
      <w:pPr>
        <w:spacing w:after="0" w:line="276" w:lineRule="auto"/>
        <w:jc w:val="both"/>
        <w:rPr>
          <w:rFonts w:ascii="Times New Roman" w:eastAsia="Times New Roman" w:hAnsi="Times New Roman" w:cs="Times New Roman"/>
          <w:bCs/>
          <w:i/>
          <w:color w:val="000000"/>
          <w:sz w:val="24"/>
          <w:szCs w:val="24"/>
          <w:lang w:val="en-US"/>
        </w:rPr>
      </w:pPr>
      <w:r w:rsidRPr="00004DDF">
        <w:rPr>
          <w:rFonts w:ascii="Times New Roman" w:eastAsia="Times New Roman" w:hAnsi="Times New Roman" w:cs="Times New Roman"/>
          <w:bCs/>
          <w:i/>
          <w:color w:val="000000"/>
          <w:sz w:val="24"/>
          <w:szCs w:val="24"/>
        </w:rPr>
        <w:t>+ Sửa lại đoạn văn (viết lần 1) của bản thân cho hoàn chỉnh và công bố</w:t>
      </w:r>
      <w:r w:rsidRPr="00004DDF">
        <w:rPr>
          <w:rFonts w:ascii="Times New Roman" w:eastAsia="Times New Roman" w:hAnsi="Times New Roman" w:cs="Times New Roman"/>
          <w:bCs/>
          <w:i/>
          <w:color w:val="000000"/>
          <w:sz w:val="24"/>
          <w:szCs w:val="24"/>
          <w:lang w:val="en-US"/>
        </w:rPr>
        <w:t>.</w:t>
      </w:r>
    </w:p>
    <w:p w14:paraId="59B93195" w14:textId="77777777" w:rsidR="006C5E98" w:rsidRPr="00004DDF" w:rsidRDefault="006C5E98" w:rsidP="00813D30">
      <w:pPr>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i/>
          <w:color w:val="000000"/>
          <w:sz w:val="24"/>
          <w:szCs w:val="24"/>
        </w:rPr>
        <w:t xml:space="preserve">+ Viết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thuyết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văn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nghị</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luận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đời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sống</w:t>
      </w:r>
      <w:proofErr w:type="spellEnd"/>
      <w:r w:rsidRPr="00004DDF">
        <w:rPr>
          <w:rFonts w:ascii="Times New Roman" w:eastAsia="Times New Roman" w:hAnsi="Times New Roman" w:cs="Times New Roman"/>
          <w:bCs/>
          <w:color w:val="000000"/>
          <w:sz w:val="24"/>
          <w:szCs w:val="24"/>
          <w:lang w:val="en-US"/>
        </w:rPr>
        <w:t>.</w:t>
      </w:r>
    </w:p>
    <w:p w14:paraId="30B0115F" w14:textId="77777777" w:rsidR="006C5E98" w:rsidRPr="00004DDF" w:rsidRDefault="006C5E98" w:rsidP="00813D30">
      <w:pPr>
        <w:spacing w:after="0" w:line="276" w:lineRule="auto"/>
        <w:jc w:val="both"/>
        <w:rPr>
          <w:rFonts w:ascii="Times New Roman" w:eastAsia="Times New Roman" w:hAnsi="Times New Roman" w:cs="Times New Roman"/>
          <w:i/>
          <w:color w:val="000000"/>
          <w:sz w:val="24"/>
          <w:szCs w:val="24"/>
          <w:lang w:val="en-US"/>
        </w:rPr>
      </w:pPr>
      <w:r w:rsidRPr="00004DDF">
        <w:rPr>
          <w:rFonts w:ascii="Times New Roman" w:eastAsia="Times New Roman" w:hAnsi="Times New Roman" w:cs="Times New Roman"/>
          <w:color w:val="000000"/>
          <w:sz w:val="24"/>
          <w:szCs w:val="24"/>
          <w:lang w:val="en-US"/>
        </w:rPr>
        <w:t xml:space="preserve">- HS </w:t>
      </w:r>
      <w:proofErr w:type="spellStart"/>
      <w:r w:rsidRPr="00004DDF">
        <w:rPr>
          <w:rFonts w:ascii="Times New Roman" w:eastAsia="Times New Roman" w:hAnsi="Times New Roman" w:cs="Times New Roman"/>
          <w:color w:val="000000"/>
          <w:sz w:val="24"/>
          <w:szCs w:val="24"/>
          <w:lang w:val="en-US"/>
        </w:rPr>
        <w:t>tiếp</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nhiệm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vụ</w:t>
      </w:r>
      <w:proofErr w:type="spellEnd"/>
      <w:r w:rsidRPr="00004DDF">
        <w:rPr>
          <w:rFonts w:ascii="Times New Roman" w:eastAsia="Times New Roman" w:hAnsi="Times New Roman" w:cs="Times New Roman"/>
          <w:color w:val="000000"/>
          <w:sz w:val="24"/>
          <w:szCs w:val="24"/>
          <w:lang w:val="en-US"/>
        </w:rPr>
        <w:t>.</w:t>
      </w:r>
    </w:p>
    <w:p w14:paraId="6D974718" w14:textId="77777777" w:rsidR="006C5E98" w:rsidRPr="00004DDF" w:rsidRDefault="006C5E98" w:rsidP="00813D30">
      <w:pPr>
        <w:shd w:val="clear" w:color="auto" w:fill="FFFFFF"/>
        <w:spacing w:after="0" w:line="276" w:lineRule="auto"/>
        <w:ind w:right="48"/>
        <w:jc w:val="both"/>
        <w:rPr>
          <w:rFonts w:ascii="Times New Roman" w:eastAsia="Times New Roman" w:hAnsi="Times New Roman" w:cs="Times New Roman"/>
          <w:b/>
          <w:color w:val="000000"/>
          <w:sz w:val="24"/>
          <w:szCs w:val="24"/>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2:</w:t>
      </w:r>
      <w:r w:rsidRPr="00004DDF">
        <w:rPr>
          <w:rFonts w:ascii="Times New Roman" w:eastAsia="Times New Roman" w:hAnsi="Times New Roman" w:cs="Times New Roman"/>
          <w:b/>
          <w:color w:val="000000"/>
          <w:sz w:val="24"/>
          <w:szCs w:val="24"/>
        </w:rPr>
        <w:t xml:space="preserve"> T</w:t>
      </w:r>
      <w:proofErr w:type="spellStart"/>
      <w:r w:rsidRPr="00004DDF">
        <w:rPr>
          <w:rFonts w:ascii="Times New Roman" w:eastAsia="Times New Roman" w:hAnsi="Times New Roman" w:cs="Times New Roman"/>
          <w:b/>
          <w:color w:val="000000"/>
          <w:sz w:val="24"/>
          <w:szCs w:val="24"/>
          <w:lang w:val="en-US"/>
        </w:rPr>
        <w: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r w:rsidRPr="00004DDF">
        <w:rPr>
          <w:rFonts w:ascii="Times New Roman" w:eastAsia="Times New Roman" w:hAnsi="Times New Roman" w:cs="Times New Roman"/>
          <w:b/>
          <w:color w:val="000000"/>
          <w:sz w:val="24"/>
          <w:szCs w:val="24"/>
        </w:rPr>
        <w:t xml:space="preserve"> học tập</w:t>
      </w:r>
    </w:p>
    <w:p w14:paraId="5F8F5EE6" w14:textId="77777777" w:rsidR="006C5E98" w:rsidRPr="00004DDF" w:rsidRDefault="006C5E98" w:rsidP="00813D30">
      <w:pPr>
        <w:shd w:val="clear" w:color="auto" w:fill="FFFFFF"/>
        <w:spacing w:after="0" w:line="276" w:lineRule="auto"/>
        <w:ind w:right="48"/>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Hs về nhà thực hiện nhiệm vụ học tập</w:t>
      </w:r>
    </w:p>
    <w:p w14:paraId="1A388F13" w14:textId="77777777" w:rsidR="006C5E98" w:rsidRPr="00004DDF" w:rsidRDefault="006C5E98"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3: Báo </w:t>
      </w:r>
      <w:proofErr w:type="spellStart"/>
      <w:r w:rsidRPr="00004DDF">
        <w:rPr>
          <w:rFonts w:ascii="Times New Roman" w:eastAsia="Times New Roman" w:hAnsi="Times New Roman" w:cs="Times New Roman"/>
          <w:b/>
          <w:color w:val="000000"/>
          <w:sz w:val="24"/>
          <w:szCs w:val="24"/>
          <w:lang w:val="en-US"/>
        </w:rPr>
        <w:t>cáo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và</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thảo</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luận</w:t>
      </w:r>
      <w:proofErr w:type="spellEnd"/>
    </w:p>
    <w:p w14:paraId="06D58680" w14:textId="77777777" w:rsidR="006C5E98" w:rsidRPr="00004DDF" w:rsidRDefault="006C5E98"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công bố một trong hai sản phẩm của cá nhân</w:t>
      </w:r>
    </w:p>
    <w:p w14:paraId="489591A0" w14:textId="77777777" w:rsidR="006C5E98" w:rsidRPr="00004DDF" w:rsidRDefault="006C5E98" w:rsidP="00813D30">
      <w:pPr>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xml:space="preserve">- Hs bình chọn bài </w:t>
      </w:r>
      <w:proofErr w:type="spellStart"/>
      <w:r w:rsidRPr="00004DDF">
        <w:rPr>
          <w:rFonts w:ascii="Times New Roman" w:eastAsia="Times New Roman" w:hAnsi="Times New Roman" w:cs="Times New Roman"/>
          <w:color w:val="000000"/>
          <w:sz w:val="24"/>
          <w:szCs w:val="24"/>
          <w:lang w:val="en-US"/>
        </w:rPr>
        <w:t>văn</w:t>
      </w:r>
      <w:proofErr w:type="spellEnd"/>
      <w:r w:rsidRPr="00004DDF">
        <w:rPr>
          <w:rFonts w:ascii="Times New Roman" w:eastAsia="Times New Roman" w:hAnsi="Times New Roman" w:cs="Times New Roman"/>
          <w:color w:val="000000"/>
          <w:sz w:val="24"/>
          <w:szCs w:val="24"/>
        </w:rPr>
        <w:t xml:space="preserve"> hay</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thuyết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phục</w:t>
      </w:r>
      <w:proofErr w:type="spellEnd"/>
      <w:r w:rsidRPr="00004DDF">
        <w:rPr>
          <w:rFonts w:ascii="Times New Roman" w:eastAsia="Times New Roman" w:hAnsi="Times New Roman" w:cs="Times New Roman"/>
          <w:color w:val="000000"/>
          <w:sz w:val="24"/>
          <w:szCs w:val="24"/>
        </w:rPr>
        <w:t xml:space="preserve"> nhất lớp</w:t>
      </w:r>
    </w:p>
    <w:p w14:paraId="2D0078A6" w14:textId="77777777" w:rsidR="006C5E98" w:rsidRPr="00004DDF" w:rsidRDefault="006C5E98" w:rsidP="00813D30">
      <w:pPr>
        <w:spacing w:after="0" w:line="276" w:lineRule="auto"/>
        <w:jc w:val="both"/>
        <w:rPr>
          <w:rFonts w:ascii="Times New Roman" w:eastAsia="Times New Roman" w:hAnsi="Times New Roman" w:cs="Times New Roman"/>
          <w:b/>
          <w:color w:val="000000"/>
          <w:sz w:val="24"/>
          <w:szCs w:val="24"/>
          <w:lang w:val="en-US"/>
        </w:rPr>
      </w:pPr>
      <w:proofErr w:type="spellStart"/>
      <w:r w:rsidRPr="00004DDF">
        <w:rPr>
          <w:rFonts w:ascii="Times New Roman" w:eastAsia="Times New Roman" w:hAnsi="Times New Roman" w:cs="Times New Roman"/>
          <w:b/>
          <w:color w:val="000000"/>
          <w:sz w:val="24"/>
          <w:szCs w:val="24"/>
          <w:lang w:val="en-US"/>
        </w:rPr>
        <w:t>Bước</w:t>
      </w:r>
      <w:proofErr w:type="spellEnd"/>
      <w:r w:rsidRPr="00004DDF">
        <w:rPr>
          <w:rFonts w:ascii="Times New Roman" w:eastAsia="Times New Roman" w:hAnsi="Times New Roman" w:cs="Times New Roman"/>
          <w:b/>
          <w:color w:val="000000"/>
          <w:sz w:val="24"/>
          <w:szCs w:val="24"/>
          <w:lang w:val="en-US"/>
        </w:rPr>
        <w:t xml:space="preserve"> 4: </w:t>
      </w:r>
      <w:proofErr w:type="spellStart"/>
      <w:r w:rsidRPr="00004DDF">
        <w:rPr>
          <w:rFonts w:ascii="Times New Roman" w:eastAsia="Times New Roman" w:hAnsi="Times New Roman" w:cs="Times New Roman"/>
          <w:b/>
          <w:color w:val="000000"/>
          <w:sz w:val="24"/>
          <w:szCs w:val="24"/>
          <w:lang w:val="en-US"/>
        </w:rPr>
        <w:t>Đánh</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giá</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kết</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quả</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thực</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hiện</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nhiệm</w:t>
      </w:r>
      <w:proofErr w:type="spellEnd"/>
      <w:r w:rsidRPr="00004DDF">
        <w:rPr>
          <w:rFonts w:ascii="Times New Roman" w:eastAsia="Times New Roman" w:hAnsi="Times New Roman" w:cs="Times New Roman"/>
          <w:b/>
          <w:color w:val="000000"/>
          <w:sz w:val="24"/>
          <w:szCs w:val="24"/>
          <w:lang w:val="en-US"/>
        </w:rPr>
        <w:t xml:space="preserve"> </w:t>
      </w:r>
      <w:proofErr w:type="spellStart"/>
      <w:r w:rsidRPr="00004DDF">
        <w:rPr>
          <w:rFonts w:ascii="Times New Roman" w:eastAsia="Times New Roman" w:hAnsi="Times New Roman" w:cs="Times New Roman"/>
          <w:b/>
          <w:color w:val="000000"/>
          <w:sz w:val="24"/>
          <w:szCs w:val="24"/>
          <w:lang w:val="en-US"/>
        </w:rPr>
        <w:t>vụ</w:t>
      </w:r>
      <w:proofErr w:type="spellEnd"/>
    </w:p>
    <w:p w14:paraId="19574067" w14:textId="062143C3" w:rsidR="006C5E98" w:rsidRPr="00004DDF" w:rsidRDefault="006C5E98" w:rsidP="00813D30">
      <w:pPr>
        <w:spacing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GV </w:t>
      </w:r>
      <w:proofErr w:type="spellStart"/>
      <w:r w:rsidRPr="00004DDF">
        <w:rPr>
          <w:rFonts w:ascii="Times New Roman" w:eastAsia="Times New Roman" w:hAnsi="Times New Roman" w:cs="Times New Roman"/>
          <w:color w:val="000000"/>
          <w:sz w:val="24"/>
          <w:szCs w:val="24"/>
          <w:lang w:val="en-US"/>
        </w:rPr>
        <w:t>nhận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xét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bổ</w:t>
      </w:r>
      <w:proofErr w:type="spellEnd"/>
      <w:r w:rsidRPr="00004DDF">
        <w:rPr>
          <w:rFonts w:ascii="Times New Roman" w:eastAsia="Times New Roman" w:hAnsi="Times New Roman" w:cs="Times New Roman"/>
          <w:color w:val="000000"/>
          <w:sz w:val="24"/>
          <w:szCs w:val="24"/>
          <w:lang w:val="en-US"/>
        </w:rPr>
        <w:t xml:space="preserve"> sung, </w:t>
      </w:r>
      <w:proofErr w:type="spellStart"/>
      <w:r w:rsidRPr="00004DDF">
        <w:rPr>
          <w:rFonts w:ascii="Times New Roman" w:eastAsia="Times New Roman" w:hAnsi="Times New Roman" w:cs="Times New Roman"/>
          <w:color w:val="000000"/>
          <w:sz w:val="24"/>
          <w:szCs w:val="24"/>
          <w:lang w:val="en-US"/>
        </w:rPr>
        <w:t>chốt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lại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thức</w:t>
      </w:r>
      <w:proofErr w:type="spellEnd"/>
    </w:p>
    <w:p w14:paraId="7973AC6E" w14:textId="40019B7B" w:rsidR="006C5E98" w:rsidRPr="00004DDF" w:rsidRDefault="006C5E98" w:rsidP="00813D30">
      <w:pPr>
        <w:tabs>
          <w:tab w:val="left" w:pos="142"/>
          <w:tab w:val="left" w:pos="284"/>
        </w:tabs>
        <w:spacing w:after="0" w:line="276" w:lineRule="auto"/>
        <w:jc w:val="both"/>
        <w:rPr>
          <w:rFonts w:ascii="Times New Roman" w:eastAsia="Times New Roman" w:hAnsi="Times New Roman" w:cs="Times New Roman"/>
          <w:b/>
          <w:bCs/>
          <w:sz w:val="24"/>
          <w:szCs w:val="24"/>
        </w:rPr>
      </w:pPr>
      <w:r w:rsidRPr="00004DDF">
        <w:rPr>
          <w:rFonts w:ascii="Times New Roman" w:eastAsia="Times New Roman" w:hAnsi="Times New Roman" w:cs="Times New Roman"/>
          <w:b/>
          <w:bCs/>
          <w:sz w:val="24"/>
          <w:szCs w:val="24"/>
          <w:lang w:val="sv-SE"/>
        </w:rPr>
        <w:t>IV</w:t>
      </w:r>
      <w:r w:rsidRPr="00004DDF">
        <w:rPr>
          <w:rFonts w:ascii="Times New Roman" w:eastAsia="Times New Roman" w:hAnsi="Times New Roman" w:cs="Times New Roman"/>
          <w:b/>
          <w:bCs/>
          <w:sz w:val="24"/>
          <w:szCs w:val="24"/>
        </w:rPr>
        <w:t>. PHỤ LỤC</w:t>
      </w:r>
    </w:p>
    <w:p w14:paraId="73817EF3" w14:textId="6BED2F91" w:rsidR="006C5E98" w:rsidRPr="00004DDF" w:rsidRDefault="006C5E98" w:rsidP="00813D30">
      <w:pPr>
        <w:spacing w:line="276" w:lineRule="auto"/>
        <w:jc w:val="both"/>
        <w:rPr>
          <w:rFonts w:ascii="Times New Roman" w:eastAsia="Calibri" w:hAnsi="Times New Roman" w:cs="Times New Roman"/>
          <w:bCs/>
          <w:color w:val="000000"/>
          <w:sz w:val="24"/>
          <w:szCs w:val="24"/>
          <w:lang w:val="en-US"/>
        </w:rPr>
      </w:pPr>
    </w:p>
    <w:p w14:paraId="759EDDB1" w14:textId="77777777" w:rsidR="00AA165C" w:rsidRPr="00004DDF" w:rsidRDefault="00AA165C" w:rsidP="00813D30">
      <w:pPr>
        <w:spacing w:after="0" w:line="276" w:lineRule="auto"/>
        <w:jc w:val="center"/>
        <w:rPr>
          <w:rFonts w:ascii="Times New Roman" w:eastAsia="Calibri" w:hAnsi="Times New Roman" w:cs="Times New Roman"/>
          <w:b/>
          <w:color w:val="FF0000"/>
          <w:sz w:val="24"/>
          <w:szCs w:val="24"/>
          <w:lang w:val="en-US"/>
        </w:rPr>
      </w:pPr>
    </w:p>
    <w:p w14:paraId="5C63F843" w14:textId="77777777" w:rsidR="00AA165C" w:rsidRPr="00004DDF" w:rsidRDefault="00AA165C" w:rsidP="00813D30">
      <w:pPr>
        <w:spacing w:after="0" w:line="276" w:lineRule="auto"/>
        <w:jc w:val="center"/>
        <w:rPr>
          <w:rFonts w:ascii="Times New Roman" w:eastAsia="Calibri" w:hAnsi="Times New Roman" w:cs="Times New Roman"/>
          <w:b/>
          <w:color w:val="FF0000"/>
          <w:sz w:val="24"/>
          <w:szCs w:val="24"/>
          <w:lang w:val="en-US"/>
        </w:rPr>
      </w:pPr>
    </w:p>
    <w:p w14:paraId="39CC5722" w14:textId="77777777" w:rsidR="00AA165C" w:rsidRPr="00004DDF" w:rsidRDefault="00AA165C" w:rsidP="00813D30">
      <w:pPr>
        <w:spacing w:after="0" w:line="276" w:lineRule="auto"/>
        <w:jc w:val="center"/>
        <w:rPr>
          <w:rFonts w:ascii="Times New Roman" w:eastAsia="Calibri" w:hAnsi="Times New Roman" w:cs="Times New Roman"/>
          <w:b/>
          <w:color w:val="FF0000"/>
          <w:sz w:val="24"/>
          <w:szCs w:val="24"/>
          <w:lang w:val="en-US"/>
        </w:rPr>
      </w:pPr>
    </w:p>
    <w:p w14:paraId="3F227125" w14:textId="3052F01C" w:rsidR="00AA165C" w:rsidRDefault="00AA165C" w:rsidP="00813D30">
      <w:pPr>
        <w:spacing w:after="0" w:line="276" w:lineRule="auto"/>
        <w:jc w:val="center"/>
        <w:rPr>
          <w:rFonts w:ascii="Times New Roman" w:eastAsia="Calibri" w:hAnsi="Times New Roman" w:cs="Times New Roman"/>
          <w:b/>
          <w:color w:val="FF0000"/>
          <w:sz w:val="24"/>
          <w:szCs w:val="24"/>
          <w:lang w:val="en-US"/>
        </w:rPr>
      </w:pPr>
    </w:p>
    <w:p w14:paraId="78D2326B" w14:textId="32E52151"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1B3BF060" w14:textId="65816572"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301DA6B3" w14:textId="7C90E429"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5D8DEF81" w14:textId="292A1662"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4EA9845E" w14:textId="5847F106"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5AF65C14" w14:textId="3837507F"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3D17DAD3" w14:textId="57329D74"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4BCF4BF3" w14:textId="6AA176D3"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4F587CC7" w14:textId="10B7CF5D"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769AD9EE" w14:textId="2DA773AD"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0C0D8333" w14:textId="7D6EFCB6"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25E1D35F" w14:textId="6376A3B9"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5973E398" w14:textId="4DEF33EE"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6CA81902" w14:textId="07D462FB"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79E5F765" w14:textId="0650D116"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6571E1FA" w14:textId="5CF71B5F"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0EE1E667" w14:textId="0B50BD8F"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3384DD02" w14:textId="0B1F6933"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4F138A57" w14:textId="3BAF0A04" w:rsidR="00DB3FC8" w:rsidRDefault="00DB3FC8" w:rsidP="00813D30">
      <w:pPr>
        <w:spacing w:after="0" w:line="276" w:lineRule="auto"/>
        <w:jc w:val="center"/>
        <w:rPr>
          <w:rFonts w:ascii="Times New Roman" w:eastAsia="Calibri" w:hAnsi="Times New Roman" w:cs="Times New Roman"/>
          <w:b/>
          <w:color w:val="FF0000"/>
          <w:sz w:val="24"/>
          <w:szCs w:val="24"/>
          <w:lang w:val="en-US"/>
        </w:rPr>
      </w:pPr>
    </w:p>
    <w:p w14:paraId="76DDAC9F" w14:textId="796F8D38" w:rsidR="00AA165C" w:rsidRPr="00004DDF" w:rsidRDefault="00AA165C" w:rsidP="00E35D54">
      <w:pPr>
        <w:spacing w:after="0" w:line="276" w:lineRule="auto"/>
        <w:rPr>
          <w:rFonts w:ascii="Times New Roman" w:eastAsia="Calibri" w:hAnsi="Times New Roman" w:cs="Times New Roman"/>
          <w:b/>
          <w:color w:val="FF0000"/>
          <w:sz w:val="24"/>
          <w:szCs w:val="24"/>
          <w:lang w:val="en-US"/>
        </w:rPr>
      </w:pPr>
    </w:p>
    <w:p w14:paraId="451695F2" w14:textId="792A96F3" w:rsidR="00126D0F" w:rsidRPr="00004DDF" w:rsidRDefault="006C5E98" w:rsidP="00813D30">
      <w:pPr>
        <w:spacing w:after="0" w:line="276" w:lineRule="auto"/>
        <w:rPr>
          <w:rFonts w:ascii="Times New Roman" w:eastAsia="Calibri" w:hAnsi="Times New Roman" w:cs="Times New Roman"/>
          <w:b/>
          <w:color w:val="FF0000"/>
          <w:sz w:val="24"/>
          <w:szCs w:val="24"/>
          <w:lang w:val="en-US"/>
        </w:rPr>
      </w:pPr>
      <w:proofErr w:type="spellStart"/>
      <w:r w:rsidRPr="00004DDF">
        <w:rPr>
          <w:rFonts w:ascii="Times New Roman" w:eastAsia="Calibri" w:hAnsi="Times New Roman" w:cs="Times New Roman"/>
          <w:b/>
          <w:color w:val="FF0000"/>
          <w:sz w:val="24"/>
          <w:szCs w:val="24"/>
          <w:lang w:val="en-US"/>
        </w:rPr>
        <w:lastRenderedPageBreak/>
        <w:t>Tiế</w:t>
      </w:r>
      <w:r w:rsidR="009B3283" w:rsidRPr="00004DDF">
        <w:rPr>
          <w:rFonts w:ascii="Times New Roman" w:eastAsia="Calibri" w:hAnsi="Times New Roman" w:cs="Times New Roman"/>
          <w:b/>
          <w:color w:val="FF0000"/>
          <w:sz w:val="24"/>
          <w:szCs w:val="24"/>
          <w:lang w:val="en-US"/>
        </w:rPr>
        <w:t>t</w:t>
      </w:r>
      <w:proofErr w:type="spellEnd"/>
      <w:r w:rsidR="009B3283" w:rsidRPr="00004DDF">
        <w:rPr>
          <w:rFonts w:ascii="Times New Roman" w:eastAsia="Calibri" w:hAnsi="Times New Roman" w:cs="Times New Roman"/>
          <w:b/>
          <w:color w:val="FF0000"/>
          <w:sz w:val="24"/>
          <w:szCs w:val="24"/>
          <w:lang w:val="en-US"/>
        </w:rPr>
        <w:t xml:space="preserve"> 42, 43</w:t>
      </w:r>
      <w:r w:rsidRPr="00004DDF">
        <w:rPr>
          <w:rFonts w:ascii="Times New Roman" w:eastAsia="Calibri" w:hAnsi="Times New Roman" w:cs="Times New Roman"/>
          <w:b/>
          <w:color w:val="FF0000"/>
          <w:sz w:val="24"/>
          <w:szCs w:val="24"/>
          <w:lang w:val="en-US"/>
        </w:rPr>
        <w:t xml:space="preserve">: </w:t>
      </w:r>
    </w:p>
    <w:p w14:paraId="5AE3311B" w14:textId="77777777" w:rsidR="00126D0F" w:rsidRPr="00004DDF" w:rsidRDefault="00126D0F" w:rsidP="00813D30">
      <w:pPr>
        <w:spacing w:after="0" w:line="276" w:lineRule="auto"/>
        <w:rPr>
          <w:rFonts w:ascii="Times New Roman" w:eastAsia="Calibri" w:hAnsi="Times New Roman" w:cs="Times New Roman"/>
          <w:b/>
          <w:color w:val="FF0000"/>
          <w:sz w:val="24"/>
          <w:szCs w:val="24"/>
          <w:lang w:val="en-US"/>
        </w:rPr>
      </w:pPr>
    </w:p>
    <w:p w14:paraId="6DA38A41" w14:textId="77777777" w:rsidR="00126D0F" w:rsidRPr="00DB3FC8" w:rsidRDefault="00126D0F" w:rsidP="00813D30">
      <w:pPr>
        <w:spacing w:after="0" w:line="276" w:lineRule="auto"/>
        <w:jc w:val="center"/>
        <w:rPr>
          <w:rFonts w:ascii="Times New Roman" w:hAnsi="Times New Roman" w:cs="Times New Roman"/>
          <w:b/>
          <w:bCs/>
          <w:iCs/>
          <w:color w:val="FF0000"/>
          <w:sz w:val="32"/>
          <w:szCs w:val="32"/>
          <w:lang w:val="en-US"/>
        </w:rPr>
      </w:pPr>
      <w:r w:rsidRPr="00DB3FC8">
        <w:rPr>
          <w:rFonts w:ascii="Times New Roman" w:hAnsi="Times New Roman" w:cs="Times New Roman"/>
          <w:b/>
          <w:bCs/>
          <w:iCs/>
          <w:color w:val="FF0000"/>
          <w:sz w:val="32"/>
          <w:szCs w:val="32"/>
          <w:lang w:val="sv-SE"/>
        </w:rPr>
        <w:t>BÀI</w:t>
      </w:r>
      <w:r w:rsidRPr="00DB3FC8">
        <w:rPr>
          <w:rFonts w:ascii="Times New Roman" w:hAnsi="Times New Roman" w:cs="Times New Roman"/>
          <w:b/>
          <w:bCs/>
          <w:iCs/>
          <w:color w:val="FF0000"/>
          <w:sz w:val="32"/>
          <w:szCs w:val="32"/>
        </w:rPr>
        <w:t xml:space="preserve"> </w:t>
      </w:r>
      <w:r w:rsidRPr="00DB3FC8">
        <w:rPr>
          <w:rFonts w:ascii="Times New Roman" w:hAnsi="Times New Roman" w:cs="Times New Roman"/>
          <w:b/>
          <w:bCs/>
          <w:iCs/>
          <w:color w:val="FF0000"/>
          <w:sz w:val="32"/>
          <w:szCs w:val="32"/>
          <w:lang w:val="en-US"/>
        </w:rPr>
        <w:t>3: SỰ SỐNG THIÊNG LIÊNG</w:t>
      </w:r>
    </w:p>
    <w:p w14:paraId="35FBDE51" w14:textId="204E81C8" w:rsidR="00126D0F" w:rsidRPr="00004DDF" w:rsidRDefault="00126D0F"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 VĂN BẢN NGHỊ LUẬN)</w:t>
      </w:r>
    </w:p>
    <w:p w14:paraId="1C2C66A0" w14:textId="0A6AFA72" w:rsidR="006C5E98" w:rsidRPr="00004DDF" w:rsidRDefault="006C5E98" w:rsidP="00813D30">
      <w:pPr>
        <w:spacing w:after="0" w:line="276" w:lineRule="auto"/>
        <w:jc w:val="center"/>
        <w:rPr>
          <w:rFonts w:ascii="Times New Roman" w:hAnsi="Times New Roman"/>
          <w:b/>
          <w:bCs/>
          <w:iCs/>
          <w:color w:val="FF0000"/>
          <w:sz w:val="24"/>
          <w:szCs w:val="24"/>
        </w:rPr>
      </w:pPr>
      <w:r w:rsidRPr="00004DDF">
        <w:rPr>
          <w:rFonts w:ascii="Times New Roman" w:hAnsi="Times New Roman"/>
          <w:b/>
          <w:bCs/>
          <w:iCs/>
          <w:color w:val="FF0000"/>
          <w:sz w:val="24"/>
          <w:szCs w:val="24"/>
          <w:lang w:val="sv-SE"/>
        </w:rPr>
        <w:t>NÓI</w:t>
      </w:r>
      <w:r w:rsidRPr="00004DDF">
        <w:rPr>
          <w:rFonts w:ascii="Times New Roman" w:hAnsi="Times New Roman"/>
          <w:b/>
          <w:bCs/>
          <w:iCs/>
          <w:color w:val="FF0000"/>
          <w:sz w:val="24"/>
          <w:szCs w:val="24"/>
        </w:rPr>
        <w:t xml:space="preserve"> VÀ NGHE</w:t>
      </w:r>
    </w:p>
    <w:p w14:paraId="6E69B874" w14:textId="77777777" w:rsidR="006C5E98" w:rsidRPr="00004DDF" w:rsidRDefault="006C5E98" w:rsidP="00813D30">
      <w:pPr>
        <w:spacing w:after="0" w:line="276" w:lineRule="auto"/>
        <w:jc w:val="center"/>
        <w:rPr>
          <w:rFonts w:ascii="Times New Roman" w:hAnsi="Times New Roman"/>
          <w:b/>
          <w:bCs/>
          <w:iCs/>
          <w:color w:val="FF0000"/>
          <w:sz w:val="24"/>
          <w:szCs w:val="24"/>
          <w:lang w:val="en-US"/>
        </w:rPr>
      </w:pPr>
      <w:r w:rsidRPr="00004DDF">
        <w:rPr>
          <w:rFonts w:ascii="Times New Roman" w:hAnsi="Times New Roman"/>
          <w:b/>
          <w:bCs/>
          <w:iCs/>
          <w:color w:val="FF0000"/>
          <w:sz w:val="24"/>
          <w:szCs w:val="24"/>
          <w:lang w:val="en-US"/>
        </w:rPr>
        <w:t>TRÌNH BÀY Ý KIẾN VỀ MỘT VẤN ĐỀ XÃ HỘI</w:t>
      </w:r>
    </w:p>
    <w:p w14:paraId="68D61A0C" w14:textId="77777777" w:rsidR="006C5E98" w:rsidRPr="00004DDF" w:rsidRDefault="006C5E98" w:rsidP="00813D30">
      <w:pPr>
        <w:spacing w:after="0" w:line="276" w:lineRule="auto"/>
        <w:jc w:val="center"/>
        <w:rPr>
          <w:rFonts w:ascii="Times New Roman" w:hAnsi="Times New Roman"/>
          <w:b/>
          <w:bCs/>
          <w:iCs/>
          <w:color w:val="FF0000"/>
          <w:sz w:val="24"/>
          <w:szCs w:val="24"/>
          <w:lang w:val="en-US"/>
        </w:rPr>
      </w:pPr>
    </w:p>
    <w:p w14:paraId="78B22B60" w14:textId="77777777" w:rsidR="006C5E98" w:rsidRPr="00004DDF" w:rsidRDefault="006C5E98" w:rsidP="00813D30">
      <w:pPr>
        <w:spacing w:after="0" w:line="276" w:lineRule="auto"/>
        <w:rPr>
          <w:rFonts w:ascii="Times New Roman" w:hAnsi="Times New Roman"/>
          <w:b/>
          <w:bCs/>
          <w:color w:val="000000" w:themeColor="text1"/>
          <w:sz w:val="24"/>
          <w:szCs w:val="24"/>
          <w:lang w:val="nl-NL"/>
        </w:rPr>
      </w:pPr>
      <w:r w:rsidRPr="00004DDF">
        <w:rPr>
          <w:rFonts w:ascii="Times New Roman" w:hAnsi="Times New Roman"/>
          <w:b/>
          <w:bCs/>
          <w:iCs/>
          <w:color w:val="000000" w:themeColor="text1"/>
          <w:sz w:val="24"/>
          <w:szCs w:val="24"/>
          <w:lang w:val="nl-NL"/>
        </w:rPr>
        <w:t>I. MỤC TIÊU</w:t>
      </w:r>
    </w:p>
    <w:p w14:paraId="66370D17" w14:textId="77777777" w:rsidR="006C5E98" w:rsidRPr="00004DDF" w:rsidRDefault="006C5E98" w:rsidP="00813D30">
      <w:pPr>
        <w:spacing w:after="0" w:line="276" w:lineRule="auto"/>
        <w:jc w:val="both"/>
        <w:rPr>
          <w:rFonts w:ascii="Times New Roman" w:hAnsi="Times New Roman"/>
          <w:b/>
          <w:bCs/>
          <w:color w:val="000000" w:themeColor="text1"/>
          <w:sz w:val="24"/>
          <w:szCs w:val="24"/>
          <w:lang w:val="nl-NL"/>
        </w:rPr>
      </w:pPr>
      <w:r w:rsidRPr="00004DDF">
        <w:rPr>
          <w:rFonts w:ascii="Times New Roman" w:hAnsi="Times New Roman"/>
          <w:b/>
          <w:bCs/>
          <w:color w:val="000000" w:themeColor="text1"/>
          <w:sz w:val="24"/>
          <w:szCs w:val="24"/>
          <w:lang w:val="nl-NL"/>
        </w:rPr>
        <w:t>1. Kiến thức</w:t>
      </w:r>
    </w:p>
    <w:p w14:paraId="68FE1813" w14:textId="77777777" w:rsidR="006C5E98" w:rsidRPr="00004DDF" w:rsidRDefault="006C5E98" w:rsidP="00813D30">
      <w:pPr>
        <w:tabs>
          <w:tab w:val="left" w:pos="142"/>
          <w:tab w:val="left" w:pos="284"/>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xml:space="preserve">- </w:t>
      </w:r>
      <w:proofErr w:type="spellStart"/>
      <w:r w:rsidRPr="00004DDF">
        <w:rPr>
          <w:rFonts w:ascii="Times New Roman" w:eastAsia="Times New Roman" w:hAnsi="Times New Roman" w:cs="Times New Roman"/>
          <w:color w:val="000000"/>
          <w:sz w:val="24"/>
          <w:szCs w:val="24"/>
          <w:lang w:val="en-US"/>
        </w:rPr>
        <w:t>Trình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một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hội</w:t>
      </w:r>
      <w:proofErr w:type="spellEnd"/>
      <w:r w:rsidRPr="00004DDF">
        <w:rPr>
          <w:rFonts w:ascii="Times New Roman" w:eastAsia="Times New Roman" w:hAnsi="Times New Roman" w:cs="Times New Roman"/>
          <w:color w:val="000000"/>
          <w:sz w:val="24"/>
          <w:szCs w:val="24"/>
          <w:lang w:val="en-US"/>
        </w:rPr>
        <w:t>.</w:t>
      </w:r>
    </w:p>
    <w:p w14:paraId="76EE803E" w14:textId="77777777" w:rsidR="006C5E98" w:rsidRPr="00004DDF" w:rsidRDefault="006C5E98" w:rsidP="00813D30">
      <w:pPr>
        <w:spacing w:after="0" w:line="276" w:lineRule="auto"/>
        <w:jc w:val="both"/>
        <w:rPr>
          <w:rFonts w:ascii="Times New Roman" w:hAnsi="Times New Roman"/>
          <w:b/>
          <w:bCs/>
          <w:color w:val="000000" w:themeColor="text1"/>
          <w:sz w:val="24"/>
          <w:szCs w:val="24"/>
          <w:lang w:val="nl-NL"/>
        </w:rPr>
      </w:pPr>
      <w:r w:rsidRPr="00004DDF">
        <w:rPr>
          <w:rFonts w:ascii="Times New Roman" w:hAnsi="Times New Roman"/>
          <w:b/>
          <w:bCs/>
          <w:color w:val="000000" w:themeColor="text1"/>
          <w:sz w:val="24"/>
          <w:szCs w:val="24"/>
          <w:lang w:val="nl-NL"/>
        </w:rPr>
        <w:t>2. Năng lực</w:t>
      </w:r>
    </w:p>
    <w:p w14:paraId="36BAC794" w14:textId="77777777" w:rsidR="006C5E98" w:rsidRPr="00004DDF" w:rsidRDefault="006C5E98" w:rsidP="00813D30">
      <w:pPr>
        <w:spacing w:after="0" w:line="276" w:lineRule="auto"/>
        <w:jc w:val="both"/>
        <w:rPr>
          <w:rFonts w:ascii="Times New Roman" w:hAnsi="Times New Roman"/>
          <w:b/>
          <w:bCs/>
          <w:color w:val="000000" w:themeColor="text1"/>
          <w:sz w:val="24"/>
          <w:szCs w:val="24"/>
          <w:lang w:val="nl-NL"/>
        </w:rPr>
      </w:pPr>
      <w:r w:rsidRPr="00004DDF">
        <w:rPr>
          <w:rFonts w:ascii="Times New Roman" w:hAnsi="Times New Roman"/>
          <w:b/>
          <w:bCs/>
          <w:color w:val="000000" w:themeColor="text1"/>
          <w:sz w:val="24"/>
          <w:szCs w:val="24"/>
          <w:lang w:val="nl-NL"/>
        </w:rPr>
        <w:t>a. Năng lực chung</w:t>
      </w:r>
    </w:p>
    <w:p w14:paraId="368758C0" w14:textId="77777777" w:rsidR="006C5E98" w:rsidRPr="00004DDF" w:rsidRDefault="006C5E98" w:rsidP="00813D30">
      <w:pPr>
        <w:spacing w:after="0" w:line="276" w:lineRule="auto"/>
        <w:rPr>
          <w:rFonts w:ascii="Times New Roman" w:hAnsi="Times New Roman"/>
          <w:color w:val="000000" w:themeColor="text1"/>
          <w:sz w:val="24"/>
          <w:szCs w:val="24"/>
        </w:rPr>
      </w:pPr>
      <w:r w:rsidRPr="00004DDF">
        <w:rPr>
          <w:rFonts w:ascii="Times New Roman" w:hAnsi="Times New Roman"/>
          <w:color w:val="000000" w:themeColor="text1"/>
          <w:sz w:val="24"/>
          <w:szCs w:val="24"/>
        </w:rPr>
        <w:t>- Năng lực giải quyết vấn đề, năng lực tự quản bản thân, năng lực giao tiếp, năng lực hợp tác...</w:t>
      </w:r>
    </w:p>
    <w:p w14:paraId="01648B61" w14:textId="77777777" w:rsidR="006C5E98" w:rsidRPr="00004DDF" w:rsidRDefault="006C5E98" w:rsidP="00813D30">
      <w:pPr>
        <w:spacing w:after="0" w:line="276" w:lineRule="auto"/>
        <w:jc w:val="both"/>
        <w:rPr>
          <w:rFonts w:ascii="Times New Roman" w:hAnsi="Times New Roman"/>
          <w:b/>
          <w:bCs/>
          <w:color w:val="000000" w:themeColor="text1"/>
          <w:sz w:val="24"/>
          <w:szCs w:val="24"/>
          <w:lang w:val="nl-NL"/>
        </w:rPr>
      </w:pPr>
      <w:r w:rsidRPr="00004DDF">
        <w:rPr>
          <w:rFonts w:ascii="Times New Roman" w:hAnsi="Times New Roman"/>
          <w:b/>
          <w:bCs/>
          <w:color w:val="000000" w:themeColor="text1"/>
          <w:sz w:val="24"/>
          <w:szCs w:val="24"/>
          <w:lang w:val="nl-NL"/>
        </w:rPr>
        <w:t>b. Năng lực riêng biệt:</w:t>
      </w:r>
    </w:p>
    <w:p w14:paraId="0943C29C" w14:textId="77777777" w:rsidR="006C5E98" w:rsidRPr="00004DDF" w:rsidRDefault="006C5E98"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Năng lực trình bày suy nghĩ, cảm nhận của cá nhân</w:t>
      </w:r>
      <w:r w:rsidRPr="00004DDF">
        <w:rPr>
          <w:rFonts w:ascii="Times New Roman" w:eastAsia="Times New Roman" w:hAnsi="Times New Roman" w:cs="Times New Roman"/>
          <w:i/>
          <w:color w:val="000000"/>
          <w:sz w:val="24"/>
          <w:szCs w:val="24"/>
        </w:rPr>
        <w:t>.</w:t>
      </w:r>
    </w:p>
    <w:p w14:paraId="078DA142" w14:textId="77777777" w:rsidR="006C5E98" w:rsidRPr="00004DDF" w:rsidRDefault="006C5E98" w:rsidP="00813D30">
      <w:pPr>
        <w:tabs>
          <w:tab w:val="left" w:pos="142"/>
          <w:tab w:val="left" w:pos="284"/>
          <w:tab w:val="left" w:pos="426"/>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xml:space="preserve">- Năng lực </w:t>
      </w:r>
      <w:proofErr w:type="spellStart"/>
      <w:r w:rsidRPr="00004DDF">
        <w:rPr>
          <w:rFonts w:ascii="Times New Roman" w:eastAsia="Times New Roman" w:hAnsi="Times New Roman" w:cs="Times New Roman"/>
          <w:color w:val="000000"/>
          <w:sz w:val="24"/>
          <w:szCs w:val="24"/>
          <w:lang w:val="en-US"/>
        </w:rPr>
        <w:t>tình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bày</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được</w:t>
      </w:r>
      <w:proofErr w:type="spellEnd"/>
      <w:r w:rsidRPr="00004DDF">
        <w:rPr>
          <w:rFonts w:ascii="Times New Roman" w:eastAsia="Times New Roman" w:hAnsi="Times New Roman" w:cs="Times New Roman"/>
          <w:color w:val="000000"/>
          <w:sz w:val="24"/>
          <w:szCs w:val="24"/>
          <w:lang w:val="en-US"/>
        </w:rPr>
        <w:t xml:space="preserve"> ý </w:t>
      </w:r>
      <w:proofErr w:type="spellStart"/>
      <w:r w:rsidRPr="00004DDF">
        <w:rPr>
          <w:rFonts w:ascii="Times New Roman" w:eastAsia="Times New Roman" w:hAnsi="Times New Roman" w:cs="Times New Roman"/>
          <w:color w:val="000000"/>
          <w:sz w:val="24"/>
          <w:szCs w:val="24"/>
          <w:lang w:val="en-US"/>
        </w:rPr>
        <w:t>kiến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một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vấn</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đề</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xã</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hội</w:t>
      </w:r>
      <w:proofErr w:type="spellEnd"/>
      <w:r w:rsidRPr="00004DDF">
        <w:rPr>
          <w:rFonts w:ascii="Times New Roman" w:eastAsia="Times New Roman" w:hAnsi="Times New Roman" w:cs="Times New Roman"/>
          <w:color w:val="000000"/>
          <w:sz w:val="24"/>
          <w:szCs w:val="24"/>
          <w:lang w:val="en-US"/>
        </w:rPr>
        <w:t>.</w:t>
      </w:r>
    </w:p>
    <w:p w14:paraId="5F702400" w14:textId="77777777" w:rsidR="006C5E98" w:rsidRPr="00004DDF" w:rsidRDefault="006C5E98" w:rsidP="00813D30">
      <w:pPr>
        <w:tabs>
          <w:tab w:val="left" w:pos="142"/>
          <w:tab w:val="left" w:pos="284"/>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Năng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lực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thuyết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trình</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trước</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đám</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đông</w:t>
      </w:r>
      <w:proofErr w:type="spellEnd"/>
    </w:p>
    <w:p w14:paraId="6C21ECFA" w14:textId="77777777" w:rsidR="006C5E98" w:rsidRPr="00004DDF" w:rsidRDefault="006C5E98" w:rsidP="00813D30">
      <w:pPr>
        <w:spacing w:after="0" w:line="276" w:lineRule="auto"/>
        <w:jc w:val="both"/>
        <w:rPr>
          <w:rFonts w:ascii="Times New Roman" w:hAnsi="Times New Roman"/>
          <w:color w:val="000000" w:themeColor="text1"/>
          <w:sz w:val="24"/>
          <w:szCs w:val="24"/>
          <w:lang w:val="nl-NL"/>
        </w:rPr>
      </w:pPr>
      <w:r w:rsidRPr="00004DDF">
        <w:rPr>
          <w:rFonts w:ascii="Times New Roman" w:hAnsi="Times New Roman"/>
          <w:b/>
          <w:color w:val="000000" w:themeColor="text1"/>
          <w:sz w:val="24"/>
          <w:szCs w:val="24"/>
          <w:lang w:val="nl-NL"/>
        </w:rPr>
        <w:t>3. Phẩm chất:</w:t>
      </w:r>
      <w:r w:rsidRPr="00004DDF">
        <w:rPr>
          <w:rFonts w:ascii="Times New Roman" w:hAnsi="Times New Roman"/>
          <w:color w:val="000000" w:themeColor="text1"/>
          <w:sz w:val="24"/>
          <w:szCs w:val="24"/>
          <w:lang w:val="nl-NL"/>
        </w:rPr>
        <w:t xml:space="preserve"> </w:t>
      </w:r>
    </w:p>
    <w:p w14:paraId="6C8D143A" w14:textId="08E6518A" w:rsidR="006C5E98" w:rsidRPr="00004DDF" w:rsidRDefault="006C5E98" w:rsidP="00813D30">
      <w:pPr>
        <w:spacing w:after="0" w:line="276" w:lineRule="auto"/>
        <w:rPr>
          <w:rFonts w:ascii="Times New Roman" w:hAnsi="Times New Roman"/>
          <w:color w:val="000000" w:themeColor="text1"/>
          <w:sz w:val="24"/>
          <w:szCs w:val="24"/>
          <w:lang w:val="nl-NL"/>
        </w:rPr>
      </w:pPr>
      <w:r w:rsidRPr="00004DDF">
        <w:rPr>
          <w:rFonts w:ascii="Times New Roman" w:hAnsi="Times New Roman"/>
          <w:color w:val="000000" w:themeColor="text1"/>
          <w:sz w:val="24"/>
          <w:szCs w:val="24"/>
        </w:rPr>
        <w:t xml:space="preserve">- </w:t>
      </w:r>
      <w:r w:rsidRPr="00004DDF">
        <w:rPr>
          <w:rFonts w:ascii="Times New Roman" w:hAnsi="Times New Roman"/>
          <w:color w:val="000000" w:themeColor="text1"/>
          <w:sz w:val="24"/>
          <w:szCs w:val="24"/>
          <w:lang w:val="nl-NL"/>
        </w:rPr>
        <w:t>Ý thức tự giác, tích cực trong học tập. Tự tin trong giao tiếp, thuyết trình.</w:t>
      </w:r>
    </w:p>
    <w:p w14:paraId="5F10D691" w14:textId="77777777" w:rsidR="001A5C0D" w:rsidRPr="00004DDF" w:rsidRDefault="001A5C0D" w:rsidP="00813D30">
      <w:pPr>
        <w:spacing w:line="276" w:lineRule="auto"/>
        <w:jc w:val="both"/>
        <w:rPr>
          <w:rFonts w:ascii="Times New Roman" w:eastAsia="Calibri" w:hAnsi="Times New Roman"/>
          <w:b/>
          <w:color w:val="FF0000"/>
          <w:sz w:val="24"/>
          <w:szCs w:val="24"/>
        </w:rPr>
      </w:pPr>
      <w:r w:rsidRPr="00004DDF">
        <w:rPr>
          <w:rFonts w:ascii="Times New Roman" w:eastAsia="Calibri" w:hAnsi="Times New Roman"/>
          <w:b/>
          <w:color w:val="FF0000"/>
          <w:sz w:val="24"/>
          <w:szCs w:val="24"/>
        </w:rPr>
        <w:t>Giáo dục đạo đức, lối sống cho học sinh:</w:t>
      </w:r>
      <w:r w:rsidRPr="00004DDF">
        <w:rPr>
          <w:rFonts w:ascii="Times New Roman" w:hAnsi="Times New Roman" w:cs="Times New Roman"/>
          <w:sz w:val="24"/>
          <w:szCs w:val="24"/>
        </w:rPr>
        <w:t xml:space="preserve"> </w:t>
      </w:r>
    </w:p>
    <w:p w14:paraId="142A1C29" w14:textId="77777777" w:rsidR="00C006E5" w:rsidRPr="00004DDF" w:rsidRDefault="001A5C0D"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ml:space="preserve">- Trình bày được ý kiến về một vấn đề xã hội; nêu rõ ý kiến và các luận điểm; </w:t>
      </w:r>
    </w:p>
    <w:p w14:paraId="06D2C65F" w14:textId="2E86FC6E" w:rsidR="001A5C0D" w:rsidRPr="00004DDF" w:rsidRDefault="001A5C0D" w:rsidP="00813D30">
      <w:pPr>
        <w:spacing w:after="0" w:line="276" w:lineRule="auto"/>
        <w:rPr>
          <w:rFonts w:ascii="Times New Roman" w:hAnsi="Times New Roman" w:cs="Times New Roman"/>
          <w:color w:val="000000" w:themeColor="text1"/>
          <w:sz w:val="24"/>
          <w:szCs w:val="24"/>
          <w:lang w:val="nl-NL"/>
        </w:rPr>
      </w:pPr>
      <w:r w:rsidRPr="00004DDF">
        <w:rPr>
          <w:rFonts w:ascii="Times New Roman" w:hAnsi="Times New Roman" w:cs="Times New Roman"/>
          <w:sz w:val="24"/>
          <w:szCs w:val="24"/>
        </w:rPr>
        <w:t>- Biết thảo luận ý kiến về</w:t>
      </w:r>
      <w:r w:rsidR="00C006E5" w:rsidRPr="00004DDF">
        <w:rPr>
          <w:rFonts w:ascii="Times New Roman" w:hAnsi="Times New Roman" w:cs="Times New Roman"/>
          <w:sz w:val="24"/>
          <w:szCs w:val="24"/>
          <w:lang w:val="en-US"/>
        </w:rPr>
        <w:t xml:space="preserve"> </w:t>
      </w:r>
      <w:r w:rsidRPr="00004DDF">
        <w:rPr>
          <w:rFonts w:ascii="Times New Roman" w:hAnsi="Times New Roman" w:cs="Times New Roman"/>
          <w:sz w:val="24"/>
          <w:szCs w:val="24"/>
        </w:rPr>
        <w:t>một vấn đề trong đời sống phù hợp với lứa tuổi.</w:t>
      </w:r>
    </w:p>
    <w:p w14:paraId="7B4DD400" w14:textId="77777777" w:rsidR="006C5E98" w:rsidRPr="00004DDF" w:rsidRDefault="006C5E98" w:rsidP="00813D30">
      <w:pPr>
        <w:widowControl w:val="0"/>
        <w:spacing w:after="0" w:line="276" w:lineRule="auto"/>
        <w:jc w:val="both"/>
        <w:rPr>
          <w:rFonts w:ascii="Times New Roman" w:eastAsia="SimSun" w:hAnsi="Times New Roman"/>
          <w:b/>
          <w:bCs/>
          <w:color w:val="000000"/>
          <w:kern w:val="2"/>
          <w:sz w:val="24"/>
          <w:szCs w:val="24"/>
          <w:lang w:eastAsia="zh-CN"/>
        </w:rPr>
      </w:pPr>
      <w:r w:rsidRPr="00004DDF">
        <w:rPr>
          <w:rFonts w:ascii="Times New Roman" w:eastAsia="SimSun" w:hAnsi="Times New Roman"/>
          <w:b/>
          <w:bCs/>
          <w:color w:val="000000"/>
          <w:kern w:val="2"/>
          <w:sz w:val="24"/>
          <w:szCs w:val="24"/>
          <w:lang w:eastAsia="zh-CN"/>
        </w:rPr>
        <w:t>II. THIẾT BỊ DẠY HỌC VÀ HỌC LIỆU</w:t>
      </w:r>
    </w:p>
    <w:p w14:paraId="73CB0998" w14:textId="77777777"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KHBD, SGK, SGV, SBT</w:t>
      </w:r>
    </w:p>
    <w:p w14:paraId="4F3C0753" w14:textId="77777777"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Máy tính, máy chiếu, bảng phụ</w:t>
      </w:r>
    </w:p>
    <w:p w14:paraId="4CF1E5C6" w14:textId="77777777" w:rsidR="006C5E98" w:rsidRPr="00004DDF" w:rsidRDefault="006C5E98" w:rsidP="00813D30">
      <w:pPr>
        <w:widowControl w:val="0"/>
        <w:spacing w:after="0" w:line="276" w:lineRule="auto"/>
        <w:rPr>
          <w:rFonts w:ascii="Times New Roman" w:eastAsia="SimSun" w:hAnsi="Times New Roman"/>
          <w:b/>
          <w:kern w:val="2"/>
          <w:sz w:val="24"/>
          <w:szCs w:val="24"/>
          <w:lang w:eastAsia="zh-CN"/>
        </w:rPr>
      </w:pPr>
      <w:r w:rsidRPr="00004DDF">
        <w:rPr>
          <w:rFonts w:ascii="Times New Roman" w:eastAsia="SimSun" w:hAnsi="Times New Roman"/>
          <w:b/>
          <w:kern w:val="2"/>
          <w:sz w:val="24"/>
          <w:szCs w:val="24"/>
          <w:lang w:eastAsia="zh-CN"/>
        </w:rPr>
        <w:t>III. TIẾN TRÌNH DẠY HỌC</w:t>
      </w:r>
    </w:p>
    <w:p w14:paraId="7708C8F9" w14:textId="77777777" w:rsidR="006C5E98" w:rsidRPr="00004DDF" w:rsidRDefault="006C5E98" w:rsidP="00813D30">
      <w:pPr>
        <w:widowControl w:val="0"/>
        <w:spacing w:after="0" w:line="276" w:lineRule="auto"/>
        <w:jc w:val="center"/>
        <w:rPr>
          <w:rFonts w:ascii="Times New Roman" w:eastAsia="SimSun" w:hAnsi="Times New Roman"/>
          <w:b/>
          <w:kern w:val="2"/>
          <w:sz w:val="24"/>
          <w:szCs w:val="24"/>
          <w:lang w:eastAsia="zh-CN"/>
        </w:rPr>
      </w:pPr>
      <w:r w:rsidRPr="00004DDF">
        <w:rPr>
          <w:rFonts w:ascii="Times New Roman" w:eastAsia="SimSun" w:hAnsi="Times New Roman"/>
          <w:b/>
          <w:kern w:val="2"/>
          <w:sz w:val="24"/>
          <w:szCs w:val="24"/>
          <w:lang w:eastAsia="zh-CN"/>
        </w:rPr>
        <w:t>A. HOẠT ĐỘNG MỞ ĐẦU</w:t>
      </w:r>
    </w:p>
    <w:p w14:paraId="2712F5D0" w14:textId="77777777" w:rsidR="006C5E98" w:rsidRPr="00004DDF" w:rsidRDefault="006C5E98" w:rsidP="00813D30">
      <w:pPr>
        <w:spacing w:after="0" w:line="276" w:lineRule="auto"/>
        <w:jc w:val="both"/>
        <w:rPr>
          <w:rFonts w:ascii="Times New Roman" w:hAnsi="Times New Roman"/>
          <w:iCs/>
          <w:color w:val="000000" w:themeColor="text1"/>
          <w:sz w:val="24"/>
          <w:szCs w:val="24"/>
          <w:lang w:val="de-DE"/>
        </w:rPr>
      </w:pPr>
      <w:r w:rsidRPr="00004DDF">
        <w:rPr>
          <w:rFonts w:ascii="Times New Roman" w:hAnsi="Times New Roman"/>
          <w:b/>
          <w:iCs/>
          <w:color w:val="000000" w:themeColor="text1"/>
          <w:sz w:val="24"/>
          <w:szCs w:val="24"/>
          <w:lang w:val="de-DE"/>
        </w:rPr>
        <w:t>a. Mục tiêu:</w:t>
      </w:r>
      <w:r w:rsidRPr="00004DDF">
        <w:rPr>
          <w:rFonts w:ascii="Times New Roman" w:hAnsi="Times New Roman"/>
          <w:iCs/>
          <w:color w:val="000000" w:themeColor="text1"/>
          <w:sz w:val="24"/>
          <w:szCs w:val="24"/>
          <w:lang w:val="de-DE"/>
        </w:rPr>
        <w:t xml:space="preserve"> </w:t>
      </w:r>
      <w:r w:rsidRPr="00004DDF">
        <w:rPr>
          <w:rFonts w:ascii="Times New Roman" w:hAnsi="Times New Roman"/>
          <w:color w:val="000000" w:themeColor="text1"/>
          <w:sz w:val="24"/>
          <w:szCs w:val="24"/>
          <w:lang w:val="sv-SE"/>
        </w:rPr>
        <w:t>Tạo hứng thú cho HS, thu hút HS sẵn sàng thực hiện nhiệm vụ học tập của mình.</w:t>
      </w:r>
    </w:p>
    <w:p w14:paraId="1D6D020F" w14:textId="77777777" w:rsidR="006C5E98" w:rsidRPr="00004DDF" w:rsidRDefault="006C5E98" w:rsidP="00813D30">
      <w:pPr>
        <w:spacing w:after="0" w:line="276" w:lineRule="auto"/>
        <w:jc w:val="both"/>
        <w:rPr>
          <w:rFonts w:ascii="Times New Roman" w:hAnsi="Times New Roman"/>
          <w:iCs/>
          <w:color w:val="000000" w:themeColor="text1"/>
          <w:sz w:val="24"/>
          <w:szCs w:val="24"/>
        </w:rPr>
      </w:pPr>
      <w:r w:rsidRPr="00004DDF">
        <w:rPr>
          <w:rFonts w:ascii="Times New Roman" w:hAnsi="Times New Roman"/>
          <w:b/>
          <w:iCs/>
          <w:color w:val="000000" w:themeColor="text1"/>
          <w:sz w:val="24"/>
          <w:szCs w:val="24"/>
          <w:lang w:val="de-DE"/>
        </w:rPr>
        <w:t>b. Nội dung:</w:t>
      </w:r>
      <w:r w:rsidRPr="00004DDF">
        <w:rPr>
          <w:rFonts w:ascii="Times New Roman" w:hAnsi="Times New Roman"/>
          <w:iCs/>
          <w:color w:val="000000" w:themeColor="text1"/>
          <w:sz w:val="24"/>
          <w:szCs w:val="24"/>
          <w:lang w:val="de-DE"/>
        </w:rPr>
        <w:t xml:space="preserve"> HS thực hiện nhiệm vụ</w:t>
      </w:r>
    </w:p>
    <w:p w14:paraId="79F4B696" w14:textId="77777777" w:rsidR="006C5E98" w:rsidRPr="00004DDF" w:rsidRDefault="006C5E98" w:rsidP="00813D30">
      <w:pPr>
        <w:spacing w:after="0" w:line="276" w:lineRule="auto"/>
        <w:jc w:val="both"/>
        <w:rPr>
          <w:rFonts w:ascii="Times New Roman" w:hAnsi="Times New Roman"/>
          <w:iCs/>
          <w:color w:val="000000" w:themeColor="text1"/>
          <w:sz w:val="24"/>
          <w:szCs w:val="24"/>
        </w:rPr>
      </w:pPr>
      <w:r w:rsidRPr="00004DDF">
        <w:rPr>
          <w:rFonts w:ascii="Times New Roman" w:hAnsi="Times New Roman"/>
          <w:b/>
          <w:iCs/>
          <w:color w:val="000000" w:themeColor="text1"/>
          <w:sz w:val="24"/>
          <w:szCs w:val="24"/>
          <w:lang w:val="de-DE"/>
        </w:rPr>
        <w:t>c. Sản phẩm:</w:t>
      </w:r>
      <w:r w:rsidRPr="00004DDF">
        <w:rPr>
          <w:rFonts w:ascii="Times New Roman" w:hAnsi="Times New Roman"/>
          <w:iCs/>
          <w:color w:val="000000" w:themeColor="text1"/>
          <w:sz w:val="24"/>
          <w:szCs w:val="24"/>
          <w:lang w:val="de-DE"/>
        </w:rPr>
        <w:t xml:space="preserve"> Câu trả lời của học sinh</w:t>
      </w:r>
    </w:p>
    <w:p w14:paraId="3C0DA116" w14:textId="77777777" w:rsidR="006C5E98" w:rsidRPr="00004DDF" w:rsidRDefault="006C5E98" w:rsidP="00813D30">
      <w:pPr>
        <w:spacing w:after="0" w:line="276" w:lineRule="auto"/>
        <w:jc w:val="both"/>
        <w:rPr>
          <w:rFonts w:ascii="Times New Roman" w:hAnsi="Times New Roman"/>
          <w:b/>
          <w:iCs/>
          <w:color w:val="000000" w:themeColor="text1"/>
          <w:sz w:val="24"/>
          <w:szCs w:val="24"/>
          <w:lang w:val="de-DE"/>
        </w:rPr>
      </w:pPr>
      <w:r w:rsidRPr="00004DDF">
        <w:rPr>
          <w:rFonts w:ascii="Times New Roman" w:hAnsi="Times New Roman"/>
          <w:b/>
          <w:iCs/>
          <w:color w:val="000000" w:themeColor="text1"/>
          <w:sz w:val="24"/>
          <w:szCs w:val="24"/>
          <w:lang w:val="de-DE"/>
        </w:rPr>
        <w:t>d. Tổ chức thực hiện:</w:t>
      </w:r>
    </w:p>
    <w:p w14:paraId="1F7EAF48" w14:textId="77777777" w:rsidR="006C5E98" w:rsidRPr="00004DDF" w:rsidRDefault="006C5E98"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rPr>
        <w:t>Bước 1: Chuyển giao nhiệm vụ</w:t>
      </w:r>
    </w:p>
    <w:p w14:paraId="5A1717D3" w14:textId="77777777" w:rsidR="006C5E98" w:rsidRPr="00004DDF" w:rsidRDefault="006C5E98" w:rsidP="00813D30">
      <w:pPr>
        <w:spacing w:after="0" w:line="276" w:lineRule="auto"/>
        <w:jc w:val="both"/>
        <w:rPr>
          <w:rFonts w:ascii="Times New Roman" w:hAnsi="Times New Roman"/>
          <w:iCs/>
          <w:color w:val="000000"/>
          <w:sz w:val="24"/>
          <w:szCs w:val="24"/>
        </w:rPr>
      </w:pPr>
      <w:r w:rsidRPr="00004DDF">
        <w:rPr>
          <w:rFonts w:ascii="Times New Roman" w:hAnsi="Times New Roman"/>
          <w:iCs/>
          <w:color w:val="000000"/>
          <w:sz w:val="24"/>
          <w:szCs w:val="24"/>
        </w:rPr>
        <w:t>- GV chuyển giao nhiệm vụ:</w:t>
      </w:r>
    </w:p>
    <w:p w14:paraId="42F9DC1C" w14:textId="77777777" w:rsidR="006C5E98" w:rsidRPr="00004DDF" w:rsidRDefault="006C5E98" w:rsidP="00813D30">
      <w:pPr>
        <w:spacing w:after="0" w:line="276" w:lineRule="auto"/>
        <w:jc w:val="both"/>
        <w:rPr>
          <w:rFonts w:ascii="Times New Roman" w:eastAsia="Times New Roman" w:hAnsi="Times New Roman" w:cs="Times New Roman"/>
          <w:bCs/>
          <w:i/>
          <w:iCs/>
          <w:color w:val="000000"/>
          <w:sz w:val="24"/>
          <w:szCs w:val="24"/>
        </w:rPr>
      </w:pPr>
      <w:r w:rsidRPr="00004DDF">
        <w:rPr>
          <w:rFonts w:ascii="Times New Roman" w:eastAsia="Times New Roman" w:hAnsi="Times New Roman" w:cs="Times New Roman"/>
          <w:bCs/>
          <w:i/>
          <w:iCs/>
          <w:color w:val="000000"/>
          <w:sz w:val="24"/>
          <w:szCs w:val="24"/>
        </w:rPr>
        <w:t>“Theo em, khi trình bày một vấn đề nào đó trước đám đông, chúng ta cần có tác phong như thế nào?</w:t>
      </w:r>
    </w:p>
    <w:p w14:paraId="067DEB94" w14:textId="77777777" w:rsidR="006C5E98" w:rsidRPr="00004DDF" w:rsidRDefault="006C5E98" w:rsidP="00813D30">
      <w:pPr>
        <w:spacing w:after="0" w:line="276" w:lineRule="auto"/>
        <w:jc w:val="both"/>
        <w:rPr>
          <w:rFonts w:ascii="Times New Roman" w:hAnsi="Times New Roman"/>
          <w:i/>
          <w:color w:val="000000"/>
          <w:sz w:val="24"/>
          <w:szCs w:val="24"/>
        </w:rPr>
      </w:pPr>
      <w:r w:rsidRPr="00004DDF">
        <w:rPr>
          <w:rFonts w:ascii="Times New Roman" w:hAnsi="Times New Roman"/>
          <w:color w:val="000000"/>
          <w:sz w:val="24"/>
          <w:szCs w:val="24"/>
        </w:rPr>
        <w:t>- HS tiếp nhận nhiệm vụ.</w:t>
      </w:r>
    </w:p>
    <w:p w14:paraId="27C3323B" w14:textId="77777777" w:rsidR="006C5E98" w:rsidRPr="00004DDF" w:rsidRDefault="006C5E98" w:rsidP="00813D30">
      <w:pPr>
        <w:pStyle w:val="msonormal0"/>
        <w:shd w:val="clear" w:color="auto" w:fill="FFFFFF"/>
        <w:spacing w:before="0" w:beforeAutospacing="0" w:after="0" w:afterAutospacing="0" w:line="276" w:lineRule="auto"/>
        <w:ind w:right="48"/>
        <w:jc w:val="both"/>
        <w:rPr>
          <w:color w:val="000000"/>
        </w:rPr>
      </w:pPr>
      <w:proofErr w:type="spellStart"/>
      <w:r w:rsidRPr="00004DDF">
        <w:rPr>
          <w:b/>
          <w:color w:val="000000"/>
        </w:rPr>
        <w:t>Bước</w:t>
      </w:r>
      <w:proofErr w:type="spellEnd"/>
      <w:r w:rsidRPr="00004DDF">
        <w:rPr>
          <w:b/>
          <w:color w:val="000000"/>
        </w:rPr>
        <w:t xml:space="preserve"> 2: HS </w:t>
      </w:r>
      <w:proofErr w:type="spellStart"/>
      <w:r w:rsidRPr="00004DDF">
        <w:rPr>
          <w:b/>
          <w:color w:val="000000"/>
        </w:rPr>
        <w:t>trao</w:t>
      </w:r>
      <w:proofErr w:type="spellEnd"/>
      <w:r w:rsidRPr="00004DDF">
        <w:rPr>
          <w:b/>
          <w:color w:val="000000"/>
        </w:rPr>
        <w:t xml:space="preserve"> </w:t>
      </w:r>
      <w:proofErr w:type="spellStart"/>
      <w:r w:rsidRPr="00004DDF">
        <w:rPr>
          <w:b/>
          <w:color w:val="000000"/>
        </w:rPr>
        <w:t>đổi</w:t>
      </w:r>
      <w:proofErr w:type="spellEnd"/>
      <w:r w:rsidRPr="00004DDF">
        <w:rPr>
          <w:b/>
          <w:color w:val="000000"/>
        </w:rPr>
        <w:t xml:space="preserve"> </w:t>
      </w:r>
      <w:proofErr w:type="spellStart"/>
      <w:r w:rsidRPr="00004DDF">
        <w:rPr>
          <w:b/>
          <w:color w:val="000000"/>
        </w:rPr>
        <w:t>thảo</w:t>
      </w:r>
      <w:proofErr w:type="spellEnd"/>
      <w:r w:rsidRPr="00004DDF">
        <w:rPr>
          <w:b/>
          <w:color w:val="000000"/>
        </w:rPr>
        <w:t xml:space="preserve"> </w:t>
      </w:r>
      <w:proofErr w:type="spellStart"/>
      <w:r w:rsidRPr="00004DDF">
        <w:rPr>
          <w:b/>
          <w:color w:val="000000"/>
        </w:rPr>
        <w:t>luận</w:t>
      </w:r>
      <w:proofErr w:type="spellEnd"/>
      <w:r w:rsidRPr="00004DDF">
        <w:rPr>
          <w:b/>
          <w:color w:val="000000"/>
        </w:rPr>
        <w:t xml:space="preserve">, </w:t>
      </w:r>
      <w:proofErr w:type="spellStart"/>
      <w:r w:rsidRPr="00004DDF">
        <w:rPr>
          <w:b/>
          <w:color w:val="000000"/>
        </w:rPr>
        <w:t>thực</w:t>
      </w:r>
      <w:proofErr w:type="spellEnd"/>
      <w:r w:rsidRPr="00004DDF">
        <w:rPr>
          <w:b/>
          <w:color w:val="000000"/>
        </w:rPr>
        <w:t xml:space="preserve"> </w:t>
      </w:r>
      <w:proofErr w:type="spellStart"/>
      <w:r w:rsidRPr="00004DDF">
        <w:rPr>
          <w:b/>
          <w:color w:val="000000"/>
        </w:rPr>
        <w:t>hiện</w:t>
      </w:r>
      <w:proofErr w:type="spellEnd"/>
      <w:r w:rsidRPr="00004DDF">
        <w:rPr>
          <w:b/>
          <w:color w:val="000000"/>
        </w:rPr>
        <w:t xml:space="preserve"> </w:t>
      </w:r>
      <w:proofErr w:type="spellStart"/>
      <w:r w:rsidRPr="00004DDF">
        <w:rPr>
          <w:b/>
          <w:color w:val="000000"/>
        </w:rPr>
        <w:t>nhiệm</w:t>
      </w:r>
      <w:proofErr w:type="spellEnd"/>
      <w:r w:rsidRPr="00004DDF">
        <w:rPr>
          <w:b/>
          <w:color w:val="000000"/>
        </w:rPr>
        <w:t xml:space="preserve"> </w:t>
      </w:r>
      <w:proofErr w:type="spellStart"/>
      <w:r w:rsidRPr="00004DDF">
        <w:rPr>
          <w:b/>
          <w:color w:val="000000"/>
        </w:rPr>
        <w:t>vụ</w:t>
      </w:r>
      <w:proofErr w:type="spellEnd"/>
    </w:p>
    <w:p w14:paraId="066AD462" w14:textId="77777777" w:rsidR="006C5E98" w:rsidRPr="00004DDF" w:rsidRDefault="006C5E98" w:rsidP="00813D30">
      <w:pPr>
        <w:tabs>
          <w:tab w:val="left" w:pos="649"/>
        </w:tabs>
        <w:spacing w:after="0" w:line="276" w:lineRule="auto"/>
        <w:jc w:val="both"/>
        <w:rPr>
          <w:rFonts w:ascii="Times New Roman" w:hAnsi="Times New Roman"/>
          <w:color w:val="000000"/>
          <w:sz w:val="24"/>
          <w:szCs w:val="24"/>
        </w:rPr>
      </w:pPr>
      <w:r w:rsidRPr="00004DDF">
        <w:rPr>
          <w:rFonts w:ascii="Times New Roman" w:hAnsi="Times New Roman"/>
          <w:color w:val="000000"/>
          <w:sz w:val="24"/>
          <w:szCs w:val="24"/>
        </w:rPr>
        <w:t>- HS suy nghĩ, trả lời</w:t>
      </w:r>
    </w:p>
    <w:p w14:paraId="4B626A00" w14:textId="77777777" w:rsidR="006C5E98" w:rsidRPr="00004DDF" w:rsidRDefault="006C5E98" w:rsidP="00813D30">
      <w:pPr>
        <w:tabs>
          <w:tab w:val="left" w:pos="649"/>
        </w:tabs>
        <w:spacing w:after="0" w:line="276" w:lineRule="auto"/>
        <w:jc w:val="both"/>
        <w:rPr>
          <w:rFonts w:ascii="Times New Roman" w:hAnsi="Times New Roman"/>
          <w:color w:val="000000"/>
          <w:sz w:val="24"/>
          <w:szCs w:val="24"/>
        </w:rPr>
      </w:pPr>
      <w:r w:rsidRPr="00004DDF">
        <w:rPr>
          <w:rFonts w:ascii="Times New Roman" w:hAnsi="Times New Roman"/>
          <w:color w:val="000000"/>
          <w:sz w:val="24"/>
          <w:szCs w:val="24"/>
        </w:rPr>
        <w:t>- GV quan sát, lắng nghe</w:t>
      </w:r>
    </w:p>
    <w:p w14:paraId="198956E5" w14:textId="77777777" w:rsidR="006C5E98" w:rsidRPr="00004DDF" w:rsidRDefault="006C5E98"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rPr>
        <w:t>Bước 3: Báo cáo kết quả hoạt động và thảo luận</w:t>
      </w:r>
    </w:p>
    <w:p w14:paraId="44D76150" w14:textId="77777777" w:rsidR="006C5E98" w:rsidRPr="00004DDF" w:rsidRDefault="006C5E98" w:rsidP="00813D30">
      <w:pPr>
        <w:spacing w:after="0" w:line="276" w:lineRule="auto"/>
        <w:jc w:val="both"/>
        <w:rPr>
          <w:rFonts w:ascii="Times New Roman" w:hAnsi="Times New Roman"/>
          <w:color w:val="000000"/>
          <w:sz w:val="24"/>
          <w:szCs w:val="24"/>
        </w:rPr>
      </w:pPr>
      <w:r w:rsidRPr="00004DDF">
        <w:rPr>
          <w:rFonts w:ascii="Times New Roman" w:hAnsi="Times New Roman"/>
          <w:color w:val="000000"/>
          <w:sz w:val="24"/>
          <w:szCs w:val="24"/>
        </w:rPr>
        <w:lastRenderedPageBreak/>
        <w:t>- HS trình bày trải nghiệm cá nhân</w:t>
      </w:r>
    </w:p>
    <w:p w14:paraId="15BD16E7" w14:textId="77777777" w:rsidR="006C5E98" w:rsidRPr="00004DDF" w:rsidRDefault="006C5E98" w:rsidP="00813D30">
      <w:pPr>
        <w:spacing w:after="0" w:line="276" w:lineRule="auto"/>
        <w:jc w:val="both"/>
        <w:rPr>
          <w:rFonts w:ascii="Times New Roman" w:hAnsi="Times New Roman"/>
          <w:color w:val="000000"/>
          <w:sz w:val="24"/>
          <w:szCs w:val="24"/>
        </w:rPr>
      </w:pPr>
      <w:r w:rsidRPr="00004DDF">
        <w:rPr>
          <w:rFonts w:ascii="Times New Roman" w:hAnsi="Times New Roman"/>
          <w:color w:val="000000"/>
          <w:sz w:val="24"/>
          <w:szCs w:val="24"/>
        </w:rPr>
        <w:t>- GV gọi hs nhận xét, bổ sung câu trả lời của bạn.</w:t>
      </w:r>
    </w:p>
    <w:p w14:paraId="1224516B" w14:textId="77777777" w:rsidR="006C5E98" w:rsidRPr="00004DDF" w:rsidRDefault="006C5E98"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rPr>
        <w:t>Bước 4: Đánh giá kết quả thực hiện nhiệm vụ</w:t>
      </w:r>
    </w:p>
    <w:p w14:paraId="165443E0" w14:textId="77777777" w:rsidR="006C5E98" w:rsidRPr="00004DDF" w:rsidRDefault="006C5E98" w:rsidP="00813D30">
      <w:pPr>
        <w:spacing w:after="0" w:line="276" w:lineRule="auto"/>
        <w:jc w:val="both"/>
        <w:rPr>
          <w:rFonts w:ascii="Times New Roman" w:hAnsi="Times New Roman"/>
          <w:bCs/>
          <w:color w:val="000000"/>
          <w:sz w:val="24"/>
          <w:szCs w:val="24"/>
        </w:rPr>
      </w:pPr>
      <w:r w:rsidRPr="00004DDF">
        <w:rPr>
          <w:rFonts w:ascii="Times New Roman" w:hAnsi="Times New Roman"/>
          <w:bCs/>
          <w:color w:val="000000"/>
          <w:sz w:val="24"/>
          <w:szCs w:val="24"/>
        </w:rPr>
        <w:t xml:space="preserve">- Gv nhận xét, dẫn dắt vào bài: </w:t>
      </w:r>
    </w:p>
    <w:p w14:paraId="059D61C9" w14:textId="39BC9F39" w:rsidR="006C5E98" w:rsidRPr="00004DDF" w:rsidRDefault="006C5E98" w:rsidP="00813D30">
      <w:pPr>
        <w:spacing w:line="276" w:lineRule="auto"/>
        <w:jc w:val="both"/>
        <w:rPr>
          <w:rFonts w:ascii="Times New Roman" w:hAnsi="Times New Roman" w:cs="Times New Roman"/>
          <w:color w:val="000000" w:themeColor="text1"/>
          <w:sz w:val="24"/>
          <w:szCs w:val="24"/>
          <w:shd w:val="clear" w:color="auto" w:fill="FFFFFF"/>
          <w:lang w:val="en-US"/>
        </w:rPr>
      </w:pPr>
      <w:r w:rsidRPr="00004DDF">
        <w:rPr>
          <w:rFonts w:ascii="Times New Roman" w:hAnsi="Times New Roman" w:cs="Times New Roman"/>
          <w:color w:val="000000" w:themeColor="text1"/>
          <w:sz w:val="24"/>
          <w:szCs w:val="24"/>
          <w:shd w:val="clear" w:color="auto" w:fill="FFFFFF"/>
          <w:lang w:val="en-US"/>
        </w:rPr>
        <w:t xml:space="preserve">Ở </w:t>
      </w:r>
      <w:proofErr w:type="spellStart"/>
      <w:r w:rsidRPr="00004DDF">
        <w:rPr>
          <w:rFonts w:ascii="Times New Roman" w:hAnsi="Times New Roman" w:cs="Times New Roman"/>
          <w:color w:val="000000" w:themeColor="text1"/>
          <w:sz w:val="24"/>
          <w:szCs w:val="24"/>
          <w:shd w:val="clear" w:color="auto" w:fill="FFFFFF"/>
          <w:lang w:val="en-US"/>
        </w:rPr>
        <w:t>tiết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trước</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với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đề</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tài</w:t>
      </w:r>
      <w:proofErr w:type="spellEnd"/>
      <w:r w:rsidRPr="00004DDF">
        <w:rPr>
          <w:rFonts w:ascii="Times New Roman" w:hAnsi="Times New Roman" w:cs="Times New Roman"/>
          <w:color w:val="000000" w:themeColor="text1"/>
          <w:sz w:val="24"/>
          <w:szCs w:val="24"/>
          <w:shd w:val="clear" w:color="auto" w:fill="FFFFFF"/>
          <w:lang w:val="en-US"/>
        </w:rPr>
        <w:t xml:space="preserve"> “Con </w:t>
      </w:r>
      <w:proofErr w:type="spellStart"/>
      <w:r w:rsidRPr="00004DDF">
        <w:rPr>
          <w:rFonts w:ascii="Times New Roman" w:hAnsi="Times New Roman" w:cs="Times New Roman"/>
          <w:color w:val="000000" w:themeColor="text1"/>
          <w:sz w:val="24"/>
          <w:szCs w:val="24"/>
          <w:shd w:val="clear" w:color="auto" w:fill="FFFFFF"/>
          <w:lang w:val="en-US"/>
        </w:rPr>
        <w:t>người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và</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thiên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nhiên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Bài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viết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của</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em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đã</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được</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chọn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để</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tham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dự</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buổi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tạo</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đàm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ngày</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hôm</w:t>
      </w:r>
      <w:proofErr w:type="spellEnd"/>
      <w:r w:rsidRPr="00004DDF">
        <w:rPr>
          <w:rFonts w:ascii="Times New Roman" w:hAnsi="Times New Roman" w:cs="Times New Roman"/>
          <w:color w:val="000000" w:themeColor="text1"/>
          <w:sz w:val="24"/>
          <w:szCs w:val="24"/>
          <w:shd w:val="clear" w:color="auto" w:fill="FFFFFF"/>
          <w:lang w:val="en-US"/>
        </w:rPr>
        <w:t xml:space="preserve"> nay. </w:t>
      </w:r>
      <w:proofErr w:type="spellStart"/>
      <w:r w:rsidRPr="00004DDF">
        <w:rPr>
          <w:rFonts w:ascii="Times New Roman" w:hAnsi="Times New Roman" w:cs="Times New Roman"/>
          <w:color w:val="000000" w:themeColor="text1"/>
          <w:sz w:val="24"/>
          <w:szCs w:val="24"/>
          <w:shd w:val="clear" w:color="auto" w:fill="FFFFFF"/>
          <w:lang w:val="en-US"/>
        </w:rPr>
        <w:t>Dựa</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vào</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bài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viết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em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hãy</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trình</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bày</w:t>
      </w:r>
      <w:proofErr w:type="spellEnd"/>
      <w:r w:rsidRPr="00004DDF">
        <w:rPr>
          <w:rFonts w:ascii="Times New Roman" w:hAnsi="Times New Roman" w:cs="Times New Roman"/>
          <w:color w:val="000000" w:themeColor="text1"/>
          <w:sz w:val="24"/>
          <w:szCs w:val="24"/>
          <w:shd w:val="clear" w:color="auto" w:fill="FFFFFF"/>
          <w:lang w:val="en-US"/>
        </w:rPr>
        <w:t xml:space="preserve"> ý </w:t>
      </w:r>
      <w:proofErr w:type="spellStart"/>
      <w:r w:rsidRPr="00004DDF">
        <w:rPr>
          <w:rFonts w:ascii="Times New Roman" w:hAnsi="Times New Roman" w:cs="Times New Roman"/>
          <w:color w:val="000000" w:themeColor="text1"/>
          <w:sz w:val="24"/>
          <w:szCs w:val="24"/>
          <w:shd w:val="clear" w:color="auto" w:fill="FFFFFF"/>
          <w:lang w:val="en-US"/>
        </w:rPr>
        <w:t>kiến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đồng</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tình</w:t>
      </w:r>
      <w:proofErr w:type="spellEnd"/>
      <w:r w:rsidRPr="00004DDF">
        <w:rPr>
          <w:rFonts w:ascii="Times New Roman" w:hAnsi="Times New Roman" w:cs="Times New Roman"/>
          <w:color w:val="000000" w:themeColor="text1"/>
          <w:sz w:val="24"/>
          <w:szCs w:val="24"/>
          <w:shd w:val="clear" w:color="auto" w:fill="FFFFFF"/>
          <w:lang w:val="en-US"/>
        </w:rPr>
        <w:t xml:space="preserve"> hay </w:t>
      </w:r>
      <w:proofErr w:type="spellStart"/>
      <w:r w:rsidRPr="00004DDF">
        <w:rPr>
          <w:rFonts w:ascii="Times New Roman" w:hAnsi="Times New Roman" w:cs="Times New Roman"/>
          <w:color w:val="000000" w:themeColor="text1"/>
          <w:sz w:val="24"/>
          <w:szCs w:val="24"/>
          <w:shd w:val="clear" w:color="auto" w:fill="FFFFFF"/>
          <w:lang w:val="en-US"/>
        </w:rPr>
        <w:t>phản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đối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về</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một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vấn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đề</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môi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trường</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hoặc</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thiên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nhiên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mà</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em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quan</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tâm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Vậy</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làm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sao</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để</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thuyết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trình</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đạt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hiệu</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quả</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bài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nói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của</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em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thuyết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phục</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người</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nghe</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Tiết</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học</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ngày</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hôm</w:t>
      </w:r>
      <w:proofErr w:type="spellEnd"/>
      <w:r w:rsidRPr="00004DDF">
        <w:rPr>
          <w:rFonts w:ascii="Times New Roman" w:hAnsi="Times New Roman" w:cs="Times New Roman"/>
          <w:color w:val="000000" w:themeColor="text1"/>
          <w:sz w:val="24"/>
          <w:szCs w:val="24"/>
          <w:shd w:val="clear" w:color="auto" w:fill="FFFFFF"/>
          <w:lang w:val="en-US"/>
        </w:rPr>
        <w:t xml:space="preserve"> nay </w:t>
      </w:r>
      <w:proofErr w:type="spellStart"/>
      <w:r w:rsidRPr="00004DDF">
        <w:rPr>
          <w:rFonts w:ascii="Times New Roman" w:hAnsi="Times New Roman" w:cs="Times New Roman"/>
          <w:color w:val="000000" w:themeColor="text1"/>
          <w:sz w:val="24"/>
          <w:szCs w:val="24"/>
          <w:shd w:val="clear" w:color="auto" w:fill="FFFFFF"/>
          <w:lang w:val="en-US"/>
        </w:rPr>
        <w:t>cô</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và</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trò</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chúng</w:t>
      </w:r>
      <w:proofErr w:type="spellEnd"/>
      <w:r w:rsidRPr="00004DDF">
        <w:rPr>
          <w:rFonts w:ascii="Times New Roman" w:hAnsi="Times New Roman" w:cs="Times New Roman"/>
          <w:color w:val="000000" w:themeColor="text1"/>
          <w:sz w:val="24"/>
          <w:szCs w:val="24"/>
          <w:shd w:val="clear" w:color="auto" w:fill="FFFFFF"/>
          <w:lang w:val="en-US"/>
        </w:rPr>
        <w:t xml:space="preserve"> ta </w:t>
      </w:r>
      <w:proofErr w:type="spellStart"/>
      <w:r w:rsidRPr="00004DDF">
        <w:rPr>
          <w:rFonts w:ascii="Times New Roman" w:hAnsi="Times New Roman" w:cs="Times New Roman"/>
          <w:color w:val="000000" w:themeColor="text1"/>
          <w:sz w:val="24"/>
          <w:szCs w:val="24"/>
          <w:shd w:val="clear" w:color="auto" w:fill="FFFFFF"/>
          <w:lang w:val="en-US"/>
        </w:rPr>
        <w:t>sẽ</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cùng</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khám</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phá</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kĩ</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năng</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này</w:t>
      </w:r>
      <w:proofErr w:type="spellEnd"/>
      <w:r w:rsidRPr="00004DDF">
        <w:rPr>
          <w:rFonts w:ascii="Times New Roman" w:hAnsi="Times New Roman" w:cs="Times New Roman"/>
          <w:color w:val="000000" w:themeColor="text1"/>
          <w:sz w:val="24"/>
          <w:szCs w:val="24"/>
          <w:shd w:val="clear" w:color="auto" w:fill="FFFFFF"/>
          <w:lang w:val="en-US"/>
        </w:rPr>
        <w:t xml:space="preserve"> </w:t>
      </w:r>
      <w:proofErr w:type="spellStart"/>
      <w:r w:rsidRPr="00004DDF">
        <w:rPr>
          <w:rFonts w:ascii="Times New Roman" w:hAnsi="Times New Roman" w:cs="Times New Roman"/>
          <w:color w:val="000000" w:themeColor="text1"/>
          <w:sz w:val="24"/>
          <w:szCs w:val="24"/>
          <w:shd w:val="clear" w:color="auto" w:fill="FFFFFF"/>
          <w:lang w:val="en-US"/>
        </w:rPr>
        <w:t>nhé</w:t>
      </w:r>
      <w:proofErr w:type="spellEnd"/>
      <w:r w:rsidRPr="00004DDF">
        <w:rPr>
          <w:rFonts w:ascii="Times New Roman" w:hAnsi="Times New Roman" w:cs="Times New Roman"/>
          <w:color w:val="000000" w:themeColor="text1"/>
          <w:sz w:val="24"/>
          <w:szCs w:val="24"/>
          <w:shd w:val="clear" w:color="auto" w:fill="FFFFFF"/>
          <w:lang w:val="en-US"/>
        </w:rPr>
        <w:t>!</w:t>
      </w:r>
    </w:p>
    <w:p w14:paraId="5B54B4AC" w14:textId="7ED59D82" w:rsidR="006C5E98" w:rsidRPr="00004DDF" w:rsidRDefault="006C5E98" w:rsidP="00813D30">
      <w:pPr>
        <w:spacing w:after="0" w:line="276" w:lineRule="auto"/>
        <w:jc w:val="center"/>
        <w:rPr>
          <w:rFonts w:ascii="Times New Roman" w:hAnsi="Times New Roman"/>
          <w:b/>
          <w:color w:val="000000" w:themeColor="text1"/>
          <w:sz w:val="24"/>
          <w:szCs w:val="24"/>
          <w:lang w:val="nl-NL"/>
        </w:rPr>
      </w:pPr>
      <w:r w:rsidRPr="00004DDF">
        <w:rPr>
          <w:rFonts w:ascii="Times New Roman" w:hAnsi="Times New Roman"/>
          <w:b/>
          <w:color w:val="000000" w:themeColor="text1"/>
          <w:sz w:val="24"/>
          <w:szCs w:val="24"/>
        </w:rPr>
        <w:t>B. HOẠT ĐỘNG HÌNH THÀNH KIẾN THỨC</w:t>
      </w:r>
    </w:p>
    <w:p w14:paraId="5BA40F56" w14:textId="77777777" w:rsidR="006C5E98" w:rsidRPr="00004DDF" w:rsidRDefault="006C5E98" w:rsidP="00813D30">
      <w:pPr>
        <w:spacing w:after="0" w:line="276" w:lineRule="auto"/>
        <w:jc w:val="both"/>
        <w:rPr>
          <w:rFonts w:ascii="Times New Roman" w:hAnsi="Times New Roman"/>
          <w:b/>
          <w:color w:val="000000"/>
          <w:sz w:val="24"/>
          <w:szCs w:val="24"/>
          <w:lang w:val="en-US"/>
        </w:rPr>
      </w:pPr>
      <w:r w:rsidRPr="00004DDF">
        <w:rPr>
          <w:rFonts w:ascii="Times New Roman" w:hAnsi="Times New Roman"/>
          <w:b/>
          <w:color w:val="000000"/>
          <w:sz w:val="24"/>
          <w:szCs w:val="24"/>
          <w:lang w:val="nl-NL"/>
        </w:rPr>
        <w:t xml:space="preserve">Hoạt động 1: </w:t>
      </w:r>
      <w:proofErr w:type="spellStart"/>
      <w:r w:rsidRPr="00004DDF">
        <w:rPr>
          <w:rFonts w:ascii="Times New Roman" w:eastAsia="Times New Roman" w:hAnsi="Times New Roman" w:cs="Times New Roman"/>
          <w:b/>
          <w:bCs/>
          <w:color w:val="000000"/>
          <w:sz w:val="24"/>
          <w:szCs w:val="24"/>
          <w:lang w:val="en-US"/>
        </w:rPr>
        <w:t>Hướng</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dẫn</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học</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sinh</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chuyển</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nội</w:t>
      </w:r>
      <w:proofErr w:type="spellEnd"/>
      <w:r w:rsidRPr="00004DDF">
        <w:rPr>
          <w:rFonts w:ascii="Times New Roman" w:eastAsia="Times New Roman" w:hAnsi="Times New Roman" w:cs="Times New Roman"/>
          <w:b/>
          <w:bCs/>
          <w:color w:val="000000"/>
          <w:sz w:val="24"/>
          <w:szCs w:val="24"/>
          <w:lang w:val="en-US"/>
        </w:rPr>
        <w:t xml:space="preserve"> dung </w:t>
      </w:r>
      <w:proofErr w:type="spellStart"/>
      <w:r w:rsidRPr="00004DDF">
        <w:rPr>
          <w:rFonts w:ascii="Times New Roman" w:eastAsia="Times New Roman" w:hAnsi="Times New Roman" w:cs="Times New Roman"/>
          <w:b/>
          <w:bCs/>
          <w:color w:val="000000"/>
          <w:sz w:val="24"/>
          <w:szCs w:val="24"/>
          <w:lang w:val="en-US"/>
        </w:rPr>
        <w:t>bài</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viết</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thành</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bài</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nói</w:t>
      </w:r>
      <w:proofErr w:type="spellEnd"/>
    </w:p>
    <w:p w14:paraId="3FED42D0" w14:textId="77777777" w:rsidR="006C5E98" w:rsidRPr="00004DDF" w:rsidRDefault="006C5E98" w:rsidP="00813D30">
      <w:pPr>
        <w:spacing w:after="0" w:line="276" w:lineRule="auto"/>
        <w:jc w:val="both"/>
        <w:rPr>
          <w:rFonts w:ascii="Times New Roman" w:hAnsi="Times New Roman"/>
          <w:b/>
          <w:sz w:val="24"/>
          <w:szCs w:val="24"/>
        </w:rPr>
      </w:pPr>
      <w:r w:rsidRPr="00004DDF">
        <w:rPr>
          <w:rFonts w:ascii="Times New Roman" w:hAnsi="Times New Roman"/>
          <w:b/>
          <w:color w:val="000000"/>
          <w:sz w:val="24"/>
          <w:szCs w:val="24"/>
          <w:lang w:val="nl-NL"/>
        </w:rPr>
        <w:t>a. Mục tiêu:</w:t>
      </w:r>
      <w:r w:rsidRPr="00004DDF">
        <w:rPr>
          <w:rFonts w:ascii="Times New Roman" w:hAnsi="Times New Roman"/>
          <w:bCs/>
          <w:color w:val="000000"/>
          <w:sz w:val="24"/>
          <w:szCs w:val="24"/>
          <w:lang w:val="nl-NL"/>
        </w:rPr>
        <w:t xml:space="preserve"> Nhận biết được các thao tác </w:t>
      </w:r>
      <w:proofErr w:type="spellStart"/>
      <w:r w:rsidRPr="00004DDF">
        <w:rPr>
          <w:rFonts w:ascii="Times New Roman" w:hAnsi="Times New Roman"/>
          <w:sz w:val="24"/>
          <w:szCs w:val="24"/>
          <w:lang w:val="en-US"/>
        </w:rPr>
        <w:t>chuẩn</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bị</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nghe</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nắm</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bắt</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nội</w:t>
      </w:r>
      <w:proofErr w:type="spellEnd"/>
      <w:r w:rsidRPr="00004DDF">
        <w:rPr>
          <w:rFonts w:ascii="Times New Roman" w:hAnsi="Times New Roman"/>
          <w:sz w:val="24"/>
          <w:szCs w:val="24"/>
          <w:lang w:val="en-US"/>
        </w:rPr>
        <w:t xml:space="preserve"> dung </w:t>
      </w:r>
      <w:proofErr w:type="spellStart"/>
      <w:r w:rsidRPr="00004DDF">
        <w:rPr>
          <w:rFonts w:ascii="Times New Roman" w:hAnsi="Times New Roman"/>
          <w:sz w:val="24"/>
          <w:szCs w:val="24"/>
          <w:lang w:val="en-US"/>
        </w:rPr>
        <w:t>chính</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trong</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thảo</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luận</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nhóm</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và</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trình</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bày</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lại</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nội</w:t>
      </w:r>
      <w:proofErr w:type="spellEnd"/>
      <w:r w:rsidRPr="00004DDF">
        <w:rPr>
          <w:rFonts w:ascii="Times New Roman" w:hAnsi="Times New Roman"/>
          <w:sz w:val="24"/>
          <w:szCs w:val="24"/>
          <w:lang w:val="en-US"/>
        </w:rPr>
        <w:t xml:space="preserve"> dung </w:t>
      </w:r>
      <w:proofErr w:type="spellStart"/>
      <w:r w:rsidRPr="00004DDF">
        <w:rPr>
          <w:rFonts w:ascii="Times New Roman" w:hAnsi="Times New Roman"/>
          <w:sz w:val="24"/>
          <w:szCs w:val="24"/>
          <w:lang w:val="en-US"/>
        </w:rPr>
        <w:t>đó</w:t>
      </w:r>
      <w:proofErr w:type="spellEnd"/>
      <w:r w:rsidRPr="00004DDF">
        <w:rPr>
          <w:rFonts w:ascii="Times New Roman" w:hAnsi="Times New Roman"/>
          <w:sz w:val="24"/>
          <w:szCs w:val="24"/>
          <w:lang w:val="en-US"/>
        </w:rPr>
        <w:t>.</w:t>
      </w:r>
    </w:p>
    <w:p w14:paraId="0C2906F9" w14:textId="77777777" w:rsidR="006C5E98" w:rsidRPr="00004DDF" w:rsidRDefault="006C5E98" w:rsidP="00813D30">
      <w:pPr>
        <w:spacing w:after="0" w:line="276" w:lineRule="auto"/>
        <w:jc w:val="both"/>
        <w:rPr>
          <w:rFonts w:ascii="Times New Roman" w:hAnsi="Times New Roman"/>
          <w:iCs/>
          <w:color w:val="000000" w:themeColor="text1"/>
          <w:sz w:val="24"/>
          <w:szCs w:val="24"/>
        </w:rPr>
      </w:pPr>
      <w:r w:rsidRPr="00004DDF">
        <w:rPr>
          <w:rFonts w:ascii="Times New Roman" w:hAnsi="Times New Roman"/>
          <w:b/>
          <w:sz w:val="24"/>
          <w:szCs w:val="24"/>
          <w:lang w:val="nl-NL"/>
        </w:rPr>
        <w:t>b. Nội dung:</w:t>
      </w:r>
      <w:r w:rsidRPr="00004DDF">
        <w:rPr>
          <w:rFonts w:ascii="Times New Roman" w:hAnsi="Times New Roman"/>
          <w:iCs/>
          <w:color w:val="000000" w:themeColor="text1"/>
          <w:sz w:val="24"/>
          <w:szCs w:val="24"/>
          <w:lang w:val="de-DE"/>
        </w:rPr>
        <w:t xml:space="preserve"> GV hướng dẫn HS chuẩn bị nghe để nắm bắt nội dung chính trong thảo luận nhóm </w:t>
      </w:r>
      <w:proofErr w:type="spellStart"/>
      <w:r w:rsidRPr="00004DDF">
        <w:rPr>
          <w:rFonts w:ascii="Times New Roman" w:hAnsi="Times New Roman"/>
          <w:sz w:val="24"/>
          <w:szCs w:val="24"/>
          <w:lang w:val="en-US"/>
        </w:rPr>
        <w:t>và</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trình</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bày</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lại</w:t>
      </w:r>
      <w:proofErr w:type="spellEnd"/>
      <w:r w:rsidRPr="00004DDF">
        <w:rPr>
          <w:rFonts w:ascii="Times New Roman" w:hAnsi="Times New Roman"/>
          <w:sz w:val="24"/>
          <w:szCs w:val="24"/>
          <w:lang w:val="en-US"/>
        </w:rPr>
        <w:t xml:space="preserve"> </w:t>
      </w:r>
      <w:proofErr w:type="spellStart"/>
      <w:r w:rsidRPr="00004DDF">
        <w:rPr>
          <w:rFonts w:ascii="Times New Roman" w:hAnsi="Times New Roman"/>
          <w:sz w:val="24"/>
          <w:szCs w:val="24"/>
          <w:lang w:val="en-US"/>
        </w:rPr>
        <w:t>nội</w:t>
      </w:r>
      <w:proofErr w:type="spellEnd"/>
      <w:r w:rsidRPr="00004DDF">
        <w:rPr>
          <w:rFonts w:ascii="Times New Roman" w:hAnsi="Times New Roman"/>
          <w:sz w:val="24"/>
          <w:szCs w:val="24"/>
          <w:lang w:val="en-US"/>
        </w:rPr>
        <w:t xml:space="preserve"> dung </w:t>
      </w:r>
      <w:proofErr w:type="spellStart"/>
      <w:r w:rsidRPr="00004DDF">
        <w:rPr>
          <w:rFonts w:ascii="Times New Roman" w:hAnsi="Times New Roman"/>
          <w:sz w:val="24"/>
          <w:szCs w:val="24"/>
          <w:lang w:val="en-US"/>
        </w:rPr>
        <w:t>đó</w:t>
      </w:r>
      <w:proofErr w:type="spellEnd"/>
      <w:r w:rsidRPr="00004DDF">
        <w:rPr>
          <w:rFonts w:ascii="Times New Roman" w:hAnsi="Times New Roman"/>
          <w:sz w:val="24"/>
          <w:szCs w:val="24"/>
          <w:lang w:val="en-US"/>
        </w:rPr>
        <w:t>.</w:t>
      </w:r>
    </w:p>
    <w:p w14:paraId="2F2A6B11" w14:textId="51438577" w:rsidR="006C5E98" w:rsidRPr="00004DDF" w:rsidRDefault="006C5E98" w:rsidP="00813D30">
      <w:pPr>
        <w:spacing w:after="0" w:line="276" w:lineRule="auto"/>
        <w:jc w:val="both"/>
        <w:rPr>
          <w:rFonts w:ascii="Times New Roman" w:hAnsi="Times New Roman"/>
          <w:color w:val="000000"/>
          <w:sz w:val="24"/>
          <w:szCs w:val="24"/>
          <w:lang w:val="en-US"/>
        </w:rPr>
      </w:pPr>
      <w:r w:rsidRPr="00004DDF">
        <w:rPr>
          <w:rFonts w:ascii="Times New Roman" w:hAnsi="Times New Roman"/>
          <w:b/>
          <w:color w:val="000000"/>
          <w:sz w:val="24"/>
          <w:szCs w:val="24"/>
          <w:lang w:val="nl-NL"/>
        </w:rPr>
        <w:t xml:space="preserve">c. Sản phẩm: </w:t>
      </w:r>
      <w:r w:rsidRPr="00004DDF">
        <w:rPr>
          <w:rFonts w:ascii="Times New Roman" w:hAnsi="Times New Roman"/>
          <w:b/>
          <w:sz w:val="24"/>
          <w:szCs w:val="24"/>
        </w:rPr>
        <w:t xml:space="preserve"> </w:t>
      </w:r>
      <w:proofErr w:type="spellStart"/>
      <w:r w:rsidRPr="00004DDF">
        <w:rPr>
          <w:rFonts w:ascii="Times New Roman" w:eastAsia="Times New Roman" w:hAnsi="Times New Roman" w:cs="Times New Roman"/>
          <w:b/>
          <w:bCs/>
          <w:color w:val="000000"/>
          <w:sz w:val="24"/>
          <w:szCs w:val="24"/>
          <w:lang w:val="en-US"/>
        </w:rPr>
        <w:t>Hướng</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dẫn</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học</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sinh</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chuyển</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nội</w:t>
      </w:r>
      <w:proofErr w:type="spellEnd"/>
      <w:r w:rsidRPr="00004DDF">
        <w:rPr>
          <w:rFonts w:ascii="Times New Roman" w:eastAsia="Times New Roman" w:hAnsi="Times New Roman" w:cs="Times New Roman"/>
          <w:b/>
          <w:bCs/>
          <w:color w:val="000000"/>
          <w:sz w:val="24"/>
          <w:szCs w:val="24"/>
          <w:lang w:val="en-US"/>
        </w:rPr>
        <w:t xml:space="preserve"> dung </w:t>
      </w:r>
      <w:proofErr w:type="spellStart"/>
      <w:r w:rsidRPr="00004DDF">
        <w:rPr>
          <w:rFonts w:ascii="Times New Roman" w:eastAsia="Times New Roman" w:hAnsi="Times New Roman" w:cs="Times New Roman"/>
          <w:b/>
          <w:bCs/>
          <w:color w:val="000000"/>
          <w:sz w:val="24"/>
          <w:szCs w:val="24"/>
          <w:lang w:val="en-US"/>
        </w:rPr>
        <w:t>bài</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viết</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thành</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bài</w:t>
      </w:r>
      <w:proofErr w:type="spellEnd"/>
      <w:r w:rsidRPr="00004DDF">
        <w:rPr>
          <w:rFonts w:ascii="Times New Roman" w:eastAsia="Times New Roman" w:hAnsi="Times New Roman" w:cs="Times New Roman"/>
          <w:b/>
          <w:bCs/>
          <w:color w:val="000000"/>
          <w:sz w:val="24"/>
          <w:szCs w:val="24"/>
          <w:lang w:val="en-US"/>
        </w:rPr>
        <w:t xml:space="preserve"> </w:t>
      </w:r>
      <w:proofErr w:type="spellStart"/>
      <w:r w:rsidRPr="00004DDF">
        <w:rPr>
          <w:rFonts w:ascii="Times New Roman" w:eastAsia="Times New Roman" w:hAnsi="Times New Roman" w:cs="Times New Roman"/>
          <w:b/>
          <w:bCs/>
          <w:color w:val="000000"/>
          <w:sz w:val="24"/>
          <w:szCs w:val="24"/>
          <w:lang w:val="en-US"/>
        </w:rPr>
        <w:t>nói</w:t>
      </w:r>
      <w:proofErr w:type="spellEnd"/>
    </w:p>
    <w:p w14:paraId="3CFC1E7D" w14:textId="2A188825" w:rsidR="006C5E98" w:rsidRPr="00004DDF" w:rsidRDefault="006C5E98" w:rsidP="00813D30">
      <w:pPr>
        <w:spacing w:after="0" w:line="276" w:lineRule="auto"/>
        <w:jc w:val="both"/>
        <w:rPr>
          <w:rFonts w:ascii="Times New Roman" w:hAnsi="Times New Roman"/>
          <w:b/>
          <w:color w:val="000000"/>
          <w:sz w:val="24"/>
          <w:szCs w:val="24"/>
          <w:lang w:val="en-US"/>
        </w:rPr>
      </w:pPr>
      <w:r w:rsidRPr="00004DDF">
        <w:rPr>
          <w:rFonts w:ascii="Times New Roman" w:eastAsia="SimSun" w:hAnsi="Times New Roman"/>
          <w:bCs/>
          <w:noProof/>
          <w:color w:val="000000"/>
          <w:kern w:val="2"/>
          <w:sz w:val="24"/>
          <w:szCs w:val="24"/>
          <w:lang w:val="en-US"/>
        </w:rPr>
        <w:drawing>
          <wp:inline distT="0" distB="0" distL="0" distR="0" wp14:anchorId="0A2BC0B2" wp14:editId="21272298">
            <wp:extent cx="5903595" cy="1535373"/>
            <wp:effectExtent l="19050" t="0" r="20955"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934E6B4" w14:textId="77777777" w:rsidR="006C5E98" w:rsidRPr="00004DDF" w:rsidRDefault="006C5E98" w:rsidP="00813D30">
      <w:pPr>
        <w:spacing w:after="0" w:line="276" w:lineRule="auto"/>
        <w:jc w:val="both"/>
        <w:rPr>
          <w:rFonts w:ascii="Times New Roman" w:hAnsi="Times New Roman"/>
          <w:b/>
          <w:color w:val="000000"/>
          <w:sz w:val="24"/>
          <w:szCs w:val="24"/>
          <w:lang w:val="nl-NL"/>
        </w:rPr>
      </w:pPr>
      <w:r w:rsidRPr="00004DDF">
        <w:rPr>
          <w:rFonts w:ascii="Times New Roman" w:hAnsi="Times New Roman"/>
          <w:b/>
          <w:color w:val="000000"/>
          <w:sz w:val="24"/>
          <w:szCs w:val="24"/>
          <w:lang w:val="nl-NL"/>
        </w:rPr>
        <w:t>d. Tổ chức thực hiện:</w:t>
      </w:r>
    </w:p>
    <w:p w14:paraId="7566DC09" w14:textId="77777777" w:rsidR="006C5E98" w:rsidRPr="00004DDF" w:rsidRDefault="006C5E98" w:rsidP="00813D30">
      <w:pPr>
        <w:widowControl w:val="0"/>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1: Chuyển giao nhiệm vụ</w:t>
      </w:r>
    </w:p>
    <w:p w14:paraId="505B7FEA" w14:textId="309A154D" w:rsidR="006C5E98" w:rsidRPr="00004DDF" w:rsidRDefault="006C5E98" w:rsidP="00813D30">
      <w:pPr>
        <w:widowControl w:val="0"/>
        <w:spacing w:after="0" w:line="276" w:lineRule="auto"/>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Gv chuyển giao nhiệm vụ:</w:t>
      </w:r>
      <w:r w:rsidRPr="00004DDF">
        <w:rPr>
          <w:rFonts w:ascii="Times New Roman" w:eastAsia="SimSun" w:hAnsi="Times New Roman"/>
          <w:bCs/>
          <w:color w:val="000000"/>
          <w:kern w:val="2"/>
          <w:sz w:val="24"/>
          <w:szCs w:val="24"/>
          <w:lang w:val="en-US" w:eastAsia="zh-CN"/>
        </w:rPr>
        <w:t xml:space="preserve"> </w:t>
      </w:r>
      <w:r w:rsidRPr="00004DDF">
        <w:rPr>
          <w:rFonts w:ascii="Times New Roman" w:eastAsia="SimSun" w:hAnsi="Times New Roman"/>
          <w:bCs/>
          <w:i/>
          <w:color w:val="000000"/>
          <w:kern w:val="2"/>
          <w:sz w:val="24"/>
          <w:szCs w:val="24"/>
          <w:lang w:val="en-US" w:eastAsia="zh-CN"/>
        </w:rPr>
        <w:t xml:space="preserve">HS </w:t>
      </w:r>
      <w:proofErr w:type="spellStart"/>
      <w:r w:rsidRPr="00004DDF">
        <w:rPr>
          <w:rFonts w:ascii="Times New Roman" w:eastAsia="SimSun" w:hAnsi="Times New Roman"/>
          <w:bCs/>
          <w:i/>
          <w:color w:val="000000"/>
          <w:kern w:val="2"/>
          <w:sz w:val="24"/>
          <w:szCs w:val="24"/>
          <w:lang w:val="en-US" w:eastAsia="zh-CN"/>
        </w:rPr>
        <w:t>chuyển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nội</w:t>
      </w:r>
      <w:proofErr w:type="spellEnd"/>
      <w:r w:rsidRPr="00004DDF">
        <w:rPr>
          <w:rFonts w:ascii="Times New Roman" w:eastAsia="SimSun" w:hAnsi="Times New Roman"/>
          <w:bCs/>
          <w:i/>
          <w:color w:val="000000"/>
          <w:kern w:val="2"/>
          <w:sz w:val="24"/>
          <w:szCs w:val="24"/>
          <w:lang w:val="en-US" w:eastAsia="zh-CN"/>
        </w:rPr>
        <w:t xml:space="preserve"> dung </w:t>
      </w:r>
      <w:proofErr w:type="spellStart"/>
      <w:r w:rsidRPr="00004DDF">
        <w:rPr>
          <w:rFonts w:ascii="Times New Roman" w:eastAsia="SimSun" w:hAnsi="Times New Roman"/>
          <w:bCs/>
          <w:i/>
          <w:color w:val="000000"/>
          <w:kern w:val="2"/>
          <w:sz w:val="24"/>
          <w:szCs w:val="24"/>
          <w:lang w:val="en-US" w:eastAsia="zh-CN"/>
        </w:rPr>
        <w:t>bài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viết</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thành</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bài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nói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dựa</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vào</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sơ</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đồ</w:t>
      </w:r>
      <w:proofErr w:type="spellEnd"/>
      <w:r w:rsidRPr="00004DDF">
        <w:rPr>
          <w:rFonts w:ascii="Times New Roman" w:eastAsia="SimSun" w:hAnsi="Times New Roman"/>
          <w:bCs/>
          <w:i/>
          <w:color w:val="000000"/>
          <w:kern w:val="2"/>
          <w:sz w:val="24"/>
          <w:szCs w:val="24"/>
          <w:lang w:val="en-US" w:eastAsia="zh-CN"/>
        </w:rPr>
        <w:t xml:space="preserve"> </w:t>
      </w:r>
    </w:p>
    <w:p w14:paraId="32045DA2" w14:textId="77777777"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HS thực hiện nhiệm vụ</w:t>
      </w:r>
    </w:p>
    <w:p w14:paraId="6C88EFAF" w14:textId="77777777" w:rsidR="006C5E98" w:rsidRPr="00004DDF" w:rsidRDefault="006C5E98" w:rsidP="00813D30">
      <w:pPr>
        <w:widowControl w:val="0"/>
        <w:shd w:val="clear" w:color="auto" w:fill="FFFFFF"/>
        <w:spacing w:after="0" w:line="276" w:lineRule="auto"/>
        <w:ind w:right="48"/>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2: HS trao đổi thảo luận, thực hiện nhiệm vụ</w:t>
      </w:r>
    </w:p>
    <w:p w14:paraId="5C5FF2A0" w14:textId="77777777" w:rsidR="006C5E98" w:rsidRPr="00004DDF" w:rsidRDefault="006C5E98"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Gv quan sát, gợi mở, hỗ trợ</w:t>
      </w:r>
    </w:p>
    <w:p w14:paraId="67EBCD3F" w14:textId="77777777" w:rsidR="006C5E98" w:rsidRPr="00004DDF" w:rsidRDefault="006C5E98"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Hs lắng nghe, suy nghĩ, thảo luận</w:t>
      </w:r>
    </w:p>
    <w:p w14:paraId="5C2DE405" w14:textId="77777777" w:rsidR="006C5E98" w:rsidRPr="00004DDF" w:rsidRDefault="006C5E98"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eastAsia="zh-CN"/>
        </w:rPr>
      </w:pPr>
      <w:r w:rsidRPr="00004DDF">
        <w:rPr>
          <w:rFonts w:ascii="Times New Roman" w:eastAsia="SimSun" w:hAnsi="Times New Roman"/>
          <w:b/>
          <w:color w:val="000000"/>
          <w:kern w:val="2"/>
          <w:sz w:val="24"/>
          <w:szCs w:val="24"/>
          <w:lang w:eastAsia="zh-CN"/>
        </w:rPr>
        <w:t>Bước 3: Báo cáo kết quả hoạt động và thảo luận</w:t>
      </w:r>
    </w:p>
    <w:p w14:paraId="67917080" w14:textId="77777777"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xml:space="preserve">- HS trình bày </w:t>
      </w:r>
    </w:p>
    <w:p w14:paraId="5195D2CA" w14:textId="77777777"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GV gọi hs nhận xét, bổ sung câu trả lời của bạn.</w:t>
      </w:r>
    </w:p>
    <w:p w14:paraId="7BC4659F" w14:textId="77777777" w:rsidR="006C5E98" w:rsidRPr="00004DDF" w:rsidRDefault="006C5E98" w:rsidP="00813D30">
      <w:pPr>
        <w:widowControl w:val="0"/>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4: Đánh giá kết quả thực hiện nhiệm vụ</w:t>
      </w:r>
    </w:p>
    <w:p w14:paraId="04343BF5" w14:textId="387B8796" w:rsidR="006C5E98" w:rsidRPr="00004DDF" w:rsidRDefault="006C5E98"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GV nhận xét</w:t>
      </w:r>
    </w:p>
    <w:p w14:paraId="7DCD27C6" w14:textId="77777777" w:rsidR="006C5E98" w:rsidRPr="00004DDF" w:rsidRDefault="006C5E98" w:rsidP="00813D30">
      <w:pPr>
        <w:spacing w:after="0" w:line="276" w:lineRule="auto"/>
        <w:jc w:val="both"/>
        <w:rPr>
          <w:rFonts w:ascii="Times New Roman" w:hAnsi="Times New Roman"/>
          <w:b/>
          <w:sz w:val="24"/>
          <w:szCs w:val="24"/>
          <w:lang w:val="en-US"/>
        </w:rPr>
      </w:pPr>
      <w:r w:rsidRPr="00004DDF">
        <w:rPr>
          <w:rFonts w:ascii="Times New Roman" w:hAnsi="Times New Roman"/>
          <w:b/>
          <w:color w:val="000000"/>
          <w:sz w:val="24"/>
          <w:szCs w:val="24"/>
          <w:lang w:val="nl-NL"/>
        </w:rPr>
        <w:t xml:space="preserve">Hoạt động 2: </w:t>
      </w:r>
      <w:proofErr w:type="spellStart"/>
      <w:r w:rsidRPr="00004DDF">
        <w:rPr>
          <w:rFonts w:ascii="Times New Roman" w:hAnsi="Times New Roman"/>
          <w:b/>
          <w:sz w:val="24"/>
          <w:szCs w:val="24"/>
          <w:lang w:val="en-US"/>
        </w:rPr>
        <w:t>Tổ</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chức</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cho</w:t>
      </w:r>
      <w:proofErr w:type="spellEnd"/>
      <w:r w:rsidRPr="00004DDF">
        <w:rPr>
          <w:rFonts w:ascii="Times New Roman" w:hAnsi="Times New Roman"/>
          <w:b/>
          <w:sz w:val="24"/>
          <w:szCs w:val="24"/>
          <w:lang w:val="en-US"/>
        </w:rPr>
        <w:t xml:space="preserve"> HS </w:t>
      </w:r>
      <w:proofErr w:type="spellStart"/>
      <w:r w:rsidRPr="00004DDF">
        <w:rPr>
          <w:rFonts w:ascii="Times New Roman" w:hAnsi="Times New Roman"/>
          <w:b/>
          <w:sz w:val="24"/>
          <w:szCs w:val="24"/>
          <w:lang w:val="en-US"/>
        </w:rPr>
        <w:t>tìm</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hiểu</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lí</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thuyết</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các</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bước</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trình</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bày</w:t>
      </w:r>
      <w:proofErr w:type="spellEnd"/>
      <w:r w:rsidRPr="00004DDF">
        <w:rPr>
          <w:rFonts w:ascii="Times New Roman" w:hAnsi="Times New Roman"/>
          <w:b/>
          <w:sz w:val="24"/>
          <w:szCs w:val="24"/>
          <w:lang w:val="en-US"/>
        </w:rPr>
        <w:t xml:space="preserve"> ý </w:t>
      </w:r>
      <w:proofErr w:type="spellStart"/>
      <w:r w:rsidRPr="00004DDF">
        <w:rPr>
          <w:rFonts w:ascii="Times New Roman" w:hAnsi="Times New Roman"/>
          <w:b/>
          <w:sz w:val="24"/>
          <w:szCs w:val="24"/>
          <w:lang w:val="en-US"/>
        </w:rPr>
        <w:t>kiến</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về</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một</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vấn</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đề</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xã</w:t>
      </w:r>
      <w:proofErr w:type="spellEnd"/>
      <w:r w:rsidRPr="00004DDF">
        <w:rPr>
          <w:rFonts w:ascii="Times New Roman" w:hAnsi="Times New Roman"/>
          <w:b/>
          <w:sz w:val="24"/>
          <w:szCs w:val="24"/>
          <w:lang w:val="en-US"/>
        </w:rPr>
        <w:t xml:space="preserve"> </w:t>
      </w:r>
      <w:proofErr w:type="spellStart"/>
      <w:r w:rsidRPr="00004DDF">
        <w:rPr>
          <w:rFonts w:ascii="Times New Roman" w:hAnsi="Times New Roman"/>
          <w:b/>
          <w:sz w:val="24"/>
          <w:szCs w:val="24"/>
          <w:lang w:val="en-US"/>
        </w:rPr>
        <w:t>hội</w:t>
      </w:r>
      <w:proofErr w:type="spellEnd"/>
      <w:r w:rsidRPr="00004DDF">
        <w:rPr>
          <w:rFonts w:ascii="Times New Roman" w:hAnsi="Times New Roman"/>
          <w:b/>
          <w:sz w:val="24"/>
          <w:szCs w:val="24"/>
          <w:lang w:val="en-US"/>
        </w:rPr>
        <w:t>.</w:t>
      </w:r>
    </w:p>
    <w:p w14:paraId="427BE478" w14:textId="77777777" w:rsidR="006C5E98" w:rsidRPr="00004DDF" w:rsidRDefault="006C5E98" w:rsidP="00813D30">
      <w:pPr>
        <w:spacing w:after="0" w:line="276" w:lineRule="auto"/>
        <w:jc w:val="both"/>
        <w:rPr>
          <w:rFonts w:ascii="Times New Roman" w:hAnsi="Times New Roman"/>
          <w:bCs/>
          <w:color w:val="000000"/>
          <w:sz w:val="24"/>
          <w:szCs w:val="24"/>
        </w:rPr>
      </w:pPr>
      <w:r w:rsidRPr="00004DDF">
        <w:rPr>
          <w:rFonts w:ascii="Times New Roman" w:hAnsi="Times New Roman"/>
          <w:b/>
          <w:color w:val="000000"/>
          <w:sz w:val="24"/>
          <w:szCs w:val="24"/>
          <w:lang w:val="nl-NL"/>
        </w:rPr>
        <w:t>a. Mục tiêu:</w:t>
      </w:r>
      <w:r w:rsidRPr="00004DDF">
        <w:rPr>
          <w:rFonts w:ascii="Times New Roman" w:hAnsi="Times New Roman"/>
          <w:bCs/>
          <w:color w:val="000000"/>
          <w:sz w:val="24"/>
          <w:szCs w:val="24"/>
          <w:lang w:val="nl-NL"/>
        </w:rPr>
        <w:t xml:space="preserve"> </w:t>
      </w:r>
      <w:r w:rsidRPr="00004DDF">
        <w:rPr>
          <w:rFonts w:ascii="Times New Roman" w:hAnsi="Times New Roman"/>
          <w:bCs/>
          <w:color w:val="000000"/>
          <w:sz w:val="24"/>
          <w:szCs w:val="24"/>
        </w:rPr>
        <w:t xml:space="preserve"> </w:t>
      </w:r>
    </w:p>
    <w:p w14:paraId="25F8AE15" w14:textId="77777777" w:rsidR="006C5E98" w:rsidRPr="00004DDF" w:rsidRDefault="006C5E98" w:rsidP="00813D30">
      <w:pPr>
        <w:spacing w:after="0" w:line="276" w:lineRule="auto"/>
        <w:jc w:val="both"/>
        <w:rPr>
          <w:rFonts w:ascii="Times New Roman" w:hAnsi="Times New Roman"/>
          <w:sz w:val="24"/>
          <w:szCs w:val="24"/>
          <w:lang w:val="en-US"/>
        </w:rPr>
      </w:pPr>
      <w:r w:rsidRPr="00004DDF">
        <w:rPr>
          <w:rFonts w:ascii="Times New Roman" w:hAnsi="Times New Roman"/>
          <w:bCs/>
          <w:color w:val="000000"/>
          <w:sz w:val="24"/>
          <w:szCs w:val="24"/>
          <w:lang w:val="nl-NL"/>
        </w:rPr>
        <w:t xml:space="preserve">- </w:t>
      </w:r>
      <w:r w:rsidRPr="00004DDF">
        <w:rPr>
          <w:rFonts w:ascii="Times New Roman" w:eastAsia="Times New Roman" w:hAnsi="Times New Roman" w:cs="Times New Roman"/>
          <w:color w:val="000000"/>
          <w:sz w:val="24"/>
          <w:szCs w:val="24"/>
        </w:rPr>
        <w:t>Xác định được các thao tác cần thực hiện</w:t>
      </w:r>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trong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hoạt</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động</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nói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nghe</w:t>
      </w:r>
      <w:proofErr w:type="spellEnd"/>
    </w:p>
    <w:p w14:paraId="503B10FA" w14:textId="77777777" w:rsidR="006C5E98" w:rsidRPr="00004DDF" w:rsidRDefault="006C5E98" w:rsidP="00813D30">
      <w:pPr>
        <w:spacing w:after="0" w:line="276" w:lineRule="auto"/>
        <w:jc w:val="both"/>
        <w:rPr>
          <w:rFonts w:ascii="Times New Roman" w:hAnsi="Times New Roman"/>
          <w:iCs/>
          <w:color w:val="000000" w:themeColor="text1"/>
          <w:sz w:val="24"/>
          <w:szCs w:val="24"/>
          <w:lang w:val="en-US"/>
        </w:rPr>
      </w:pPr>
      <w:r w:rsidRPr="00004DDF">
        <w:rPr>
          <w:rFonts w:ascii="Times New Roman" w:hAnsi="Times New Roman"/>
          <w:b/>
          <w:sz w:val="24"/>
          <w:szCs w:val="24"/>
          <w:lang w:val="nl-NL"/>
        </w:rPr>
        <w:t>b. Nội dung:</w:t>
      </w:r>
      <w:r w:rsidRPr="00004DDF">
        <w:rPr>
          <w:rFonts w:ascii="Times New Roman" w:hAnsi="Times New Roman"/>
          <w:iCs/>
          <w:color w:val="000000" w:themeColor="text1"/>
          <w:sz w:val="24"/>
          <w:szCs w:val="24"/>
          <w:lang w:val="de-DE"/>
        </w:rPr>
        <w:t xml:space="preserve"> Gv</w:t>
      </w:r>
      <w:r w:rsidRPr="00004DDF">
        <w:rPr>
          <w:rFonts w:ascii="Times New Roman" w:hAnsi="Times New Roman"/>
          <w:iCs/>
          <w:color w:val="000000" w:themeColor="text1"/>
          <w:sz w:val="24"/>
          <w:szCs w:val="24"/>
        </w:rPr>
        <w:t xml:space="preserve"> </w:t>
      </w:r>
      <w:proofErr w:type="spellStart"/>
      <w:r w:rsidRPr="00004DDF">
        <w:rPr>
          <w:rFonts w:ascii="Times New Roman" w:hAnsi="Times New Roman"/>
          <w:iCs/>
          <w:color w:val="000000" w:themeColor="text1"/>
          <w:sz w:val="24"/>
          <w:szCs w:val="24"/>
          <w:lang w:val="en-US"/>
        </w:rPr>
        <w:t>tổ</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chức</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cho</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học</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sinh</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tìm</w:t>
      </w:r>
      <w:proofErr w:type="spellEnd"/>
      <w:r w:rsidRPr="00004DDF">
        <w:rPr>
          <w:rFonts w:ascii="Times New Roman" w:hAnsi="Times New Roman"/>
          <w:iCs/>
          <w:color w:val="000000" w:themeColor="text1"/>
          <w:sz w:val="24"/>
          <w:szCs w:val="24"/>
          <w:lang w:val="en-US"/>
        </w:rPr>
        <w:t xml:space="preserve"> </w:t>
      </w:r>
      <w:proofErr w:type="spellStart"/>
      <w:r w:rsidRPr="00004DDF">
        <w:rPr>
          <w:rFonts w:ascii="Times New Roman" w:hAnsi="Times New Roman"/>
          <w:iCs/>
          <w:color w:val="000000" w:themeColor="text1"/>
          <w:sz w:val="24"/>
          <w:szCs w:val="24"/>
          <w:lang w:val="en-US"/>
        </w:rPr>
        <w:t>hiểu</w:t>
      </w:r>
      <w:proofErr w:type="spellEnd"/>
      <w:r w:rsidRPr="00004DDF">
        <w:rPr>
          <w:rFonts w:ascii="Times New Roman" w:hAnsi="Times New Roman"/>
          <w:iCs/>
          <w:color w:val="000000" w:themeColor="text1"/>
          <w:sz w:val="24"/>
          <w:szCs w:val="24"/>
          <w:lang w:val="en-US"/>
        </w:rPr>
        <w:t xml:space="preserve"> tri </w:t>
      </w:r>
      <w:proofErr w:type="spellStart"/>
      <w:r w:rsidRPr="00004DDF">
        <w:rPr>
          <w:rFonts w:ascii="Times New Roman" w:hAnsi="Times New Roman"/>
          <w:iCs/>
          <w:color w:val="000000" w:themeColor="text1"/>
          <w:sz w:val="24"/>
          <w:szCs w:val="24"/>
          <w:lang w:val="en-US"/>
        </w:rPr>
        <w:t>thức</w:t>
      </w:r>
      <w:proofErr w:type="spellEnd"/>
    </w:p>
    <w:p w14:paraId="05072D40" w14:textId="50A0BABF" w:rsidR="006C5E98" w:rsidRPr="00004DDF" w:rsidRDefault="006C5E98" w:rsidP="00813D30">
      <w:pPr>
        <w:spacing w:after="0" w:line="276" w:lineRule="auto"/>
        <w:jc w:val="both"/>
        <w:rPr>
          <w:rFonts w:ascii="Times New Roman" w:hAnsi="Times New Roman"/>
          <w:b/>
          <w:color w:val="000000"/>
          <w:sz w:val="24"/>
          <w:szCs w:val="24"/>
          <w:lang w:val="nl-NL"/>
        </w:rPr>
      </w:pPr>
      <w:r w:rsidRPr="00004DDF">
        <w:rPr>
          <w:rFonts w:ascii="Times New Roman" w:hAnsi="Times New Roman"/>
          <w:b/>
          <w:color w:val="000000"/>
          <w:sz w:val="24"/>
          <w:szCs w:val="24"/>
          <w:lang w:val="nl-NL"/>
        </w:rPr>
        <w:t xml:space="preserve">c. Sản phẩm </w:t>
      </w:r>
      <w:r w:rsidR="00AA165C" w:rsidRPr="00004DDF">
        <w:rPr>
          <w:rFonts w:ascii="Times New Roman" w:hAnsi="Times New Roman"/>
          <w:b/>
          <w:color w:val="000000"/>
          <w:sz w:val="24"/>
          <w:szCs w:val="24"/>
          <w:lang w:val="nl-NL"/>
        </w:rPr>
        <w:t>:</w:t>
      </w:r>
    </w:p>
    <w:p w14:paraId="63C83654"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lastRenderedPageBreak/>
        <w:t>Bước 1: Xác định đề tài, người nghe, thời gian và không gian nói</w:t>
      </w:r>
    </w:p>
    <w:p w14:paraId="2DBA9734"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Người nghe là ai? Họ mong muốn thu nhận được gì từ bài nói?</w:t>
      </w:r>
    </w:p>
    <w:p w14:paraId="6A4776D0"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Buổi tọa đàm diễn ra ở đâu? Có bao nhiêu thời gian để trình bày, trao đổi?</w:t>
      </w:r>
    </w:p>
    <w:p w14:paraId="52A5E9FF"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Chọn cách trình như thế nào cho phù hợp với đối tượng, địa điểm và thời gian nói?</w:t>
      </w:r>
    </w:p>
    <w:p w14:paraId="420EACB6"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2: Tìm ý và lập dàn ý</w:t>
      </w:r>
    </w:p>
    <w:p w14:paraId="7133B674" w14:textId="77777777" w:rsidR="00AA165C" w:rsidRPr="00004DDF" w:rsidRDefault="00AA165C" w:rsidP="00813D30">
      <w:pPr>
        <w:tabs>
          <w:tab w:val="left" w:pos="142"/>
          <w:tab w:val="left" w:pos="284"/>
        </w:tabs>
        <w:spacing w:before="160" w:after="0" w:line="276" w:lineRule="auto"/>
        <w:jc w:val="both"/>
        <w:rPr>
          <w:ins w:id="4" w:author="Unknown" w:date="1900-01-01T00:00:00Z"/>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Mở đầu: giới thiệu vấn đề sẽ trình bày, nêu rõ ý kiến đồng tình hay phản đối với vấn đề đó.</w:t>
      </w:r>
    </w:p>
    <w:p w14:paraId="67EB6F42"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Phần chính: giải thích thuật ngữ, khái niệm liên quan đến vấn đề trình bày, khẳng định luận điểm đồng tình hay phản đối của người nói…</w:t>
      </w:r>
    </w:p>
    <w:p w14:paraId="4E181F34"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Kết thúc: khẳng định lại ý kiến, đề xuất giải pháp hoặc nêu bài học nhận thức và hành động.</w:t>
      </w:r>
    </w:p>
    <w:p w14:paraId="0E71DAC5"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3: Luyện tập và trình bày</w:t>
      </w:r>
    </w:p>
    <w:p w14:paraId="40E278FB"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Khi luyện tập và trình bày, em chú ý:</w:t>
      </w:r>
    </w:p>
    <w:p w14:paraId="4B47FE9D"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Chào người nghe, tự giới thiệu bản thân.</w:t>
      </w:r>
    </w:p>
    <w:p w14:paraId="23FFA72D"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Lựa chọn từ ngữ phù hợp với văn nói.</w:t>
      </w:r>
    </w:p>
    <w:p w14:paraId="21BD3088"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Dự kiến các câu hỏi, phản hồi của người nghe và câu trả lời của em.</w:t>
      </w:r>
    </w:p>
    <w:p w14:paraId="71FB9A4F"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4: Trao đổi và đánh giá</w:t>
      </w:r>
    </w:p>
    <w:p w14:paraId="5C5BBEC9" w14:textId="77777777" w:rsidR="00AA165C" w:rsidRPr="00004DDF" w:rsidRDefault="00AA165C" w:rsidP="00813D30">
      <w:pPr>
        <w:tabs>
          <w:tab w:val="left" w:pos="142"/>
          <w:tab w:val="left" w:pos="284"/>
        </w:tabs>
        <w:spacing w:before="160"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Sử dụng bảng kiểm tự đánh giá kĩ năng trình bày của bản thân và đánh giá bài trình bày.</w:t>
      </w:r>
    </w:p>
    <w:p w14:paraId="619D1F57" w14:textId="77777777" w:rsidR="00AA165C" w:rsidRPr="00004DDF" w:rsidRDefault="00AA165C" w:rsidP="00813D30">
      <w:pPr>
        <w:spacing w:after="0" w:line="276" w:lineRule="auto"/>
        <w:jc w:val="both"/>
        <w:rPr>
          <w:rFonts w:ascii="Times New Roman" w:hAnsi="Times New Roman"/>
          <w:b/>
          <w:color w:val="000000"/>
          <w:sz w:val="24"/>
          <w:szCs w:val="24"/>
        </w:rPr>
      </w:pPr>
    </w:p>
    <w:p w14:paraId="7F5FAF56" w14:textId="77777777" w:rsidR="006C5E98" w:rsidRPr="00004DDF" w:rsidRDefault="006C5E98" w:rsidP="00813D30">
      <w:pPr>
        <w:spacing w:after="0" w:line="276" w:lineRule="auto"/>
        <w:jc w:val="both"/>
        <w:rPr>
          <w:rFonts w:ascii="Times New Roman" w:hAnsi="Times New Roman"/>
          <w:b/>
          <w:color w:val="000000"/>
          <w:sz w:val="24"/>
          <w:szCs w:val="24"/>
          <w:lang w:val="nl-NL"/>
        </w:rPr>
      </w:pPr>
      <w:r w:rsidRPr="00004DDF">
        <w:rPr>
          <w:rFonts w:ascii="Times New Roman" w:hAnsi="Times New Roman"/>
          <w:b/>
          <w:color w:val="000000"/>
          <w:sz w:val="24"/>
          <w:szCs w:val="24"/>
          <w:lang w:val="nl-NL"/>
        </w:rPr>
        <w:t>d. Tổ chức thực hiện:</w:t>
      </w:r>
    </w:p>
    <w:p w14:paraId="62E1EBFD"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1: chuyển giao nhiệm vụ</w:t>
      </w:r>
    </w:p>
    <w:p w14:paraId="102735B6"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lang w:val="en-US"/>
        </w:rPr>
      </w:pPr>
      <w:r w:rsidRPr="00004DDF">
        <w:rPr>
          <w:rFonts w:ascii="Times New Roman" w:eastAsia="Times New Roman" w:hAnsi="Times New Roman" w:cs="Times New Roman"/>
          <w:color w:val="000000"/>
          <w:sz w:val="24"/>
          <w:szCs w:val="24"/>
        </w:rPr>
        <w:t xml:space="preserve">- GV hướng dẫn HS chuẩn bị nội dung </w:t>
      </w:r>
      <w:proofErr w:type="spellStart"/>
      <w:r w:rsidRPr="00004DDF">
        <w:rPr>
          <w:rFonts w:ascii="Times New Roman" w:eastAsia="Times New Roman" w:hAnsi="Times New Roman" w:cs="Times New Roman"/>
          <w:color w:val="000000"/>
          <w:sz w:val="24"/>
          <w:szCs w:val="24"/>
          <w:lang w:val="en-US"/>
        </w:rPr>
        <w:t>nói</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và</w:t>
      </w:r>
      <w:proofErr w:type="spellEnd"/>
      <w:r w:rsidRPr="00004DDF">
        <w:rPr>
          <w:rFonts w:ascii="Times New Roman" w:eastAsia="Times New Roman" w:hAnsi="Times New Roman" w:cs="Times New Roman"/>
          <w:color w:val="000000"/>
          <w:sz w:val="24"/>
          <w:szCs w:val="24"/>
          <w:lang w:val="en-US"/>
        </w:rPr>
        <w:t xml:space="preserve"> </w:t>
      </w:r>
      <w:proofErr w:type="spellStart"/>
      <w:r w:rsidRPr="00004DDF">
        <w:rPr>
          <w:rFonts w:ascii="Times New Roman" w:eastAsia="Times New Roman" w:hAnsi="Times New Roman" w:cs="Times New Roman"/>
          <w:color w:val="000000"/>
          <w:sz w:val="24"/>
          <w:szCs w:val="24"/>
          <w:lang w:val="en-US"/>
        </w:rPr>
        <w:t>nghe</w:t>
      </w:r>
      <w:proofErr w:type="spellEnd"/>
    </w:p>
    <w:p w14:paraId="4B4430B4"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thực hiện nhiệm vụ</w:t>
      </w:r>
    </w:p>
    <w:p w14:paraId="120D3BF7"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2: HS trao đổi thảo luận, thực hiện nhiệm vụ</w:t>
      </w:r>
    </w:p>
    <w:p w14:paraId="20C22CA7"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nghe và đặt câu hỏi liên quan đến bài học.</w:t>
      </w:r>
    </w:p>
    <w:p w14:paraId="5437C5CE"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Các nhóm luyện nói</w:t>
      </w:r>
    </w:p>
    <w:p w14:paraId="7AAC4015"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3: Báo cáo kết quả hoạt động và thảo luận</w:t>
      </w:r>
    </w:p>
    <w:p w14:paraId="3D235413"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HS trình bày sản phẩm thảo luận</w:t>
      </w:r>
    </w:p>
    <w:p w14:paraId="0F5D2CDB"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GV gọi hs nhận xét, bổ sung câu trả lời của bạn.</w:t>
      </w:r>
    </w:p>
    <w:p w14:paraId="048E79C5"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b/>
          <w:bCs/>
          <w:color w:val="000000"/>
          <w:sz w:val="24"/>
          <w:szCs w:val="24"/>
        </w:rPr>
        <w:t>Bước 4: Đánh giá kết quả thực hiện nhiệm vụ</w:t>
      </w:r>
    </w:p>
    <w:p w14:paraId="4147E29B" w14:textId="68E2347C" w:rsidR="006C5E98" w:rsidRPr="00004DDF" w:rsidRDefault="00AA165C" w:rsidP="00813D30">
      <w:pPr>
        <w:widowControl w:val="0"/>
        <w:spacing w:after="0" w:line="276" w:lineRule="auto"/>
        <w:jc w:val="both"/>
        <w:rPr>
          <w:rFonts w:ascii="Times New Roman" w:eastAsia="Times New Roman" w:hAnsi="Times New Roman" w:cs="Times New Roman"/>
          <w:color w:val="000000"/>
          <w:sz w:val="24"/>
          <w:szCs w:val="24"/>
        </w:rPr>
      </w:pPr>
      <w:r w:rsidRPr="00004DDF">
        <w:rPr>
          <w:rFonts w:ascii="Times New Roman" w:eastAsia="Times New Roman" w:hAnsi="Times New Roman" w:cs="Times New Roman"/>
          <w:color w:val="000000"/>
          <w:sz w:val="24"/>
          <w:szCs w:val="24"/>
        </w:rPr>
        <w:t>- GV nhận xét, bổ sung, chốt lại kiến thức → Ghi lên bảng</w:t>
      </w:r>
    </w:p>
    <w:p w14:paraId="039A69ED" w14:textId="77777777" w:rsidR="00AA165C" w:rsidRPr="00004DDF" w:rsidRDefault="00AA165C" w:rsidP="00813D30">
      <w:pPr>
        <w:spacing w:after="0" w:line="276" w:lineRule="auto"/>
        <w:jc w:val="center"/>
        <w:rPr>
          <w:rFonts w:ascii="Times New Roman" w:hAnsi="Times New Roman"/>
          <w:b/>
          <w:sz w:val="24"/>
          <w:szCs w:val="24"/>
        </w:rPr>
      </w:pPr>
      <w:r w:rsidRPr="00004DDF">
        <w:rPr>
          <w:rFonts w:ascii="Times New Roman" w:hAnsi="Times New Roman"/>
          <w:b/>
          <w:sz w:val="24"/>
          <w:szCs w:val="24"/>
          <w:lang w:val="nl-NL"/>
        </w:rPr>
        <w:t>C</w:t>
      </w:r>
      <w:r w:rsidRPr="00004DDF">
        <w:rPr>
          <w:rFonts w:ascii="Times New Roman" w:hAnsi="Times New Roman"/>
          <w:b/>
          <w:sz w:val="24"/>
          <w:szCs w:val="24"/>
        </w:rPr>
        <w:t>. HOẠT ĐỘNG LUYỆN TẬP</w:t>
      </w:r>
    </w:p>
    <w:p w14:paraId="55DE5228" w14:textId="77777777" w:rsidR="00AA165C" w:rsidRPr="00004DDF" w:rsidRDefault="00AA165C" w:rsidP="00813D30">
      <w:pPr>
        <w:spacing w:after="0" w:line="276" w:lineRule="auto"/>
        <w:rPr>
          <w:rFonts w:ascii="Times New Roman" w:hAnsi="Times New Roman"/>
          <w:b/>
          <w:sz w:val="24"/>
          <w:szCs w:val="24"/>
        </w:rPr>
      </w:pPr>
      <w:r w:rsidRPr="00004DDF">
        <w:rPr>
          <w:rFonts w:ascii="Times New Roman" w:hAnsi="Times New Roman"/>
          <w:b/>
          <w:sz w:val="24"/>
          <w:szCs w:val="24"/>
        </w:rPr>
        <w:t>Hoạt động 1: Thực hiện nhiệm vụ nói và nghe</w:t>
      </w:r>
    </w:p>
    <w:p w14:paraId="4D02B70D"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sz w:val="24"/>
          <w:szCs w:val="24"/>
          <w:lang w:val="en-US"/>
        </w:rPr>
      </w:pPr>
      <w:r w:rsidRPr="00004DDF">
        <w:rPr>
          <w:rFonts w:ascii="Times New Roman" w:hAnsi="Times New Roman"/>
          <w:b/>
          <w:color w:val="000000"/>
          <w:sz w:val="24"/>
          <w:szCs w:val="24"/>
          <w:lang w:val="nl-NL"/>
        </w:rPr>
        <w:t>a. Mục tiêu:</w:t>
      </w:r>
      <w:r w:rsidRPr="00004DDF">
        <w:rPr>
          <w:rFonts w:ascii="Times New Roman" w:hAnsi="Times New Roman"/>
          <w:bCs/>
          <w:color w:val="000000"/>
          <w:sz w:val="24"/>
          <w:szCs w:val="24"/>
          <w:lang w:val="nl-NL"/>
        </w:rPr>
        <w:t xml:space="preserve"> </w:t>
      </w:r>
      <w:r w:rsidRPr="00004DDF">
        <w:rPr>
          <w:rFonts w:ascii="Times New Roman" w:eastAsia="Times New Roman" w:hAnsi="Times New Roman" w:cs="Times New Roman"/>
          <w:color w:val="000000"/>
          <w:sz w:val="24"/>
          <w:szCs w:val="24"/>
        </w:rPr>
        <w:t xml:space="preserve">Củng cố lại kiến thức đã học về </w:t>
      </w:r>
      <w:r w:rsidRPr="00004DDF">
        <w:rPr>
          <w:rFonts w:ascii="Times New Roman" w:eastAsia="Times New Roman" w:hAnsi="Times New Roman" w:cs="Times New Roman"/>
          <w:bCs/>
          <w:color w:val="000000"/>
          <w:sz w:val="24"/>
          <w:szCs w:val="24"/>
        </w:rPr>
        <w:t xml:space="preserve">kĩ năng </w:t>
      </w:r>
      <w:proofErr w:type="spellStart"/>
      <w:r w:rsidRPr="00004DDF">
        <w:rPr>
          <w:rFonts w:ascii="Times New Roman" w:eastAsia="Times New Roman" w:hAnsi="Times New Roman" w:cs="Times New Roman"/>
          <w:bCs/>
          <w:color w:val="000000"/>
          <w:sz w:val="24"/>
          <w:szCs w:val="24"/>
          <w:lang w:val="en-US"/>
        </w:rPr>
        <w:t>trình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bày</w:t>
      </w:r>
      <w:proofErr w:type="spellEnd"/>
      <w:r w:rsidRPr="00004DDF">
        <w:rPr>
          <w:rFonts w:ascii="Times New Roman" w:eastAsia="Times New Roman" w:hAnsi="Times New Roman" w:cs="Times New Roman"/>
          <w:bCs/>
          <w:color w:val="000000"/>
          <w:sz w:val="24"/>
          <w:szCs w:val="24"/>
          <w:lang w:val="en-US"/>
        </w:rPr>
        <w:t xml:space="preserve"> ý </w:t>
      </w:r>
      <w:proofErr w:type="spellStart"/>
      <w:r w:rsidRPr="00004DDF">
        <w:rPr>
          <w:rFonts w:ascii="Times New Roman" w:eastAsia="Times New Roman" w:hAnsi="Times New Roman" w:cs="Times New Roman"/>
          <w:bCs/>
          <w:color w:val="000000"/>
          <w:sz w:val="24"/>
          <w:szCs w:val="24"/>
          <w:lang w:val="en-US"/>
        </w:rPr>
        <w:t>kiến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trong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xã</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hội</w:t>
      </w:r>
      <w:proofErr w:type="spellEnd"/>
      <w:r w:rsidRPr="00004DDF">
        <w:rPr>
          <w:rFonts w:ascii="Times New Roman" w:eastAsia="Times New Roman" w:hAnsi="Times New Roman" w:cs="Times New Roman"/>
          <w:bCs/>
          <w:color w:val="000000"/>
          <w:sz w:val="24"/>
          <w:szCs w:val="24"/>
          <w:lang w:val="en-US"/>
        </w:rPr>
        <w:t>.</w:t>
      </w:r>
    </w:p>
    <w:p w14:paraId="7C35447C" w14:textId="77777777" w:rsidR="00AA165C" w:rsidRPr="00004DDF" w:rsidRDefault="00AA165C" w:rsidP="00813D30">
      <w:pPr>
        <w:spacing w:after="0" w:line="276" w:lineRule="auto"/>
        <w:jc w:val="both"/>
        <w:rPr>
          <w:rFonts w:ascii="Times New Roman" w:hAnsi="Times New Roman"/>
          <w:sz w:val="24"/>
          <w:szCs w:val="24"/>
          <w:lang w:val="nl-NL"/>
        </w:rPr>
      </w:pPr>
      <w:r w:rsidRPr="00004DDF">
        <w:rPr>
          <w:rFonts w:ascii="Times New Roman" w:hAnsi="Times New Roman"/>
          <w:b/>
          <w:sz w:val="24"/>
          <w:szCs w:val="24"/>
          <w:lang w:val="nl-NL"/>
        </w:rPr>
        <w:t>b. Nội dung:</w:t>
      </w:r>
      <w:r w:rsidRPr="00004DDF">
        <w:rPr>
          <w:rFonts w:ascii="Times New Roman" w:hAnsi="Times New Roman"/>
          <w:iCs/>
          <w:color w:val="000000" w:themeColor="text1"/>
          <w:sz w:val="24"/>
          <w:szCs w:val="24"/>
          <w:lang w:val="de-DE"/>
        </w:rPr>
        <w:t xml:space="preserve"> Hs sử dụng sgk, chắt lọc kiến thức để tiến hành trả lời câu hỏi.</w:t>
      </w:r>
    </w:p>
    <w:p w14:paraId="2291564A" w14:textId="77777777" w:rsidR="00AA165C" w:rsidRPr="00004DDF" w:rsidRDefault="00AA165C"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lang w:val="nl-NL"/>
        </w:rPr>
        <w:t xml:space="preserve">c. Sản phẩm học tập: </w:t>
      </w:r>
      <w:r w:rsidRPr="00004DDF">
        <w:rPr>
          <w:rFonts w:ascii="Times New Roman" w:hAnsi="Times New Roman"/>
          <w:color w:val="000000"/>
          <w:sz w:val="24"/>
          <w:szCs w:val="24"/>
        </w:rPr>
        <w:t xml:space="preserve"> Phần ghi ý chính của Hs</w:t>
      </w:r>
    </w:p>
    <w:p w14:paraId="3CA8177F" w14:textId="77777777" w:rsidR="00AA165C" w:rsidRPr="00004DDF" w:rsidRDefault="00AA165C"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lang w:val="nl-NL"/>
        </w:rPr>
        <w:lastRenderedPageBreak/>
        <w:t>d. Tổ chức thực hiện</w:t>
      </w:r>
      <w:r w:rsidRPr="00004DDF">
        <w:rPr>
          <w:rFonts w:ascii="Times New Roman" w:hAnsi="Times New Roman"/>
          <w:b/>
          <w:color w:val="000000"/>
          <w:sz w:val="24"/>
          <w:szCs w:val="24"/>
        </w:rPr>
        <w:t xml:space="preserve"> </w:t>
      </w:r>
    </w:p>
    <w:p w14:paraId="51F427E7" w14:textId="77777777" w:rsidR="00AA165C" w:rsidRPr="00004DDF" w:rsidRDefault="00AA165C" w:rsidP="00813D30">
      <w:pPr>
        <w:widowControl w:val="0"/>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1: Chuyển giao nhiệm vụ</w:t>
      </w:r>
    </w:p>
    <w:p w14:paraId="1EABABE7" w14:textId="77777777" w:rsidR="00AA165C" w:rsidRPr="00004DDF" w:rsidRDefault="00AA165C" w:rsidP="00813D30">
      <w:pPr>
        <w:widowControl w:val="0"/>
        <w:spacing w:after="0" w:line="276" w:lineRule="auto"/>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Gv chuyển giao nhiệm vụ</w:t>
      </w:r>
    </w:p>
    <w:p w14:paraId="3AEE6E5F"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lang w:val="en-US"/>
        </w:rPr>
        <w:t xml:space="preserve">Học </w:t>
      </w:r>
      <w:proofErr w:type="spellStart"/>
      <w:r w:rsidRPr="00004DDF">
        <w:rPr>
          <w:rFonts w:ascii="Times New Roman" w:eastAsia="Times New Roman" w:hAnsi="Times New Roman" w:cs="Times New Roman"/>
          <w:bCs/>
          <w:color w:val="000000"/>
          <w:sz w:val="24"/>
          <w:szCs w:val="24"/>
          <w:lang w:val="en-US"/>
        </w:rPr>
        <w:t>sinh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bày</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dưới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nhiều</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thức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tạo</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huống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gải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định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để</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nhập</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vai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nói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trong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nhóm</w:t>
      </w:r>
      <w:proofErr w:type="spellEnd"/>
      <w:r w:rsidRPr="00004DDF">
        <w:rPr>
          <w:rFonts w:ascii="Times New Roman" w:eastAsia="Times New Roman" w:hAnsi="Times New Roman" w:cs="Times New Roman"/>
          <w:bCs/>
          <w:color w:val="000000"/>
          <w:sz w:val="24"/>
          <w:szCs w:val="24"/>
          <w:lang w:val="en-US"/>
        </w:rPr>
        <w:t>.</w:t>
      </w:r>
    </w:p>
    <w:p w14:paraId="680D07DA" w14:textId="77777777" w:rsidR="00AA165C" w:rsidRPr="00004DDF" w:rsidRDefault="00AA165C"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HS thực hiện nhiệm vụ</w:t>
      </w:r>
    </w:p>
    <w:p w14:paraId="56F33220" w14:textId="77777777" w:rsidR="00AA165C" w:rsidRPr="00004DDF" w:rsidRDefault="00AA165C" w:rsidP="00813D30">
      <w:pPr>
        <w:widowControl w:val="0"/>
        <w:shd w:val="clear" w:color="auto" w:fill="FFFFFF"/>
        <w:spacing w:after="0" w:line="276" w:lineRule="auto"/>
        <w:ind w:right="48"/>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2: HS trao đổi thảo luận, thực hiện nhiệm vụ</w:t>
      </w:r>
    </w:p>
    <w:p w14:paraId="4AD6E019" w14:textId="77777777" w:rsidR="00AA165C" w:rsidRPr="00004DDF" w:rsidRDefault="00AA165C"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val="en-US" w:eastAsia="zh-CN"/>
        </w:rPr>
      </w:pPr>
      <w:r w:rsidRPr="00004DDF">
        <w:rPr>
          <w:rFonts w:ascii="Times New Roman" w:eastAsia="SimSun" w:hAnsi="Times New Roman"/>
          <w:bCs/>
          <w:color w:val="000000"/>
          <w:kern w:val="2"/>
          <w:sz w:val="24"/>
          <w:szCs w:val="24"/>
          <w:lang w:eastAsia="zh-CN"/>
        </w:rPr>
        <w:t>- Gv quan sát, gợi mở, hỗ trợ</w:t>
      </w:r>
    </w:p>
    <w:p w14:paraId="305FFD31" w14:textId="77777777" w:rsidR="00AA165C" w:rsidRPr="00004DDF" w:rsidRDefault="00AA165C"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val="en-US" w:eastAsia="zh-CN"/>
        </w:rPr>
      </w:pPr>
      <w:proofErr w:type="spellStart"/>
      <w:r w:rsidRPr="00004DDF">
        <w:rPr>
          <w:rFonts w:ascii="Times New Roman" w:eastAsia="SimSun" w:hAnsi="Times New Roman"/>
          <w:bCs/>
          <w:color w:val="000000"/>
          <w:kern w:val="2"/>
          <w:sz w:val="24"/>
          <w:szCs w:val="24"/>
          <w:lang w:val="en-US" w:eastAsia="zh-CN"/>
        </w:rPr>
        <w:t>Hướng</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dẫn</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học</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sinh</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sử</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dụng</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bảng</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kiểm</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trong</w:t>
      </w:r>
      <w:proofErr w:type="spellEnd"/>
      <w:r w:rsidRPr="00004DDF">
        <w:rPr>
          <w:rFonts w:ascii="Times New Roman" w:eastAsia="SimSun" w:hAnsi="Times New Roman"/>
          <w:bCs/>
          <w:color w:val="000000"/>
          <w:kern w:val="2"/>
          <w:sz w:val="24"/>
          <w:szCs w:val="24"/>
          <w:lang w:val="en-US" w:eastAsia="zh-CN"/>
        </w:rPr>
        <w:t xml:space="preserve"> SGK </w:t>
      </w:r>
      <w:proofErr w:type="spellStart"/>
      <w:r w:rsidRPr="00004DDF">
        <w:rPr>
          <w:rFonts w:ascii="Times New Roman" w:eastAsia="SimSun" w:hAnsi="Times New Roman"/>
          <w:bCs/>
          <w:color w:val="000000"/>
          <w:kern w:val="2"/>
          <w:sz w:val="24"/>
          <w:szCs w:val="24"/>
          <w:lang w:val="en-US" w:eastAsia="zh-CN"/>
        </w:rPr>
        <w:t>để</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đánh</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giá</w:t>
      </w:r>
      <w:proofErr w:type="spellEnd"/>
      <w:r w:rsidRPr="00004DDF">
        <w:rPr>
          <w:rFonts w:ascii="Times New Roman" w:eastAsia="SimSun" w:hAnsi="Times New Roman"/>
          <w:bCs/>
          <w:color w:val="000000"/>
          <w:kern w:val="2"/>
          <w:sz w:val="24"/>
          <w:szCs w:val="24"/>
          <w:lang w:val="en-US" w:eastAsia="zh-CN"/>
        </w:rPr>
        <w:t>.</w:t>
      </w:r>
    </w:p>
    <w:p w14:paraId="6D812008" w14:textId="77777777" w:rsidR="00AA165C" w:rsidRPr="00004DDF" w:rsidRDefault="00AA165C"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Hs suy nghĩ, thảo luận, bổ sung, phản biện</w:t>
      </w:r>
    </w:p>
    <w:p w14:paraId="0DB6CDF1" w14:textId="77777777" w:rsidR="00AA165C" w:rsidRPr="00004DDF" w:rsidRDefault="00AA165C" w:rsidP="00813D30">
      <w:pPr>
        <w:widowControl w:val="0"/>
        <w:shd w:val="clear" w:color="auto" w:fill="FFFFFF"/>
        <w:spacing w:after="0" w:line="276" w:lineRule="auto"/>
        <w:ind w:right="48"/>
        <w:jc w:val="both"/>
        <w:rPr>
          <w:rFonts w:ascii="Times New Roman" w:eastAsia="SimSun" w:hAnsi="Times New Roman"/>
          <w:bCs/>
          <w:color w:val="000000"/>
          <w:kern w:val="2"/>
          <w:sz w:val="24"/>
          <w:szCs w:val="24"/>
          <w:lang w:eastAsia="zh-CN"/>
        </w:rPr>
      </w:pPr>
      <w:r w:rsidRPr="00004DDF">
        <w:rPr>
          <w:rFonts w:ascii="Times New Roman" w:eastAsia="SimSun" w:hAnsi="Times New Roman"/>
          <w:b/>
          <w:color w:val="000000"/>
          <w:kern w:val="2"/>
          <w:sz w:val="24"/>
          <w:szCs w:val="24"/>
          <w:lang w:eastAsia="zh-CN"/>
        </w:rPr>
        <w:t>Bước 3: Báo cáo kết quả hoạt động và thảo luận</w:t>
      </w:r>
    </w:p>
    <w:p w14:paraId="390753EB"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ml:space="preserve">- GV mời 2 – 3 HS trình bày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nói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mình</w:t>
      </w:r>
      <w:proofErr w:type="spellEnd"/>
    </w:p>
    <w:p w14:paraId="32D271B3" w14:textId="77777777" w:rsidR="00AA165C" w:rsidRPr="00004DDF" w:rsidRDefault="00AA165C" w:rsidP="00813D30">
      <w:pPr>
        <w:widowControl w:val="0"/>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4: Đánh giá kết quả thực hiện nhiệm vụ</w:t>
      </w:r>
    </w:p>
    <w:p w14:paraId="1767C918" w14:textId="4E60B73E" w:rsidR="00AA165C" w:rsidRPr="00004DDF" w:rsidRDefault="00AA165C" w:rsidP="00813D30">
      <w:pPr>
        <w:widowControl w:val="0"/>
        <w:spacing w:after="0" w:line="276" w:lineRule="auto"/>
        <w:jc w:val="both"/>
        <w:rPr>
          <w:rFonts w:ascii="Times New Roman" w:eastAsia="SimSun" w:hAnsi="Times New Roman"/>
          <w:color w:val="000000"/>
          <w:kern w:val="2"/>
          <w:sz w:val="24"/>
          <w:szCs w:val="24"/>
          <w:lang w:eastAsia="zh-CN"/>
        </w:rPr>
      </w:pPr>
      <w:r w:rsidRPr="00004DDF">
        <w:rPr>
          <w:rFonts w:ascii="Times New Roman" w:eastAsia="SimSun" w:hAnsi="Times New Roman"/>
          <w:color w:val="000000"/>
          <w:kern w:val="2"/>
          <w:sz w:val="24"/>
          <w:szCs w:val="24"/>
          <w:lang w:eastAsia="zh-CN"/>
        </w:rPr>
        <w:t>- GV nhận xét quá trình tương tác, thảo luận nhóm của học sinh</w:t>
      </w:r>
    </w:p>
    <w:p w14:paraId="6DE2B56D" w14:textId="77777777" w:rsidR="00AA165C" w:rsidRPr="00004DDF" w:rsidRDefault="00AA165C" w:rsidP="00813D30">
      <w:pPr>
        <w:spacing w:after="0" w:line="276" w:lineRule="auto"/>
        <w:jc w:val="both"/>
        <w:rPr>
          <w:rFonts w:ascii="Times New Roman" w:hAnsi="Times New Roman"/>
          <w:b/>
          <w:color w:val="000000"/>
          <w:sz w:val="24"/>
          <w:szCs w:val="24"/>
        </w:rPr>
      </w:pPr>
      <w:r w:rsidRPr="00004DDF">
        <w:rPr>
          <w:rFonts w:ascii="Times New Roman" w:hAnsi="Times New Roman"/>
          <w:b/>
          <w:color w:val="000000"/>
          <w:sz w:val="24"/>
          <w:szCs w:val="24"/>
          <w:lang w:val="nl-NL"/>
        </w:rPr>
        <w:t>Hoạt động 2: Trao đổi</w:t>
      </w:r>
      <w:r w:rsidRPr="00004DDF">
        <w:rPr>
          <w:rFonts w:ascii="Times New Roman" w:hAnsi="Times New Roman"/>
          <w:b/>
          <w:color w:val="000000"/>
          <w:sz w:val="24"/>
          <w:szCs w:val="24"/>
        </w:rPr>
        <w:t>, đánh giá, rút kinh nghiệm</w:t>
      </w:r>
    </w:p>
    <w:p w14:paraId="2D57154E"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sz w:val="24"/>
          <w:szCs w:val="24"/>
          <w:lang w:val="en-US"/>
        </w:rPr>
      </w:pPr>
      <w:r w:rsidRPr="00004DDF">
        <w:rPr>
          <w:rFonts w:ascii="Times New Roman" w:hAnsi="Times New Roman"/>
          <w:b/>
          <w:color w:val="000000"/>
          <w:sz w:val="24"/>
          <w:szCs w:val="24"/>
          <w:lang w:val="nl-NL"/>
        </w:rPr>
        <w:t>a. Mục tiêu:</w:t>
      </w:r>
      <w:r w:rsidRPr="00004DDF">
        <w:rPr>
          <w:rFonts w:ascii="Times New Roman" w:hAnsi="Times New Roman"/>
          <w:bCs/>
          <w:color w:val="000000"/>
          <w:sz w:val="24"/>
          <w:szCs w:val="24"/>
          <w:lang w:val="nl-NL"/>
        </w:rPr>
        <w:t xml:space="preserve"> Rút</w:t>
      </w:r>
      <w:r w:rsidRPr="00004DDF">
        <w:rPr>
          <w:rFonts w:ascii="Times New Roman" w:hAnsi="Times New Roman"/>
          <w:bCs/>
          <w:color w:val="000000"/>
          <w:sz w:val="24"/>
          <w:szCs w:val="24"/>
        </w:rPr>
        <w:t xml:space="preserve"> ra bài học kinh nghiệm </w:t>
      </w:r>
      <w:r w:rsidRPr="00004DDF">
        <w:rPr>
          <w:rFonts w:ascii="Times New Roman" w:eastAsia="Times New Roman" w:hAnsi="Times New Roman" w:cs="Times New Roman"/>
          <w:color w:val="000000"/>
          <w:sz w:val="24"/>
          <w:szCs w:val="24"/>
        </w:rPr>
        <w:t xml:space="preserve">về </w:t>
      </w:r>
      <w:r w:rsidRPr="00004DDF">
        <w:rPr>
          <w:rFonts w:ascii="Times New Roman" w:eastAsia="Times New Roman" w:hAnsi="Times New Roman" w:cs="Times New Roman"/>
          <w:bCs/>
          <w:color w:val="000000"/>
          <w:sz w:val="24"/>
          <w:szCs w:val="24"/>
        </w:rPr>
        <w:t xml:space="preserve">kĩ năng </w:t>
      </w:r>
      <w:proofErr w:type="spellStart"/>
      <w:r w:rsidRPr="00004DDF">
        <w:rPr>
          <w:rFonts w:ascii="Times New Roman" w:eastAsia="Times New Roman" w:hAnsi="Times New Roman" w:cs="Times New Roman"/>
          <w:bCs/>
          <w:color w:val="000000"/>
          <w:sz w:val="24"/>
          <w:szCs w:val="24"/>
          <w:lang w:val="en-US"/>
        </w:rPr>
        <w:t>trình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bày</w:t>
      </w:r>
      <w:proofErr w:type="spellEnd"/>
      <w:r w:rsidRPr="00004DDF">
        <w:rPr>
          <w:rFonts w:ascii="Times New Roman" w:eastAsia="Times New Roman" w:hAnsi="Times New Roman" w:cs="Times New Roman"/>
          <w:bCs/>
          <w:color w:val="000000"/>
          <w:sz w:val="24"/>
          <w:szCs w:val="24"/>
          <w:lang w:val="en-US"/>
        </w:rPr>
        <w:t xml:space="preserve"> ý </w:t>
      </w:r>
      <w:proofErr w:type="spellStart"/>
      <w:r w:rsidRPr="00004DDF">
        <w:rPr>
          <w:rFonts w:ascii="Times New Roman" w:eastAsia="Times New Roman" w:hAnsi="Times New Roman" w:cs="Times New Roman"/>
          <w:bCs/>
          <w:color w:val="000000"/>
          <w:sz w:val="24"/>
          <w:szCs w:val="24"/>
          <w:lang w:val="en-US"/>
        </w:rPr>
        <w:t>kiến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trong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xã</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hội</w:t>
      </w:r>
      <w:proofErr w:type="spellEnd"/>
      <w:r w:rsidRPr="00004DDF">
        <w:rPr>
          <w:rFonts w:ascii="Times New Roman" w:eastAsia="Times New Roman" w:hAnsi="Times New Roman" w:cs="Times New Roman"/>
          <w:bCs/>
          <w:color w:val="000000"/>
          <w:sz w:val="24"/>
          <w:szCs w:val="24"/>
          <w:lang w:val="en-US"/>
        </w:rPr>
        <w:t>.</w:t>
      </w:r>
    </w:p>
    <w:p w14:paraId="00D90ACF" w14:textId="77777777" w:rsidR="00AA165C" w:rsidRPr="00004DDF" w:rsidRDefault="00AA165C" w:rsidP="00813D30">
      <w:pPr>
        <w:spacing w:after="0" w:line="276" w:lineRule="auto"/>
        <w:jc w:val="both"/>
        <w:rPr>
          <w:rFonts w:ascii="Times New Roman" w:hAnsi="Times New Roman"/>
          <w:sz w:val="24"/>
          <w:szCs w:val="24"/>
          <w:lang w:val="nl-NL"/>
        </w:rPr>
      </w:pPr>
      <w:r w:rsidRPr="00004DDF">
        <w:rPr>
          <w:rFonts w:ascii="Times New Roman" w:hAnsi="Times New Roman"/>
          <w:b/>
          <w:sz w:val="24"/>
          <w:szCs w:val="24"/>
          <w:lang w:val="nl-NL"/>
        </w:rPr>
        <w:t>b. Nội dung:</w:t>
      </w:r>
      <w:r w:rsidRPr="00004DDF">
        <w:rPr>
          <w:rFonts w:ascii="Times New Roman" w:hAnsi="Times New Roman"/>
          <w:iCs/>
          <w:color w:val="000000" w:themeColor="text1"/>
          <w:sz w:val="24"/>
          <w:szCs w:val="24"/>
          <w:lang w:val="de-DE"/>
        </w:rPr>
        <w:t xml:space="preserve"> Hs sử dụng sgk, chắt lọc kiến thức để tiến hành trả lời câu hỏi.</w:t>
      </w:r>
    </w:p>
    <w:p w14:paraId="4437412E" w14:textId="66BED542" w:rsidR="00AA165C" w:rsidRPr="00004DDF" w:rsidRDefault="00AA165C" w:rsidP="00813D30">
      <w:pPr>
        <w:spacing w:after="0" w:line="276" w:lineRule="auto"/>
        <w:rPr>
          <w:rFonts w:ascii="Times New Roman" w:hAnsi="Times New Roman"/>
          <w:b/>
          <w:color w:val="000000"/>
          <w:sz w:val="24"/>
          <w:szCs w:val="24"/>
        </w:rPr>
      </w:pPr>
      <w:r w:rsidRPr="00004DDF">
        <w:rPr>
          <w:rFonts w:ascii="Times New Roman" w:hAnsi="Times New Roman"/>
          <w:b/>
          <w:color w:val="000000"/>
          <w:sz w:val="24"/>
          <w:szCs w:val="24"/>
          <w:lang w:val="nl-NL"/>
        </w:rPr>
        <w:t>c. Sản phẩm:Trao đổi</w:t>
      </w:r>
      <w:r w:rsidRPr="00004DDF">
        <w:rPr>
          <w:rFonts w:ascii="Times New Roman" w:hAnsi="Times New Roman"/>
          <w:b/>
          <w:color w:val="000000"/>
          <w:sz w:val="24"/>
          <w:szCs w:val="24"/>
        </w:rPr>
        <w:t>, đánh giá, rút kinh nghiệm</w:t>
      </w:r>
    </w:p>
    <w:p w14:paraId="16CC6080"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sz w:val="24"/>
          <w:szCs w:val="24"/>
          <w:lang w:val="en-US"/>
        </w:rPr>
      </w:pPr>
      <w:r w:rsidRPr="00004DDF">
        <w:rPr>
          <w:rFonts w:ascii="Times New Roman" w:hAnsi="Times New Roman"/>
          <w:color w:val="000000"/>
          <w:sz w:val="24"/>
          <w:szCs w:val="24"/>
        </w:rPr>
        <w:t xml:space="preserve">Những kĩ năng cần có khi </w:t>
      </w:r>
      <w:proofErr w:type="spellStart"/>
      <w:r w:rsidRPr="00004DDF">
        <w:rPr>
          <w:rFonts w:ascii="Times New Roman" w:eastAsia="Times New Roman" w:hAnsi="Times New Roman" w:cs="Times New Roman"/>
          <w:bCs/>
          <w:color w:val="000000"/>
          <w:sz w:val="24"/>
          <w:szCs w:val="24"/>
          <w:lang w:val="en-US"/>
        </w:rPr>
        <w:t>trình</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bày</w:t>
      </w:r>
      <w:proofErr w:type="spellEnd"/>
      <w:r w:rsidRPr="00004DDF">
        <w:rPr>
          <w:rFonts w:ascii="Times New Roman" w:eastAsia="Times New Roman" w:hAnsi="Times New Roman" w:cs="Times New Roman"/>
          <w:bCs/>
          <w:color w:val="000000"/>
          <w:sz w:val="24"/>
          <w:szCs w:val="24"/>
          <w:lang w:val="en-US"/>
        </w:rPr>
        <w:t xml:space="preserve"> ý </w:t>
      </w:r>
      <w:proofErr w:type="spellStart"/>
      <w:r w:rsidRPr="00004DDF">
        <w:rPr>
          <w:rFonts w:ascii="Times New Roman" w:eastAsia="Times New Roman" w:hAnsi="Times New Roman" w:cs="Times New Roman"/>
          <w:bCs/>
          <w:color w:val="000000"/>
          <w:sz w:val="24"/>
          <w:szCs w:val="24"/>
          <w:lang w:val="en-US"/>
        </w:rPr>
        <w:t>kiến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một</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vấn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đề</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trong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xã</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hội</w:t>
      </w:r>
      <w:proofErr w:type="spellEnd"/>
      <w:r w:rsidRPr="00004DDF">
        <w:rPr>
          <w:rFonts w:ascii="Times New Roman" w:eastAsia="Times New Roman" w:hAnsi="Times New Roman" w:cs="Times New Roman"/>
          <w:bCs/>
          <w:color w:val="000000"/>
          <w:sz w:val="24"/>
          <w:szCs w:val="24"/>
          <w:lang w:val="en-US"/>
        </w:rPr>
        <w:t>.</w:t>
      </w:r>
    </w:p>
    <w:p w14:paraId="399EB95C" w14:textId="77777777" w:rsidR="00AA165C" w:rsidRPr="00004DDF" w:rsidRDefault="00AA165C"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Tìm hiểu trước đề tài</w:t>
      </w:r>
    </w:p>
    <w:p w14:paraId="1939D45E" w14:textId="77777777" w:rsidR="00AA165C" w:rsidRPr="00004DDF" w:rsidRDefault="00AA165C" w:rsidP="00813D30">
      <w:pPr>
        <w:spacing w:after="0" w:line="276" w:lineRule="auto"/>
        <w:rPr>
          <w:rFonts w:ascii="Times New Roman" w:hAnsi="Times New Roman" w:cs="Times New Roman"/>
          <w:sz w:val="24"/>
          <w:szCs w:val="24"/>
        </w:rPr>
      </w:pPr>
      <w:r w:rsidRPr="00004DDF">
        <w:rPr>
          <w:rFonts w:ascii="Times New Roman" w:hAnsi="Times New Roman" w:cs="Times New Roman"/>
          <w:sz w:val="24"/>
          <w:szCs w:val="24"/>
        </w:rPr>
        <w:t>+ Xác định mục đích nghe</w:t>
      </w:r>
    </w:p>
    <w:p w14:paraId="5A94DABC" w14:textId="77777777" w:rsidR="00AA165C" w:rsidRPr="00004DDF" w:rsidRDefault="00AA165C" w:rsidP="00813D30">
      <w:pPr>
        <w:spacing w:after="0" w:line="276" w:lineRule="auto"/>
        <w:rPr>
          <w:rFonts w:ascii="Times New Roman" w:hAnsi="Times New Roman" w:cs="Times New Roman"/>
          <w:sz w:val="24"/>
          <w:szCs w:val="24"/>
          <w:lang w:val="en-US"/>
        </w:rPr>
      </w:pP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Trình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bày</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như</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thế</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nào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cho</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phù</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hợp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với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đối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tượng</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nghe</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địa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điểm</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thời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gian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nói</w:t>
      </w:r>
      <w:proofErr w:type="spellEnd"/>
      <w:r w:rsidRPr="00004DDF">
        <w:rPr>
          <w:rFonts w:ascii="Times New Roman" w:hAnsi="Times New Roman" w:cs="Times New Roman"/>
          <w:sz w:val="24"/>
          <w:szCs w:val="24"/>
          <w:lang w:val="en-US"/>
        </w:rPr>
        <w:t>.</w:t>
      </w:r>
    </w:p>
    <w:p w14:paraId="1B984E2B" w14:textId="77777777" w:rsidR="00AA165C" w:rsidRPr="00004DDF" w:rsidRDefault="00AA165C" w:rsidP="00813D30">
      <w:pPr>
        <w:spacing w:after="0" w:line="276" w:lineRule="auto"/>
        <w:rPr>
          <w:rFonts w:ascii="Times New Roman" w:hAnsi="Times New Roman" w:cs="Times New Roman"/>
          <w:sz w:val="24"/>
          <w:szCs w:val="24"/>
          <w:lang w:val="en-US"/>
        </w:rPr>
      </w:pPr>
      <w:r w:rsidRPr="00004DDF">
        <w:rPr>
          <w:rFonts w:ascii="Times New Roman" w:hAnsi="Times New Roman" w:cs="Times New Roman"/>
          <w:sz w:val="24"/>
          <w:szCs w:val="24"/>
        </w:rPr>
        <w:t>+ Chú ý điệu bộ, cử chỉ,...</w:t>
      </w:r>
      <w:proofErr w:type="spellStart"/>
      <w:r w:rsidRPr="00004DDF">
        <w:rPr>
          <w:rFonts w:ascii="Times New Roman" w:hAnsi="Times New Roman" w:cs="Times New Roman"/>
          <w:sz w:val="24"/>
          <w:szCs w:val="24"/>
          <w:lang w:val="en-US"/>
        </w:rPr>
        <w:t>khi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trình</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bày</w:t>
      </w:r>
      <w:proofErr w:type="spellEnd"/>
    </w:p>
    <w:p w14:paraId="3CFB825E" w14:textId="77777777" w:rsidR="00AA165C" w:rsidRPr="00004DDF" w:rsidRDefault="00AA165C" w:rsidP="00813D30">
      <w:pPr>
        <w:spacing w:after="0" w:line="276" w:lineRule="auto"/>
        <w:rPr>
          <w:rFonts w:ascii="Times New Roman" w:hAnsi="Times New Roman" w:cs="Times New Roman"/>
          <w:sz w:val="24"/>
          <w:szCs w:val="24"/>
          <w:lang w:val="en-US"/>
        </w:rPr>
      </w:pP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Lựa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chọn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từ</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ngữ</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phù</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hợp</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với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văn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nói</w:t>
      </w:r>
      <w:proofErr w:type="spellEnd"/>
    </w:p>
    <w:p w14:paraId="17C51336" w14:textId="77777777" w:rsidR="00AA165C" w:rsidRPr="00004DDF" w:rsidRDefault="00AA165C" w:rsidP="00813D30">
      <w:pPr>
        <w:spacing w:after="0" w:line="276" w:lineRule="auto"/>
        <w:rPr>
          <w:rFonts w:ascii="Times New Roman" w:hAnsi="Times New Roman" w:cs="Times New Roman"/>
          <w:sz w:val="24"/>
          <w:szCs w:val="24"/>
          <w:lang w:val="en-US"/>
        </w:rPr>
      </w:pPr>
      <w:r w:rsidRPr="00004DDF">
        <w:rPr>
          <w:rFonts w:ascii="Times New Roman" w:hAnsi="Times New Roman" w:cs="Times New Roman"/>
          <w:sz w:val="24"/>
          <w:szCs w:val="24"/>
        </w:rPr>
        <w:t xml:space="preserve">+ </w:t>
      </w:r>
      <w:proofErr w:type="spellStart"/>
      <w:r w:rsidRPr="00004DDF">
        <w:rPr>
          <w:rFonts w:ascii="Times New Roman" w:hAnsi="Times New Roman" w:cs="Times New Roman"/>
          <w:sz w:val="24"/>
          <w:szCs w:val="24"/>
          <w:lang w:val="en-US"/>
        </w:rPr>
        <w:t>Dự</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kiến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câu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hỏi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phản</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hồi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người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nghe</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và</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câu</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trả</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lời</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của</w:t>
      </w:r>
      <w:proofErr w:type="spellEnd"/>
      <w:r w:rsidRPr="00004DDF">
        <w:rPr>
          <w:rFonts w:ascii="Times New Roman" w:hAnsi="Times New Roman" w:cs="Times New Roman"/>
          <w:sz w:val="24"/>
          <w:szCs w:val="24"/>
          <w:lang w:val="en-US"/>
        </w:rPr>
        <w:t xml:space="preserve"> </w:t>
      </w:r>
      <w:proofErr w:type="spellStart"/>
      <w:r w:rsidRPr="00004DDF">
        <w:rPr>
          <w:rFonts w:ascii="Times New Roman" w:hAnsi="Times New Roman" w:cs="Times New Roman"/>
          <w:sz w:val="24"/>
          <w:szCs w:val="24"/>
          <w:lang w:val="en-US"/>
        </w:rPr>
        <w:t>em</w:t>
      </w:r>
      <w:proofErr w:type="spellEnd"/>
      <w:r w:rsidRPr="00004DDF">
        <w:rPr>
          <w:rFonts w:ascii="Times New Roman" w:hAnsi="Times New Roman" w:cs="Times New Roman"/>
          <w:sz w:val="24"/>
          <w:szCs w:val="24"/>
          <w:lang w:val="en-US"/>
        </w:rPr>
        <w:t>.</w:t>
      </w:r>
    </w:p>
    <w:p w14:paraId="55F7FB71" w14:textId="7E7EC7E5" w:rsidR="00AA165C" w:rsidRPr="00004DDF" w:rsidRDefault="00AA165C" w:rsidP="00813D30">
      <w:pPr>
        <w:spacing w:after="0" w:line="276" w:lineRule="auto"/>
        <w:jc w:val="both"/>
        <w:rPr>
          <w:rFonts w:ascii="Times New Roman" w:hAnsi="Times New Roman"/>
          <w:b/>
          <w:color w:val="000000"/>
          <w:sz w:val="24"/>
          <w:szCs w:val="24"/>
          <w:lang w:val="nl-NL"/>
        </w:rPr>
      </w:pPr>
      <w:r w:rsidRPr="00004DDF">
        <w:rPr>
          <w:rFonts w:ascii="Times New Roman" w:hAnsi="Times New Roman"/>
          <w:b/>
          <w:color w:val="000000"/>
          <w:sz w:val="24"/>
          <w:szCs w:val="24"/>
          <w:lang w:val="nl-NL"/>
        </w:rPr>
        <w:t>d. Tổ chức thực hiện:</w:t>
      </w:r>
    </w:p>
    <w:p w14:paraId="0C46D3D5" w14:textId="77777777" w:rsidR="00AA165C" w:rsidRPr="00004DDF" w:rsidRDefault="00AA165C" w:rsidP="00813D30">
      <w:pPr>
        <w:widowControl w:val="0"/>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color w:val="000000"/>
          <w:kern w:val="2"/>
          <w:sz w:val="24"/>
          <w:szCs w:val="24"/>
          <w:lang w:eastAsia="zh-CN"/>
        </w:rPr>
        <w:t>Bước 1: Chuyển giao nhiệm vụ</w:t>
      </w:r>
    </w:p>
    <w:p w14:paraId="143951B2" w14:textId="77777777" w:rsidR="00AA165C" w:rsidRPr="00004DDF" w:rsidRDefault="00AA165C" w:rsidP="00813D30">
      <w:pPr>
        <w:widowControl w:val="0"/>
        <w:spacing w:after="0" w:line="276" w:lineRule="auto"/>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Gv chuyển giao nhiệm vụ</w:t>
      </w:r>
    </w:p>
    <w:p w14:paraId="75FFDFCB" w14:textId="77777777" w:rsidR="00AA165C" w:rsidRPr="00004DDF" w:rsidRDefault="00AA165C" w:rsidP="00813D30">
      <w:pPr>
        <w:widowControl w:val="0"/>
        <w:spacing w:after="0" w:line="276" w:lineRule="auto"/>
        <w:jc w:val="both"/>
        <w:rPr>
          <w:rFonts w:ascii="Times New Roman" w:eastAsia="SimSun" w:hAnsi="Times New Roman"/>
          <w:bCs/>
          <w:color w:val="000000"/>
          <w:kern w:val="2"/>
          <w:sz w:val="24"/>
          <w:szCs w:val="24"/>
          <w:lang w:val="en-US" w:eastAsia="zh-CN"/>
        </w:rPr>
      </w:pPr>
      <w:proofErr w:type="spellStart"/>
      <w:r w:rsidRPr="00004DDF">
        <w:rPr>
          <w:rFonts w:ascii="Times New Roman" w:eastAsia="SimSun" w:hAnsi="Times New Roman"/>
          <w:bCs/>
          <w:color w:val="000000"/>
          <w:kern w:val="2"/>
          <w:sz w:val="24"/>
          <w:szCs w:val="24"/>
          <w:lang w:val="en-US" w:eastAsia="zh-CN"/>
        </w:rPr>
        <w:t>Sử</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dụng</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kí</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thuật</w:t>
      </w:r>
      <w:proofErr w:type="spellEnd"/>
      <w:r w:rsidRPr="00004DDF">
        <w:rPr>
          <w:rFonts w:ascii="Times New Roman" w:eastAsia="SimSun" w:hAnsi="Times New Roman"/>
          <w:bCs/>
          <w:color w:val="000000"/>
          <w:kern w:val="2"/>
          <w:sz w:val="24"/>
          <w:szCs w:val="24"/>
          <w:lang w:val="en-US" w:eastAsia="zh-CN"/>
        </w:rPr>
        <w:t xml:space="preserve"> 3-2-1 </w:t>
      </w:r>
      <w:proofErr w:type="spellStart"/>
      <w:r w:rsidRPr="00004DDF">
        <w:rPr>
          <w:rFonts w:ascii="Times New Roman" w:eastAsia="SimSun" w:hAnsi="Times New Roman"/>
          <w:bCs/>
          <w:color w:val="000000"/>
          <w:kern w:val="2"/>
          <w:sz w:val="24"/>
          <w:szCs w:val="24"/>
          <w:lang w:val="en-US" w:eastAsia="zh-CN"/>
        </w:rPr>
        <w:t>để</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hướng</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dẫn</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học</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sinh</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ghi</w:t>
      </w:r>
      <w:proofErr w:type="spellEnd"/>
      <w:r w:rsidRPr="00004DDF">
        <w:rPr>
          <w:rFonts w:ascii="Times New Roman" w:eastAsia="SimSun" w:hAnsi="Times New Roman"/>
          <w:bCs/>
          <w:color w:val="000000"/>
          <w:kern w:val="2"/>
          <w:sz w:val="24"/>
          <w:szCs w:val="24"/>
          <w:lang w:val="en-US" w:eastAsia="zh-CN"/>
        </w:rPr>
        <w:t xml:space="preserve"> </w:t>
      </w:r>
      <w:proofErr w:type="spellStart"/>
      <w:r w:rsidRPr="00004DDF">
        <w:rPr>
          <w:rFonts w:ascii="Times New Roman" w:eastAsia="SimSun" w:hAnsi="Times New Roman"/>
          <w:bCs/>
          <w:color w:val="000000"/>
          <w:kern w:val="2"/>
          <w:sz w:val="24"/>
          <w:szCs w:val="24"/>
          <w:lang w:val="en-US" w:eastAsia="zh-CN"/>
        </w:rPr>
        <w:t>lại</w:t>
      </w:r>
      <w:proofErr w:type="spellEnd"/>
      <w:r w:rsidRPr="00004DDF">
        <w:rPr>
          <w:rFonts w:ascii="Times New Roman" w:eastAsia="SimSun" w:hAnsi="Times New Roman"/>
          <w:bCs/>
          <w:color w:val="000000"/>
          <w:kern w:val="2"/>
          <w:sz w:val="24"/>
          <w:szCs w:val="24"/>
          <w:lang w:val="en-US" w:eastAsia="zh-CN"/>
        </w:rPr>
        <w:t>:</w:t>
      </w:r>
    </w:p>
    <w:p w14:paraId="74396F8C"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r w:rsidRPr="00004DDF">
        <w:rPr>
          <w:rFonts w:ascii="Times New Roman" w:eastAsia="SimSun" w:hAnsi="Times New Roman"/>
          <w:bCs/>
          <w:i/>
          <w:color w:val="000000"/>
          <w:kern w:val="2"/>
          <w:sz w:val="24"/>
          <w:szCs w:val="24"/>
          <w:lang w:eastAsia="zh-CN"/>
        </w:rPr>
        <w:t xml:space="preserve">+ </w:t>
      </w:r>
      <w:r w:rsidRPr="00004DDF">
        <w:rPr>
          <w:rFonts w:ascii="Times New Roman" w:eastAsia="SimSun" w:hAnsi="Times New Roman"/>
          <w:bCs/>
          <w:i/>
          <w:color w:val="000000"/>
          <w:kern w:val="2"/>
          <w:sz w:val="24"/>
          <w:szCs w:val="24"/>
          <w:lang w:val="en-US" w:eastAsia="zh-CN"/>
        </w:rPr>
        <w:t xml:space="preserve">3 </w:t>
      </w:r>
      <w:proofErr w:type="spellStart"/>
      <w:r w:rsidRPr="00004DDF">
        <w:rPr>
          <w:rFonts w:ascii="Times New Roman" w:eastAsia="SimSun" w:hAnsi="Times New Roman"/>
          <w:bCs/>
          <w:i/>
          <w:color w:val="000000"/>
          <w:kern w:val="2"/>
          <w:sz w:val="24"/>
          <w:szCs w:val="24"/>
          <w:lang w:val="en-US" w:eastAsia="zh-CN"/>
        </w:rPr>
        <w:t>điều</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bản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thân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đã</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làm</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tốt</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trong</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bài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nói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của</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mình</w:t>
      </w:r>
      <w:proofErr w:type="spellEnd"/>
    </w:p>
    <w:p w14:paraId="5A7930FD"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r w:rsidRPr="00004DDF">
        <w:rPr>
          <w:rFonts w:ascii="Times New Roman" w:eastAsia="SimSun" w:hAnsi="Times New Roman"/>
          <w:bCs/>
          <w:i/>
          <w:color w:val="000000"/>
          <w:kern w:val="2"/>
          <w:sz w:val="24"/>
          <w:szCs w:val="24"/>
          <w:lang w:eastAsia="zh-CN"/>
        </w:rPr>
        <w:t xml:space="preserve">+ </w:t>
      </w:r>
      <w:r w:rsidRPr="00004DDF">
        <w:rPr>
          <w:rFonts w:ascii="Times New Roman" w:eastAsia="SimSun" w:hAnsi="Times New Roman"/>
          <w:bCs/>
          <w:i/>
          <w:color w:val="000000"/>
          <w:kern w:val="2"/>
          <w:sz w:val="24"/>
          <w:szCs w:val="24"/>
          <w:lang w:val="en-US" w:eastAsia="zh-CN"/>
        </w:rPr>
        <w:t xml:space="preserve">2 </w:t>
      </w:r>
      <w:proofErr w:type="spellStart"/>
      <w:r w:rsidRPr="00004DDF">
        <w:rPr>
          <w:rFonts w:ascii="Times New Roman" w:eastAsia="SimSun" w:hAnsi="Times New Roman"/>
          <w:bCs/>
          <w:i/>
          <w:color w:val="000000"/>
          <w:kern w:val="2"/>
          <w:sz w:val="24"/>
          <w:szCs w:val="24"/>
          <w:lang w:val="en-US" w:eastAsia="zh-CN"/>
        </w:rPr>
        <w:t>điều</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bản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thân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có</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thể</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làm</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tốt</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hơn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trong</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bài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nói</w:t>
      </w:r>
      <w:proofErr w:type="spellEnd"/>
    </w:p>
    <w:p w14:paraId="76593FBC"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r w:rsidRPr="00004DDF">
        <w:rPr>
          <w:rFonts w:ascii="Times New Roman" w:eastAsia="SimSun" w:hAnsi="Times New Roman"/>
          <w:bCs/>
          <w:i/>
          <w:color w:val="000000"/>
          <w:kern w:val="2"/>
          <w:sz w:val="24"/>
          <w:szCs w:val="24"/>
          <w:lang w:val="en-US" w:eastAsia="zh-CN"/>
        </w:rPr>
        <w:t xml:space="preserve">+ 1 </w:t>
      </w:r>
      <w:proofErr w:type="spellStart"/>
      <w:r w:rsidRPr="00004DDF">
        <w:rPr>
          <w:rFonts w:ascii="Times New Roman" w:eastAsia="SimSun" w:hAnsi="Times New Roman"/>
          <w:bCs/>
          <w:i/>
          <w:color w:val="000000"/>
          <w:kern w:val="2"/>
          <w:sz w:val="24"/>
          <w:szCs w:val="24"/>
          <w:lang w:val="en-US" w:eastAsia="zh-CN"/>
        </w:rPr>
        <w:t>kinh</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nghiệm</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bản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thân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tự</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rút</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ra</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khi</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thực</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hiện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kĩ</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năng</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trình</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bày</w:t>
      </w:r>
      <w:proofErr w:type="spellEnd"/>
      <w:r w:rsidRPr="00004DDF">
        <w:rPr>
          <w:rFonts w:ascii="Times New Roman" w:eastAsia="SimSun" w:hAnsi="Times New Roman"/>
          <w:bCs/>
          <w:i/>
          <w:color w:val="000000"/>
          <w:kern w:val="2"/>
          <w:sz w:val="24"/>
          <w:szCs w:val="24"/>
          <w:lang w:val="en-US" w:eastAsia="zh-CN"/>
        </w:rPr>
        <w:t xml:space="preserve"> ý </w:t>
      </w:r>
      <w:proofErr w:type="spellStart"/>
      <w:r w:rsidRPr="00004DDF">
        <w:rPr>
          <w:rFonts w:ascii="Times New Roman" w:eastAsia="SimSun" w:hAnsi="Times New Roman"/>
          <w:bCs/>
          <w:i/>
          <w:color w:val="000000"/>
          <w:kern w:val="2"/>
          <w:sz w:val="24"/>
          <w:szCs w:val="24"/>
          <w:lang w:val="en-US" w:eastAsia="zh-CN"/>
        </w:rPr>
        <w:t>kiến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về</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một</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vấn</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đề</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xã</w:t>
      </w:r>
      <w:proofErr w:type="spellEnd"/>
      <w:r w:rsidRPr="00004DDF">
        <w:rPr>
          <w:rFonts w:ascii="Times New Roman" w:eastAsia="SimSun" w:hAnsi="Times New Roman"/>
          <w:bCs/>
          <w:i/>
          <w:color w:val="000000"/>
          <w:kern w:val="2"/>
          <w:sz w:val="24"/>
          <w:szCs w:val="24"/>
          <w:lang w:val="en-US" w:eastAsia="zh-CN"/>
        </w:rPr>
        <w:t xml:space="preserve"> </w:t>
      </w:r>
      <w:proofErr w:type="spellStart"/>
      <w:r w:rsidRPr="00004DDF">
        <w:rPr>
          <w:rFonts w:ascii="Times New Roman" w:eastAsia="SimSun" w:hAnsi="Times New Roman"/>
          <w:bCs/>
          <w:i/>
          <w:color w:val="000000"/>
          <w:kern w:val="2"/>
          <w:sz w:val="24"/>
          <w:szCs w:val="24"/>
          <w:lang w:val="en-US" w:eastAsia="zh-CN"/>
        </w:rPr>
        <w:t>hội</w:t>
      </w:r>
      <w:proofErr w:type="spellEnd"/>
      <w:r w:rsidRPr="00004DDF">
        <w:rPr>
          <w:rFonts w:ascii="Times New Roman" w:eastAsia="SimSun" w:hAnsi="Times New Roman"/>
          <w:bCs/>
          <w:i/>
          <w:color w:val="000000"/>
          <w:kern w:val="2"/>
          <w:sz w:val="24"/>
          <w:szCs w:val="24"/>
          <w:lang w:val="en-US" w:eastAsia="zh-CN"/>
        </w:rPr>
        <w:t>.</w:t>
      </w:r>
    </w:p>
    <w:p w14:paraId="58EF09BB" w14:textId="77777777" w:rsidR="00AA165C" w:rsidRPr="00004DDF" w:rsidRDefault="00AA165C" w:rsidP="00813D30">
      <w:pPr>
        <w:widowControl w:val="0"/>
        <w:spacing w:after="0" w:line="276" w:lineRule="auto"/>
        <w:jc w:val="both"/>
        <w:rPr>
          <w:rFonts w:ascii="Times New Roman" w:eastAsia="SimSun" w:hAnsi="Times New Roman"/>
          <w:iCs/>
          <w:color w:val="000000" w:themeColor="text1"/>
          <w:kern w:val="2"/>
          <w:sz w:val="24"/>
          <w:szCs w:val="24"/>
          <w:lang w:eastAsia="zh-CN"/>
        </w:rPr>
      </w:pPr>
      <w:r w:rsidRPr="00004DDF">
        <w:rPr>
          <w:rFonts w:ascii="Times New Roman" w:eastAsia="SimSun" w:hAnsi="Times New Roman"/>
          <w:iCs/>
          <w:color w:val="000000" w:themeColor="text1"/>
          <w:kern w:val="2"/>
          <w:sz w:val="24"/>
          <w:szCs w:val="24"/>
          <w:lang w:eastAsia="zh-CN"/>
        </w:rPr>
        <w:t>- HS tiếp nhận nhiệm vụ.</w:t>
      </w:r>
    </w:p>
    <w:p w14:paraId="65551D47" w14:textId="77777777" w:rsidR="00AA165C" w:rsidRPr="00004DDF" w:rsidRDefault="00AA165C" w:rsidP="00813D30">
      <w:pPr>
        <w:widowControl w:val="0"/>
        <w:spacing w:after="0" w:line="276" w:lineRule="auto"/>
        <w:jc w:val="both"/>
        <w:rPr>
          <w:rFonts w:ascii="Times New Roman" w:eastAsia="SimSun" w:hAnsi="Times New Roman"/>
          <w:i/>
          <w:color w:val="000000" w:themeColor="text1"/>
          <w:kern w:val="2"/>
          <w:sz w:val="24"/>
          <w:szCs w:val="24"/>
          <w:lang w:eastAsia="zh-CN"/>
        </w:rPr>
      </w:pPr>
      <w:r w:rsidRPr="00004DDF">
        <w:rPr>
          <w:rFonts w:ascii="Times New Roman" w:eastAsia="SimSun" w:hAnsi="Times New Roman"/>
          <w:b/>
          <w:color w:val="000000" w:themeColor="text1"/>
          <w:kern w:val="2"/>
          <w:sz w:val="24"/>
          <w:szCs w:val="24"/>
          <w:lang w:eastAsia="zh-CN"/>
        </w:rPr>
        <w:t>Bước 2: HS trao đổi thảo luận, thực hiện nhiệm vụ</w:t>
      </w:r>
    </w:p>
    <w:p w14:paraId="0D511E8A" w14:textId="77777777" w:rsidR="00AA165C" w:rsidRPr="00004DDF" w:rsidRDefault="00AA165C" w:rsidP="00813D30">
      <w:pPr>
        <w:widowControl w:val="0"/>
        <w:tabs>
          <w:tab w:val="left" w:pos="649"/>
        </w:tabs>
        <w:spacing w:after="0" w:line="276" w:lineRule="auto"/>
        <w:jc w:val="both"/>
        <w:rPr>
          <w:rFonts w:ascii="Times New Roman" w:eastAsia="SimSun" w:hAnsi="Times New Roman"/>
          <w:color w:val="000000" w:themeColor="text1"/>
          <w:kern w:val="2"/>
          <w:sz w:val="24"/>
          <w:szCs w:val="24"/>
          <w:lang w:eastAsia="zh-CN"/>
        </w:rPr>
      </w:pPr>
      <w:r w:rsidRPr="00004DDF">
        <w:rPr>
          <w:rFonts w:ascii="Times New Roman" w:eastAsia="SimSun" w:hAnsi="Times New Roman"/>
          <w:color w:val="000000" w:themeColor="text1"/>
          <w:kern w:val="2"/>
          <w:sz w:val="24"/>
          <w:szCs w:val="24"/>
          <w:lang w:eastAsia="vi-VN"/>
        </w:rPr>
        <w:t>- HS thực hiện đánh giá theo phiếu.</w:t>
      </w:r>
    </w:p>
    <w:p w14:paraId="7C0D3D44" w14:textId="77777777" w:rsidR="00AA165C" w:rsidRPr="00004DDF" w:rsidRDefault="00AA165C" w:rsidP="00813D30">
      <w:pPr>
        <w:widowControl w:val="0"/>
        <w:spacing w:after="0" w:line="276" w:lineRule="auto"/>
        <w:jc w:val="both"/>
        <w:rPr>
          <w:rFonts w:ascii="Times New Roman" w:eastAsia="SimSun" w:hAnsi="Times New Roman"/>
          <w:b/>
          <w:color w:val="000000" w:themeColor="text1"/>
          <w:kern w:val="2"/>
          <w:sz w:val="24"/>
          <w:szCs w:val="24"/>
          <w:lang w:eastAsia="zh-CN"/>
        </w:rPr>
      </w:pPr>
      <w:r w:rsidRPr="00004DDF">
        <w:rPr>
          <w:rFonts w:ascii="Times New Roman" w:eastAsia="SimSun" w:hAnsi="Times New Roman"/>
          <w:b/>
          <w:color w:val="000000" w:themeColor="text1"/>
          <w:kern w:val="2"/>
          <w:sz w:val="24"/>
          <w:szCs w:val="24"/>
          <w:lang w:eastAsia="zh-CN"/>
        </w:rPr>
        <w:t>Bước 3: Báo cáo kết quả hoạt động và thảo luận</w:t>
      </w:r>
    </w:p>
    <w:p w14:paraId="22F44F31" w14:textId="77777777" w:rsidR="00AA165C" w:rsidRPr="00004DDF" w:rsidRDefault="00AA165C" w:rsidP="00813D30">
      <w:pPr>
        <w:widowControl w:val="0"/>
        <w:spacing w:after="0" w:line="276" w:lineRule="auto"/>
        <w:jc w:val="both"/>
        <w:rPr>
          <w:rFonts w:ascii="Times New Roman" w:eastAsia="SimSun" w:hAnsi="Times New Roman"/>
          <w:color w:val="000000" w:themeColor="text1"/>
          <w:kern w:val="2"/>
          <w:sz w:val="24"/>
          <w:szCs w:val="24"/>
          <w:lang w:eastAsia="zh-CN"/>
        </w:rPr>
      </w:pPr>
      <w:r w:rsidRPr="00004DDF">
        <w:rPr>
          <w:rFonts w:ascii="Times New Roman" w:eastAsia="SimSun" w:hAnsi="Times New Roman"/>
          <w:color w:val="000000" w:themeColor="text1"/>
          <w:kern w:val="2"/>
          <w:sz w:val="24"/>
          <w:szCs w:val="24"/>
          <w:lang w:eastAsia="zh-CN"/>
        </w:rPr>
        <w:t>- HS trình bày sản phẩm thảo luận</w:t>
      </w:r>
    </w:p>
    <w:p w14:paraId="118EDD73" w14:textId="77777777" w:rsidR="00AA165C" w:rsidRPr="00004DDF" w:rsidRDefault="00AA165C" w:rsidP="00813D30">
      <w:pPr>
        <w:widowControl w:val="0"/>
        <w:spacing w:after="0" w:line="276" w:lineRule="auto"/>
        <w:jc w:val="both"/>
        <w:rPr>
          <w:rFonts w:ascii="Times New Roman" w:eastAsia="SimSun" w:hAnsi="Times New Roman"/>
          <w:color w:val="000000" w:themeColor="text1"/>
          <w:kern w:val="2"/>
          <w:sz w:val="24"/>
          <w:szCs w:val="24"/>
          <w:lang w:eastAsia="zh-CN"/>
        </w:rPr>
      </w:pPr>
      <w:r w:rsidRPr="00004DDF">
        <w:rPr>
          <w:rFonts w:ascii="Times New Roman" w:eastAsia="SimSun" w:hAnsi="Times New Roman"/>
          <w:color w:val="000000" w:themeColor="text1"/>
          <w:kern w:val="2"/>
          <w:sz w:val="24"/>
          <w:szCs w:val="24"/>
          <w:lang w:eastAsia="zh-CN"/>
        </w:rPr>
        <w:t>- GV gọi hs nhận xét, bổ sung câu trả lời của bạn.</w:t>
      </w:r>
    </w:p>
    <w:p w14:paraId="30D245AB" w14:textId="77777777" w:rsidR="00AA165C" w:rsidRPr="00004DDF" w:rsidRDefault="00AA165C" w:rsidP="00813D30">
      <w:pPr>
        <w:widowControl w:val="0"/>
        <w:spacing w:after="0" w:line="276" w:lineRule="auto"/>
        <w:jc w:val="both"/>
        <w:rPr>
          <w:rFonts w:ascii="Times New Roman" w:eastAsia="SimSun" w:hAnsi="Times New Roman"/>
          <w:b/>
          <w:color w:val="000000" w:themeColor="text1"/>
          <w:kern w:val="2"/>
          <w:sz w:val="24"/>
          <w:szCs w:val="24"/>
          <w:lang w:eastAsia="zh-CN"/>
        </w:rPr>
      </w:pPr>
      <w:r w:rsidRPr="00004DDF">
        <w:rPr>
          <w:rFonts w:ascii="Times New Roman" w:eastAsia="SimSun" w:hAnsi="Times New Roman"/>
          <w:b/>
          <w:color w:val="000000" w:themeColor="text1"/>
          <w:kern w:val="2"/>
          <w:sz w:val="24"/>
          <w:szCs w:val="24"/>
          <w:lang w:eastAsia="zh-CN"/>
        </w:rPr>
        <w:t>Bước 4: Đánh giá kết quả thực hiện nhiệm vụ</w:t>
      </w:r>
    </w:p>
    <w:p w14:paraId="705E54A8" w14:textId="0DC77024" w:rsidR="00AA165C" w:rsidRPr="00004DDF" w:rsidRDefault="00AA165C" w:rsidP="00813D30">
      <w:pPr>
        <w:widowControl w:val="0"/>
        <w:spacing w:after="0" w:line="276" w:lineRule="auto"/>
        <w:jc w:val="both"/>
        <w:rPr>
          <w:rFonts w:ascii="Times New Roman" w:eastAsia="SimSun" w:hAnsi="Times New Roman"/>
          <w:color w:val="000000" w:themeColor="text1"/>
          <w:kern w:val="2"/>
          <w:sz w:val="24"/>
          <w:szCs w:val="24"/>
          <w:lang w:eastAsia="zh-CN"/>
        </w:rPr>
      </w:pPr>
      <w:r w:rsidRPr="00004DDF">
        <w:rPr>
          <w:rFonts w:ascii="Times New Roman" w:eastAsia="SimSun" w:hAnsi="Times New Roman"/>
          <w:color w:val="000000" w:themeColor="text1"/>
          <w:kern w:val="2"/>
          <w:sz w:val="24"/>
          <w:szCs w:val="24"/>
          <w:lang w:eastAsia="zh-CN"/>
        </w:rPr>
        <w:t>- GV nhận xét, bổ sung, chốt lại kiến thức.</w:t>
      </w:r>
    </w:p>
    <w:p w14:paraId="084DFE1E" w14:textId="77777777" w:rsidR="006F0451" w:rsidRDefault="006F0451" w:rsidP="00813D30">
      <w:pPr>
        <w:widowControl w:val="0"/>
        <w:tabs>
          <w:tab w:val="left" w:pos="142"/>
          <w:tab w:val="left" w:pos="284"/>
        </w:tabs>
        <w:spacing w:after="0" w:line="276" w:lineRule="auto"/>
        <w:jc w:val="center"/>
        <w:rPr>
          <w:rFonts w:ascii="Times New Roman" w:eastAsia="SimSun" w:hAnsi="Times New Roman"/>
          <w:b/>
          <w:kern w:val="2"/>
          <w:sz w:val="24"/>
          <w:szCs w:val="24"/>
          <w:lang w:eastAsia="zh-CN"/>
        </w:rPr>
      </w:pPr>
    </w:p>
    <w:p w14:paraId="6D18FD2A" w14:textId="59937074" w:rsidR="00AA165C" w:rsidRPr="00004DDF" w:rsidRDefault="00AA165C" w:rsidP="00813D30">
      <w:pPr>
        <w:widowControl w:val="0"/>
        <w:tabs>
          <w:tab w:val="left" w:pos="142"/>
          <w:tab w:val="left" w:pos="284"/>
        </w:tabs>
        <w:spacing w:after="0" w:line="276" w:lineRule="auto"/>
        <w:jc w:val="center"/>
        <w:rPr>
          <w:rFonts w:ascii="Times New Roman" w:eastAsia="SimSun" w:hAnsi="Times New Roman"/>
          <w:b/>
          <w:kern w:val="2"/>
          <w:sz w:val="24"/>
          <w:szCs w:val="24"/>
          <w:lang w:eastAsia="zh-CN"/>
        </w:rPr>
      </w:pPr>
      <w:r w:rsidRPr="00004DDF">
        <w:rPr>
          <w:rFonts w:ascii="Times New Roman" w:eastAsia="SimSun" w:hAnsi="Times New Roman"/>
          <w:b/>
          <w:kern w:val="2"/>
          <w:sz w:val="24"/>
          <w:szCs w:val="24"/>
          <w:lang w:eastAsia="zh-CN"/>
        </w:rPr>
        <w:lastRenderedPageBreak/>
        <w:t>D. HOẠT ĐỘNG VẬN DỤNG</w:t>
      </w:r>
    </w:p>
    <w:p w14:paraId="72B53881" w14:textId="77777777" w:rsidR="00AA165C" w:rsidRPr="00004DDF" w:rsidRDefault="00AA165C" w:rsidP="00813D30">
      <w:pPr>
        <w:widowControl w:val="0"/>
        <w:tabs>
          <w:tab w:val="left" w:pos="142"/>
          <w:tab w:val="left" w:pos="284"/>
        </w:tabs>
        <w:spacing w:after="0" w:line="276" w:lineRule="auto"/>
        <w:jc w:val="both"/>
        <w:rPr>
          <w:rFonts w:ascii="Times New Roman" w:eastAsia="SimSun" w:hAnsi="Times New Roman"/>
          <w:kern w:val="2"/>
          <w:sz w:val="24"/>
          <w:szCs w:val="24"/>
          <w:lang w:eastAsia="zh-CN"/>
        </w:rPr>
      </w:pPr>
      <w:r w:rsidRPr="00004DDF">
        <w:rPr>
          <w:rFonts w:ascii="Times New Roman" w:eastAsia="SimSun" w:hAnsi="Times New Roman"/>
          <w:b/>
          <w:bCs/>
          <w:color w:val="000000"/>
          <w:kern w:val="2"/>
          <w:sz w:val="24"/>
          <w:szCs w:val="24"/>
          <w:lang w:eastAsia="zh-CN"/>
        </w:rPr>
        <w:t>a. Mục tiêu:</w:t>
      </w:r>
      <w:r w:rsidRPr="00004DDF">
        <w:rPr>
          <w:rFonts w:ascii="Times New Roman" w:eastAsia="SimSun" w:hAnsi="Times New Roman"/>
          <w:bCs/>
          <w:color w:val="000000"/>
          <w:kern w:val="2"/>
          <w:sz w:val="24"/>
          <w:szCs w:val="24"/>
          <w:lang w:eastAsia="zh-CN"/>
        </w:rPr>
        <w:t xml:space="preserve"> Củng cố lại kiến thức đã học, vận dụng để luyện nói</w:t>
      </w:r>
    </w:p>
    <w:p w14:paraId="2D459DA2" w14:textId="77777777" w:rsidR="00AA165C" w:rsidRPr="00004DDF" w:rsidRDefault="00AA165C" w:rsidP="00813D30">
      <w:pPr>
        <w:widowControl w:val="0"/>
        <w:tabs>
          <w:tab w:val="left" w:pos="142"/>
          <w:tab w:val="left" w:pos="284"/>
        </w:tabs>
        <w:spacing w:after="0" w:line="276" w:lineRule="auto"/>
        <w:jc w:val="both"/>
        <w:rPr>
          <w:rFonts w:ascii="Times New Roman" w:eastAsia="SimSun" w:hAnsi="Times New Roman"/>
          <w:kern w:val="2"/>
          <w:sz w:val="24"/>
          <w:szCs w:val="24"/>
          <w:lang w:eastAsia="zh-CN"/>
        </w:rPr>
      </w:pPr>
      <w:r w:rsidRPr="00004DDF">
        <w:rPr>
          <w:rFonts w:ascii="Times New Roman" w:eastAsia="SimSun" w:hAnsi="Times New Roman"/>
          <w:b/>
          <w:bCs/>
          <w:kern w:val="2"/>
          <w:sz w:val="24"/>
          <w:szCs w:val="24"/>
          <w:lang w:eastAsia="zh-CN"/>
        </w:rPr>
        <w:t>b. Nội dung:</w:t>
      </w:r>
      <w:r w:rsidRPr="00004DDF">
        <w:rPr>
          <w:rFonts w:ascii="Times New Roman" w:eastAsia="SimSun" w:hAnsi="Times New Roman"/>
          <w:bCs/>
          <w:kern w:val="2"/>
          <w:sz w:val="24"/>
          <w:szCs w:val="24"/>
          <w:lang w:eastAsia="zh-CN"/>
        </w:rPr>
        <w:t xml:space="preserve"> HS dựa vào góp ý của các bạn và GV, học sinh quay video bài nói</w:t>
      </w:r>
    </w:p>
    <w:p w14:paraId="62BD1190" w14:textId="77777777" w:rsidR="00AA165C" w:rsidRPr="00004DDF" w:rsidRDefault="00AA165C" w:rsidP="00813D30">
      <w:pPr>
        <w:widowControl w:val="0"/>
        <w:tabs>
          <w:tab w:val="left" w:pos="142"/>
          <w:tab w:val="left" w:pos="284"/>
        </w:tabs>
        <w:spacing w:after="0" w:line="276" w:lineRule="auto"/>
        <w:jc w:val="both"/>
        <w:rPr>
          <w:rFonts w:ascii="Times New Roman" w:eastAsia="SimSun" w:hAnsi="Times New Roman"/>
          <w:color w:val="FF0000"/>
          <w:kern w:val="2"/>
          <w:sz w:val="24"/>
          <w:szCs w:val="24"/>
          <w:lang w:eastAsia="zh-CN"/>
        </w:rPr>
      </w:pPr>
      <w:r w:rsidRPr="00004DDF">
        <w:rPr>
          <w:rFonts w:ascii="Times New Roman" w:eastAsia="SimSun" w:hAnsi="Times New Roman"/>
          <w:b/>
          <w:bCs/>
          <w:color w:val="000000"/>
          <w:kern w:val="2"/>
          <w:sz w:val="24"/>
          <w:szCs w:val="24"/>
          <w:lang w:eastAsia="zh-CN"/>
        </w:rPr>
        <w:t xml:space="preserve">c. </w:t>
      </w:r>
      <w:r w:rsidRPr="00004DDF">
        <w:rPr>
          <w:rFonts w:ascii="Times New Roman" w:eastAsia="SimSun" w:hAnsi="Times New Roman"/>
          <w:b/>
          <w:color w:val="000000"/>
          <w:kern w:val="2"/>
          <w:sz w:val="24"/>
          <w:szCs w:val="24"/>
          <w:lang w:eastAsia="zh-CN"/>
        </w:rPr>
        <w:t>Sản phẩm học tập:</w:t>
      </w:r>
      <w:r w:rsidRPr="00004DDF">
        <w:rPr>
          <w:rFonts w:ascii="Times New Roman" w:eastAsia="SimSun" w:hAnsi="Times New Roman"/>
          <w:color w:val="000000"/>
          <w:kern w:val="2"/>
          <w:sz w:val="24"/>
          <w:szCs w:val="24"/>
          <w:lang w:eastAsia="zh-CN"/>
        </w:rPr>
        <w:t xml:space="preserve"> Video của học sinh</w:t>
      </w:r>
    </w:p>
    <w:p w14:paraId="0A57A69F" w14:textId="77777777" w:rsidR="00AA165C" w:rsidRPr="00004DDF" w:rsidRDefault="00AA165C" w:rsidP="00813D30">
      <w:pPr>
        <w:widowControl w:val="0"/>
        <w:tabs>
          <w:tab w:val="left" w:pos="142"/>
          <w:tab w:val="left" w:pos="284"/>
        </w:tabs>
        <w:spacing w:after="0" w:line="276" w:lineRule="auto"/>
        <w:jc w:val="both"/>
        <w:rPr>
          <w:rFonts w:ascii="Times New Roman" w:eastAsia="SimSun" w:hAnsi="Times New Roman"/>
          <w:b/>
          <w:color w:val="000000"/>
          <w:kern w:val="2"/>
          <w:sz w:val="24"/>
          <w:szCs w:val="24"/>
          <w:lang w:eastAsia="zh-CN"/>
        </w:rPr>
      </w:pPr>
      <w:r w:rsidRPr="00004DDF">
        <w:rPr>
          <w:rFonts w:ascii="Times New Roman" w:eastAsia="SimSun" w:hAnsi="Times New Roman"/>
          <w:b/>
          <w:bCs/>
          <w:color w:val="000000"/>
          <w:kern w:val="2"/>
          <w:sz w:val="24"/>
          <w:szCs w:val="24"/>
          <w:lang w:eastAsia="zh-CN"/>
        </w:rPr>
        <w:t xml:space="preserve">d. </w:t>
      </w:r>
      <w:r w:rsidRPr="00004DDF">
        <w:rPr>
          <w:rFonts w:ascii="Times New Roman" w:eastAsia="SimSun" w:hAnsi="Times New Roman"/>
          <w:b/>
          <w:color w:val="000000"/>
          <w:kern w:val="2"/>
          <w:sz w:val="24"/>
          <w:szCs w:val="24"/>
          <w:lang w:eastAsia="zh-CN"/>
        </w:rPr>
        <w:t xml:space="preserve">Tổ chức thực hiện: </w:t>
      </w:r>
    </w:p>
    <w:p w14:paraId="4FCFEA73" w14:textId="77777777" w:rsidR="00AA165C" w:rsidRPr="00004DDF" w:rsidRDefault="00AA165C" w:rsidP="00813D30">
      <w:pPr>
        <w:widowControl w:val="0"/>
        <w:spacing w:after="0" w:line="276" w:lineRule="auto"/>
        <w:jc w:val="both"/>
        <w:rPr>
          <w:rFonts w:ascii="Times New Roman" w:eastAsia="SimSun" w:hAnsi="Times New Roman"/>
          <w:b/>
          <w:iCs/>
          <w:color w:val="000000"/>
          <w:kern w:val="2"/>
          <w:sz w:val="24"/>
          <w:szCs w:val="24"/>
          <w:lang w:eastAsia="zh-CN"/>
        </w:rPr>
      </w:pPr>
      <w:r w:rsidRPr="00004DDF">
        <w:rPr>
          <w:rFonts w:ascii="Times New Roman" w:eastAsia="SimSun" w:hAnsi="Times New Roman"/>
          <w:b/>
          <w:iCs/>
          <w:color w:val="000000"/>
          <w:kern w:val="2"/>
          <w:sz w:val="24"/>
          <w:szCs w:val="24"/>
          <w:lang w:eastAsia="zh-CN"/>
        </w:rPr>
        <w:t>Bước 1: Chuyển giao nhiệm vụ</w:t>
      </w:r>
    </w:p>
    <w:p w14:paraId="76622613" w14:textId="77777777" w:rsidR="00AA165C" w:rsidRPr="00004DDF" w:rsidRDefault="00AA165C" w:rsidP="00813D30">
      <w:pPr>
        <w:widowControl w:val="0"/>
        <w:spacing w:after="0" w:line="276" w:lineRule="auto"/>
        <w:jc w:val="both"/>
        <w:rPr>
          <w:rFonts w:ascii="Times New Roman" w:eastAsia="SimSun" w:hAnsi="Times New Roman"/>
          <w:bCs/>
          <w:color w:val="000000"/>
          <w:kern w:val="2"/>
          <w:sz w:val="24"/>
          <w:szCs w:val="24"/>
          <w:lang w:eastAsia="zh-CN"/>
        </w:rPr>
      </w:pPr>
      <w:r w:rsidRPr="00004DDF">
        <w:rPr>
          <w:rFonts w:ascii="Times New Roman" w:eastAsia="SimSun" w:hAnsi="Times New Roman"/>
          <w:bCs/>
          <w:color w:val="000000"/>
          <w:kern w:val="2"/>
          <w:sz w:val="24"/>
          <w:szCs w:val="24"/>
          <w:lang w:eastAsia="zh-CN"/>
        </w:rPr>
        <w:t>- Gv chuyển giao nhiệm vụ</w:t>
      </w:r>
    </w:p>
    <w:p w14:paraId="2E5BA11D" w14:textId="77777777" w:rsidR="00AA165C" w:rsidRPr="00004DDF" w:rsidRDefault="00AA165C" w:rsidP="00813D30">
      <w:pPr>
        <w:widowControl w:val="0"/>
        <w:spacing w:after="0" w:line="276" w:lineRule="auto"/>
        <w:jc w:val="both"/>
        <w:rPr>
          <w:rFonts w:ascii="Times New Roman" w:eastAsia="SimSun" w:hAnsi="Times New Roman"/>
          <w:bCs/>
          <w:color w:val="000000"/>
          <w:kern w:val="2"/>
          <w:sz w:val="24"/>
          <w:szCs w:val="24"/>
          <w:lang w:eastAsia="zh-CN"/>
        </w:rPr>
      </w:pPr>
      <w:proofErr w:type="spellStart"/>
      <w:r w:rsidRPr="00004DDF">
        <w:rPr>
          <w:rFonts w:ascii="Times New Roman" w:eastAsia="Times New Roman" w:hAnsi="Times New Roman" w:cs="Times New Roman"/>
          <w:bCs/>
          <w:color w:val="000000"/>
          <w:sz w:val="24"/>
          <w:szCs w:val="24"/>
          <w:lang w:val="en-US"/>
        </w:rPr>
        <w:t>Thực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hiện</w:t>
      </w:r>
      <w:proofErr w:type="spellEnd"/>
      <w:r w:rsidRPr="00004DDF">
        <w:rPr>
          <w:rFonts w:ascii="Times New Roman" w:eastAsia="Times New Roman" w:hAnsi="Times New Roman" w:cs="Times New Roman"/>
          <w:bCs/>
          <w:color w:val="000000"/>
          <w:sz w:val="24"/>
          <w:szCs w:val="24"/>
          <w:lang w:val="en-US"/>
        </w:rPr>
        <w:t xml:space="preserve"> video clip </w:t>
      </w:r>
      <w:proofErr w:type="spellStart"/>
      <w:r w:rsidRPr="00004DDF">
        <w:rPr>
          <w:rFonts w:ascii="Times New Roman" w:eastAsia="Times New Roman" w:hAnsi="Times New Roman" w:cs="Times New Roman"/>
          <w:bCs/>
          <w:color w:val="000000"/>
          <w:sz w:val="24"/>
          <w:szCs w:val="24"/>
          <w:lang w:val="en-US"/>
        </w:rPr>
        <w:t>bài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nói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tại</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nhà</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để</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đăng</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lên</w:t>
      </w:r>
      <w:proofErr w:type="spellEnd"/>
      <w:r w:rsidRPr="00004DDF">
        <w:rPr>
          <w:rFonts w:ascii="Times New Roman" w:eastAsia="Times New Roman" w:hAnsi="Times New Roman" w:cs="Times New Roman"/>
          <w:bCs/>
          <w:color w:val="000000"/>
          <w:sz w:val="24"/>
          <w:szCs w:val="24"/>
          <w:lang w:val="en-US"/>
        </w:rPr>
        <w:t xml:space="preserve"> wed </w:t>
      </w:r>
      <w:proofErr w:type="spellStart"/>
      <w:r w:rsidRPr="00004DDF">
        <w:rPr>
          <w:rFonts w:ascii="Times New Roman" w:eastAsia="Times New Roman" w:hAnsi="Times New Roman" w:cs="Times New Roman"/>
          <w:bCs/>
          <w:color w:val="000000"/>
          <w:sz w:val="24"/>
          <w:szCs w:val="24"/>
          <w:lang w:val="en-US"/>
        </w:rPr>
        <w:t>học</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tập</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lớp</w:t>
      </w:r>
      <w:proofErr w:type="spellEnd"/>
    </w:p>
    <w:p w14:paraId="0C4092E8"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
          <w:bCs/>
          <w:color w:val="000000"/>
          <w:sz w:val="24"/>
          <w:szCs w:val="24"/>
        </w:rPr>
      </w:pPr>
      <w:r w:rsidRPr="00004DDF">
        <w:rPr>
          <w:rFonts w:ascii="Times New Roman" w:eastAsia="Times New Roman" w:hAnsi="Times New Roman" w:cs="Times New Roman"/>
          <w:b/>
          <w:bCs/>
          <w:color w:val="000000"/>
          <w:sz w:val="24"/>
          <w:szCs w:val="24"/>
        </w:rPr>
        <w:t>Bước 2: HS thực hiện nhiệm vụ học tập</w:t>
      </w:r>
    </w:p>
    <w:p w14:paraId="245078B1"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rPr>
        <w:t>- HS nghe và thực hiện yêu cầu.</w:t>
      </w:r>
    </w:p>
    <w:p w14:paraId="3E32F0CC"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
          <w:bCs/>
          <w:color w:val="000000"/>
          <w:sz w:val="24"/>
          <w:szCs w:val="24"/>
        </w:rPr>
      </w:pPr>
      <w:proofErr w:type="spellStart"/>
      <w:r w:rsidRPr="00004DDF">
        <w:rPr>
          <w:rFonts w:ascii="Times New Roman" w:eastAsia="Times New Roman" w:hAnsi="Times New Roman" w:cs="Times New Roman"/>
          <w:b/>
          <w:bCs/>
          <w:color w:val="000000"/>
          <w:sz w:val="24"/>
          <w:szCs w:val="24"/>
          <w:lang w:val="en-US"/>
        </w:rPr>
        <w:t>Bư</w:t>
      </w:r>
      <w:proofErr w:type="spellEnd"/>
      <w:r w:rsidRPr="00004DDF">
        <w:rPr>
          <w:rFonts w:ascii="Times New Roman" w:eastAsia="Times New Roman" w:hAnsi="Times New Roman" w:cs="Times New Roman"/>
          <w:b/>
          <w:bCs/>
          <w:color w:val="000000"/>
          <w:sz w:val="24"/>
          <w:szCs w:val="24"/>
        </w:rPr>
        <w:t>ớc 3: Báo cáo kết quả hoạt động và thảo luận</w:t>
      </w:r>
    </w:p>
    <w:p w14:paraId="434C9B6D"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Cs/>
          <w:color w:val="000000"/>
          <w:sz w:val="24"/>
          <w:szCs w:val="24"/>
          <w:lang w:val="en-US"/>
        </w:rPr>
      </w:pPr>
      <w:r w:rsidRPr="00004DDF">
        <w:rPr>
          <w:rFonts w:ascii="Times New Roman" w:eastAsia="Times New Roman" w:hAnsi="Times New Roman" w:cs="Times New Roman"/>
          <w:bCs/>
          <w:color w:val="000000"/>
          <w:sz w:val="24"/>
          <w:szCs w:val="24"/>
        </w:rPr>
        <w:t xml:space="preserve">- GV mời 2 – 3 HS trình bày </w:t>
      </w:r>
      <w:proofErr w:type="spellStart"/>
      <w:r w:rsidRPr="00004DDF">
        <w:rPr>
          <w:rFonts w:ascii="Times New Roman" w:eastAsia="Times New Roman" w:hAnsi="Times New Roman" w:cs="Times New Roman"/>
          <w:bCs/>
          <w:color w:val="000000"/>
          <w:sz w:val="24"/>
          <w:szCs w:val="24"/>
          <w:lang w:val="en-US"/>
        </w:rPr>
        <w:t>sản</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phẩm</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của</w:t>
      </w:r>
      <w:proofErr w:type="spellEnd"/>
      <w:r w:rsidRPr="00004DDF">
        <w:rPr>
          <w:rFonts w:ascii="Times New Roman" w:eastAsia="Times New Roman" w:hAnsi="Times New Roman" w:cs="Times New Roman"/>
          <w:bCs/>
          <w:color w:val="000000"/>
          <w:sz w:val="24"/>
          <w:szCs w:val="24"/>
          <w:lang w:val="en-US"/>
        </w:rPr>
        <w:t xml:space="preserve"> </w:t>
      </w:r>
      <w:proofErr w:type="spellStart"/>
      <w:r w:rsidRPr="00004DDF">
        <w:rPr>
          <w:rFonts w:ascii="Times New Roman" w:eastAsia="Times New Roman" w:hAnsi="Times New Roman" w:cs="Times New Roman"/>
          <w:bCs/>
          <w:color w:val="000000"/>
          <w:sz w:val="24"/>
          <w:szCs w:val="24"/>
          <w:lang w:val="en-US"/>
        </w:rPr>
        <w:t>mình</w:t>
      </w:r>
      <w:proofErr w:type="spellEnd"/>
    </w:p>
    <w:p w14:paraId="6CF36BDA"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
          <w:bCs/>
          <w:color w:val="000000"/>
          <w:sz w:val="24"/>
          <w:szCs w:val="24"/>
        </w:rPr>
      </w:pPr>
      <w:r w:rsidRPr="00004DDF">
        <w:rPr>
          <w:rFonts w:ascii="Times New Roman" w:eastAsia="Times New Roman" w:hAnsi="Times New Roman" w:cs="Times New Roman"/>
          <w:b/>
          <w:bCs/>
          <w:color w:val="000000"/>
          <w:sz w:val="24"/>
          <w:szCs w:val="24"/>
        </w:rPr>
        <w:t>Bước 4: Đánh giá kết quả thực hiện nhiệm vụ học tập</w:t>
      </w:r>
    </w:p>
    <w:p w14:paraId="517D806E" w14:textId="77777777" w:rsidR="00AA165C" w:rsidRPr="00004DDF" w:rsidRDefault="00AA165C" w:rsidP="00813D30">
      <w:pPr>
        <w:tabs>
          <w:tab w:val="left" w:pos="142"/>
          <w:tab w:val="left" w:pos="284"/>
        </w:tabs>
        <w:spacing w:after="0" w:line="276" w:lineRule="auto"/>
        <w:jc w:val="both"/>
        <w:rPr>
          <w:rFonts w:ascii="Times New Roman" w:eastAsia="Times New Roman" w:hAnsi="Times New Roman" w:cs="Times New Roman"/>
          <w:bCs/>
          <w:color w:val="000000"/>
          <w:sz w:val="24"/>
          <w:szCs w:val="24"/>
        </w:rPr>
      </w:pPr>
      <w:r w:rsidRPr="00004DDF">
        <w:rPr>
          <w:rFonts w:ascii="Times New Roman" w:eastAsia="Times New Roman" w:hAnsi="Times New Roman" w:cs="Times New Roman"/>
          <w:bCs/>
          <w:color w:val="000000"/>
          <w:sz w:val="24"/>
          <w:szCs w:val="24"/>
        </w:rPr>
        <w:t>- GV nhận xét, đánh giá, khen ngợi cả lớp.</w:t>
      </w:r>
    </w:p>
    <w:p w14:paraId="50CAE75C" w14:textId="77777777" w:rsidR="00AA165C" w:rsidRPr="00004DDF" w:rsidRDefault="00AA165C" w:rsidP="00813D30">
      <w:pPr>
        <w:spacing w:after="0" w:line="276" w:lineRule="auto"/>
        <w:rPr>
          <w:rFonts w:ascii="Times New Roman" w:hAnsi="Times New Roman"/>
          <w:b/>
          <w:sz w:val="24"/>
          <w:szCs w:val="24"/>
        </w:rPr>
      </w:pPr>
      <w:r w:rsidRPr="00004DDF">
        <w:rPr>
          <w:rFonts w:ascii="Times New Roman" w:hAnsi="Times New Roman"/>
          <w:b/>
          <w:sz w:val="24"/>
          <w:szCs w:val="24"/>
        </w:rPr>
        <w:t>IV. Phụ lục</w:t>
      </w:r>
    </w:p>
    <w:p w14:paraId="131A91DC" w14:textId="77777777" w:rsidR="00AA165C" w:rsidRPr="00004DDF" w:rsidRDefault="00AA165C" w:rsidP="00813D30">
      <w:pPr>
        <w:spacing w:after="0" w:line="276" w:lineRule="auto"/>
        <w:jc w:val="center"/>
        <w:rPr>
          <w:rFonts w:ascii="Times New Roman" w:eastAsia="Times New Roman" w:hAnsi="Times New Roman" w:cs="Times New Roman"/>
          <w:b/>
          <w:iCs/>
          <w:sz w:val="24"/>
          <w:szCs w:val="24"/>
        </w:rPr>
      </w:pPr>
      <w:r w:rsidRPr="00004DDF">
        <w:rPr>
          <w:rFonts w:ascii="Times New Roman" w:eastAsia="Times New Roman" w:hAnsi="Times New Roman" w:cs="Times New Roman"/>
          <w:b/>
          <w:iCs/>
          <w:sz w:val="24"/>
          <w:szCs w:val="24"/>
        </w:rPr>
        <w:t>Bảng kiểm kĩ năng trình bày ý kiến về một vấn đề xã hội</w:t>
      </w:r>
    </w:p>
    <w:tbl>
      <w:tblPr>
        <w:tblStyle w:val="TableGrid"/>
        <w:tblW w:w="0" w:type="auto"/>
        <w:tblLook w:val="04A0" w:firstRow="1" w:lastRow="0" w:firstColumn="1" w:lastColumn="0" w:noHBand="0" w:noVBand="1"/>
      </w:tblPr>
      <w:tblGrid>
        <w:gridCol w:w="5946"/>
        <w:gridCol w:w="1221"/>
        <w:gridCol w:w="1849"/>
      </w:tblGrid>
      <w:tr w:rsidR="00AA165C" w:rsidRPr="00004DDF" w14:paraId="584AA9FA" w14:textId="77777777" w:rsidTr="003E1E1C">
        <w:tc>
          <w:tcPr>
            <w:tcW w:w="6925" w:type="dxa"/>
          </w:tcPr>
          <w:p w14:paraId="7D5A6BCD"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Tiêu chí</w:t>
            </w:r>
          </w:p>
        </w:tc>
        <w:tc>
          <w:tcPr>
            <w:tcW w:w="1350" w:type="dxa"/>
          </w:tcPr>
          <w:p w14:paraId="10E6913C"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Đạt</w:t>
            </w:r>
          </w:p>
        </w:tc>
        <w:tc>
          <w:tcPr>
            <w:tcW w:w="2068" w:type="dxa"/>
          </w:tcPr>
          <w:p w14:paraId="785E64B7"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Chưa đạt</w:t>
            </w:r>
          </w:p>
        </w:tc>
      </w:tr>
      <w:tr w:rsidR="00AA165C" w:rsidRPr="00004DDF" w14:paraId="45E31DC4" w14:textId="77777777" w:rsidTr="003E1E1C">
        <w:tc>
          <w:tcPr>
            <w:tcW w:w="6925" w:type="dxa"/>
          </w:tcPr>
          <w:p w14:paraId="4367D26F"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Bài trình bày có đủ các phần giới thiệu, nội dung, kết thúc</w:t>
            </w:r>
          </w:p>
        </w:tc>
        <w:tc>
          <w:tcPr>
            <w:tcW w:w="1350" w:type="dxa"/>
          </w:tcPr>
          <w:p w14:paraId="0100B469"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1315C995"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50E9E9CF" w14:textId="77777777" w:rsidTr="003E1E1C">
        <w:tc>
          <w:tcPr>
            <w:tcW w:w="6925" w:type="dxa"/>
          </w:tcPr>
          <w:p w14:paraId="34F9B5DE"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Mở đầu và kết thúc ấn tượng, thu hút</w:t>
            </w:r>
          </w:p>
        </w:tc>
        <w:tc>
          <w:tcPr>
            <w:tcW w:w="1350" w:type="dxa"/>
          </w:tcPr>
          <w:p w14:paraId="6AC2D6B8"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4FB43F36"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65E59961" w14:textId="77777777" w:rsidTr="003E1E1C">
        <w:tc>
          <w:tcPr>
            <w:tcW w:w="6925" w:type="dxa"/>
          </w:tcPr>
          <w:p w14:paraId="38BB9952"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Nêu rõ vấn đề trình bày</w:t>
            </w:r>
          </w:p>
        </w:tc>
        <w:tc>
          <w:tcPr>
            <w:tcW w:w="1350" w:type="dxa"/>
          </w:tcPr>
          <w:p w14:paraId="0FF5A094"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5D1E13AC"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4374EE63" w14:textId="77777777" w:rsidTr="003E1E1C">
        <w:tc>
          <w:tcPr>
            <w:tcW w:w="6925" w:type="dxa"/>
          </w:tcPr>
          <w:p w14:paraId="343A0DA8"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Trình bày trực tiếp , rõ ràng ý kiến đồng tình hay phản đối với vấn đề được trình bày</w:t>
            </w:r>
          </w:p>
        </w:tc>
        <w:tc>
          <w:tcPr>
            <w:tcW w:w="1350" w:type="dxa"/>
          </w:tcPr>
          <w:p w14:paraId="322AC3B1"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2DA23917"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35E7FCB8" w14:textId="77777777" w:rsidTr="003E1E1C">
        <w:tc>
          <w:tcPr>
            <w:tcW w:w="6925" w:type="dxa"/>
          </w:tcPr>
          <w:p w14:paraId="77EA2D4B"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Đưa ra được lí lẽ, bằng chứng thuyết phục</w:t>
            </w:r>
          </w:p>
        </w:tc>
        <w:tc>
          <w:tcPr>
            <w:tcW w:w="1350" w:type="dxa"/>
          </w:tcPr>
          <w:p w14:paraId="6DD89493"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28C8AED5"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405CC2CC" w14:textId="77777777" w:rsidTr="003E1E1C">
        <w:tc>
          <w:tcPr>
            <w:tcW w:w="6925" w:type="dxa"/>
          </w:tcPr>
          <w:p w14:paraId="1FD6E26E"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Kết hợp sử dụng phương tiện phi ngôn ngữ và ngôn ngữ</w:t>
            </w:r>
          </w:p>
        </w:tc>
        <w:tc>
          <w:tcPr>
            <w:tcW w:w="1350" w:type="dxa"/>
          </w:tcPr>
          <w:p w14:paraId="11B969A9"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111727C1"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16A0F69A" w14:textId="77777777" w:rsidTr="003E1E1C">
        <w:tc>
          <w:tcPr>
            <w:tcW w:w="6925" w:type="dxa"/>
          </w:tcPr>
          <w:p w14:paraId="41A9E1FA"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Ghi nhận và phản hồi lịch sự, thỏa đáng những câu hỏi hoặc phản bác của người nghe</w:t>
            </w:r>
          </w:p>
        </w:tc>
        <w:tc>
          <w:tcPr>
            <w:tcW w:w="1350" w:type="dxa"/>
          </w:tcPr>
          <w:p w14:paraId="2D4F13CE"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4DB79376"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05173A6B" w14:textId="77777777" w:rsidTr="003E1E1C">
        <w:tc>
          <w:tcPr>
            <w:tcW w:w="6925" w:type="dxa"/>
          </w:tcPr>
          <w:p w14:paraId="38213887"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Trình bày tự tin, nói năng lưu loát</w:t>
            </w:r>
          </w:p>
        </w:tc>
        <w:tc>
          <w:tcPr>
            <w:tcW w:w="1350" w:type="dxa"/>
          </w:tcPr>
          <w:p w14:paraId="6D8270ED"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403324CA" w14:textId="77777777" w:rsidR="00AA165C" w:rsidRPr="00004DDF" w:rsidRDefault="00AA165C" w:rsidP="00813D30">
            <w:pPr>
              <w:spacing w:line="276" w:lineRule="auto"/>
              <w:jc w:val="both"/>
              <w:rPr>
                <w:rFonts w:ascii="Times New Roman" w:eastAsia="Times New Roman" w:hAnsi="Times New Roman"/>
                <w:iCs/>
                <w:sz w:val="24"/>
                <w:szCs w:val="24"/>
              </w:rPr>
            </w:pPr>
          </w:p>
        </w:tc>
      </w:tr>
      <w:tr w:rsidR="00AA165C" w:rsidRPr="00004DDF" w14:paraId="75D1D2A7" w14:textId="77777777" w:rsidTr="003E1E1C">
        <w:tc>
          <w:tcPr>
            <w:tcW w:w="6925" w:type="dxa"/>
          </w:tcPr>
          <w:p w14:paraId="6728D6F6" w14:textId="77777777" w:rsidR="00AA165C" w:rsidRPr="00004DDF" w:rsidRDefault="00AA165C" w:rsidP="00813D30">
            <w:pPr>
              <w:spacing w:line="276" w:lineRule="auto"/>
              <w:jc w:val="both"/>
              <w:rPr>
                <w:rFonts w:ascii="Times New Roman" w:eastAsia="Times New Roman" w:hAnsi="Times New Roman"/>
                <w:iCs/>
                <w:sz w:val="24"/>
                <w:szCs w:val="24"/>
              </w:rPr>
            </w:pPr>
            <w:r w:rsidRPr="00004DDF">
              <w:rPr>
                <w:rFonts w:ascii="Times New Roman" w:eastAsia="Times New Roman" w:hAnsi="Times New Roman"/>
                <w:iCs/>
                <w:sz w:val="24"/>
                <w:szCs w:val="24"/>
              </w:rPr>
              <w:t>Đảm bảo thời gian quy định</w:t>
            </w:r>
          </w:p>
        </w:tc>
        <w:tc>
          <w:tcPr>
            <w:tcW w:w="1350" w:type="dxa"/>
          </w:tcPr>
          <w:p w14:paraId="24CB8F22" w14:textId="77777777" w:rsidR="00AA165C" w:rsidRPr="00004DDF" w:rsidRDefault="00AA165C" w:rsidP="00813D30">
            <w:pPr>
              <w:spacing w:line="276" w:lineRule="auto"/>
              <w:jc w:val="both"/>
              <w:rPr>
                <w:rFonts w:ascii="Times New Roman" w:eastAsia="Times New Roman" w:hAnsi="Times New Roman"/>
                <w:iCs/>
                <w:sz w:val="24"/>
                <w:szCs w:val="24"/>
              </w:rPr>
            </w:pPr>
          </w:p>
        </w:tc>
        <w:tc>
          <w:tcPr>
            <w:tcW w:w="2068" w:type="dxa"/>
          </w:tcPr>
          <w:p w14:paraId="303ED72E" w14:textId="77777777" w:rsidR="00AA165C" w:rsidRPr="00004DDF" w:rsidRDefault="00AA165C" w:rsidP="00813D30">
            <w:pPr>
              <w:spacing w:line="276" w:lineRule="auto"/>
              <w:jc w:val="both"/>
              <w:rPr>
                <w:rFonts w:ascii="Times New Roman" w:eastAsia="Times New Roman" w:hAnsi="Times New Roman"/>
                <w:iCs/>
                <w:sz w:val="24"/>
                <w:szCs w:val="24"/>
              </w:rPr>
            </w:pPr>
          </w:p>
        </w:tc>
      </w:tr>
    </w:tbl>
    <w:p w14:paraId="0D8B53CC" w14:textId="77777777" w:rsidR="00AA165C" w:rsidRPr="00004DDF" w:rsidRDefault="00AA165C" w:rsidP="00813D30">
      <w:pPr>
        <w:spacing w:line="276" w:lineRule="auto"/>
        <w:rPr>
          <w:rFonts w:ascii="Times New Roman" w:eastAsia="Times New Roman" w:hAnsi="Times New Roman" w:cs="Times New Roman"/>
          <w:b/>
          <w:color w:val="000000"/>
          <w:sz w:val="24"/>
          <w:szCs w:val="24"/>
          <w:lang w:val="en-US"/>
        </w:rPr>
      </w:pPr>
    </w:p>
    <w:p w14:paraId="2CA5BB8E"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56D93118"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7D4879C0"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5317318B"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606FD0B7"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6B0DD034"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768D6BE2"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3E5DF639"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7FD85E61" w14:textId="77777777" w:rsidR="00AA165C" w:rsidRPr="00004DDF" w:rsidRDefault="00AA165C" w:rsidP="00813D30">
      <w:pPr>
        <w:widowControl w:val="0"/>
        <w:spacing w:after="0" w:line="276" w:lineRule="auto"/>
        <w:jc w:val="both"/>
        <w:rPr>
          <w:rFonts w:ascii="Times New Roman" w:eastAsia="SimSun" w:hAnsi="Times New Roman"/>
          <w:bCs/>
          <w:i/>
          <w:color w:val="000000"/>
          <w:kern w:val="2"/>
          <w:sz w:val="24"/>
          <w:szCs w:val="24"/>
          <w:lang w:val="en-US" w:eastAsia="zh-CN"/>
        </w:rPr>
      </w:pPr>
    </w:p>
    <w:p w14:paraId="528B7151" w14:textId="7CEF30D8" w:rsidR="00DB3FC8" w:rsidRDefault="00DB3FC8" w:rsidP="00813D30">
      <w:pPr>
        <w:spacing w:line="276" w:lineRule="auto"/>
        <w:jc w:val="both"/>
        <w:rPr>
          <w:rFonts w:ascii="Times New Roman" w:eastAsia="Calibri" w:hAnsi="Times New Roman" w:cs="Times New Roman"/>
          <w:b/>
          <w:color w:val="FF0000"/>
          <w:sz w:val="24"/>
          <w:szCs w:val="24"/>
          <w:lang w:val="en-US"/>
        </w:rPr>
      </w:pPr>
    </w:p>
    <w:p w14:paraId="7F31B8F0" w14:textId="77777777" w:rsidR="006F0451" w:rsidRDefault="006F0451" w:rsidP="00813D30">
      <w:pPr>
        <w:spacing w:line="276" w:lineRule="auto"/>
        <w:jc w:val="both"/>
        <w:rPr>
          <w:rFonts w:ascii="Times New Roman" w:eastAsia="Calibri" w:hAnsi="Times New Roman" w:cs="Times New Roman"/>
          <w:b/>
          <w:color w:val="FF0000"/>
          <w:sz w:val="24"/>
          <w:szCs w:val="24"/>
          <w:lang w:val="en-US"/>
        </w:rPr>
      </w:pPr>
    </w:p>
    <w:p w14:paraId="2440A8B0" w14:textId="3AD683CF" w:rsidR="00126D0F" w:rsidRPr="00004DDF" w:rsidRDefault="00AA165C" w:rsidP="00813D30">
      <w:pPr>
        <w:spacing w:line="276" w:lineRule="auto"/>
        <w:jc w:val="both"/>
        <w:rPr>
          <w:rFonts w:ascii="Times New Roman" w:eastAsia="Calibri" w:hAnsi="Times New Roman" w:cs="Times New Roman"/>
          <w:b/>
          <w:color w:val="FF0000"/>
          <w:sz w:val="24"/>
          <w:szCs w:val="24"/>
          <w:lang w:val="en-US"/>
        </w:rPr>
      </w:pPr>
      <w:proofErr w:type="spellStart"/>
      <w:r w:rsidRPr="00004DDF">
        <w:rPr>
          <w:rFonts w:ascii="Times New Roman" w:eastAsia="Calibri" w:hAnsi="Times New Roman" w:cs="Times New Roman"/>
          <w:b/>
          <w:color w:val="FF0000"/>
          <w:sz w:val="24"/>
          <w:szCs w:val="24"/>
          <w:lang w:val="en-US"/>
        </w:rPr>
        <w:lastRenderedPageBreak/>
        <w:t>Tiế</w:t>
      </w:r>
      <w:r w:rsidR="009B3283" w:rsidRPr="00004DDF">
        <w:rPr>
          <w:rFonts w:ascii="Times New Roman" w:eastAsia="Calibri" w:hAnsi="Times New Roman" w:cs="Times New Roman"/>
          <w:b/>
          <w:color w:val="FF0000"/>
          <w:sz w:val="24"/>
          <w:szCs w:val="24"/>
          <w:lang w:val="en-US"/>
        </w:rPr>
        <w:t>t</w:t>
      </w:r>
      <w:proofErr w:type="spellEnd"/>
      <w:r w:rsidR="009B3283" w:rsidRPr="00004DDF">
        <w:rPr>
          <w:rFonts w:ascii="Times New Roman" w:eastAsia="Calibri" w:hAnsi="Times New Roman" w:cs="Times New Roman"/>
          <w:b/>
          <w:color w:val="FF0000"/>
          <w:sz w:val="24"/>
          <w:szCs w:val="24"/>
          <w:lang w:val="en-US"/>
        </w:rPr>
        <w:t xml:space="preserve"> 44</w:t>
      </w:r>
      <w:r w:rsidRPr="00004DDF">
        <w:rPr>
          <w:rFonts w:ascii="Times New Roman" w:eastAsia="Calibri" w:hAnsi="Times New Roman" w:cs="Times New Roman"/>
          <w:b/>
          <w:color w:val="FF0000"/>
          <w:sz w:val="24"/>
          <w:szCs w:val="24"/>
          <w:lang w:val="en-US"/>
        </w:rPr>
        <w:t xml:space="preserve">:      </w:t>
      </w:r>
    </w:p>
    <w:p w14:paraId="5F943B2E" w14:textId="77777777" w:rsidR="00126D0F" w:rsidRPr="00004DDF" w:rsidRDefault="00126D0F"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lang w:val="sv-SE"/>
        </w:rPr>
        <w:t>BÀI</w:t>
      </w:r>
      <w:r w:rsidRPr="00004DDF">
        <w:rPr>
          <w:rFonts w:ascii="Times New Roman" w:hAnsi="Times New Roman" w:cs="Times New Roman"/>
          <w:b/>
          <w:bCs/>
          <w:iCs/>
          <w:color w:val="FF0000"/>
          <w:sz w:val="24"/>
          <w:szCs w:val="24"/>
        </w:rPr>
        <w:t xml:space="preserve"> </w:t>
      </w:r>
      <w:r w:rsidRPr="00004DDF">
        <w:rPr>
          <w:rFonts w:ascii="Times New Roman" w:hAnsi="Times New Roman" w:cs="Times New Roman"/>
          <w:b/>
          <w:bCs/>
          <w:iCs/>
          <w:color w:val="FF0000"/>
          <w:sz w:val="24"/>
          <w:szCs w:val="24"/>
          <w:lang w:val="en-US"/>
        </w:rPr>
        <w:t>3: SỰ SỐNG THIÊNG LIÊNG</w:t>
      </w:r>
    </w:p>
    <w:p w14:paraId="54AF4C58" w14:textId="6410B6BD" w:rsidR="00126D0F" w:rsidRPr="00004DDF" w:rsidRDefault="00126D0F" w:rsidP="00813D30">
      <w:pPr>
        <w:spacing w:after="0" w:line="276" w:lineRule="auto"/>
        <w:jc w:val="center"/>
        <w:rPr>
          <w:rFonts w:ascii="Times New Roman" w:hAnsi="Times New Roman" w:cs="Times New Roman"/>
          <w:b/>
          <w:bCs/>
          <w:iCs/>
          <w:color w:val="FF0000"/>
          <w:sz w:val="24"/>
          <w:szCs w:val="24"/>
          <w:lang w:val="en-US"/>
        </w:rPr>
      </w:pPr>
      <w:r w:rsidRPr="00004DDF">
        <w:rPr>
          <w:rFonts w:ascii="Times New Roman" w:hAnsi="Times New Roman" w:cs="Times New Roman"/>
          <w:b/>
          <w:bCs/>
          <w:iCs/>
          <w:color w:val="FF0000"/>
          <w:sz w:val="24"/>
          <w:szCs w:val="24"/>
          <w:lang w:val="en-US"/>
        </w:rPr>
        <w:t>( VĂN BẢN NGHỊ LUẬN)</w:t>
      </w:r>
    </w:p>
    <w:p w14:paraId="41922A53" w14:textId="1305FE8C" w:rsidR="006C5E98" w:rsidRPr="00004DDF" w:rsidRDefault="00AA165C" w:rsidP="00813D30">
      <w:pPr>
        <w:spacing w:line="276" w:lineRule="auto"/>
        <w:jc w:val="center"/>
        <w:rPr>
          <w:rFonts w:ascii="Times New Roman" w:eastAsia="Calibri" w:hAnsi="Times New Roman" w:cs="Times New Roman"/>
          <w:b/>
          <w:color w:val="FF0000"/>
          <w:sz w:val="24"/>
          <w:szCs w:val="24"/>
          <w:lang w:val="en-US"/>
        </w:rPr>
      </w:pPr>
      <w:r w:rsidRPr="00004DDF">
        <w:rPr>
          <w:rFonts w:ascii="Times New Roman" w:eastAsia="Calibri" w:hAnsi="Times New Roman" w:cs="Times New Roman"/>
          <w:b/>
          <w:color w:val="FF0000"/>
          <w:sz w:val="24"/>
          <w:szCs w:val="24"/>
          <w:lang w:val="en-US"/>
        </w:rPr>
        <w:t>ÔN TẬP</w:t>
      </w:r>
    </w:p>
    <w:p w14:paraId="79F713A7" w14:textId="77777777" w:rsidR="00AA165C" w:rsidRPr="00004DDF" w:rsidRDefault="00AA165C" w:rsidP="00813D30">
      <w:pPr>
        <w:spacing w:after="0" w:line="276" w:lineRule="auto"/>
        <w:rPr>
          <w:rFonts w:ascii="Times New Roman" w:hAnsi="Times New Roman" w:cs="Times New Roman"/>
          <w:b/>
          <w:bCs/>
          <w:iCs/>
          <w:color w:val="000000" w:themeColor="text1"/>
          <w:sz w:val="24"/>
          <w:szCs w:val="24"/>
          <w:lang w:val="nl-NL"/>
        </w:rPr>
      </w:pPr>
      <w:r w:rsidRPr="00004DDF">
        <w:rPr>
          <w:rFonts w:ascii="Times New Roman" w:hAnsi="Times New Roman" w:cs="Times New Roman"/>
          <w:b/>
          <w:bCs/>
          <w:iCs/>
          <w:color w:val="000000" w:themeColor="text1"/>
          <w:sz w:val="24"/>
          <w:szCs w:val="24"/>
          <w:lang w:val="nl-NL"/>
        </w:rPr>
        <w:t>I. MỤC TIÊU</w:t>
      </w:r>
    </w:p>
    <w:p w14:paraId="6377D31F" w14:textId="24B531FB" w:rsidR="00AA165C" w:rsidRPr="00004DDF" w:rsidRDefault="00AA165C" w:rsidP="00813D30">
      <w:pPr>
        <w:spacing w:after="0" w:line="276" w:lineRule="auto"/>
        <w:rPr>
          <w:rFonts w:ascii="Times New Roman" w:hAnsi="Times New Roman" w:cs="Times New Roman"/>
          <w:b/>
          <w:bCs/>
          <w:color w:val="000000" w:themeColor="text1"/>
          <w:sz w:val="24"/>
          <w:szCs w:val="24"/>
          <w:lang w:val="nl-NL"/>
        </w:rPr>
      </w:pPr>
      <w:r w:rsidRPr="00004DDF">
        <w:rPr>
          <w:rFonts w:ascii="Times New Roman" w:hAnsi="Times New Roman" w:cs="Times New Roman"/>
          <w:b/>
          <w:bCs/>
          <w:color w:val="000000" w:themeColor="text1"/>
          <w:sz w:val="24"/>
          <w:szCs w:val="24"/>
          <w:lang w:val="nl-NL"/>
        </w:rPr>
        <w:t>1.Kiến thức;</w:t>
      </w:r>
    </w:p>
    <w:p w14:paraId="16B9E495"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val="en-US" w:eastAsia="vi-VN"/>
        </w:rPr>
      </w:pPr>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Hiểu</w:t>
      </w:r>
      <w:proofErr w:type="spellEnd"/>
      <w:r w:rsidRPr="00004DDF">
        <w:rPr>
          <w:rFonts w:ascii="Times New Roman" w:eastAsia="Times New Roman" w:hAnsi="Times New Roman" w:cs="Times New Roman"/>
          <w:color w:val="000000" w:themeColor="text1"/>
          <w:sz w:val="24"/>
          <w:szCs w:val="24"/>
          <w:lang w:eastAsia="vi-VN"/>
        </w:rPr>
        <w:t xml:space="preserve"> được </w:t>
      </w:r>
      <w:proofErr w:type="spellStart"/>
      <w:r w:rsidRPr="00004DDF">
        <w:rPr>
          <w:rFonts w:ascii="Times New Roman" w:eastAsia="Times New Roman" w:hAnsi="Times New Roman" w:cs="Times New Roman"/>
          <w:color w:val="000000" w:themeColor="text1"/>
          <w:sz w:val="24"/>
          <w:szCs w:val="24"/>
          <w:lang w:val="en-US" w:eastAsia="vi-VN"/>
        </w:rPr>
        <w:t>các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đặc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điểm</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của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văn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bản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nghị</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phân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biệt</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được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bằng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chứng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khách</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quan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với</w:t>
      </w:r>
      <w:proofErr w:type="spellEnd"/>
      <w:r w:rsidRPr="00004DDF">
        <w:rPr>
          <w:rFonts w:ascii="Times New Roman" w:eastAsia="Times New Roman" w:hAnsi="Times New Roman" w:cs="Times New Roman"/>
          <w:color w:val="000000" w:themeColor="text1"/>
          <w:sz w:val="24"/>
          <w:szCs w:val="24"/>
          <w:lang w:val="en-US" w:eastAsia="vi-VN"/>
        </w:rPr>
        <w:t xml:space="preserve"> ý </w:t>
      </w:r>
      <w:proofErr w:type="spellStart"/>
      <w:r w:rsidRPr="00004DDF">
        <w:rPr>
          <w:rFonts w:ascii="Times New Roman" w:eastAsia="Times New Roman" w:hAnsi="Times New Roman" w:cs="Times New Roman"/>
          <w:color w:val="000000" w:themeColor="text1"/>
          <w:sz w:val="24"/>
          <w:szCs w:val="24"/>
          <w:lang w:val="en-US" w:eastAsia="vi-VN"/>
        </w:rPr>
        <w:t>kiến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đánh</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giá</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chủ</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quan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của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người</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viết</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nhận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biết</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được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đề</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điểm</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lí</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lẽ</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và</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bằng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chứng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tiêu</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biểu</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trong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văn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bản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phân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tích</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được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mối</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quan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hệ</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giữa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đề</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điểm</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lí</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lẽ</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và</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bằng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chứng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vai</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trò</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của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điểm</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lí</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lẽ</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và</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bằng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chứng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trong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việc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thể</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hiện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luận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đề</w:t>
      </w:r>
      <w:proofErr w:type="spellEnd"/>
      <w:r w:rsidRPr="00004DDF">
        <w:rPr>
          <w:rFonts w:ascii="Times New Roman" w:eastAsia="Times New Roman" w:hAnsi="Times New Roman" w:cs="Times New Roman"/>
          <w:color w:val="000000" w:themeColor="text1"/>
          <w:sz w:val="24"/>
          <w:szCs w:val="24"/>
          <w:lang w:val="en-US" w:eastAsia="vi-VN"/>
        </w:rPr>
        <w:t>.</w:t>
      </w:r>
    </w:p>
    <w:p w14:paraId="7482E5CB"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eastAsia="vi-VN"/>
        </w:rPr>
      </w:pPr>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Nhận</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biết</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được</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nghĩa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của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một</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số</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yếu</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tố</w:t>
      </w:r>
      <w:proofErr w:type="spellEnd"/>
      <w:r w:rsidRPr="00004DDF">
        <w:rPr>
          <w:rFonts w:ascii="Times New Roman" w:eastAsia="Times New Roman" w:hAnsi="Times New Roman" w:cs="Times New Roman"/>
          <w:color w:val="000000" w:themeColor="text1"/>
          <w:sz w:val="24"/>
          <w:szCs w:val="24"/>
          <w:lang w:val="en-US" w:eastAsia="vi-VN"/>
        </w:rPr>
        <w:t xml:space="preserve"> Hán Việt </w:t>
      </w:r>
      <w:proofErr w:type="spellStart"/>
      <w:r w:rsidRPr="00004DDF">
        <w:rPr>
          <w:rFonts w:ascii="Times New Roman" w:eastAsia="Times New Roman" w:hAnsi="Times New Roman" w:cs="Times New Roman"/>
          <w:color w:val="000000" w:themeColor="text1"/>
          <w:sz w:val="24"/>
          <w:szCs w:val="24"/>
          <w:lang w:val="en-US" w:eastAsia="vi-VN"/>
        </w:rPr>
        <w:t>thông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dụng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và</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nghĩa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của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những</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từ</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có</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chứa</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yếu</w:t>
      </w:r>
      <w:proofErr w:type="spellEnd"/>
      <w:r w:rsidRPr="00004DDF">
        <w:rPr>
          <w:rFonts w:ascii="Times New Roman" w:eastAsia="Times New Roman" w:hAnsi="Times New Roman" w:cs="Times New Roman"/>
          <w:color w:val="000000" w:themeColor="text1"/>
          <w:sz w:val="24"/>
          <w:szCs w:val="24"/>
          <w:lang w:val="en-US" w:eastAsia="vi-VN"/>
        </w:rPr>
        <w:t xml:space="preserve"> </w:t>
      </w:r>
      <w:proofErr w:type="spellStart"/>
      <w:r w:rsidRPr="00004DDF">
        <w:rPr>
          <w:rFonts w:ascii="Times New Roman" w:eastAsia="Times New Roman" w:hAnsi="Times New Roman" w:cs="Times New Roman"/>
          <w:color w:val="000000" w:themeColor="text1"/>
          <w:sz w:val="24"/>
          <w:szCs w:val="24"/>
          <w:lang w:val="en-US" w:eastAsia="vi-VN"/>
        </w:rPr>
        <w:t>tố</w:t>
      </w:r>
      <w:proofErr w:type="spellEnd"/>
      <w:r w:rsidRPr="00004DDF">
        <w:rPr>
          <w:rFonts w:ascii="Times New Roman" w:eastAsia="Times New Roman" w:hAnsi="Times New Roman" w:cs="Times New Roman"/>
          <w:color w:val="000000" w:themeColor="text1"/>
          <w:sz w:val="24"/>
          <w:szCs w:val="24"/>
          <w:lang w:val="en-US" w:eastAsia="vi-VN"/>
        </w:rPr>
        <w:t xml:space="preserve"> Hán Việt </w:t>
      </w:r>
      <w:proofErr w:type="spellStart"/>
      <w:r w:rsidRPr="00004DDF">
        <w:rPr>
          <w:rFonts w:ascii="Times New Roman" w:eastAsia="Times New Roman" w:hAnsi="Times New Roman" w:cs="Times New Roman"/>
          <w:color w:val="000000" w:themeColor="text1"/>
          <w:sz w:val="24"/>
          <w:szCs w:val="24"/>
          <w:lang w:val="en-US" w:eastAsia="vi-VN"/>
        </w:rPr>
        <w:t>đó</w:t>
      </w:r>
      <w:proofErr w:type="spellEnd"/>
      <w:r w:rsidRPr="00004DDF">
        <w:rPr>
          <w:rFonts w:ascii="Times New Roman" w:eastAsia="Times New Roman" w:hAnsi="Times New Roman" w:cs="Times New Roman"/>
          <w:color w:val="000000" w:themeColor="text1"/>
          <w:sz w:val="24"/>
          <w:szCs w:val="24"/>
          <w:lang w:val="en-US" w:eastAsia="vi-VN"/>
        </w:rPr>
        <w:t>.</w:t>
      </w:r>
    </w:p>
    <w:p w14:paraId="5CB68964" w14:textId="77777777" w:rsidR="00AA165C" w:rsidRPr="00004DDF" w:rsidRDefault="00AA165C" w:rsidP="00813D30">
      <w:pPr>
        <w:spacing w:after="0" w:line="276" w:lineRule="auto"/>
        <w:rPr>
          <w:rFonts w:ascii="Times New Roman" w:eastAsia="Times New Roman" w:hAnsi="Times New Roman" w:cs="Times New Roman"/>
          <w:i/>
          <w:color w:val="000000" w:themeColor="text1"/>
          <w:sz w:val="24"/>
          <w:szCs w:val="24"/>
          <w:lang w:val="en-US" w:eastAsia="vi-VN"/>
        </w:rPr>
      </w:pPr>
      <w:r w:rsidRPr="00004DDF">
        <w:rPr>
          <w:rFonts w:ascii="Times New Roman" w:eastAsia="Times New Roman" w:hAnsi="Times New Roman" w:cs="Times New Roman"/>
          <w:color w:val="000000" w:themeColor="text1"/>
          <w:sz w:val="24"/>
          <w:szCs w:val="24"/>
          <w:lang w:eastAsia="vi-VN"/>
        </w:rPr>
        <w:t xml:space="preserve">- Hiểu được ý nghĩa, thông điệp thông qua các bài đã học trong chủ đề: </w:t>
      </w:r>
      <w:proofErr w:type="spellStart"/>
      <w:r w:rsidRPr="00004DDF">
        <w:rPr>
          <w:rFonts w:ascii="Times New Roman" w:eastAsia="Times New Roman" w:hAnsi="Times New Roman" w:cs="Times New Roman"/>
          <w:i/>
          <w:color w:val="000000" w:themeColor="text1"/>
          <w:sz w:val="24"/>
          <w:szCs w:val="24"/>
          <w:lang w:val="en-US" w:eastAsia="vi-VN"/>
        </w:rPr>
        <w:t>Sự</w:t>
      </w:r>
      <w:proofErr w:type="spellEnd"/>
      <w:r w:rsidRPr="00004DDF">
        <w:rPr>
          <w:rFonts w:ascii="Times New Roman" w:eastAsia="Times New Roman" w:hAnsi="Times New Roman" w:cs="Times New Roman"/>
          <w:i/>
          <w:color w:val="000000" w:themeColor="text1"/>
          <w:sz w:val="24"/>
          <w:szCs w:val="24"/>
          <w:lang w:val="en-US" w:eastAsia="vi-VN"/>
        </w:rPr>
        <w:t xml:space="preserve"> </w:t>
      </w:r>
      <w:proofErr w:type="spellStart"/>
      <w:r w:rsidRPr="00004DDF">
        <w:rPr>
          <w:rFonts w:ascii="Times New Roman" w:eastAsia="Times New Roman" w:hAnsi="Times New Roman" w:cs="Times New Roman"/>
          <w:i/>
          <w:color w:val="000000" w:themeColor="text1"/>
          <w:sz w:val="24"/>
          <w:szCs w:val="24"/>
          <w:lang w:val="en-US" w:eastAsia="vi-VN"/>
        </w:rPr>
        <w:t>sống</w:t>
      </w:r>
      <w:proofErr w:type="spellEnd"/>
      <w:r w:rsidRPr="00004DDF">
        <w:rPr>
          <w:rFonts w:ascii="Times New Roman" w:eastAsia="Times New Roman" w:hAnsi="Times New Roman" w:cs="Times New Roman"/>
          <w:i/>
          <w:color w:val="000000" w:themeColor="text1"/>
          <w:sz w:val="24"/>
          <w:szCs w:val="24"/>
          <w:lang w:val="en-US" w:eastAsia="vi-VN"/>
        </w:rPr>
        <w:t xml:space="preserve"> </w:t>
      </w:r>
      <w:proofErr w:type="spellStart"/>
      <w:r w:rsidRPr="00004DDF">
        <w:rPr>
          <w:rFonts w:ascii="Times New Roman" w:eastAsia="Times New Roman" w:hAnsi="Times New Roman" w:cs="Times New Roman"/>
          <w:i/>
          <w:color w:val="000000" w:themeColor="text1"/>
          <w:sz w:val="24"/>
          <w:szCs w:val="24"/>
          <w:lang w:val="en-US" w:eastAsia="vi-VN"/>
        </w:rPr>
        <w:t>thiêng</w:t>
      </w:r>
      <w:proofErr w:type="spellEnd"/>
      <w:r w:rsidRPr="00004DDF">
        <w:rPr>
          <w:rFonts w:ascii="Times New Roman" w:eastAsia="Times New Roman" w:hAnsi="Times New Roman" w:cs="Times New Roman"/>
          <w:i/>
          <w:color w:val="000000" w:themeColor="text1"/>
          <w:sz w:val="24"/>
          <w:szCs w:val="24"/>
          <w:lang w:val="en-US" w:eastAsia="vi-VN"/>
        </w:rPr>
        <w:t xml:space="preserve"> </w:t>
      </w:r>
      <w:proofErr w:type="spellStart"/>
      <w:r w:rsidRPr="00004DDF">
        <w:rPr>
          <w:rFonts w:ascii="Times New Roman" w:eastAsia="Times New Roman" w:hAnsi="Times New Roman" w:cs="Times New Roman"/>
          <w:i/>
          <w:color w:val="000000" w:themeColor="text1"/>
          <w:sz w:val="24"/>
          <w:szCs w:val="24"/>
          <w:lang w:val="en-US" w:eastAsia="vi-VN"/>
        </w:rPr>
        <w:t>liêng</w:t>
      </w:r>
      <w:proofErr w:type="spellEnd"/>
    </w:p>
    <w:p w14:paraId="61C1A9DA" w14:textId="77777777" w:rsidR="00AA165C" w:rsidRPr="00004DDF" w:rsidRDefault="00AA165C" w:rsidP="00813D30">
      <w:pPr>
        <w:spacing w:after="0" w:line="276" w:lineRule="auto"/>
        <w:jc w:val="both"/>
        <w:rPr>
          <w:rFonts w:ascii="Times New Roman" w:eastAsia="Times New Roman" w:hAnsi="Times New Roman" w:cs="Times New Roman"/>
          <w:b/>
          <w:bCs/>
          <w:color w:val="000000" w:themeColor="text1"/>
          <w:sz w:val="24"/>
          <w:szCs w:val="24"/>
          <w:lang w:val="nl-NL"/>
        </w:rPr>
      </w:pPr>
      <w:r w:rsidRPr="00004DDF">
        <w:rPr>
          <w:rFonts w:ascii="Times New Roman" w:eastAsia="Times New Roman" w:hAnsi="Times New Roman" w:cs="Times New Roman"/>
          <w:b/>
          <w:bCs/>
          <w:color w:val="000000" w:themeColor="text1"/>
          <w:sz w:val="24"/>
          <w:szCs w:val="24"/>
          <w:lang w:val="nl-NL"/>
        </w:rPr>
        <w:t>2. Năng lực</w:t>
      </w:r>
    </w:p>
    <w:p w14:paraId="5D9DF8F2" w14:textId="77777777" w:rsidR="00AA165C" w:rsidRPr="00004DDF" w:rsidRDefault="00AA165C" w:rsidP="00813D30">
      <w:pPr>
        <w:spacing w:after="0" w:line="276" w:lineRule="auto"/>
        <w:jc w:val="both"/>
        <w:rPr>
          <w:rFonts w:ascii="Times New Roman" w:eastAsia="Times New Roman" w:hAnsi="Times New Roman" w:cs="Times New Roman"/>
          <w:b/>
          <w:bCs/>
          <w:color w:val="000000" w:themeColor="text1"/>
          <w:sz w:val="24"/>
          <w:szCs w:val="24"/>
          <w:lang w:val="nl-NL"/>
        </w:rPr>
      </w:pPr>
      <w:r w:rsidRPr="00004DDF">
        <w:rPr>
          <w:rFonts w:ascii="Times New Roman" w:eastAsia="Times New Roman" w:hAnsi="Times New Roman" w:cs="Times New Roman"/>
          <w:b/>
          <w:bCs/>
          <w:color w:val="000000" w:themeColor="text1"/>
          <w:sz w:val="24"/>
          <w:szCs w:val="24"/>
          <w:lang w:val="nl-NL"/>
        </w:rPr>
        <w:t>a. Năng lực chung</w:t>
      </w:r>
    </w:p>
    <w:p w14:paraId="10643335" w14:textId="77777777" w:rsidR="00AA165C" w:rsidRPr="00004DDF" w:rsidRDefault="00AA165C" w:rsidP="00813D30">
      <w:pPr>
        <w:spacing w:after="0" w:line="276" w:lineRule="auto"/>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Năng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lực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quyết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đê</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năng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lực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quản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bản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năng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lực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tiếp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năng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lực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hợp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tác</w:t>
      </w:r>
      <w:proofErr w:type="spellEnd"/>
      <w:r w:rsidRPr="00004DDF">
        <w:rPr>
          <w:rFonts w:ascii="Times New Roman" w:eastAsia="Times New Roman" w:hAnsi="Times New Roman" w:cs="Times New Roman"/>
          <w:color w:val="000000" w:themeColor="text1"/>
          <w:sz w:val="24"/>
          <w:szCs w:val="24"/>
          <w:lang w:val="en-US"/>
        </w:rPr>
        <w:t>...</w:t>
      </w:r>
    </w:p>
    <w:p w14:paraId="6F0D432E" w14:textId="77777777" w:rsidR="00AA165C" w:rsidRPr="00004DDF" w:rsidRDefault="00AA165C" w:rsidP="00813D30">
      <w:pPr>
        <w:spacing w:after="0" w:line="276" w:lineRule="auto"/>
        <w:jc w:val="both"/>
        <w:rPr>
          <w:rFonts w:ascii="Times New Roman" w:eastAsia="Times New Roman" w:hAnsi="Times New Roman" w:cs="Times New Roman"/>
          <w:b/>
          <w:bCs/>
          <w:color w:val="000000" w:themeColor="text1"/>
          <w:sz w:val="24"/>
          <w:szCs w:val="24"/>
          <w:lang w:val="nl-NL"/>
        </w:rPr>
      </w:pPr>
      <w:r w:rsidRPr="00004DDF">
        <w:rPr>
          <w:rFonts w:ascii="Times New Roman" w:eastAsia="Times New Roman" w:hAnsi="Times New Roman" w:cs="Times New Roman"/>
          <w:b/>
          <w:bCs/>
          <w:color w:val="000000" w:themeColor="text1"/>
          <w:sz w:val="24"/>
          <w:szCs w:val="24"/>
          <w:lang w:val="nl-NL"/>
        </w:rPr>
        <w:t>b. Năng lực riêng biệt:</w:t>
      </w:r>
    </w:p>
    <w:p w14:paraId="6AD72E20" w14:textId="77777777" w:rsidR="00AA165C" w:rsidRPr="00004DDF" w:rsidRDefault="00AA165C" w:rsidP="00813D30">
      <w:pPr>
        <w:spacing w:after="0" w:line="276" w:lineRule="auto"/>
        <w:jc w:val="both"/>
        <w:rPr>
          <w:rFonts w:ascii="Times New Roman" w:eastAsia="Times New Roman" w:hAnsi="Times New Roman" w:cs="Times New Roman"/>
          <w:bCs/>
          <w:color w:val="000000" w:themeColor="text1"/>
          <w:sz w:val="24"/>
          <w:szCs w:val="24"/>
          <w:lang w:val="nl-NL"/>
        </w:rPr>
      </w:pPr>
      <w:r w:rsidRPr="00004DDF">
        <w:rPr>
          <w:rFonts w:ascii="Times New Roman" w:eastAsia="Times New Roman" w:hAnsi="Times New Roman" w:cs="Times New Roman"/>
          <w:bCs/>
          <w:color w:val="000000" w:themeColor="text1"/>
          <w:sz w:val="24"/>
          <w:szCs w:val="24"/>
          <w:lang w:val="nl-NL"/>
        </w:rPr>
        <w:t>- Vận dụng được các năng lực để thực hiện các nhiệm vụ ôn tập</w:t>
      </w:r>
    </w:p>
    <w:p w14:paraId="5C11698D" w14:textId="77777777" w:rsidR="00AA165C" w:rsidRPr="00004DDF" w:rsidRDefault="00AA165C" w:rsidP="00813D30">
      <w:pPr>
        <w:tabs>
          <w:tab w:val="left" w:pos="142"/>
          <w:tab w:val="left" w:pos="284"/>
          <w:tab w:val="left" w:pos="426"/>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Năng lực trình bày suy nghĩ, cảm nhận của cá nhân</w:t>
      </w:r>
      <w:r w:rsidRPr="00004DDF">
        <w:rPr>
          <w:rFonts w:ascii="Times New Roman" w:eastAsia="Times New Roman" w:hAnsi="Times New Roman" w:cs="Times New Roman"/>
          <w:i/>
          <w:color w:val="000000" w:themeColor="text1"/>
          <w:sz w:val="24"/>
          <w:szCs w:val="24"/>
        </w:rPr>
        <w:t>.</w:t>
      </w:r>
    </w:p>
    <w:p w14:paraId="230B1DAB" w14:textId="77777777" w:rsidR="00AA165C" w:rsidRPr="00004DDF" w:rsidRDefault="00AA165C" w:rsidP="00813D30">
      <w:pPr>
        <w:spacing w:after="0" w:line="276" w:lineRule="auto"/>
        <w:rPr>
          <w:rFonts w:ascii="Times New Roman" w:eastAsia="Times New Roman" w:hAnsi="Times New Roman" w:cs="Times New Roman"/>
          <w:color w:val="000000" w:themeColor="text1"/>
          <w:sz w:val="24"/>
          <w:szCs w:val="24"/>
          <w:lang w:val="nl-NL"/>
        </w:rPr>
      </w:pPr>
      <w:r w:rsidRPr="00004DDF">
        <w:rPr>
          <w:rFonts w:ascii="Times New Roman" w:eastAsia="Times New Roman" w:hAnsi="Times New Roman" w:cs="Times New Roman"/>
          <w:b/>
          <w:color w:val="000000" w:themeColor="text1"/>
          <w:sz w:val="24"/>
          <w:szCs w:val="24"/>
          <w:lang w:val="nl-NL"/>
        </w:rPr>
        <w:t>3. Phẩm chất:</w:t>
      </w:r>
      <w:r w:rsidRPr="00004DDF">
        <w:rPr>
          <w:rFonts w:ascii="Times New Roman" w:eastAsia="Times New Roman" w:hAnsi="Times New Roman" w:cs="Times New Roman"/>
          <w:color w:val="000000" w:themeColor="text1"/>
          <w:sz w:val="24"/>
          <w:szCs w:val="24"/>
          <w:lang w:val="nl-NL"/>
        </w:rPr>
        <w:t xml:space="preserve"> </w:t>
      </w:r>
    </w:p>
    <w:p w14:paraId="7C7DDB9F" w14:textId="77777777" w:rsidR="00AA165C" w:rsidRPr="00004DDF" w:rsidRDefault="00AA165C" w:rsidP="00813D30">
      <w:pPr>
        <w:spacing w:after="0" w:line="276" w:lineRule="auto"/>
        <w:rPr>
          <w:rFonts w:ascii="Times New Roman" w:eastAsia="Times New Roman" w:hAnsi="Times New Roman" w:cs="Times New Roman"/>
          <w:color w:val="000000" w:themeColor="text1"/>
          <w:sz w:val="24"/>
          <w:szCs w:val="24"/>
          <w:lang w:val="nl-NL"/>
        </w:rPr>
      </w:pPr>
      <w:r w:rsidRPr="00004DDF">
        <w:rPr>
          <w:rFonts w:ascii="Times New Roman" w:eastAsia="Times New Roman" w:hAnsi="Times New Roman" w:cs="Times New Roman"/>
          <w:color w:val="000000" w:themeColor="text1"/>
          <w:sz w:val="24"/>
          <w:szCs w:val="24"/>
        </w:rPr>
        <w:t xml:space="preserve">- </w:t>
      </w:r>
      <w:r w:rsidRPr="00004DDF">
        <w:rPr>
          <w:rFonts w:ascii="Times New Roman" w:eastAsia="Times New Roman" w:hAnsi="Times New Roman" w:cs="Times New Roman"/>
          <w:color w:val="000000" w:themeColor="text1"/>
          <w:sz w:val="24"/>
          <w:szCs w:val="24"/>
          <w:lang w:val="nl-NL"/>
        </w:rPr>
        <w:t>Ý thức tự giác, tích cực trong học tập.</w:t>
      </w:r>
    </w:p>
    <w:p w14:paraId="035F4CF0"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bCs/>
          <w:color w:val="000000" w:themeColor="text1"/>
          <w:sz w:val="24"/>
          <w:szCs w:val="24"/>
          <w:lang w:val="en-US"/>
        </w:rPr>
        <w:t>II. THIẾT BỊ DẠY HỌC VÀ HỌC LIỆU</w:t>
      </w:r>
    </w:p>
    <w:p w14:paraId="7A17557F"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KHBD, SGK, SGV, SBT</w:t>
      </w:r>
    </w:p>
    <w:p w14:paraId="6C37DFD2"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Máy</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tính</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máy</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chiếu</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bảng</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phụ</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Bút</w:t>
      </w:r>
      <w:proofErr w:type="spellEnd"/>
      <w:r w:rsidRPr="00004DDF">
        <w:rPr>
          <w:rFonts w:ascii="Times New Roman" w:eastAsia="Times New Roman" w:hAnsi="Times New Roman" w:cs="Times New Roman"/>
          <w:color w:val="000000" w:themeColor="text1"/>
          <w:sz w:val="24"/>
          <w:szCs w:val="24"/>
          <w:lang w:val="en-US"/>
        </w:rPr>
        <w:t> </w:t>
      </w:r>
      <w:proofErr w:type="spellStart"/>
      <w:r w:rsidRPr="00004DDF">
        <w:rPr>
          <w:rFonts w:ascii="Times New Roman" w:eastAsia="Times New Roman" w:hAnsi="Times New Roman" w:cs="Times New Roman"/>
          <w:color w:val="000000" w:themeColor="text1"/>
          <w:sz w:val="24"/>
          <w:szCs w:val="24"/>
          <w:lang w:val="en-US"/>
        </w:rPr>
        <w:t>dạ</w:t>
      </w:r>
      <w:proofErr w:type="spellEnd"/>
      <w:r w:rsidRPr="00004DDF">
        <w:rPr>
          <w:rFonts w:ascii="Times New Roman" w:eastAsia="Times New Roman" w:hAnsi="Times New Roman" w:cs="Times New Roman"/>
          <w:color w:val="000000" w:themeColor="text1"/>
          <w:sz w:val="24"/>
          <w:szCs w:val="24"/>
          <w:lang w:val="en-US"/>
        </w:rPr>
        <w:t>, Giấy A0, </w:t>
      </w:r>
    </w:p>
    <w:p w14:paraId="3558B29E" w14:textId="77777777" w:rsidR="00DB3FC8" w:rsidRDefault="00AA165C" w:rsidP="00813D30">
      <w:pPr>
        <w:widowControl w:val="0"/>
        <w:spacing w:after="0" w:line="276" w:lineRule="auto"/>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III. TIẾN TRÌNH DẠY HỌC</w:t>
      </w:r>
    </w:p>
    <w:p w14:paraId="2AFA7525" w14:textId="59949D05" w:rsidR="00AA165C" w:rsidRPr="00004DDF" w:rsidRDefault="00AA165C" w:rsidP="00813D30">
      <w:pPr>
        <w:widowControl w:val="0"/>
        <w:spacing w:after="0" w:line="276" w:lineRule="auto"/>
        <w:jc w:val="center"/>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A. HOẠT ĐỘNG MỞ ĐẦU</w:t>
      </w:r>
    </w:p>
    <w:p w14:paraId="656CD86B" w14:textId="77777777" w:rsidR="00AA165C" w:rsidRPr="00004DDF" w:rsidRDefault="00AA165C" w:rsidP="00813D30">
      <w:pPr>
        <w:spacing w:after="0" w:line="276" w:lineRule="auto"/>
        <w:jc w:val="both"/>
        <w:rPr>
          <w:rFonts w:ascii="Times New Roman" w:hAnsi="Times New Roman" w:cs="Times New Roman"/>
          <w:iCs/>
          <w:color w:val="000000" w:themeColor="text1"/>
          <w:sz w:val="24"/>
          <w:szCs w:val="24"/>
          <w:lang w:val="de-DE"/>
        </w:rPr>
      </w:pPr>
      <w:r w:rsidRPr="00004DDF">
        <w:rPr>
          <w:rFonts w:ascii="Times New Roman" w:hAnsi="Times New Roman" w:cs="Times New Roman"/>
          <w:b/>
          <w:iCs/>
          <w:color w:val="000000" w:themeColor="text1"/>
          <w:sz w:val="24"/>
          <w:szCs w:val="24"/>
          <w:lang w:val="de-DE"/>
        </w:rPr>
        <w:t>a. Mục tiêu:</w:t>
      </w:r>
      <w:r w:rsidRPr="00004DDF">
        <w:rPr>
          <w:rFonts w:ascii="Times New Roman" w:hAnsi="Times New Roman" w:cs="Times New Roman"/>
          <w:iCs/>
          <w:color w:val="000000" w:themeColor="text1"/>
          <w:sz w:val="24"/>
          <w:szCs w:val="24"/>
          <w:lang w:val="de-DE"/>
        </w:rPr>
        <w:t xml:space="preserve"> </w:t>
      </w:r>
      <w:r w:rsidRPr="00004DDF">
        <w:rPr>
          <w:rFonts w:ascii="Times New Roman" w:hAnsi="Times New Roman" w:cs="Times New Roman"/>
          <w:color w:val="000000" w:themeColor="text1"/>
          <w:sz w:val="24"/>
          <w:szCs w:val="24"/>
          <w:lang w:val="sv-SE"/>
        </w:rPr>
        <w:t>Tạo hứng thú cho HS, thu hút HS sẵn sàng thực hiện nhiệm vụ học tập của mình.</w:t>
      </w:r>
    </w:p>
    <w:p w14:paraId="1BB761C2" w14:textId="77777777" w:rsidR="00AA165C" w:rsidRPr="00004DDF" w:rsidRDefault="00AA165C" w:rsidP="00813D30">
      <w:pPr>
        <w:spacing w:after="0" w:line="276" w:lineRule="auto"/>
        <w:jc w:val="both"/>
        <w:rPr>
          <w:rFonts w:ascii="Times New Roman" w:hAnsi="Times New Roman" w:cs="Times New Roman"/>
          <w:iCs/>
          <w:color w:val="000000" w:themeColor="text1"/>
          <w:sz w:val="24"/>
          <w:szCs w:val="24"/>
          <w:lang w:val="de-DE"/>
        </w:rPr>
      </w:pPr>
      <w:r w:rsidRPr="00004DDF">
        <w:rPr>
          <w:rFonts w:ascii="Times New Roman" w:hAnsi="Times New Roman" w:cs="Times New Roman"/>
          <w:b/>
          <w:iCs/>
          <w:color w:val="000000" w:themeColor="text1"/>
          <w:sz w:val="24"/>
          <w:szCs w:val="24"/>
          <w:lang w:val="de-DE"/>
        </w:rPr>
        <w:t>b. Nội dung:</w:t>
      </w:r>
      <w:r w:rsidRPr="00004DDF">
        <w:rPr>
          <w:rFonts w:ascii="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color w:val="000000" w:themeColor="text1"/>
          <w:sz w:val="24"/>
          <w:szCs w:val="24"/>
        </w:rPr>
        <w:t>HS huy động tri thức đã có để thực hiện hoạt động khởi động.</w:t>
      </w:r>
    </w:p>
    <w:p w14:paraId="76C217DA" w14:textId="77777777" w:rsidR="00AA165C" w:rsidRPr="00004DDF" w:rsidRDefault="00AA165C" w:rsidP="00813D30">
      <w:pPr>
        <w:spacing w:after="0" w:line="276" w:lineRule="auto"/>
        <w:jc w:val="both"/>
        <w:rPr>
          <w:rFonts w:ascii="Times New Roman" w:eastAsia="Times New Roman" w:hAnsi="Times New Roman" w:cs="Times New Roman"/>
          <w:color w:val="000000" w:themeColor="text1"/>
          <w:sz w:val="24"/>
          <w:szCs w:val="24"/>
          <w:lang w:val="en-US"/>
        </w:rPr>
      </w:pPr>
      <w:r w:rsidRPr="00004DDF">
        <w:rPr>
          <w:rFonts w:ascii="Times New Roman" w:hAnsi="Times New Roman" w:cs="Times New Roman"/>
          <w:b/>
          <w:iCs/>
          <w:color w:val="000000" w:themeColor="text1"/>
          <w:sz w:val="24"/>
          <w:szCs w:val="24"/>
          <w:lang w:val="de-DE"/>
        </w:rPr>
        <w:t>c. Sản phẩm:</w:t>
      </w:r>
      <w:r w:rsidRPr="00004DDF">
        <w:rPr>
          <w:rFonts w:ascii="Times New Roman" w:hAnsi="Times New Roman" w:cs="Times New Roman"/>
          <w:iCs/>
          <w:color w:val="000000" w:themeColor="text1"/>
          <w:sz w:val="24"/>
          <w:szCs w:val="24"/>
          <w:lang w:val="de-DE"/>
        </w:rPr>
        <w:t xml:space="preserve"> </w:t>
      </w:r>
    </w:p>
    <w:p w14:paraId="0F19EB47" w14:textId="77777777" w:rsidR="00AA165C" w:rsidRPr="00004DDF" w:rsidRDefault="00AA165C" w:rsidP="00813D30">
      <w:pPr>
        <w:spacing w:after="0" w:line="276" w:lineRule="auto"/>
        <w:jc w:val="both"/>
        <w:rPr>
          <w:rStyle w:val="Strong"/>
          <w:rFonts w:ascii="Times New Roman" w:hAnsi="Times New Roman" w:cs="Times New Roman"/>
          <w:b w:val="0"/>
          <w:bCs w:val="0"/>
          <w:color w:val="000000" w:themeColor="text1"/>
          <w:sz w:val="24"/>
          <w:szCs w:val="24"/>
          <w:shd w:val="clear" w:color="auto" w:fill="FFFFFF"/>
        </w:rPr>
      </w:pPr>
      <w:r w:rsidRPr="00004DDF">
        <w:rPr>
          <w:rStyle w:val="Strong"/>
          <w:rFonts w:ascii="Times New Roman" w:hAnsi="Times New Roman" w:cs="Times New Roman"/>
          <w:b w:val="0"/>
          <w:bCs w:val="0"/>
          <w:color w:val="000000" w:themeColor="text1"/>
          <w:sz w:val="24"/>
          <w:szCs w:val="24"/>
          <w:shd w:val="clear" w:color="auto" w:fill="FFFFFF"/>
          <w:lang w:val="en-US"/>
        </w:rPr>
        <w:t xml:space="preserve">1. </w:t>
      </w:r>
      <w:r w:rsidRPr="00004DDF">
        <w:rPr>
          <w:rStyle w:val="Strong"/>
          <w:rFonts w:ascii="Times New Roman" w:hAnsi="Times New Roman" w:cs="Times New Roman"/>
          <w:b w:val="0"/>
          <w:bCs w:val="0"/>
          <w:color w:val="000000" w:themeColor="text1"/>
          <w:sz w:val="24"/>
          <w:szCs w:val="24"/>
          <w:shd w:val="clear" w:color="auto" w:fill="FFFFFF"/>
        </w:rPr>
        <w:t>Tree Of Life (tạm dịch: Cây sự sống) trong vườn quốc gia Olympic thuộc tiểu bang Washington, Mỹ. Cây đại thụ này vẫn đang sinh tồn mãnh liệt, bất chấp những lý thuyết khoa học cơ bản</w:t>
      </w:r>
    </w:p>
    <w:p w14:paraId="7063B79D" w14:textId="77777777" w:rsidR="00AA165C" w:rsidRPr="00004DDF" w:rsidRDefault="00AA165C" w:rsidP="00813D30">
      <w:pPr>
        <w:pStyle w:val="Heading3"/>
        <w:shd w:val="clear" w:color="auto" w:fill="FFFFFF"/>
        <w:spacing w:before="0" w:line="276" w:lineRule="auto"/>
        <w:textAlignment w:val="baseline"/>
        <w:rPr>
          <w:rFonts w:ascii="Times New Roman" w:hAnsi="Times New Roman" w:cs="Times New Roman"/>
          <w:color w:val="000000" w:themeColor="text1"/>
          <w:lang w:val="en-US"/>
        </w:rPr>
      </w:pPr>
      <w:r w:rsidRPr="00004DDF">
        <w:rPr>
          <w:rStyle w:val="Strong"/>
          <w:rFonts w:ascii="Times New Roman" w:hAnsi="Times New Roman" w:cs="Times New Roman"/>
          <w:b w:val="0"/>
          <w:bCs w:val="0"/>
          <w:color w:val="000000" w:themeColor="text1"/>
          <w:shd w:val="clear" w:color="auto" w:fill="FFFFFF"/>
          <w:lang w:val="en-US"/>
        </w:rPr>
        <w:t xml:space="preserve">2. </w:t>
      </w:r>
      <w:r w:rsidRPr="00004DDF">
        <w:rPr>
          <w:rStyle w:val="Strong"/>
          <w:rFonts w:ascii="Times New Roman" w:hAnsi="Times New Roman" w:cs="Times New Roman"/>
          <w:b w:val="0"/>
          <w:bCs w:val="0"/>
          <w:color w:val="000000" w:themeColor="text1"/>
        </w:rPr>
        <w:t>Nhờ sức sống mãnh liệt, cây cối hay thực vật nói chung có thể vượt qua những điều kiện khắc nghiệt nhất để tồn tại và phát triển</w:t>
      </w:r>
    </w:p>
    <w:p w14:paraId="3C880469" w14:textId="77777777" w:rsidR="00AA165C" w:rsidRPr="00004DDF" w:rsidRDefault="00AA165C" w:rsidP="00813D30">
      <w:pPr>
        <w:pStyle w:val="Heading3"/>
        <w:shd w:val="clear" w:color="auto" w:fill="FFFFFF"/>
        <w:spacing w:before="0" w:line="276" w:lineRule="auto"/>
        <w:textAlignment w:val="baseline"/>
        <w:rPr>
          <w:rFonts w:ascii="Times New Roman" w:hAnsi="Times New Roman" w:cs="Times New Roman"/>
          <w:color w:val="000000" w:themeColor="text1"/>
          <w:lang w:val="en-US"/>
        </w:rPr>
      </w:pPr>
      <w:r w:rsidRPr="00004DDF">
        <w:rPr>
          <w:rFonts w:ascii="Times New Roman" w:hAnsi="Times New Roman" w:cs="Times New Roman"/>
          <w:color w:val="000000" w:themeColor="text1"/>
          <w:lang w:val="en-US"/>
        </w:rPr>
        <w:t xml:space="preserve">3. </w:t>
      </w:r>
      <w:r w:rsidRPr="00004DDF">
        <w:rPr>
          <w:rStyle w:val="Strong"/>
          <w:rFonts w:ascii="Times New Roman" w:hAnsi="Times New Roman" w:cs="Times New Roman"/>
          <w:b w:val="0"/>
          <w:bCs w:val="0"/>
          <w:color w:val="000000" w:themeColor="text1"/>
        </w:rPr>
        <w:t>Vươn lên từ đống tro tàn</w:t>
      </w:r>
      <w:r w:rsidRPr="00004DDF">
        <w:rPr>
          <w:rStyle w:val="Strong"/>
          <w:rFonts w:ascii="Times New Roman" w:hAnsi="Times New Roman" w:cs="Times New Roman"/>
          <w:b w:val="0"/>
          <w:bCs w:val="0"/>
          <w:color w:val="000000" w:themeColor="text1"/>
          <w:lang w:val="en-US"/>
        </w:rPr>
        <w:t>.</w:t>
      </w:r>
    </w:p>
    <w:p w14:paraId="3068057F" w14:textId="0B093A18" w:rsidR="00AA165C" w:rsidRPr="00004DDF" w:rsidRDefault="00AA165C" w:rsidP="00813D30">
      <w:pPr>
        <w:spacing w:after="0" w:line="276" w:lineRule="auto"/>
        <w:jc w:val="both"/>
        <w:rPr>
          <w:rFonts w:ascii="Times New Roman" w:hAnsi="Times New Roman" w:cs="Times New Roman"/>
          <w:b/>
          <w:iCs/>
          <w:color w:val="000000" w:themeColor="text1"/>
          <w:sz w:val="24"/>
          <w:szCs w:val="24"/>
          <w:lang w:val="de-DE"/>
        </w:rPr>
      </w:pPr>
      <w:r w:rsidRPr="00004DDF">
        <w:rPr>
          <w:rFonts w:ascii="Times New Roman" w:hAnsi="Times New Roman" w:cs="Times New Roman"/>
          <w:b/>
          <w:iCs/>
          <w:color w:val="000000" w:themeColor="text1"/>
          <w:sz w:val="24"/>
          <w:szCs w:val="24"/>
          <w:lang w:val="de-DE"/>
        </w:rPr>
        <w:t>d. Tổ chức thực hiện:</w:t>
      </w:r>
    </w:p>
    <w:p w14:paraId="3B13208B" w14:textId="77777777" w:rsidR="00AA165C" w:rsidRPr="00004DDF" w:rsidRDefault="00AA165C" w:rsidP="00813D30">
      <w:pPr>
        <w:spacing w:after="0" w:line="276" w:lineRule="auto"/>
        <w:jc w:val="both"/>
        <w:rPr>
          <w:rFonts w:ascii="Times New Roman" w:hAnsi="Times New Roman" w:cs="Times New Roman"/>
          <w:b/>
          <w:color w:val="000000" w:themeColor="text1"/>
          <w:sz w:val="24"/>
          <w:szCs w:val="24"/>
        </w:rPr>
      </w:pPr>
      <w:r w:rsidRPr="00004DDF">
        <w:rPr>
          <w:rFonts w:ascii="Times New Roman" w:hAnsi="Times New Roman" w:cs="Times New Roman"/>
          <w:b/>
          <w:color w:val="000000" w:themeColor="text1"/>
          <w:sz w:val="24"/>
          <w:szCs w:val="24"/>
        </w:rPr>
        <w:t>Bước 1: Chuyển giao nhiệm vụ</w:t>
      </w:r>
    </w:p>
    <w:p w14:paraId="67D442F2" w14:textId="77777777" w:rsidR="00AA165C" w:rsidRPr="00004DDF" w:rsidRDefault="00AA165C" w:rsidP="00813D30">
      <w:pPr>
        <w:spacing w:after="0" w:line="276" w:lineRule="auto"/>
        <w:jc w:val="both"/>
        <w:rPr>
          <w:rFonts w:ascii="Times New Roman" w:hAnsi="Times New Roman" w:cs="Times New Roman"/>
          <w:iCs/>
          <w:color w:val="000000" w:themeColor="text1"/>
          <w:sz w:val="24"/>
          <w:szCs w:val="24"/>
        </w:rPr>
      </w:pPr>
      <w:r w:rsidRPr="00004DDF">
        <w:rPr>
          <w:rFonts w:ascii="Times New Roman" w:hAnsi="Times New Roman" w:cs="Times New Roman"/>
          <w:iCs/>
          <w:color w:val="000000" w:themeColor="text1"/>
          <w:sz w:val="24"/>
          <w:szCs w:val="24"/>
        </w:rPr>
        <w:t xml:space="preserve">- GV chuyển giao nhiệm vụ: </w:t>
      </w:r>
    </w:p>
    <w:p w14:paraId="55191E92" w14:textId="77777777" w:rsidR="00AA165C" w:rsidRPr="00004DDF" w:rsidRDefault="00AA165C" w:rsidP="00813D30">
      <w:pPr>
        <w:spacing w:after="0" w:line="276" w:lineRule="auto"/>
        <w:jc w:val="both"/>
        <w:rPr>
          <w:rFonts w:ascii="Times New Roman" w:hAnsi="Times New Roman" w:cs="Times New Roman"/>
          <w:i/>
          <w:iCs/>
          <w:color w:val="000000" w:themeColor="text1"/>
          <w:sz w:val="24"/>
          <w:szCs w:val="24"/>
          <w:lang w:val="en-US"/>
        </w:rPr>
      </w:pPr>
      <w:r w:rsidRPr="00004DDF">
        <w:rPr>
          <w:rFonts w:ascii="Times New Roman" w:hAnsi="Times New Roman" w:cs="Times New Roman"/>
          <w:i/>
          <w:iCs/>
          <w:color w:val="000000" w:themeColor="text1"/>
          <w:sz w:val="24"/>
          <w:szCs w:val="24"/>
          <w:lang w:val="en-US"/>
        </w:rPr>
        <w:t xml:space="preserve">Hs </w:t>
      </w:r>
      <w:proofErr w:type="spellStart"/>
      <w:r w:rsidRPr="00004DDF">
        <w:rPr>
          <w:rFonts w:ascii="Times New Roman" w:hAnsi="Times New Roman" w:cs="Times New Roman"/>
          <w:i/>
          <w:iCs/>
          <w:color w:val="000000" w:themeColor="text1"/>
          <w:sz w:val="24"/>
          <w:szCs w:val="24"/>
          <w:lang w:val="en-US"/>
        </w:rPr>
        <w:t>xem</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các</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bức</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hình</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và</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nêu</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cảm</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nhận</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của</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em</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về</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sự</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sống</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muôn</w:t>
      </w:r>
      <w:proofErr w:type="spellEnd"/>
      <w:r w:rsidRPr="00004DDF">
        <w:rPr>
          <w:rFonts w:ascii="Times New Roman" w:hAnsi="Times New Roman" w:cs="Times New Roman"/>
          <w:i/>
          <w:iCs/>
          <w:color w:val="000000" w:themeColor="text1"/>
          <w:sz w:val="24"/>
          <w:szCs w:val="24"/>
          <w:lang w:val="en-US"/>
        </w:rPr>
        <w:t xml:space="preserve"> </w:t>
      </w:r>
      <w:proofErr w:type="spellStart"/>
      <w:r w:rsidRPr="00004DDF">
        <w:rPr>
          <w:rFonts w:ascii="Times New Roman" w:hAnsi="Times New Roman" w:cs="Times New Roman"/>
          <w:i/>
          <w:iCs/>
          <w:color w:val="000000" w:themeColor="text1"/>
          <w:sz w:val="24"/>
          <w:szCs w:val="24"/>
          <w:lang w:val="en-US"/>
        </w:rPr>
        <w:t>loài</w:t>
      </w:r>
      <w:proofErr w:type="spellEnd"/>
      <w:r w:rsidRPr="00004DDF">
        <w:rPr>
          <w:rFonts w:ascii="Times New Roman" w:hAnsi="Times New Roman" w:cs="Times New Roman"/>
          <w:i/>
          <w:iCs/>
          <w:color w:val="000000" w:themeColor="text1"/>
          <w:sz w:val="24"/>
          <w:szCs w:val="24"/>
          <w:lang w:val="en-US"/>
        </w:rPr>
        <w:t xml:space="preserve">. </w:t>
      </w:r>
    </w:p>
    <w:p w14:paraId="5E185475" w14:textId="2EB67C6F" w:rsidR="00AA165C" w:rsidRPr="00004DDF" w:rsidRDefault="00AA165C" w:rsidP="00813D30">
      <w:pPr>
        <w:spacing w:after="0" w:line="276" w:lineRule="auto"/>
        <w:jc w:val="both"/>
        <w:rPr>
          <w:rFonts w:ascii="Times New Roman" w:hAnsi="Times New Roman" w:cs="Times New Roman"/>
          <w:color w:val="000000" w:themeColor="text1"/>
          <w:sz w:val="24"/>
          <w:szCs w:val="24"/>
          <w:lang w:val="en-US"/>
        </w:rPr>
      </w:pPr>
      <w:r w:rsidRPr="00004DDF">
        <w:rPr>
          <w:rFonts w:ascii="Times New Roman" w:hAnsi="Times New Roman" w:cs="Times New Roman"/>
          <w:color w:val="000000" w:themeColor="text1"/>
          <w:sz w:val="24"/>
          <w:szCs w:val="24"/>
          <w:lang w:val="en-US"/>
        </w:rPr>
        <w:lastRenderedPageBreak/>
        <w:t xml:space="preserve"> </w:t>
      </w:r>
      <w:r w:rsidRPr="00004DDF">
        <w:rPr>
          <w:rFonts w:ascii="Times New Roman" w:hAnsi="Times New Roman" w:cs="Times New Roman"/>
          <w:noProof/>
          <w:color w:val="000000" w:themeColor="text1"/>
          <w:sz w:val="24"/>
          <w:szCs w:val="24"/>
          <w:lang w:val="en-US"/>
        </w:rPr>
        <w:drawing>
          <wp:inline distT="0" distB="0" distL="0" distR="0" wp14:anchorId="637AAD31" wp14:editId="74531BF2">
            <wp:extent cx="1463675" cy="1097280"/>
            <wp:effectExtent l="0" t="0" r="3175" b="7620"/>
            <wp:docPr id="229" name="Picture 229" descr="19 bức ảnh khẳng định cỏ cây có sức sống mãnh liệt bất chấp nghịch cảnh -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19 bức ảnh khẳng định cỏ cây có sức sống mãnh liệt bất chấp nghịch cảnh - Ảnh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a:off x="0" y="0"/>
                      <a:ext cx="1488348" cy="1115564"/>
                    </a:xfrm>
                    <a:prstGeom prst="rect">
                      <a:avLst/>
                    </a:prstGeom>
                    <a:noFill/>
                    <a:ln>
                      <a:noFill/>
                    </a:ln>
                  </pic:spPr>
                </pic:pic>
              </a:graphicData>
            </a:graphic>
          </wp:inline>
        </w:drawing>
      </w:r>
      <w:r w:rsidRPr="00004DDF">
        <w:rPr>
          <w:rFonts w:ascii="Times New Roman" w:hAnsi="Times New Roman" w:cs="Times New Roman"/>
          <w:noProof/>
          <w:color w:val="000000" w:themeColor="text1"/>
          <w:sz w:val="24"/>
          <w:szCs w:val="24"/>
          <w:lang w:val="en-US"/>
        </w:rPr>
        <w:drawing>
          <wp:inline distT="0" distB="0" distL="0" distR="0" wp14:anchorId="6944308B" wp14:editId="78072321">
            <wp:extent cx="1463040" cy="1096010"/>
            <wp:effectExtent l="0" t="0" r="3810" b="8890"/>
            <wp:docPr id="228" name="Picture 228" descr="19 bức ảnh khẳng định cỏ cây có sức sống mãnh liệt bất chấp nghịch cảnh -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19 bức ảnh khẳng định cỏ cây có sức sống mãnh liệt bất chấp nghịch cảnh - Ảnh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74350" cy="1105073"/>
                    </a:xfrm>
                    <a:prstGeom prst="rect">
                      <a:avLst/>
                    </a:prstGeom>
                    <a:noFill/>
                    <a:ln>
                      <a:noFill/>
                    </a:ln>
                  </pic:spPr>
                </pic:pic>
              </a:graphicData>
            </a:graphic>
          </wp:inline>
        </w:drawing>
      </w:r>
      <w:r w:rsidRPr="00004DDF">
        <w:rPr>
          <w:rFonts w:ascii="Times New Roman" w:hAnsi="Times New Roman" w:cs="Times New Roman"/>
          <w:noProof/>
          <w:color w:val="000000" w:themeColor="text1"/>
          <w:sz w:val="24"/>
          <w:szCs w:val="24"/>
          <w:lang w:val="en-US"/>
        </w:rPr>
        <w:drawing>
          <wp:inline distT="0" distB="0" distL="0" distR="0" wp14:anchorId="36AA03A6" wp14:editId="335AC90D">
            <wp:extent cx="1387475" cy="1139825"/>
            <wp:effectExtent l="0" t="0" r="3175" b="3175"/>
            <wp:docPr id="230" name="Picture 230" descr="19 bức ảnh khẳng định cỏ cây có sức sống mãnh liệt bất chấp nghịch cảnh -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19 bức ảnh khẳng định cỏ cây có sức sống mãnh liệt bất chấp nghịch cảnh - Ảnh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07410" cy="1155983"/>
                    </a:xfrm>
                    <a:prstGeom prst="rect">
                      <a:avLst/>
                    </a:prstGeom>
                    <a:noFill/>
                    <a:ln>
                      <a:noFill/>
                    </a:ln>
                  </pic:spPr>
                </pic:pic>
              </a:graphicData>
            </a:graphic>
          </wp:inline>
        </w:drawing>
      </w:r>
      <w:r w:rsidRPr="00004DDF">
        <w:rPr>
          <w:rFonts w:ascii="Times New Roman" w:hAnsi="Times New Roman" w:cs="Times New Roman"/>
          <w:color w:val="000000" w:themeColor="text1"/>
          <w:sz w:val="24"/>
          <w:szCs w:val="24"/>
          <w:lang w:val="en-US"/>
        </w:rPr>
        <w:t xml:space="preserve"> </w:t>
      </w:r>
    </w:p>
    <w:p w14:paraId="7E2BE8D7" w14:textId="77777777" w:rsidR="00AA165C" w:rsidRPr="00004DDF" w:rsidRDefault="00AA165C" w:rsidP="00813D30">
      <w:pPr>
        <w:spacing w:after="0" w:line="276" w:lineRule="auto"/>
        <w:jc w:val="both"/>
        <w:rPr>
          <w:rFonts w:ascii="Times New Roman" w:hAnsi="Times New Roman" w:cs="Times New Roman"/>
          <w:i/>
          <w:color w:val="000000" w:themeColor="text1"/>
          <w:sz w:val="24"/>
          <w:szCs w:val="24"/>
        </w:rPr>
      </w:pPr>
      <w:r w:rsidRPr="00004DDF">
        <w:rPr>
          <w:rFonts w:ascii="Times New Roman" w:hAnsi="Times New Roman" w:cs="Times New Roman"/>
          <w:color w:val="000000" w:themeColor="text1"/>
          <w:sz w:val="24"/>
          <w:szCs w:val="24"/>
        </w:rPr>
        <w:t>- HS tiếp nhận nhiệm vụ.</w:t>
      </w:r>
    </w:p>
    <w:p w14:paraId="7590772A" w14:textId="77777777" w:rsidR="00AA165C" w:rsidRPr="00004DDF" w:rsidRDefault="00AA165C" w:rsidP="00813D30">
      <w:pPr>
        <w:pStyle w:val="msonormal0"/>
        <w:shd w:val="clear" w:color="auto" w:fill="FFFFFF"/>
        <w:spacing w:before="0" w:beforeAutospacing="0" w:after="0" w:afterAutospacing="0" w:line="276" w:lineRule="auto"/>
        <w:ind w:right="48"/>
        <w:jc w:val="both"/>
        <w:rPr>
          <w:color w:val="000000" w:themeColor="text1"/>
        </w:rPr>
      </w:pPr>
      <w:proofErr w:type="spellStart"/>
      <w:r w:rsidRPr="00004DDF">
        <w:rPr>
          <w:b/>
          <w:color w:val="000000" w:themeColor="text1"/>
        </w:rPr>
        <w:t>Bước</w:t>
      </w:r>
      <w:proofErr w:type="spellEnd"/>
      <w:r w:rsidRPr="00004DDF">
        <w:rPr>
          <w:b/>
          <w:color w:val="000000" w:themeColor="text1"/>
        </w:rPr>
        <w:t xml:space="preserve"> 2: HS </w:t>
      </w:r>
      <w:proofErr w:type="spellStart"/>
      <w:r w:rsidRPr="00004DDF">
        <w:rPr>
          <w:b/>
          <w:color w:val="000000" w:themeColor="text1"/>
        </w:rPr>
        <w:t>trao</w:t>
      </w:r>
      <w:proofErr w:type="spellEnd"/>
      <w:r w:rsidRPr="00004DDF">
        <w:rPr>
          <w:b/>
          <w:color w:val="000000" w:themeColor="text1"/>
        </w:rPr>
        <w:t xml:space="preserve"> </w:t>
      </w:r>
      <w:proofErr w:type="spellStart"/>
      <w:r w:rsidRPr="00004DDF">
        <w:rPr>
          <w:b/>
          <w:color w:val="000000" w:themeColor="text1"/>
        </w:rPr>
        <w:t>đổi</w:t>
      </w:r>
      <w:proofErr w:type="spellEnd"/>
      <w:r w:rsidRPr="00004DDF">
        <w:rPr>
          <w:b/>
          <w:color w:val="000000" w:themeColor="text1"/>
        </w:rPr>
        <w:t xml:space="preserve"> </w:t>
      </w:r>
      <w:proofErr w:type="spellStart"/>
      <w:r w:rsidRPr="00004DDF">
        <w:rPr>
          <w:b/>
          <w:color w:val="000000" w:themeColor="text1"/>
        </w:rPr>
        <w:t>thảo</w:t>
      </w:r>
      <w:proofErr w:type="spellEnd"/>
      <w:r w:rsidRPr="00004DDF">
        <w:rPr>
          <w:b/>
          <w:color w:val="000000" w:themeColor="text1"/>
        </w:rPr>
        <w:t xml:space="preserve"> </w:t>
      </w:r>
      <w:proofErr w:type="spellStart"/>
      <w:r w:rsidRPr="00004DDF">
        <w:rPr>
          <w:b/>
          <w:color w:val="000000" w:themeColor="text1"/>
        </w:rPr>
        <w:t>luận</w:t>
      </w:r>
      <w:proofErr w:type="spellEnd"/>
      <w:r w:rsidRPr="00004DDF">
        <w:rPr>
          <w:b/>
          <w:color w:val="000000" w:themeColor="text1"/>
        </w:rPr>
        <w:t xml:space="preserve">, </w:t>
      </w:r>
      <w:proofErr w:type="spellStart"/>
      <w:r w:rsidRPr="00004DDF">
        <w:rPr>
          <w:b/>
          <w:color w:val="000000" w:themeColor="text1"/>
        </w:rPr>
        <w:t>thực</w:t>
      </w:r>
      <w:proofErr w:type="spellEnd"/>
      <w:r w:rsidRPr="00004DDF">
        <w:rPr>
          <w:b/>
          <w:color w:val="000000" w:themeColor="text1"/>
        </w:rPr>
        <w:t xml:space="preserve"> </w:t>
      </w:r>
      <w:proofErr w:type="spellStart"/>
      <w:r w:rsidRPr="00004DDF">
        <w:rPr>
          <w:b/>
          <w:color w:val="000000" w:themeColor="text1"/>
        </w:rPr>
        <w:t>hiện</w:t>
      </w:r>
      <w:proofErr w:type="spellEnd"/>
      <w:r w:rsidRPr="00004DDF">
        <w:rPr>
          <w:b/>
          <w:color w:val="000000" w:themeColor="text1"/>
        </w:rPr>
        <w:t xml:space="preserve"> </w:t>
      </w:r>
      <w:proofErr w:type="spellStart"/>
      <w:r w:rsidRPr="00004DDF">
        <w:rPr>
          <w:b/>
          <w:color w:val="000000" w:themeColor="text1"/>
        </w:rPr>
        <w:t>nhiệm</w:t>
      </w:r>
      <w:proofErr w:type="spellEnd"/>
      <w:r w:rsidRPr="00004DDF">
        <w:rPr>
          <w:b/>
          <w:color w:val="000000" w:themeColor="text1"/>
        </w:rPr>
        <w:t xml:space="preserve"> </w:t>
      </w:r>
      <w:proofErr w:type="spellStart"/>
      <w:r w:rsidRPr="00004DDF">
        <w:rPr>
          <w:b/>
          <w:color w:val="000000" w:themeColor="text1"/>
        </w:rPr>
        <w:t>vụ</w:t>
      </w:r>
      <w:proofErr w:type="spellEnd"/>
    </w:p>
    <w:p w14:paraId="42387839" w14:textId="77777777" w:rsidR="00AA165C" w:rsidRPr="00004DDF" w:rsidRDefault="00AA165C" w:rsidP="00813D30">
      <w:pPr>
        <w:tabs>
          <w:tab w:val="left" w:pos="649"/>
        </w:tabs>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color w:val="000000" w:themeColor="text1"/>
          <w:sz w:val="24"/>
          <w:szCs w:val="24"/>
        </w:rPr>
        <w:t>- HS suy nghĩ, trả lời</w:t>
      </w:r>
    </w:p>
    <w:p w14:paraId="0B690730" w14:textId="77777777" w:rsidR="00AA165C" w:rsidRPr="00004DDF" w:rsidRDefault="00AA165C" w:rsidP="00813D30">
      <w:pPr>
        <w:tabs>
          <w:tab w:val="left" w:pos="649"/>
        </w:tabs>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color w:val="000000" w:themeColor="text1"/>
          <w:sz w:val="24"/>
          <w:szCs w:val="24"/>
        </w:rPr>
        <w:t>- GV quan sát, lắng nghe</w:t>
      </w:r>
    </w:p>
    <w:p w14:paraId="5745862A" w14:textId="77777777" w:rsidR="00AA165C" w:rsidRPr="00004DDF" w:rsidRDefault="00AA165C" w:rsidP="00813D30">
      <w:pPr>
        <w:spacing w:after="0" w:line="276" w:lineRule="auto"/>
        <w:jc w:val="both"/>
        <w:rPr>
          <w:rFonts w:ascii="Times New Roman" w:hAnsi="Times New Roman" w:cs="Times New Roman"/>
          <w:b/>
          <w:color w:val="000000" w:themeColor="text1"/>
          <w:sz w:val="24"/>
          <w:szCs w:val="24"/>
        </w:rPr>
      </w:pPr>
      <w:r w:rsidRPr="00004DDF">
        <w:rPr>
          <w:rFonts w:ascii="Times New Roman" w:hAnsi="Times New Roman" w:cs="Times New Roman"/>
          <w:b/>
          <w:color w:val="000000" w:themeColor="text1"/>
          <w:sz w:val="24"/>
          <w:szCs w:val="24"/>
        </w:rPr>
        <w:t>Bước 3: Báo cáo kết quả hoạt động và thảo luận</w:t>
      </w:r>
    </w:p>
    <w:p w14:paraId="2138EF46" w14:textId="77777777" w:rsidR="00AA165C" w:rsidRPr="00004DDF" w:rsidRDefault="00AA165C" w:rsidP="00813D30">
      <w:pPr>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color w:val="000000" w:themeColor="text1"/>
          <w:sz w:val="24"/>
          <w:szCs w:val="24"/>
        </w:rPr>
        <w:t>- HS trình bày trải nghiệm cá nhân</w:t>
      </w:r>
    </w:p>
    <w:p w14:paraId="20400721" w14:textId="77777777" w:rsidR="00AA165C" w:rsidRPr="00004DDF" w:rsidRDefault="00AA165C" w:rsidP="00813D30">
      <w:pPr>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color w:val="000000" w:themeColor="text1"/>
          <w:sz w:val="24"/>
          <w:szCs w:val="24"/>
        </w:rPr>
        <w:t>- GV gọi hs nhận xét, bổ sung câu trả lời của bạn.</w:t>
      </w:r>
    </w:p>
    <w:p w14:paraId="535E4764" w14:textId="77777777" w:rsidR="00AA165C" w:rsidRPr="00004DDF" w:rsidRDefault="00AA165C" w:rsidP="00813D30">
      <w:pPr>
        <w:spacing w:after="0" w:line="276" w:lineRule="auto"/>
        <w:jc w:val="both"/>
        <w:rPr>
          <w:rFonts w:ascii="Times New Roman" w:hAnsi="Times New Roman" w:cs="Times New Roman"/>
          <w:b/>
          <w:color w:val="000000" w:themeColor="text1"/>
          <w:sz w:val="24"/>
          <w:szCs w:val="24"/>
        </w:rPr>
      </w:pPr>
      <w:r w:rsidRPr="00004DDF">
        <w:rPr>
          <w:rFonts w:ascii="Times New Roman" w:hAnsi="Times New Roman" w:cs="Times New Roman"/>
          <w:b/>
          <w:color w:val="000000" w:themeColor="text1"/>
          <w:sz w:val="24"/>
          <w:szCs w:val="24"/>
        </w:rPr>
        <w:t>Bước 4: Đánh giá kết quả thực hiện nhiệm vụ</w:t>
      </w:r>
    </w:p>
    <w:p w14:paraId="62E5AF54" w14:textId="77777777" w:rsidR="00AA165C" w:rsidRPr="00004DDF" w:rsidRDefault="00AA165C" w:rsidP="00813D30">
      <w:pPr>
        <w:spacing w:after="0" w:line="276" w:lineRule="auto"/>
        <w:jc w:val="both"/>
        <w:rPr>
          <w:rFonts w:ascii="Times New Roman" w:hAnsi="Times New Roman" w:cs="Times New Roman"/>
          <w:bCs/>
          <w:color w:val="000000" w:themeColor="text1"/>
          <w:sz w:val="24"/>
          <w:szCs w:val="24"/>
        </w:rPr>
      </w:pPr>
      <w:r w:rsidRPr="00004DDF">
        <w:rPr>
          <w:rFonts w:ascii="Times New Roman" w:hAnsi="Times New Roman" w:cs="Times New Roman"/>
          <w:bCs/>
          <w:color w:val="000000" w:themeColor="text1"/>
          <w:sz w:val="24"/>
          <w:szCs w:val="24"/>
        </w:rPr>
        <w:t xml:space="preserve">- Gv nhận xét, dẫn dắt vào bài: </w:t>
      </w:r>
    </w:p>
    <w:p w14:paraId="68B3F900" w14:textId="208407DA" w:rsidR="00AA165C" w:rsidRPr="00004DDF" w:rsidRDefault="00AA165C" w:rsidP="00813D30">
      <w:pPr>
        <w:spacing w:after="0" w:line="276" w:lineRule="auto"/>
        <w:jc w:val="both"/>
        <w:rPr>
          <w:rFonts w:ascii="Times New Roman" w:hAnsi="Times New Roman" w:cs="Times New Roman"/>
          <w:bCs/>
          <w:i/>
          <w:color w:val="000000" w:themeColor="text1"/>
          <w:sz w:val="24"/>
          <w:szCs w:val="24"/>
          <w:lang w:val="en-US"/>
        </w:rPr>
      </w:pPr>
      <w:proofErr w:type="spellStart"/>
      <w:r w:rsidRPr="00004DDF">
        <w:rPr>
          <w:rFonts w:ascii="Times New Roman" w:hAnsi="Times New Roman" w:cs="Times New Roman"/>
          <w:bCs/>
          <w:color w:val="000000" w:themeColor="text1"/>
          <w:sz w:val="24"/>
          <w:szCs w:val="24"/>
          <w:lang w:val="en-US"/>
        </w:rPr>
        <w:t>Sự</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sống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hiện</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diện</w:t>
      </w:r>
      <w:proofErr w:type="spellEnd"/>
      <w:r w:rsidRPr="00004DDF">
        <w:rPr>
          <w:rFonts w:ascii="Times New Roman" w:hAnsi="Times New Roman" w:cs="Times New Roman"/>
          <w:bCs/>
          <w:color w:val="000000" w:themeColor="text1"/>
          <w:sz w:val="24"/>
          <w:szCs w:val="24"/>
          <w:lang w:val="en-US"/>
        </w:rPr>
        <w:t xml:space="preserve"> ở </w:t>
      </w:r>
      <w:proofErr w:type="spellStart"/>
      <w:r w:rsidRPr="00004DDF">
        <w:rPr>
          <w:rFonts w:ascii="Times New Roman" w:hAnsi="Times New Roman" w:cs="Times New Roman"/>
          <w:bCs/>
          <w:color w:val="000000" w:themeColor="text1"/>
          <w:sz w:val="24"/>
          <w:szCs w:val="24"/>
          <w:lang w:val="en-US"/>
        </w:rPr>
        <w:t>khắp</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mọi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nơi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xung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quanh</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chúng</w:t>
      </w:r>
      <w:proofErr w:type="spellEnd"/>
      <w:r w:rsidRPr="00004DDF">
        <w:rPr>
          <w:rFonts w:ascii="Times New Roman" w:hAnsi="Times New Roman" w:cs="Times New Roman"/>
          <w:bCs/>
          <w:color w:val="000000" w:themeColor="text1"/>
          <w:sz w:val="24"/>
          <w:szCs w:val="24"/>
          <w:lang w:val="en-US"/>
        </w:rPr>
        <w:t xml:space="preserve"> ta: </w:t>
      </w:r>
      <w:proofErr w:type="spellStart"/>
      <w:r w:rsidRPr="00004DDF">
        <w:rPr>
          <w:rFonts w:ascii="Times New Roman" w:hAnsi="Times New Roman" w:cs="Times New Roman"/>
          <w:bCs/>
          <w:color w:val="000000" w:themeColor="text1"/>
          <w:sz w:val="24"/>
          <w:szCs w:val="24"/>
          <w:lang w:val="en-US"/>
        </w:rPr>
        <w:t>một</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cái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cây</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một</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bụi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cỏ</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muông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thú</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muôn</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loài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Mọi</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sự</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sống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đều</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thiêng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liêng</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và</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quý</w:t>
      </w:r>
      <w:proofErr w:type="spellEnd"/>
      <w:r w:rsidRPr="00004DDF">
        <w:rPr>
          <w:rFonts w:ascii="Times New Roman" w:hAnsi="Times New Roman" w:cs="Times New Roman"/>
          <w:bCs/>
          <w:color w:val="000000" w:themeColor="text1"/>
          <w:sz w:val="24"/>
          <w:szCs w:val="24"/>
          <w:lang w:val="en-US"/>
        </w:rPr>
        <w:t xml:space="preserve"> </w:t>
      </w:r>
      <w:proofErr w:type="spellStart"/>
      <w:r w:rsidRPr="00004DDF">
        <w:rPr>
          <w:rFonts w:ascii="Times New Roman" w:hAnsi="Times New Roman" w:cs="Times New Roman"/>
          <w:bCs/>
          <w:color w:val="000000" w:themeColor="text1"/>
          <w:sz w:val="24"/>
          <w:szCs w:val="24"/>
          <w:lang w:val="en-US"/>
        </w:rPr>
        <w:t>giá</w:t>
      </w:r>
      <w:proofErr w:type="spellEnd"/>
      <w:r w:rsidRPr="00004DDF">
        <w:rPr>
          <w:rFonts w:ascii="Times New Roman" w:hAnsi="Times New Roman" w:cs="Times New Roman"/>
          <w:bCs/>
          <w:color w:val="000000" w:themeColor="text1"/>
          <w:sz w:val="24"/>
          <w:szCs w:val="24"/>
          <w:lang w:val="en-US"/>
        </w:rPr>
        <w:t xml:space="preserve">. </w:t>
      </w:r>
      <w:r w:rsidRPr="00004DDF">
        <w:rPr>
          <w:rFonts w:ascii="Times New Roman" w:eastAsia="Times New Roman" w:hAnsi="Times New Roman" w:cs="Times New Roman"/>
          <w:bCs/>
          <w:i/>
          <w:iCs/>
          <w:color w:val="000000" w:themeColor="text1"/>
          <w:sz w:val="24"/>
          <w:szCs w:val="24"/>
        </w:rPr>
        <w:t xml:space="preserve">Sau khi học xong chủ đề </w:t>
      </w:r>
      <w:r w:rsidRPr="00004DDF">
        <w:rPr>
          <w:rFonts w:ascii="Times New Roman" w:eastAsia="Times New Roman" w:hAnsi="Times New Roman" w:cs="Times New Roman"/>
          <w:bCs/>
          <w:i/>
          <w:iCs/>
          <w:color w:val="000000" w:themeColor="text1"/>
          <w:sz w:val="24"/>
          <w:szCs w:val="24"/>
          <w:lang w:val="en-US"/>
        </w:rPr>
        <w:t>3</w:t>
      </w:r>
      <w:r w:rsidRPr="00004DDF">
        <w:rPr>
          <w:rFonts w:ascii="Times New Roman" w:eastAsia="Times New Roman" w:hAnsi="Times New Roman" w:cs="Times New Roman"/>
          <w:bCs/>
          <w:i/>
          <w:iCs/>
          <w:color w:val="000000" w:themeColor="text1"/>
          <w:sz w:val="24"/>
          <w:szCs w:val="24"/>
        </w:rPr>
        <w:t xml:space="preserve"> </w:t>
      </w:r>
      <w:proofErr w:type="spellStart"/>
      <w:r w:rsidRPr="00004DDF">
        <w:rPr>
          <w:rFonts w:ascii="Times New Roman" w:eastAsia="Times New Roman" w:hAnsi="Times New Roman" w:cs="Times New Roman"/>
          <w:bCs/>
          <w:i/>
          <w:iCs/>
          <w:color w:val="000000" w:themeColor="text1"/>
          <w:sz w:val="24"/>
          <w:szCs w:val="24"/>
          <w:lang w:val="en-US"/>
        </w:rPr>
        <w:t>các</w:t>
      </w:r>
      <w:proofErr w:type="spellEnd"/>
      <w:r w:rsidRPr="00004DDF">
        <w:rPr>
          <w:rFonts w:ascii="Times New Roman" w:eastAsia="Times New Roman" w:hAnsi="Times New Roman" w:cs="Times New Roman"/>
          <w:bCs/>
          <w:i/>
          <w:iCs/>
          <w:color w:val="000000" w:themeColor="text1"/>
          <w:sz w:val="24"/>
          <w:szCs w:val="24"/>
          <w:lang w:val="en-US"/>
        </w:rPr>
        <w:t xml:space="preserve"> </w:t>
      </w:r>
      <w:r w:rsidRPr="00004DDF">
        <w:rPr>
          <w:rFonts w:ascii="Times New Roman" w:eastAsia="Times New Roman" w:hAnsi="Times New Roman" w:cs="Times New Roman"/>
          <w:bCs/>
          <w:i/>
          <w:iCs/>
          <w:color w:val="000000" w:themeColor="text1"/>
          <w:sz w:val="24"/>
          <w:szCs w:val="24"/>
        </w:rPr>
        <w:t xml:space="preserve">em đã được cung cấp thêm </w:t>
      </w:r>
      <w:r w:rsidRPr="00004DDF">
        <w:rPr>
          <w:rFonts w:ascii="Times New Roman" w:eastAsia="Times New Roman" w:hAnsi="Times New Roman" w:cs="Times New Roman"/>
          <w:bCs/>
          <w:i/>
          <w:iCs/>
          <w:color w:val="000000" w:themeColor="text1"/>
          <w:sz w:val="24"/>
          <w:szCs w:val="24"/>
          <w:lang w:val="en-US"/>
        </w:rPr>
        <w:t>tri</w:t>
      </w:r>
      <w:r w:rsidRPr="00004DDF">
        <w:rPr>
          <w:rFonts w:ascii="Times New Roman" w:eastAsia="Times New Roman" w:hAnsi="Times New Roman" w:cs="Times New Roman"/>
          <w:bCs/>
          <w:i/>
          <w:iCs/>
          <w:color w:val="000000" w:themeColor="text1"/>
          <w:sz w:val="24"/>
          <w:szCs w:val="24"/>
        </w:rPr>
        <w:t xml:space="preserve"> thức</w:t>
      </w:r>
      <w:r w:rsidRPr="00004DDF">
        <w:rPr>
          <w:rFonts w:ascii="Times New Roman" w:eastAsia="Times New Roman" w:hAnsi="Times New Roman" w:cs="Times New Roman"/>
          <w:bCs/>
          <w:i/>
          <w:iCs/>
          <w:color w:val="000000" w:themeColor="text1"/>
          <w:sz w:val="24"/>
          <w:szCs w:val="24"/>
          <w:lang w:val="en-US"/>
        </w:rPr>
        <w:t xml:space="preserve"> </w:t>
      </w:r>
      <w:proofErr w:type="spellStart"/>
      <w:r w:rsidRPr="00004DDF">
        <w:rPr>
          <w:rFonts w:ascii="Times New Roman" w:eastAsia="Times New Roman" w:hAnsi="Times New Roman" w:cs="Times New Roman"/>
          <w:bCs/>
          <w:i/>
          <w:iCs/>
          <w:color w:val="000000" w:themeColor="text1"/>
          <w:sz w:val="24"/>
          <w:szCs w:val="24"/>
          <w:lang w:val="en-US"/>
        </w:rPr>
        <w:t>về</w:t>
      </w:r>
      <w:proofErr w:type="spellEnd"/>
      <w:r w:rsidRPr="00004DDF">
        <w:rPr>
          <w:rFonts w:ascii="Times New Roman" w:eastAsia="Times New Roman" w:hAnsi="Times New Roman" w:cs="Times New Roman"/>
          <w:bCs/>
          <w:i/>
          <w:iCs/>
          <w:color w:val="000000" w:themeColor="text1"/>
          <w:sz w:val="24"/>
          <w:szCs w:val="24"/>
          <w:lang w:val="en-US"/>
        </w:rPr>
        <w:t xml:space="preserve"> </w:t>
      </w:r>
      <w:proofErr w:type="spellStart"/>
      <w:r w:rsidRPr="00004DDF">
        <w:rPr>
          <w:rFonts w:ascii="Times New Roman" w:eastAsia="Times New Roman" w:hAnsi="Times New Roman" w:cs="Times New Roman"/>
          <w:bCs/>
          <w:i/>
          <w:iCs/>
          <w:color w:val="000000" w:themeColor="text1"/>
          <w:sz w:val="24"/>
          <w:szCs w:val="24"/>
          <w:lang w:val="en-US"/>
        </w:rPr>
        <w:t>văn</w:t>
      </w:r>
      <w:proofErr w:type="spellEnd"/>
      <w:r w:rsidRPr="00004DDF">
        <w:rPr>
          <w:rFonts w:ascii="Times New Roman" w:eastAsia="Times New Roman" w:hAnsi="Times New Roman" w:cs="Times New Roman"/>
          <w:bCs/>
          <w:i/>
          <w:iCs/>
          <w:color w:val="000000" w:themeColor="text1"/>
          <w:sz w:val="24"/>
          <w:szCs w:val="24"/>
          <w:lang w:val="en-US"/>
        </w:rPr>
        <w:t xml:space="preserve"> </w:t>
      </w:r>
      <w:proofErr w:type="spellStart"/>
      <w:r w:rsidRPr="00004DDF">
        <w:rPr>
          <w:rFonts w:ascii="Times New Roman" w:eastAsia="Times New Roman" w:hAnsi="Times New Roman" w:cs="Times New Roman"/>
          <w:bCs/>
          <w:i/>
          <w:iCs/>
          <w:color w:val="000000" w:themeColor="text1"/>
          <w:sz w:val="24"/>
          <w:szCs w:val="24"/>
          <w:lang w:val="en-US"/>
        </w:rPr>
        <w:t>bản</w:t>
      </w:r>
      <w:proofErr w:type="spellEnd"/>
      <w:r w:rsidRPr="00004DDF">
        <w:rPr>
          <w:rFonts w:ascii="Times New Roman" w:eastAsia="Times New Roman" w:hAnsi="Times New Roman" w:cs="Times New Roman"/>
          <w:bCs/>
          <w:i/>
          <w:iCs/>
          <w:color w:val="000000" w:themeColor="text1"/>
          <w:sz w:val="24"/>
          <w:szCs w:val="24"/>
          <w:lang w:val="en-US"/>
        </w:rPr>
        <w:t xml:space="preserve"> </w:t>
      </w:r>
      <w:proofErr w:type="spellStart"/>
      <w:r w:rsidRPr="00004DDF">
        <w:rPr>
          <w:rFonts w:ascii="Times New Roman" w:eastAsia="Times New Roman" w:hAnsi="Times New Roman" w:cs="Times New Roman"/>
          <w:bCs/>
          <w:i/>
          <w:iCs/>
          <w:color w:val="000000" w:themeColor="text1"/>
          <w:sz w:val="24"/>
          <w:szCs w:val="24"/>
          <w:lang w:val="en-US"/>
        </w:rPr>
        <w:t>nghị</w:t>
      </w:r>
      <w:proofErr w:type="spellEnd"/>
      <w:r w:rsidRPr="00004DDF">
        <w:rPr>
          <w:rFonts w:ascii="Times New Roman" w:eastAsia="Times New Roman" w:hAnsi="Times New Roman" w:cs="Times New Roman"/>
          <w:bCs/>
          <w:i/>
          <w:iCs/>
          <w:color w:val="000000" w:themeColor="text1"/>
          <w:sz w:val="24"/>
          <w:szCs w:val="24"/>
          <w:lang w:val="en-US"/>
        </w:rPr>
        <w:t xml:space="preserve"> </w:t>
      </w:r>
      <w:proofErr w:type="spellStart"/>
      <w:r w:rsidRPr="00004DDF">
        <w:rPr>
          <w:rFonts w:ascii="Times New Roman" w:eastAsia="Times New Roman" w:hAnsi="Times New Roman" w:cs="Times New Roman"/>
          <w:bCs/>
          <w:i/>
          <w:iCs/>
          <w:color w:val="000000" w:themeColor="text1"/>
          <w:sz w:val="24"/>
          <w:szCs w:val="24"/>
          <w:lang w:val="en-US"/>
        </w:rPr>
        <w:t>luận</w:t>
      </w:r>
      <w:proofErr w:type="spellEnd"/>
      <w:r w:rsidRPr="00004DDF">
        <w:rPr>
          <w:rFonts w:ascii="Times New Roman" w:eastAsia="Times New Roman" w:hAnsi="Times New Roman" w:cs="Times New Roman"/>
          <w:bCs/>
          <w:i/>
          <w:iCs/>
          <w:color w:val="000000" w:themeColor="text1"/>
          <w:sz w:val="24"/>
          <w:szCs w:val="24"/>
          <w:lang w:val="en-US"/>
        </w:rPr>
        <w:t xml:space="preserve">. </w:t>
      </w:r>
      <w:r w:rsidRPr="00004DDF">
        <w:rPr>
          <w:rFonts w:ascii="Times New Roman" w:hAnsi="Times New Roman" w:cs="Times New Roman"/>
          <w:bCs/>
          <w:i/>
          <w:color w:val="000000" w:themeColor="text1"/>
          <w:sz w:val="24"/>
          <w:szCs w:val="24"/>
        </w:rPr>
        <w:t xml:space="preserve">Hôm nay, chúng ta sẽ ôn tập chủ điểm này để </w:t>
      </w:r>
      <w:proofErr w:type="spellStart"/>
      <w:r w:rsidRPr="00004DDF">
        <w:rPr>
          <w:rFonts w:ascii="Times New Roman" w:hAnsi="Times New Roman" w:cs="Times New Roman"/>
          <w:bCs/>
          <w:i/>
          <w:color w:val="000000" w:themeColor="text1"/>
          <w:sz w:val="24"/>
          <w:szCs w:val="24"/>
          <w:lang w:val="en-US"/>
        </w:rPr>
        <w:t>hiểu</w:t>
      </w:r>
      <w:proofErr w:type="spellEnd"/>
      <w:r w:rsidRPr="00004DDF">
        <w:rPr>
          <w:rFonts w:ascii="Times New Roman" w:hAnsi="Times New Roman" w:cs="Times New Roman"/>
          <w:bCs/>
          <w:i/>
          <w:color w:val="000000" w:themeColor="text1"/>
          <w:sz w:val="24"/>
          <w:szCs w:val="24"/>
        </w:rPr>
        <w:t xml:space="preserve"> </w:t>
      </w:r>
      <w:proofErr w:type="spellStart"/>
      <w:r w:rsidRPr="00004DDF">
        <w:rPr>
          <w:rFonts w:ascii="Times New Roman" w:hAnsi="Times New Roman" w:cs="Times New Roman"/>
          <w:bCs/>
          <w:i/>
          <w:color w:val="000000" w:themeColor="text1"/>
          <w:sz w:val="24"/>
          <w:szCs w:val="24"/>
          <w:lang w:val="en-US"/>
        </w:rPr>
        <w:t>thêm</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về</w:t>
      </w:r>
      <w:proofErr w:type="spellEnd"/>
      <w:r w:rsidRPr="00004DDF">
        <w:rPr>
          <w:rFonts w:ascii="Times New Roman" w:hAnsi="Times New Roman" w:cs="Times New Roman"/>
          <w:bCs/>
          <w:i/>
          <w:color w:val="000000" w:themeColor="text1"/>
          <w:sz w:val="24"/>
          <w:szCs w:val="24"/>
          <w:lang w:val="en-US"/>
        </w:rPr>
        <w:t xml:space="preserve"> ý </w:t>
      </w:r>
      <w:proofErr w:type="spellStart"/>
      <w:r w:rsidRPr="00004DDF">
        <w:rPr>
          <w:rFonts w:ascii="Times New Roman" w:hAnsi="Times New Roman" w:cs="Times New Roman"/>
          <w:bCs/>
          <w:i/>
          <w:color w:val="000000" w:themeColor="text1"/>
          <w:sz w:val="24"/>
          <w:szCs w:val="24"/>
          <w:lang w:val="en-US"/>
        </w:rPr>
        <w:t>nghĩa</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thiêng</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liêng</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của</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sự</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sống</w:t>
      </w:r>
      <w:proofErr w:type="spellEnd"/>
      <w:r w:rsidRPr="00004DDF">
        <w:rPr>
          <w:rFonts w:ascii="Times New Roman" w:hAnsi="Times New Roman" w:cs="Times New Roman"/>
          <w:bCs/>
          <w:i/>
          <w:color w:val="000000" w:themeColor="text1"/>
          <w:sz w:val="24"/>
          <w:szCs w:val="24"/>
          <w:lang w:val="en-US"/>
        </w:rPr>
        <w:t>.</w:t>
      </w:r>
    </w:p>
    <w:p w14:paraId="5223B593" w14:textId="77777777" w:rsidR="00AA165C" w:rsidRPr="00004DDF" w:rsidRDefault="00AA165C" w:rsidP="00813D30">
      <w:pPr>
        <w:spacing w:after="0" w:line="276" w:lineRule="auto"/>
        <w:jc w:val="center"/>
        <w:rPr>
          <w:rFonts w:ascii="Times New Roman" w:hAnsi="Times New Roman" w:cs="Times New Roman"/>
          <w:b/>
          <w:color w:val="000000" w:themeColor="text1"/>
          <w:sz w:val="24"/>
          <w:szCs w:val="24"/>
          <w:lang w:val="en-US"/>
        </w:rPr>
      </w:pPr>
      <w:r w:rsidRPr="00004DDF">
        <w:rPr>
          <w:rFonts w:ascii="Times New Roman" w:hAnsi="Times New Roman" w:cs="Times New Roman"/>
          <w:b/>
          <w:color w:val="000000" w:themeColor="text1"/>
          <w:sz w:val="24"/>
          <w:szCs w:val="24"/>
        </w:rPr>
        <w:t xml:space="preserve">B. HOẠT ĐỘNG </w:t>
      </w:r>
      <w:r w:rsidRPr="00004DDF">
        <w:rPr>
          <w:rFonts w:ascii="Times New Roman" w:hAnsi="Times New Roman" w:cs="Times New Roman"/>
          <w:b/>
          <w:color w:val="000000" w:themeColor="text1"/>
          <w:sz w:val="24"/>
          <w:szCs w:val="24"/>
          <w:lang w:val="en-US"/>
        </w:rPr>
        <w:t>HÌNH THÀNH KIẾN THỨC</w:t>
      </w:r>
    </w:p>
    <w:p w14:paraId="3EF9B6EC" w14:textId="77777777" w:rsidR="00AA165C" w:rsidRPr="00004DDF" w:rsidRDefault="00AA165C" w:rsidP="00813D30">
      <w:pPr>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b/>
          <w:color w:val="000000" w:themeColor="text1"/>
          <w:sz w:val="24"/>
          <w:szCs w:val="24"/>
          <w:lang w:val="nl-NL"/>
        </w:rPr>
        <w:t>a. Mục tiêu:</w:t>
      </w:r>
      <w:r w:rsidRPr="00004DDF">
        <w:rPr>
          <w:rFonts w:ascii="Times New Roman" w:hAnsi="Times New Roman" w:cs="Times New Roman"/>
          <w:bCs/>
          <w:color w:val="000000" w:themeColor="text1"/>
          <w:sz w:val="24"/>
          <w:szCs w:val="24"/>
          <w:lang w:val="nl-NL"/>
        </w:rPr>
        <w:t xml:space="preserve"> Trình</w:t>
      </w:r>
      <w:r w:rsidRPr="00004DDF">
        <w:rPr>
          <w:rFonts w:ascii="Times New Roman" w:hAnsi="Times New Roman" w:cs="Times New Roman"/>
          <w:bCs/>
          <w:color w:val="000000" w:themeColor="text1"/>
          <w:sz w:val="24"/>
          <w:szCs w:val="24"/>
        </w:rPr>
        <w:t xml:space="preserve"> bày phần chuẩn bị các câu hỏi ôn tập đã thực hiện ở nhà</w:t>
      </w:r>
    </w:p>
    <w:p w14:paraId="0CEB5281" w14:textId="77777777" w:rsidR="00AA165C" w:rsidRPr="00004DDF" w:rsidRDefault="00AA165C" w:rsidP="00813D30">
      <w:pPr>
        <w:tabs>
          <w:tab w:val="left" w:pos="142"/>
          <w:tab w:val="left" w:pos="284"/>
          <w:tab w:val="left" w:pos="426"/>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hAnsi="Times New Roman" w:cs="Times New Roman"/>
          <w:b/>
          <w:color w:val="000000" w:themeColor="text1"/>
          <w:sz w:val="24"/>
          <w:szCs w:val="24"/>
          <w:lang w:val="nl-NL"/>
        </w:rPr>
        <w:t>b. Nội dung:</w:t>
      </w:r>
      <w:r w:rsidRPr="00004DDF">
        <w:rPr>
          <w:rFonts w:ascii="Times New Roman" w:hAnsi="Times New Roman" w:cs="Times New Roman"/>
          <w:iCs/>
          <w:color w:val="000000" w:themeColor="text1"/>
          <w:sz w:val="24"/>
          <w:szCs w:val="24"/>
          <w:lang w:val="de-DE"/>
        </w:rPr>
        <w:t xml:space="preserve"> </w:t>
      </w:r>
      <w:r w:rsidRPr="00004DDF">
        <w:rPr>
          <w:rFonts w:ascii="Times New Roman" w:eastAsia="Times New Roman" w:hAnsi="Times New Roman" w:cs="Times New Roman"/>
          <w:color w:val="000000" w:themeColor="text1"/>
          <w:sz w:val="24"/>
          <w:szCs w:val="24"/>
        </w:rPr>
        <w:t>HS sử dụng SGK, chắt lọc kiến thức để tiến hành trả lời câu hỏi.</w:t>
      </w:r>
    </w:p>
    <w:p w14:paraId="5D95BB33" w14:textId="77777777" w:rsidR="00084C0B" w:rsidRPr="00004DDF" w:rsidRDefault="00AA165C" w:rsidP="00813D30">
      <w:pPr>
        <w:spacing w:after="0" w:line="276" w:lineRule="auto"/>
        <w:jc w:val="both"/>
        <w:rPr>
          <w:rFonts w:ascii="Times New Roman" w:hAnsi="Times New Roman" w:cs="Times New Roman"/>
          <w:color w:val="000000" w:themeColor="text1"/>
          <w:sz w:val="24"/>
          <w:szCs w:val="24"/>
        </w:rPr>
      </w:pPr>
      <w:r w:rsidRPr="00004DDF">
        <w:rPr>
          <w:rFonts w:ascii="Times New Roman" w:hAnsi="Times New Roman" w:cs="Times New Roman"/>
          <w:b/>
          <w:color w:val="000000" w:themeColor="text1"/>
          <w:sz w:val="24"/>
          <w:szCs w:val="24"/>
          <w:lang w:val="nl-NL"/>
        </w:rPr>
        <w:t xml:space="preserve">c. Sản phẩm học tập: </w:t>
      </w:r>
      <w:r w:rsidRPr="00004DDF">
        <w:rPr>
          <w:rFonts w:ascii="Times New Roman" w:hAnsi="Times New Roman" w:cs="Times New Roman"/>
          <w:color w:val="000000" w:themeColor="text1"/>
          <w:sz w:val="24"/>
          <w:szCs w:val="24"/>
        </w:rPr>
        <w:t xml:space="preserve"> </w:t>
      </w:r>
    </w:p>
    <w:p w14:paraId="5B1B54A3" w14:textId="23DEA782" w:rsidR="00084C0B" w:rsidRPr="00004DDF" w:rsidRDefault="00084C0B" w:rsidP="00813D30">
      <w:pPr>
        <w:spacing w:after="0" w:line="276" w:lineRule="auto"/>
        <w:jc w:val="both"/>
        <w:rPr>
          <w:rFonts w:ascii="Times New Roman" w:hAnsi="Times New Roman" w:cs="Times New Roman"/>
          <w:color w:val="000000" w:themeColor="text1"/>
          <w:sz w:val="24"/>
          <w:szCs w:val="24"/>
          <w:lang w:val="en-US"/>
        </w:rPr>
      </w:pPr>
      <w:r w:rsidRPr="00004DDF">
        <w:rPr>
          <w:rFonts w:ascii="Times New Roman" w:eastAsia="Times New Roman" w:hAnsi="Times New Roman" w:cs="Times New Roman"/>
          <w:b/>
          <w:bCs/>
          <w:color w:val="000000" w:themeColor="text1"/>
          <w:sz w:val="24"/>
          <w:szCs w:val="24"/>
        </w:rPr>
        <w:t>Câu 1</w:t>
      </w:r>
      <w:r w:rsidRPr="00004DDF">
        <w:rPr>
          <w:rFonts w:ascii="Times New Roman" w:eastAsia="Times New Roman" w:hAnsi="Times New Roman" w:cs="Times New Roman"/>
          <w:b/>
          <w:bCs/>
          <w:color w:val="000000" w:themeColor="text1"/>
          <w:sz w:val="24"/>
          <w:szCs w:val="24"/>
          <w:lang w:val="en-US"/>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7"/>
        <w:gridCol w:w="1212"/>
        <w:gridCol w:w="1533"/>
        <w:gridCol w:w="5238"/>
      </w:tblGrid>
      <w:tr w:rsidR="00084C0B" w:rsidRPr="00004DDF" w14:paraId="11ED264A" w14:textId="77777777" w:rsidTr="00084C0B">
        <w:tc>
          <w:tcPr>
            <w:tcW w:w="1027" w:type="dxa"/>
            <w:tcBorders>
              <w:top w:val="outset" w:sz="6" w:space="0" w:color="auto"/>
              <w:left w:val="outset" w:sz="6" w:space="0" w:color="auto"/>
              <w:bottom w:val="outset" w:sz="6" w:space="0" w:color="auto"/>
              <w:right w:val="outset" w:sz="6" w:space="0" w:color="auto"/>
            </w:tcBorders>
            <w:vAlign w:val="center"/>
          </w:tcPr>
          <w:p w14:paraId="428AE6B4" w14:textId="77777777" w:rsidR="00084C0B" w:rsidRPr="00004DDF" w:rsidRDefault="00084C0B" w:rsidP="00813D30">
            <w:pPr>
              <w:spacing w:after="0" w:line="276" w:lineRule="auto"/>
              <w:ind w:left="48" w:right="48"/>
              <w:jc w:val="center"/>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Văn bản</w:t>
            </w:r>
          </w:p>
        </w:tc>
        <w:tc>
          <w:tcPr>
            <w:tcW w:w="1212" w:type="dxa"/>
            <w:tcBorders>
              <w:top w:val="outset" w:sz="6" w:space="0" w:color="auto"/>
              <w:left w:val="outset" w:sz="6" w:space="0" w:color="auto"/>
              <w:bottom w:val="outset" w:sz="6" w:space="0" w:color="auto"/>
              <w:right w:val="outset" w:sz="6" w:space="0" w:color="auto"/>
            </w:tcBorders>
            <w:vAlign w:val="center"/>
          </w:tcPr>
          <w:p w14:paraId="65C15A09" w14:textId="77777777" w:rsidR="00084C0B" w:rsidRPr="00004DDF" w:rsidRDefault="00084C0B" w:rsidP="00813D30">
            <w:pPr>
              <w:spacing w:after="0" w:line="276" w:lineRule="auto"/>
              <w:ind w:left="108" w:right="176"/>
              <w:jc w:val="center"/>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Luận đề</w:t>
            </w:r>
          </w:p>
        </w:tc>
        <w:tc>
          <w:tcPr>
            <w:tcW w:w="1533" w:type="dxa"/>
            <w:tcBorders>
              <w:top w:val="outset" w:sz="6" w:space="0" w:color="auto"/>
              <w:left w:val="outset" w:sz="6" w:space="0" w:color="auto"/>
              <w:bottom w:val="outset" w:sz="6" w:space="0" w:color="auto"/>
              <w:right w:val="outset" w:sz="6" w:space="0" w:color="auto"/>
            </w:tcBorders>
            <w:vAlign w:val="center"/>
          </w:tcPr>
          <w:p w14:paraId="45A7F285" w14:textId="77777777" w:rsidR="00084C0B" w:rsidRPr="00004DDF" w:rsidRDefault="00084C0B" w:rsidP="00813D30">
            <w:pPr>
              <w:spacing w:after="0" w:line="276" w:lineRule="auto"/>
              <w:ind w:left="108" w:right="142"/>
              <w:jc w:val="center"/>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Luận điểm</w:t>
            </w:r>
          </w:p>
        </w:tc>
        <w:tc>
          <w:tcPr>
            <w:tcW w:w="5238" w:type="dxa"/>
            <w:tcBorders>
              <w:top w:val="outset" w:sz="6" w:space="0" w:color="auto"/>
              <w:left w:val="outset" w:sz="6" w:space="0" w:color="auto"/>
              <w:bottom w:val="outset" w:sz="6" w:space="0" w:color="auto"/>
              <w:right w:val="outset" w:sz="6" w:space="0" w:color="auto"/>
            </w:tcBorders>
            <w:vAlign w:val="center"/>
          </w:tcPr>
          <w:p w14:paraId="570FBDB1" w14:textId="77777777" w:rsidR="00084C0B" w:rsidRPr="00004DDF" w:rsidRDefault="00084C0B" w:rsidP="00813D30">
            <w:pPr>
              <w:spacing w:after="0" w:line="276" w:lineRule="auto"/>
              <w:ind w:left="142" w:right="190"/>
              <w:jc w:val="center"/>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Lí lẽ và bằng chứng</w:t>
            </w:r>
          </w:p>
        </w:tc>
      </w:tr>
      <w:tr w:rsidR="00084C0B" w:rsidRPr="00004DDF" w14:paraId="5FF79FFF" w14:textId="77777777" w:rsidTr="00084C0B">
        <w:trPr>
          <w:trHeight w:val="260"/>
        </w:trPr>
        <w:tc>
          <w:tcPr>
            <w:tcW w:w="1027" w:type="dxa"/>
            <w:vMerge w:val="restart"/>
            <w:tcBorders>
              <w:top w:val="outset" w:sz="6" w:space="0" w:color="auto"/>
              <w:left w:val="outset" w:sz="6" w:space="0" w:color="auto"/>
              <w:right w:val="outset" w:sz="6" w:space="0" w:color="auto"/>
            </w:tcBorders>
            <w:vAlign w:val="center"/>
          </w:tcPr>
          <w:p w14:paraId="51E2A971"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7F8B359B"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1A94682F"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4A6D83B4"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666265CF"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67E892BC"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60521CA6"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4921EACA"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p w14:paraId="13EFCF17" w14:textId="77777777" w:rsidR="00084C0B" w:rsidRPr="00004DDF" w:rsidRDefault="00084C0B" w:rsidP="00813D30">
            <w:pPr>
              <w:spacing w:after="0" w:line="276" w:lineRule="auto"/>
              <w:ind w:right="48"/>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t>Bức thư của thủ lĩnh da đỏ</w:t>
            </w:r>
          </w:p>
        </w:tc>
        <w:tc>
          <w:tcPr>
            <w:tcW w:w="1212" w:type="dxa"/>
            <w:vMerge w:val="restart"/>
            <w:tcBorders>
              <w:top w:val="outset" w:sz="6" w:space="0" w:color="auto"/>
              <w:left w:val="outset" w:sz="6" w:space="0" w:color="auto"/>
              <w:right w:val="outset" w:sz="6" w:space="0" w:color="auto"/>
            </w:tcBorders>
            <w:vAlign w:val="center"/>
          </w:tcPr>
          <w:p w14:paraId="71E864F8"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7B766019"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07518F67"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5EF720AF"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49ADB13D"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27755EEF"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5CC7AE45"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737576CA"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
          <w:p w14:paraId="2A2BB497" w14:textId="77777777" w:rsidR="00084C0B" w:rsidRPr="00004DDF" w:rsidRDefault="00084C0B" w:rsidP="00813D30">
            <w:pPr>
              <w:spacing w:after="0" w:line="276" w:lineRule="auto"/>
              <w:ind w:right="176"/>
              <w:jc w:val="both"/>
              <w:rPr>
                <w:rFonts w:ascii="Times New Roman" w:eastAsia="Times New Roman" w:hAnsi="Times New Roman" w:cs="Times New Roman"/>
                <w:color w:val="000000" w:themeColor="text1"/>
                <w:sz w:val="24"/>
                <w:szCs w:val="24"/>
                <w:lang w:val="en-US"/>
              </w:rPr>
            </w:pPr>
            <w:proofErr w:type="spellStart"/>
            <w:r w:rsidRPr="00004DDF">
              <w:rPr>
                <w:rFonts w:ascii="Times New Roman" w:eastAsia="Times New Roman" w:hAnsi="Times New Roman" w:cs="Times New Roman"/>
                <w:color w:val="000000" w:themeColor="text1"/>
                <w:sz w:val="24"/>
                <w:szCs w:val="24"/>
                <w:lang w:val="en-US"/>
              </w:rPr>
              <w:t>Mối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quan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hệ</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giữa</w:t>
            </w:r>
            <w:proofErr w:type="spellEnd"/>
            <w:r w:rsidRPr="00004DDF">
              <w:rPr>
                <w:rFonts w:ascii="Times New Roman" w:eastAsia="Times New Roman" w:hAnsi="Times New Roman" w:cs="Times New Roman"/>
                <w:color w:val="000000" w:themeColor="text1"/>
                <w:sz w:val="24"/>
                <w:szCs w:val="24"/>
                <w:lang w:val="en-US"/>
              </w:rPr>
              <w:t xml:space="preserve"> con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p>
        </w:tc>
        <w:tc>
          <w:tcPr>
            <w:tcW w:w="1533" w:type="dxa"/>
            <w:tcBorders>
              <w:top w:val="outset" w:sz="6" w:space="0" w:color="auto"/>
              <w:left w:val="outset" w:sz="6" w:space="0" w:color="auto"/>
              <w:bottom w:val="single" w:sz="4" w:space="0" w:color="auto"/>
              <w:right w:val="outset" w:sz="6" w:space="0" w:color="auto"/>
            </w:tcBorders>
            <w:vAlign w:val="center"/>
          </w:tcPr>
          <w:p w14:paraId="69BBC751"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p>
          <w:p w14:paraId="63DA4CAF"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p>
          <w:p w14:paraId="48BCC2BF"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p>
          <w:p w14:paraId="0C87E5D1" w14:textId="77777777" w:rsidR="00084C0B" w:rsidRPr="00004DDF" w:rsidRDefault="00084C0B" w:rsidP="00813D30">
            <w:pPr>
              <w:spacing w:after="0" w:line="276" w:lineRule="auto"/>
              <w:ind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1.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hòa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hợp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đối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với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đỏ</w:t>
            </w:r>
            <w:proofErr w:type="spellEnd"/>
          </w:p>
        </w:tc>
        <w:tc>
          <w:tcPr>
            <w:tcW w:w="5238" w:type="dxa"/>
            <w:tcBorders>
              <w:top w:val="outset" w:sz="6" w:space="0" w:color="auto"/>
              <w:left w:val="outset" w:sz="6" w:space="0" w:color="auto"/>
              <w:bottom w:val="single" w:sz="4" w:space="0" w:color="auto"/>
              <w:right w:val="outset" w:sz="6" w:space="0" w:color="auto"/>
            </w:tcBorders>
            <w:vAlign w:val="center"/>
          </w:tcPr>
          <w:p w14:paraId="548840E4"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Mỗi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vật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hiện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tượng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đều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giá</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trong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kí</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ức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đỏ</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mang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chứa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kí</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ức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đỏ</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trong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nhiều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hệ</w:t>
            </w:r>
            <w:proofErr w:type="spellEnd"/>
            <w:r w:rsidRPr="00004DDF">
              <w:rPr>
                <w:rFonts w:ascii="Times New Roman" w:eastAsia="Times New Roman" w:hAnsi="Times New Roman" w:cs="Times New Roman"/>
                <w:color w:val="000000" w:themeColor="text1"/>
                <w:sz w:val="24"/>
                <w:szCs w:val="24"/>
                <w:lang w:val="en-US"/>
              </w:rPr>
              <w:t>.</w:t>
            </w:r>
          </w:p>
          <w:p w14:paraId="2D4C3770" w14:textId="713F421E"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Mỗi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tấc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thiêng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liêng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mỗi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lá</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óng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ánh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mỗi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hạt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sương</w:t>
            </w:r>
            <w:proofErr w:type="spellEnd"/>
            <w:r w:rsidRPr="00004DDF">
              <w:rPr>
                <w:rFonts w:ascii="Times New Roman" w:eastAsia="Times New Roman" w:hAnsi="Times New Roman" w:cs="Times New Roman"/>
                <w:i/>
                <w:color w:val="000000" w:themeColor="text1"/>
                <w:sz w:val="24"/>
                <w:szCs w:val="24"/>
                <w:lang w:val="en-US"/>
              </w:rPr>
              <w:t xml:space="preserve"> long </w:t>
            </w:r>
            <w:proofErr w:type="spellStart"/>
            <w:r w:rsidRPr="00004DDF">
              <w:rPr>
                <w:rFonts w:ascii="Times New Roman" w:eastAsia="Times New Roman" w:hAnsi="Times New Roman" w:cs="Times New Roman"/>
                <w:i/>
                <w:color w:val="000000" w:themeColor="text1"/>
                <w:sz w:val="24"/>
                <w:szCs w:val="24"/>
                <w:lang w:val="en-US"/>
              </w:rPr>
              <w:t>lanh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trong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cánh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rừng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rậm</w:t>
            </w:r>
            <w:proofErr w:type="spellEnd"/>
            <w:r w:rsidRPr="00004DDF">
              <w:rPr>
                <w:rFonts w:ascii="Times New Roman" w:eastAsia="Times New Roman" w:hAnsi="Times New Roman" w:cs="Times New Roman"/>
                <w:i/>
                <w:color w:val="000000" w:themeColor="text1"/>
                <w:sz w:val="24"/>
                <w:szCs w:val="24"/>
                <w:lang w:val="en-US"/>
              </w:rPr>
              <w:t xml:space="preserve"> rap, </w:t>
            </w:r>
            <w:proofErr w:type="spellStart"/>
            <w:r w:rsidRPr="00004DDF">
              <w:rPr>
                <w:rFonts w:ascii="Times New Roman" w:eastAsia="Times New Roman" w:hAnsi="Times New Roman" w:cs="Times New Roman"/>
                <w:i/>
                <w:color w:val="000000" w:themeColor="text1"/>
                <w:sz w:val="24"/>
                <w:szCs w:val="24"/>
                <w:lang w:val="en-US"/>
              </w:rPr>
              <w:t>mỗi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bãi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hoang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thầm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côn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trùng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dòng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nước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óng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ánh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đâu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chỉ</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giọt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nước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còn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máu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cảu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tổ</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tôi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sáng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chói</w:t>
            </w:r>
            <w:proofErr w:type="spellEnd"/>
            <w:r w:rsidRPr="00004DDF">
              <w:rPr>
                <w:rFonts w:ascii="Times New Roman" w:eastAsia="Times New Roman" w:hAnsi="Times New Roman" w:cs="Times New Roman"/>
                <w:i/>
                <w:color w:val="000000" w:themeColor="text1"/>
                <w:sz w:val="24"/>
                <w:szCs w:val="24"/>
                <w:lang w:val="en-US"/>
              </w:rPr>
              <w:t xml:space="preserve"> chang </w:t>
            </w:r>
            <w:proofErr w:type="spellStart"/>
            <w:r w:rsidRPr="00004DDF">
              <w:rPr>
                <w:rFonts w:ascii="Times New Roman" w:eastAsia="Times New Roman" w:hAnsi="Times New Roman" w:cs="Times New Roman"/>
                <w:i/>
                <w:color w:val="000000" w:themeColor="text1"/>
                <w:sz w:val="24"/>
                <w:szCs w:val="24"/>
                <w:lang w:val="en-US"/>
              </w:rPr>
              <w:t>phản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chiếu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từ</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mặt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hồ</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trong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vắt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sẽ</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nói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về</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kí</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ức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da </w:t>
            </w:r>
            <w:proofErr w:type="spellStart"/>
            <w:r w:rsidRPr="00004DDF">
              <w:rPr>
                <w:rFonts w:ascii="Times New Roman" w:eastAsia="Times New Roman" w:hAnsi="Times New Roman" w:cs="Times New Roman"/>
                <w:i/>
                <w:color w:val="000000" w:themeColor="text1"/>
                <w:sz w:val="24"/>
                <w:szCs w:val="24"/>
                <w:lang w:val="en-US"/>
              </w:rPr>
              <w:t>đỏ</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thầm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dòng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nước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chính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nói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cha </w:t>
            </w:r>
            <w:proofErr w:type="spellStart"/>
            <w:r w:rsidRPr="00004DDF">
              <w:rPr>
                <w:rFonts w:ascii="Times New Roman" w:eastAsia="Times New Roman" w:hAnsi="Times New Roman" w:cs="Times New Roman"/>
                <w:i/>
                <w:color w:val="000000" w:themeColor="text1"/>
                <w:sz w:val="24"/>
                <w:szCs w:val="24"/>
                <w:lang w:val="en-US"/>
              </w:rPr>
              <w:t>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tôi</w:t>
            </w:r>
            <w:proofErr w:type="spellEnd"/>
            <w:r w:rsidRPr="00004DDF">
              <w:rPr>
                <w:rFonts w:ascii="Times New Roman" w:eastAsia="Times New Roman" w:hAnsi="Times New Roman" w:cs="Times New Roman"/>
                <w:i/>
                <w:color w:val="000000" w:themeColor="text1"/>
                <w:sz w:val="24"/>
                <w:szCs w:val="24"/>
                <w:lang w:val="en-US"/>
              </w:rPr>
              <w:t>.</w:t>
            </w:r>
          </w:p>
        </w:tc>
      </w:tr>
      <w:tr w:rsidR="00084C0B" w:rsidRPr="00004DDF" w14:paraId="03CEDF88" w14:textId="77777777" w:rsidTr="00084C0B">
        <w:trPr>
          <w:trHeight w:val="382"/>
        </w:trPr>
        <w:tc>
          <w:tcPr>
            <w:tcW w:w="1027" w:type="dxa"/>
            <w:vMerge/>
            <w:tcBorders>
              <w:left w:val="outset" w:sz="6" w:space="0" w:color="auto"/>
              <w:right w:val="outset" w:sz="6" w:space="0" w:color="auto"/>
            </w:tcBorders>
            <w:vAlign w:val="center"/>
          </w:tcPr>
          <w:p w14:paraId="39C1F173"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tc>
        <w:tc>
          <w:tcPr>
            <w:tcW w:w="1212" w:type="dxa"/>
            <w:vMerge/>
            <w:tcBorders>
              <w:left w:val="outset" w:sz="6" w:space="0" w:color="auto"/>
              <w:right w:val="outset" w:sz="6" w:space="0" w:color="auto"/>
            </w:tcBorders>
            <w:vAlign w:val="center"/>
          </w:tcPr>
          <w:p w14:paraId="60588D43" w14:textId="77777777" w:rsidR="00084C0B" w:rsidRPr="00004DDF" w:rsidRDefault="00084C0B" w:rsidP="00813D30">
            <w:pPr>
              <w:spacing w:after="0" w:line="276" w:lineRule="auto"/>
              <w:ind w:left="108" w:right="176"/>
              <w:jc w:val="center"/>
              <w:rPr>
                <w:rFonts w:ascii="Times New Roman" w:eastAsia="Times New Roman" w:hAnsi="Times New Roman" w:cs="Times New Roman"/>
                <w:color w:val="000000" w:themeColor="text1"/>
                <w:sz w:val="24"/>
                <w:szCs w:val="24"/>
              </w:rPr>
            </w:pPr>
          </w:p>
        </w:tc>
        <w:tc>
          <w:tcPr>
            <w:tcW w:w="1533" w:type="dxa"/>
            <w:tcBorders>
              <w:top w:val="single" w:sz="4" w:space="0" w:color="auto"/>
              <w:left w:val="outset" w:sz="6" w:space="0" w:color="auto"/>
              <w:bottom w:val="single" w:sz="4" w:space="0" w:color="auto"/>
              <w:right w:val="outset" w:sz="6" w:space="0" w:color="auto"/>
            </w:tcBorders>
            <w:vAlign w:val="center"/>
          </w:tcPr>
          <w:p w14:paraId="40301DEE"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2.Cách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chiếm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hữu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trọng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lastRenderedPageBreak/>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trắng</w:t>
            </w:r>
            <w:proofErr w:type="spellEnd"/>
          </w:p>
        </w:tc>
        <w:tc>
          <w:tcPr>
            <w:tcW w:w="5238" w:type="dxa"/>
            <w:tcBorders>
              <w:top w:val="single" w:sz="4" w:space="0" w:color="auto"/>
              <w:left w:val="outset" w:sz="6" w:space="0" w:color="auto"/>
              <w:bottom w:val="single" w:sz="4" w:space="0" w:color="auto"/>
              <w:right w:val="outset" w:sz="6" w:space="0" w:color="auto"/>
            </w:tcBorders>
            <w:vAlign w:val="center"/>
          </w:tcPr>
          <w:p w14:paraId="10F8FE18"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lastRenderedPageBreak/>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trắng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lấy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từ</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lòng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họ</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cần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mảnh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này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kẻ</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thù</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họ</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họ</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cư</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xử</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với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mảnh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anh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em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bầu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trời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như</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vật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mua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được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tước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đoạt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được</w:t>
            </w:r>
            <w:proofErr w:type="spellEnd"/>
            <w:r w:rsidRPr="00004DDF">
              <w:rPr>
                <w:rFonts w:ascii="Times New Roman" w:eastAsia="Times New Roman" w:hAnsi="Times New Roman" w:cs="Times New Roman"/>
                <w:color w:val="000000" w:themeColor="text1"/>
                <w:sz w:val="24"/>
                <w:szCs w:val="24"/>
                <w:lang w:val="en-US"/>
              </w:rPr>
              <w:t>.</w:t>
            </w:r>
          </w:p>
          <w:p w14:paraId="3B388EE6"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lastRenderedPageBreak/>
              <w:t xml:space="preserve">-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color w:val="000000" w:themeColor="text1"/>
                <w:sz w:val="24"/>
                <w:szCs w:val="24"/>
                <w:lang w:val="en-US"/>
              </w:rPr>
              <w:t xml:space="preserve">: </w:t>
            </w:r>
            <w:r w:rsidRPr="00004DDF">
              <w:rPr>
                <w:rFonts w:ascii="Times New Roman" w:eastAsia="Times New Roman" w:hAnsi="Times New Roman" w:cs="Times New Roman"/>
                <w:i/>
                <w:color w:val="000000" w:themeColor="text1"/>
                <w:sz w:val="24"/>
                <w:szCs w:val="24"/>
                <w:lang w:val="en-US"/>
              </w:rPr>
              <w:t xml:space="preserve">Ở </w:t>
            </w:r>
            <w:proofErr w:type="spellStart"/>
            <w:r w:rsidRPr="00004DDF">
              <w:rPr>
                <w:rFonts w:ascii="Times New Roman" w:eastAsia="Times New Roman" w:hAnsi="Times New Roman" w:cs="Times New Roman"/>
                <w:i/>
                <w:color w:val="000000" w:themeColor="text1"/>
                <w:sz w:val="24"/>
                <w:szCs w:val="24"/>
                <w:lang w:val="en-US"/>
              </w:rPr>
              <w:t>thành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phố</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da </w:t>
            </w:r>
            <w:proofErr w:type="spellStart"/>
            <w:r w:rsidRPr="00004DDF">
              <w:rPr>
                <w:rFonts w:ascii="Times New Roman" w:eastAsia="Times New Roman" w:hAnsi="Times New Roman" w:cs="Times New Roman"/>
                <w:i/>
                <w:color w:val="000000" w:themeColor="text1"/>
                <w:sz w:val="24"/>
                <w:szCs w:val="24"/>
                <w:lang w:val="en-US"/>
              </w:rPr>
              <w:t>trắng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chẵng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nào</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yên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tĩnh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chỉ</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ồn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ào</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lăng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mạ</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thiếu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âm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thanh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tự</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nhiên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như</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lá</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cây</w:t>
            </w:r>
            <w:proofErr w:type="spellEnd"/>
            <w:r w:rsidRPr="00004DDF">
              <w:rPr>
                <w:rFonts w:ascii="Times New Roman" w:eastAsia="Times New Roman" w:hAnsi="Times New Roman" w:cs="Times New Roman"/>
                <w:i/>
                <w:color w:val="000000" w:themeColor="text1"/>
                <w:sz w:val="24"/>
                <w:szCs w:val="24"/>
                <w:lang w:val="en-US"/>
              </w:rPr>
              <w:t xml:space="preserve"> lay </w:t>
            </w:r>
            <w:proofErr w:type="spellStart"/>
            <w:r w:rsidRPr="00004DDF">
              <w:rPr>
                <w:rFonts w:ascii="Times New Roman" w:eastAsia="Times New Roman" w:hAnsi="Times New Roman" w:cs="Times New Roman"/>
                <w:i/>
                <w:color w:val="000000" w:themeColor="text1"/>
                <w:sz w:val="24"/>
                <w:szCs w:val="24"/>
                <w:lang w:val="en-US"/>
              </w:rPr>
              <w:t>động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vào</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mùa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xuân</w:t>
            </w:r>
            <w:proofErr w:type="spellEnd"/>
            <w:r w:rsidRPr="00004DDF">
              <w:rPr>
                <w:rFonts w:ascii="Times New Roman" w:eastAsia="Times New Roman" w:hAnsi="Times New Roman" w:cs="Times New Roman"/>
                <w:i/>
                <w:color w:val="000000" w:themeColor="text1"/>
                <w:sz w:val="24"/>
                <w:szCs w:val="24"/>
                <w:lang w:val="en-US"/>
              </w:rPr>
              <w:t xml:space="preserve"> hay </w:t>
            </w:r>
            <w:proofErr w:type="spellStart"/>
            <w:r w:rsidRPr="00004DDF">
              <w:rPr>
                <w:rFonts w:ascii="Times New Roman" w:eastAsia="Times New Roman" w:hAnsi="Times New Roman" w:cs="Times New Roman"/>
                <w:i/>
                <w:color w:val="000000" w:themeColor="text1"/>
                <w:sz w:val="24"/>
                <w:szCs w:val="24"/>
                <w:lang w:val="en-US"/>
              </w:rPr>
              <w:t>tiếng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vỗ</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cánh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côn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trùng</w:t>
            </w:r>
            <w:proofErr w:type="spellEnd"/>
            <w:r w:rsidRPr="00004DDF">
              <w:rPr>
                <w:rFonts w:ascii="Times New Roman" w:eastAsia="Times New Roman" w:hAnsi="Times New Roman" w:cs="Times New Roman"/>
                <w:i/>
                <w:color w:val="000000" w:themeColor="text1"/>
                <w:sz w:val="24"/>
                <w:szCs w:val="24"/>
                <w:lang w:val="en-US"/>
              </w:rPr>
              <w:t>…</w:t>
            </w:r>
          </w:p>
        </w:tc>
      </w:tr>
      <w:tr w:rsidR="00084C0B" w:rsidRPr="00004DDF" w14:paraId="1CAFB6F8" w14:textId="77777777" w:rsidTr="00084C0B">
        <w:trPr>
          <w:trHeight w:val="382"/>
        </w:trPr>
        <w:tc>
          <w:tcPr>
            <w:tcW w:w="1027" w:type="dxa"/>
            <w:vMerge/>
            <w:tcBorders>
              <w:left w:val="outset" w:sz="6" w:space="0" w:color="auto"/>
              <w:bottom w:val="outset" w:sz="6" w:space="0" w:color="auto"/>
              <w:right w:val="outset" w:sz="6" w:space="0" w:color="auto"/>
            </w:tcBorders>
            <w:vAlign w:val="center"/>
          </w:tcPr>
          <w:p w14:paraId="32620CF2"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tc>
        <w:tc>
          <w:tcPr>
            <w:tcW w:w="1212" w:type="dxa"/>
            <w:vMerge/>
            <w:tcBorders>
              <w:left w:val="outset" w:sz="6" w:space="0" w:color="auto"/>
              <w:bottom w:val="outset" w:sz="6" w:space="0" w:color="auto"/>
              <w:right w:val="outset" w:sz="6" w:space="0" w:color="auto"/>
            </w:tcBorders>
            <w:vAlign w:val="center"/>
          </w:tcPr>
          <w:p w14:paraId="76975DA7" w14:textId="77777777" w:rsidR="00084C0B" w:rsidRPr="00004DDF" w:rsidRDefault="00084C0B" w:rsidP="00813D30">
            <w:pPr>
              <w:spacing w:after="0" w:line="276" w:lineRule="auto"/>
              <w:ind w:left="108" w:right="176"/>
              <w:jc w:val="center"/>
              <w:rPr>
                <w:rFonts w:ascii="Times New Roman" w:eastAsia="Times New Roman" w:hAnsi="Times New Roman" w:cs="Times New Roman"/>
                <w:color w:val="000000" w:themeColor="text1"/>
                <w:sz w:val="24"/>
                <w:szCs w:val="24"/>
              </w:rPr>
            </w:pPr>
          </w:p>
        </w:tc>
        <w:tc>
          <w:tcPr>
            <w:tcW w:w="1533" w:type="dxa"/>
            <w:tcBorders>
              <w:top w:val="single" w:sz="4" w:space="0" w:color="auto"/>
              <w:left w:val="outset" w:sz="6" w:space="0" w:color="auto"/>
              <w:bottom w:val="outset" w:sz="6" w:space="0" w:color="auto"/>
              <w:right w:val="outset" w:sz="6" w:space="0" w:color="auto"/>
            </w:tcBorders>
            <w:vAlign w:val="center"/>
          </w:tcPr>
          <w:p w14:paraId="27F0C349"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3. </w:t>
            </w:r>
            <w:proofErr w:type="spellStart"/>
            <w:r w:rsidRPr="00004DDF">
              <w:rPr>
                <w:rFonts w:ascii="Times New Roman" w:eastAsia="Times New Roman" w:hAnsi="Times New Roman" w:cs="Times New Roman"/>
                <w:color w:val="000000" w:themeColor="text1"/>
                <w:sz w:val="24"/>
                <w:szCs w:val="24"/>
                <w:lang w:val="en-US"/>
              </w:rPr>
              <w:t>Lời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kêu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gọi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cách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trọng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muôn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loài</w:t>
            </w:r>
            <w:proofErr w:type="spellEnd"/>
            <w:r w:rsidRPr="00004DDF">
              <w:rPr>
                <w:rFonts w:ascii="Times New Roman" w:eastAsia="Times New Roman" w:hAnsi="Times New Roman" w:cs="Times New Roman"/>
                <w:color w:val="000000" w:themeColor="text1"/>
                <w:sz w:val="24"/>
                <w:szCs w:val="24"/>
                <w:lang w:val="en-US"/>
              </w:rPr>
              <w:t>.</w:t>
            </w:r>
          </w:p>
        </w:tc>
        <w:tc>
          <w:tcPr>
            <w:tcW w:w="5238" w:type="dxa"/>
            <w:tcBorders>
              <w:top w:val="single" w:sz="4" w:space="0" w:color="auto"/>
              <w:left w:val="outset" w:sz="6" w:space="0" w:color="auto"/>
              <w:bottom w:val="outset" w:sz="6" w:space="0" w:color="auto"/>
              <w:right w:val="outset" w:sz="6" w:space="0" w:color="auto"/>
            </w:tcBorders>
            <w:vAlign w:val="center"/>
          </w:tcPr>
          <w:p w14:paraId="5A80857C" w14:textId="77777777"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1</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trọng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khí</w:t>
            </w:r>
            <w:proofErr w:type="spellEnd"/>
            <w:r w:rsidRPr="00004DDF">
              <w:rPr>
                <w:rFonts w:ascii="Times New Roman" w:eastAsia="Times New Roman" w:hAnsi="Times New Roman" w:cs="Times New Roman"/>
                <w:color w:val="000000" w:themeColor="text1"/>
                <w:sz w:val="24"/>
                <w:szCs w:val="24"/>
                <w:lang w:val="en-US"/>
              </w:rPr>
              <w:t xml:space="preserve">-&gt;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Không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khí</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này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chung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muông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thú</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cây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w:t>
            </w:r>
            <w:proofErr w:type="spellEnd"/>
            <w:r w:rsidRPr="00004DDF">
              <w:rPr>
                <w:rFonts w:ascii="Times New Roman" w:eastAsia="Times New Roman" w:hAnsi="Times New Roman" w:cs="Times New Roman"/>
                <w:i/>
                <w:color w:val="000000" w:themeColor="text1"/>
                <w:sz w:val="24"/>
                <w:szCs w:val="24"/>
                <w:lang w:val="en-US"/>
              </w:rPr>
              <w:t xml:space="preserve"> con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cùng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nhau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hít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thở</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da </w:t>
            </w:r>
            <w:proofErr w:type="spellStart"/>
            <w:r w:rsidRPr="00004DDF">
              <w:rPr>
                <w:rFonts w:ascii="Times New Roman" w:eastAsia="Times New Roman" w:hAnsi="Times New Roman" w:cs="Times New Roman"/>
                <w:i/>
                <w:color w:val="000000" w:themeColor="text1"/>
                <w:sz w:val="24"/>
                <w:szCs w:val="24"/>
                <w:lang w:val="en-US"/>
              </w:rPr>
              <w:t>trắng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cùng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nhau</w:t>
            </w:r>
            <w:proofErr w:type="spellEnd"/>
            <w:r w:rsidRPr="00004DDF">
              <w:rPr>
                <w:rFonts w:ascii="Times New Roman" w:eastAsia="Times New Roman" w:hAnsi="Times New Roman" w:cs="Times New Roman"/>
                <w:i/>
                <w:color w:val="000000" w:themeColor="text1"/>
                <w:sz w:val="24"/>
                <w:szCs w:val="24"/>
                <w:lang w:val="en-US"/>
              </w:rPr>
              <w:t xml:space="preserve"> chia </w:t>
            </w:r>
            <w:proofErr w:type="spellStart"/>
            <w:r w:rsidRPr="00004DDF">
              <w:rPr>
                <w:rFonts w:ascii="Times New Roman" w:eastAsia="Times New Roman" w:hAnsi="Times New Roman" w:cs="Times New Roman"/>
                <w:i/>
                <w:color w:val="000000" w:themeColor="text1"/>
                <w:sz w:val="24"/>
                <w:szCs w:val="24"/>
                <w:lang w:val="en-US"/>
              </w:rPr>
              <w:t>sẻ</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hít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thở</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bầu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không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khí</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đso</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ngọn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gió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mang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thở</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đầu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cha </w:t>
            </w:r>
            <w:proofErr w:type="spellStart"/>
            <w:r w:rsidRPr="00004DDF">
              <w:rPr>
                <w:rFonts w:ascii="Times New Roman" w:eastAsia="Times New Roman" w:hAnsi="Times New Roman" w:cs="Times New Roman"/>
                <w:i/>
                <w:color w:val="000000" w:themeColor="text1"/>
                <w:sz w:val="24"/>
                <w:szCs w:val="24"/>
                <w:lang w:val="en-US"/>
              </w:rPr>
              <w:t>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tôi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nhận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thở</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cuối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cùng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họ</w:t>
            </w:r>
            <w:proofErr w:type="spellEnd"/>
            <w:r w:rsidRPr="00004DDF">
              <w:rPr>
                <w:rFonts w:ascii="Times New Roman" w:eastAsia="Times New Roman" w:hAnsi="Times New Roman" w:cs="Times New Roman"/>
                <w:i/>
                <w:color w:val="000000" w:themeColor="text1"/>
                <w:sz w:val="24"/>
                <w:szCs w:val="24"/>
                <w:lang w:val="en-US"/>
              </w:rPr>
              <w:t>.</w:t>
            </w:r>
          </w:p>
          <w:p w14:paraId="0F8DC835" w14:textId="77777777"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2:</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coi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thú</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mảnh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đất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này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như</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anh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em</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dẫn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việc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ngàn</w:t>
            </w:r>
            <w:proofErr w:type="spellEnd"/>
            <w:r w:rsidRPr="00004DDF">
              <w:rPr>
                <w:rFonts w:ascii="Times New Roman" w:eastAsia="Times New Roman" w:hAnsi="Times New Roman" w:cs="Times New Roman"/>
                <w:i/>
                <w:color w:val="000000" w:themeColor="text1"/>
                <w:sz w:val="24"/>
                <w:szCs w:val="24"/>
                <w:lang w:val="en-US"/>
              </w:rPr>
              <w:t xml:space="preserve"> con </w:t>
            </w:r>
            <w:proofErr w:type="spellStart"/>
            <w:r w:rsidRPr="00004DDF">
              <w:rPr>
                <w:rFonts w:ascii="Times New Roman" w:eastAsia="Times New Roman" w:hAnsi="Times New Roman" w:cs="Times New Roman"/>
                <w:i/>
                <w:color w:val="000000" w:themeColor="text1"/>
                <w:sz w:val="24"/>
                <w:szCs w:val="24"/>
                <w:lang w:val="en-US"/>
              </w:rPr>
              <w:t>trâu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rừng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bị</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chết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dần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chết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mong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bị</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da </w:t>
            </w:r>
            <w:proofErr w:type="spellStart"/>
            <w:r w:rsidRPr="00004DDF">
              <w:rPr>
                <w:rFonts w:ascii="Times New Roman" w:eastAsia="Times New Roman" w:hAnsi="Times New Roman" w:cs="Times New Roman"/>
                <w:i/>
                <w:color w:val="000000" w:themeColor="text1"/>
                <w:sz w:val="24"/>
                <w:szCs w:val="24"/>
                <w:lang w:val="en-US"/>
              </w:rPr>
              <w:t>trắng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bắn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để</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thấy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hành</w:t>
            </w:r>
            <w:proofErr w:type="spellEnd"/>
            <w:r w:rsidRPr="00004DDF">
              <w:rPr>
                <w:rFonts w:ascii="Times New Roman" w:eastAsia="Times New Roman" w:hAnsi="Times New Roman" w:cs="Times New Roman"/>
                <w:color w:val="000000" w:themeColor="text1"/>
                <w:sz w:val="24"/>
                <w:szCs w:val="24"/>
                <w:lang w:val="en-US"/>
              </w:rPr>
              <w:t xml:space="preserve"> vi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da </w:t>
            </w:r>
            <w:proofErr w:type="spellStart"/>
            <w:r w:rsidRPr="00004DDF">
              <w:rPr>
                <w:rFonts w:ascii="Times New Roman" w:eastAsia="Times New Roman" w:hAnsi="Times New Roman" w:cs="Times New Roman"/>
                <w:color w:val="000000" w:themeColor="text1"/>
                <w:sz w:val="24"/>
                <w:szCs w:val="24"/>
                <w:lang w:val="en-US"/>
              </w:rPr>
              <w:t>trắng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với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thú</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nhằm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mục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đích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cảnh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báo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nếu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thú</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còn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thì</w:t>
            </w:r>
            <w:proofErr w:type="spellEnd"/>
            <w:r w:rsidRPr="00004DDF">
              <w:rPr>
                <w:rFonts w:ascii="Times New Roman" w:eastAsia="Times New Roman" w:hAnsi="Times New Roman" w:cs="Times New Roman"/>
                <w:color w:val="000000" w:themeColor="text1"/>
                <w:sz w:val="24"/>
                <w:szCs w:val="24"/>
                <w:lang w:val="en-US"/>
              </w:rPr>
              <w:t xml:space="preserve"> </w:t>
            </w:r>
            <w:r w:rsidRPr="00004DDF">
              <w:rPr>
                <w:rFonts w:ascii="Times New Roman" w:eastAsia="Times New Roman" w:hAnsi="Times New Roman" w:cs="Times New Roman"/>
                <w:i/>
                <w:color w:val="000000" w:themeColor="text1"/>
                <w:sz w:val="24"/>
                <w:szCs w:val="24"/>
                <w:lang w:val="en-US"/>
              </w:rPr>
              <w:t xml:space="preserve">con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sẽ</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chết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dần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chết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mòn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nỗi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buồn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cô</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đơn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về</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tinh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thần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điều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sẽ</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xảy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đến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với</w:t>
            </w:r>
            <w:proofErr w:type="spellEnd"/>
            <w:r w:rsidRPr="00004DDF">
              <w:rPr>
                <w:rFonts w:ascii="Times New Roman" w:eastAsia="Times New Roman" w:hAnsi="Times New Roman" w:cs="Times New Roman"/>
                <w:i/>
                <w:color w:val="000000" w:themeColor="text1"/>
                <w:sz w:val="24"/>
                <w:szCs w:val="24"/>
                <w:lang w:val="en-US"/>
              </w:rPr>
              <w:t xml:space="preserve"> con </w:t>
            </w:r>
            <w:proofErr w:type="spellStart"/>
            <w:r w:rsidRPr="00004DDF">
              <w:rPr>
                <w:rFonts w:ascii="Times New Roman" w:eastAsia="Times New Roman" w:hAnsi="Times New Roman" w:cs="Times New Roman"/>
                <w:i/>
                <w:color w:val="000000" w:themeColor="text1"/>
                <w:sz w:val="24"/>
                <w:szCs w:val="24"/>
                <w:lang w:val="en-US"/>
              </w:rPr>
              <w:t>thú</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chính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xảy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với</w:t>
            </w:r>
            <w:proofErr w:type="spellEnd"/>
            <w:r w:rsidRPr="00004DDF">
              <w:rPr>
                <w:rFonts w:ascii="Times New Roman" w:eastAsia="Times New Roman" w:hAnsi="Times New Roman" w:cs="Times New Roman"/>
                <w:i/>
                <w:color w:val="000000" w:themeColor="text1"/>
                <w:sz w:val="24"/>
                <w:szCs w:val="24"/>
                <w:lang w:val="en-US"/>
              </w:rPr>
              <w:t xml:space="preserve"> con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w:t>
            </w:r>
          </w:p>
          <w:p w14:paraId="4D464AC8"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3:</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kính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trọng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đất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đai</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mảnh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dưới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chân</w:t>
            </w:r>
            <w:proofErr w:type="spellEnd"/>
            <w:r w:rsidRPr="00004DDF">
              <w:rPr>
                <w:rFonts w:ascii="Times New Roman" w:eastAsia="Times New Roman" w:hAnsi="Times New Roman" w:cs="Times New Roman"/>
                <w:i/>
                <w:color w:val="000000" w:themeColor="text1"/>
                <w:sz w:val="24"/>
                <w:szCs w:val="24"/>
                <w:lang w:val="en-US"/>
              </w:rPr>
              <w:t xml:space="preserve"> …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nắm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tro</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tàn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cha </w:t>
            </w:r>
            <w:proofErr w:type="spellStart"/>
            <w:r w:rsidRPr="00004DDF">
              <w:rPr>
                <w:rFonts w:ascii="Times New Roman" w:eastAsia="Times New Roman" w:hAnsi="Times New Roman" w:cs="Times New Roman"/>
                <w:i/>
                <w:color w:val="000000" w:themeColor="text1"/>
                <w:sz w:val="24"/>
                <w:szCs w:val="24"/>
                <w:lang w:val="en-US"/>
              </w:rPr>
              <w:t>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tôi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đai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giàu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được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do </w:t>
            </w:r>
            <w:proofErr w:type="spellStart"/>
            <w:r w:rsidRPr="00004DDF">
              <w:rPr>
                <w:rFonts w:ascii="Times New Roman" w:eastAsia="Times New Roman" w:hAnsi="Times New Roman" w:cs="Times New Roman"/>
                <w:i/>
                <w:color w:val="000000" w:themeColor="text1"/>
                <w:sz w:val="24"/>
                <w:szCs w:val="24"/>
                <w:lang w:val="en-US"/>
              </w:rPr>
              <w:t>nhiều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mạng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sống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cảu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chủng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tộc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tôi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bồi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đắp</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điều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gì</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với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đai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tức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xảy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với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đứa</w:t>
            </w:r>
            <w:proofErr w:type="spellEnd"/>
            <w:r w:rsidRPr="00004DDF">
              <w:rPr>
                <w:rFonts w:ascii="Times New Roman" w:eastAsia="Times New Roman" w:hAnsi="Times New Roman" w:cs="Times New Roman"/>
                <w:i/>
                <w:color w:val="000000" w:themeColor="text1"/>
                <w:sz w:val="24"/>
                <w:szCs w:val="24"/>
                <w:lang w:val="en-US"/>
              </w:rPr>
              <w:t xml:space="preserve"> con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w:t>
            </w:r>
          </w:p>
        </w:tc>
      </w:tr>
      <w:tr w:rsidR="00084C0B" w:rsidRPr="00004DDF" w14:paraId="019107A4" w14:textId="77777777" w:rsidTr="00084C0B">
        <w:trPr>
          <w:trHeight w:val="451"/>
        </w:trPr>
        <w:tc>
          <w:tcPr>
            <w:tcW w:w="1027" w:type="dxa"/>
            <w:vMerge w:val="restart"/>
            <w:tcBorders>
              <w:top w:val="outset" w:sz="6" w:space="0" w:color="auto"/>
              <w:left w:val="outset" w:sz="6" w:space="0" w:color="auto"/>
              <w:right w:val="outset" w:sz="6" w:space="0" w:color="auto"/>
            </w:tcBorders>
            <w:vAlign w:val="center"/>
          </w:tcPr>
          <w:p w14:paraId="1C0B198B"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t>Thiên nhiên và hồn người lúc sang thu</w:t>
            </w:r>
          </w:p>
        </w:tc>
        <w:tc>
          <w:tcPr>
            <w:tcW w:w="1212" w:type="dxa"/>
            <w:vMerge w:val="restart"/>
            <w:tcBorders>
              <w:top w:val="outset" w:sz="6" w:space="0" w:color="auto"/>
              <w:left w:val="outset" w:sz="6" w:space="0" w:color="auto"/>
              <w:right w:val="outset" w:sz="6" w:space="0" w:color="auto"/>
            </w:tcBorders>
            <w:vAlign w:val="center"/>
          </w:tcPr>
          <w:p w14:paraId="70DFADFA"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rPr>
              <w:t>Cảm nhận về thiên nhiên và hồn người lúc sang thu</w:t>
            </w:r>
          </w:p>
        </w:tc>
        <w:tc>
          <w:tcPr>
            <w:tcW w:w="1533" w:type="dxa"/>
            <w:tcBorders>
              <w:top w:val="outset" w:sz="6" w:space="0" w:color="auto"/>
              <w:left w:val="outset" w:sz="6" w:space="0" w:color="auto"/>
              <w:bottom w:val="single" w:sz="4" w:space="0" w:color="auto"/>
              <w:right w:val="outset" w:sz="6" w:space="0" w:color="auto"/>
            </w:tcBorders>
            <w:vAlign w:val="center"/>
          </w:tcPr>
          <w:p w14:paraId="502250C5"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1. </w:t>
            </w:r>
            <w:proofErr w:type="spellStart"/>
            <w:r w:rsidRPr="00004DDF">
              <w:rPr>
                <w:rFonts w:ascii="Times New Roman" w:eastAsia="Times New Roman" w:hAnsi="Times New Roman" w:cs="Times New Roman"/>
                <w:color w:val="000000" w:themeColor="text1"/>
                <w:sz w:val="24"/>
                <w:szCs w:val="24"/>
                <w:lang w:val="en-US"/>
              </w:rPr>
              <w:t>Cảm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những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hiệu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p>
        </w:tc>
        <w:tc>
          <w:tcPr>
            <w:tcW w:w="5238" w:type="dxa"/>
            <w:tcBorders>
              <w:top w:val="outset" w:sz="6" w:space="0" w:color="auto"/>
              <w:left w:val="outset" w:sz="6" w:space="0" w:color="auto"/>
              <w:bottom w:val="single" w:sz="4" w:space="0" w:color="auto"/>
              <w:right w:val="outset" w:sz="6" w:space="0" w:color="auto"/>
            </w:tcBorders>
            <w:vAlign w:val="center"/>
          </w:tcPr>
          <w:p w14:paraId="4F8186A2" w14:textId="77777777"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1</w:t>
            </w:r>
            <w:r w:rsidRPr="00004DDF">
              <w:rPr>
                <w:rFonts w:ascii="Times New Roman" w:eastAsia="Times New Roman" w:hAnsi="Times New Roman" w:cs="Times New Roman"/>
                <w:color w:val="000000" w:themeColor="text1"/>
                <w:sz w:val="24"/>
                <w:szCs w:val="24"/>
                <w:lang w:val="en-US"/>
              </w:rPr>
              <w:t xml:space="preserve">: Những </w:t>
            </w:r>
            <w:proofErr w:type="spellStart"/>
            <w:r w:rsidRPr="00004DDF">
              <w:rPr>
                <w:rFonts w:ascii="Times New Roman" w:eastAsia="Times New Roman" w:hAnsi="Times New Roman" w:cs="Times New Roman"/>
                <w:color w:val="000000" w:themeColor="text1"/>
                <w:sz w:val="24"/>
                <w:szCs w:val="24"/>
                <w:lang w:val="en-US"/>
              </w:rPr>
              <w:t>tín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hiệu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r w:rsidRPr="00004DDF">
              <w:rPr>
                <w:rFonts w:ascii="Times New Roman" w:eastAsia="Times New Roman" w:hAnsi="Times New Roman" w:cs="Times New Roman"/>
                <w:color w:val="000000" w:themeColor="text1"/>
                <w:sz w:val="24"/>
                <w:szCs w:val="24"/>
                <w:lang w:val="en-US"/>
              </w:rPr>
              <w:t xml:space="preserve">-&gt;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r w:rsidRPr="00004DDF">
              <w:rPr>
                <w:rFonts w:ascii="Times New Roman" w:eastAsia="Times New Roman" w:hAnsi="Times New Roman" w:cs="Times New Roman"/>
                <w:i/>
                <w:color w:val="000000" w:themeColor="text1"/>
                <w:sz w:val="24"/>
                <w:szCs w:val="24"/>
                <w:lang w:val="en-US"/>
              </w:rPr>
              <w:t xml:space="preserve">Hương ổ, </w:t>
            </w:r>
            <w:proofErr w:type="spellStart"/>
            <w:r w:rsidRPr="00004DDF">
              <w:rPr>
                <w:rFonts w:ascii="Times New Roman" w:eastAsia="Times New Roman" w:hAnsi="Times New Roman" w:cs="Times New Roman"/>
                <w:i/>
                <w:color w:val="000000" w:themeColor="text1"/>
                <w:sz w:val="24"/>
                <w:szCs w:val="24"/>
                <w:lang w:val="en-US"/>
              </w:rPr>
              <w:t>sương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chùng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chình</w:t>
            </w:r>
            <w:proofErr w:type="spellEnd"/>
            <w:r w:rsidRPr="00004DDF">
              <w:rPr>
                <w:rFonts w:ascii="Times New Roman" w:eastAsia="Times New Roman" w:hAnsi="Times New Roman" w:cs="Times New Roman"/>
                <w:i/>
                <w:color w:val="000000" w:themeColor="text1"/>
                <w:sz w:val="24"/>
                <w:szCs w:val="24"/>
                <w:lang w:val="en-US"/>
              </w:rPr>
              <w:t xml:space="preserve"> qua </w:t>
            </w:r>
            <w:proofErr w:type="spellStart"/>
            <w:r w:rsidRPr="00004DDF">
              <w:rPr>
                <w:rFonts w:ascii="Times New Roman" w:eastAsia="Times New Roman" w:hAnsi="Times New Roman" w:cs="Times New Roman"/>
                <w:i/>
                <w:color w:val="000000" w:themeColor="text1"/>
                <w:sz w:val="24"/>
                <w:szCs w:val="24"/>
                <w:lang w:val="en-US"/>
              </w:rPr>
              <w:t>ngõ</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Hình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như</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về</w:t>
            </w:r>
            <w:proofErr w:type="spellEnd"/>
          </w:p>
          <w:p w14:paraId="3716D25D"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2:</w:t>
            </w:r>
            <w:r w:rsidRPr="00004DDF">
              <w:rPr>
                <w:rFonts w:ascii="Times New Roman" w:eastAsia="Times New Roman" w:hAnsi="Times New Roman" w:cs="Times New Roman"/>
                <w:color w:val="000000" w:themeColor="text1"/>
                <w:sz w:val="24"/>
                <w:szCs w:val="24"/>
                <w:lang w:val="en-US"/>
              </w:rPr>
              <w:t xml:space="preserve"> Những </w:t>
            </w:r>
            <w:proofErr w:type="spellStart"/>
            <w:r w:rsidRPr="00004DDF">
              <w:rPr>
                <w:rFonts w:ascii="Times New Roman" w:eastAsia="Times New Roman" w:hAnsi="Times New Roman" w:cs="Times New Roman"/>
                <w:color w:val="000000" w:themeColor="text1"/>
                <w:sz w:val="24"/>
                <w:szCs w:val="24"/>
                <w:lang w:val="en-US"/>
              </w:rPr>
              <w:t>cảm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giả</w:t>
            </w:r>
            <w:proofErr w:type="spellEnd"/>
            <w:r w:rsidRPr="00004DDF">
              <w:rPr>
                <w:rFonts w:ascii="Times New Roman" w:eastAsia="Times New Roman" w:hAnsi="Times New Roman" w:cs="Times New Roman"/>
                <w:color w:val="000000" w:themeColor="text1"/>
                <w:sz w:val="24"/>
                <w:szCs w:val="24"/>
                <w:lang w:val="en-US"/>
              </w:rPr>
              <w:t xml:space="preserve"> ở </w:t>
            </w:r>
            <w:proofErr w:type="spellStart"/>
            <w:r w:rsidRPr="00004DDF">
              <w:rPr>
                <w:rFonts w:ascii="Times New Roman" w:eastAsia="Times New Roman" w:hAnsi="Times New Roman" w:cs="Times New Roman"/>
                <w:color w:val="000000" w:themeColor="text1"/>
                <w:sz w:val="24"/>
                <w:szCs w:val="24"/>
                <w:lang w:val="en-US"/>
              </w:rPr>
              <w:t>thời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khắc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r w:rsidRPr="00004DDF">
              <w:rPr>
                <w:rFonts w:ascii="Times New Roman" w:eastAsia="Times New Roman" w:hAnsi="Times New Roman" w:cs="Times New Roman"/>
                <w:i/>
                <w:color w:val="000000" w:themeColor="text1"/>
                <w:sz w:val="24"/>
                <w:szCs w:val="24"/>
                <w:lang w:val="en-US"/>
              </w:rPr>
              <w:t xml:space="preserve">. </w:t>
            </w:r>
            <w:r w:rsidRPr="00004DDF">
              <w:rPr>
                <w:rFonts w:ascii="Times New Roman" w:eastAsia="Times New Roman" w:hAnsi="Times New Roman" w:cs="Times New Roman"/>
                <w:color w:val="000000" w:themeColor="text1"/>
                <w:sz w:val="24"/>
                <w:szCs w:val="24"/>
                <w:lang w:val="en-US"/>
              </w:rPr>
              <w:t xml:space="preserve">-&gt;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Cảm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hương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ổi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nhận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gió</w:t>
            </w:r>
            <w:proofErr w:type="spellEnd"/>
            <w:r w:rsidRPr="00004DDF">
              <w:rPr>
                <w:rFonts w:ascii="Times New Roman" w:eastAsia="Times New Roman" w:hAnsi="Times New Roman" w:cs="Times New Roman"/>
                <w:color w:val="000000" w:themeColor="text1"/>
                <w:sz w:val="24"/>
                <w:szCs w:val="24"/>
                <w:lang w:val="en-US"/>
              </w:rPr>
              <w:t xml:space="preserve"> se, </w:t>
            </w:r>
            <w:proofErr w:type="spellStart"/>
            <w:r w:rsidRPr="00004DDF">
              <w:rPr>
                <w:rFonts w:ascii="Times New Roman" w:eastAsia="Times New Roman" w:hAnsi="Times New Roman" w:cs="Times New Roman"/>
                <w:color w:val="000000" w:themeColor="text1"/>
                <w:sz w:val="24"/>
                <w:szCs w:val="24"/>
                <w:lang w:val="en-US"/>
              </w:rPr>
              <w:t>nhìn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thấy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sương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chung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chình</w:t>
            </w:r>
            <w:proofErr w:type="spellEnd"/>
            <w:r w:rsidRPr="00004DDF">
              <w:rPr>
                <w:rFonts w:ascii="Times New Roman" w:eastAsia="Times New Roman" w:hAnsi="Times New Roman" w:cs="Times New Roman"/>
                <w:color w:val="000000" w:themeColor="text1"/>
                <w:sz w:val="24"/>
                <w:szCs w:val="24"/>
                <w:lang w:val="en-US"/>
              </w:rPr>
              <w:t xml:space="preserve"> qua </w:t>
            </w:r>
            <w:proofErr w:type="spellStart"/>
            <w:r w:rsidRPr="00004DDF">
              <w:rPr>
                <w:rFonts w:ascii="Times New Roman" w:eastAsia="Times New Roman" w:hAnsi="Times New Roman" w:cs="Times New Roman"/>
                <w:color w:val="000000" w:themeColor="text1"/>
                <w:sz w:val="24"/>
                <w:szCs w:val="24"/>
                <w:lang w:val="en-US"/>
              </w:rPr>
              <w:t>ngõ</w:t>
            </w:r>
            <w:proofErr w:type="spellEnd"/>
            <w:r w:rsidRPr="00004DDF">
              <w:rPr>
                <w:rFonts w:ascii="Times New Roman" w:eastAsia="Times New Roman" w:hAnsi="Times New Roman" w:cs="Times New Roman"/>
                <w:color w:val="000000" w:themeColor="text1"/>
                <w:sz w:val="24"/>
                <w:szCs w:val="24"/>
                <w:lang w:val="en-US"/>
              </w:rPr>
              <w:t>,…</w:t>
            </w:r>
          </w:p>
        </w:tc>
      </w:tr>
      <w:tr w:rsidR="00084C0B" w:rsidRPr="00004DDF" w14:paraId="325B6138" w14:textId="77777777" w:rsidTr="00084C0B">
        <w:trPr>
          <w:trHeight w:val="608"/>
        </w:trPr>
        <w:tc>
          <w:tcPr>
            <w:tcW w:w="1027" w:type="dxa"/>
            <w:vMerge/>
            <w:tcBorders>
              <w:left w:val="outset" w:sz="6" w:space="0" w:color="auto"/>
              <w:right w:val="outset" w:sz="6" w:space="0" w:color="auto"/>
            </w:tcBorders>
            <w:vAlign w:val="center"/>
          </w:tcPr>
          <w:p w14:paraId="33DEC77D"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p>
        </w:tc>
        <w:tc>
          <w:tcPr>
            <w:tcW w:w="1212" w:type="dxa"/>
            <w:vMerge/>
            <w:tcBorders>
              <w:left w:val="outset" w:sz="6" w:space="0" w:color="auto"/>
              <w:right w:val="outset" w:sz="6" w:space="0" w:color="auto"/>
            </w:tcBorders>
            <w:vAlign w:val="center"/>
          </w:tcPr>
          <w:p w14:paraId="0497E6FF"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rPr>
            </w:pPr>
          </w:p>
        </w:tc>
        <w:tc>
          <w:tcPr>
            <w:tcW w:w="1533" w:type="dxa"/>
            <w:tcBorders>
              <w:top w:val="single" w:sz="4" w:space="0" w:color="auto"/>
              <w:left w:val="outset" w:sz="6" w:space="0" w:color="auto"/>
              <w:bottom w:val="single" w:sz="4" w:space="0" w:color="auto"/>
              <w:right w:val="outset" w:sz="6" w:space="0" w:color="auto"/>
            </w:tcBorders>
            <w:vAlign w:val="center"/>
          </w:tcPr>
          <w:p w14:paraId="528588C8"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2. </w:t>
            </w:r>
            <w:proofErr w:type="spellStart"/>
            <w:r w:rsidRPr="00004DDF">
              <w:rPr>
                <w:rFonts w:ascii="Times New Roman" w:eastAsia="Times New Roman" w:hAnsi="Times New Roman" w:cs="Times New Roman"/>
                <w:color w:val="000000" w:themeColor="text1"/>
                <w:sz w:val="24"/>
                <w:szCs w:val="24"/>
                <w:lang w:val="en-US"/>
              </w:rPr>
              <w:t>Bức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tranh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lúc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p>
        </w:tc>
        <w:tc>
          <w:tcPr>
            <w:tcW w:w="5238" w:type="dxa"/>
            <w:tcBorders>
              <w:top w:val="single" w:sz="4" w:space="0" w:color="auto"/>
              <w:left w:val="outset" w:sz="6" w:space="0" w:color="auto"/>
              <w:bottom w:val="single" w:sz="4" w:space="0" w:color="auto"/>
              <w:right w:val="outset" w:sz="6" w:space="0" w:color="auto"/>
            </w:tcBorders>
            <w:vAlign w:val="center"/>
          </w:tcPr>
          <w:p w14:paraId="67DD556E" w14:textId="77777777"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1</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biến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chuyển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thiện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rộng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lớn</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được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lúc</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dềnh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dàng</w:t>
            </w:r>
            <w:proofErr w:type="spellEnd"/>
            <w:r w:rsidRPr="00004DDF">
              <w:rPr>
                <w:rFonts w:ascii="Times New Roman" w:eastAsia="Times New Roman" w:hAnsi="Times New Roman" w:cs="Times New Roman"/>
                <w:i/>
                <w:color w:val="000000" w:themeColor="text1"/>
                <w:sz w:val="24"/>
                <w:szCs w:val="24"/>
                <w:lang w:val="en-US"/>
              </w:rPr>
              <w:t xml:space="preserve">/ Chim </w:t>
            </w:r>
            <w:proofErr w:type="spellStart"/>
            <w:r w:rsidRPr="00004DDF">
              <w:rPr>
                <w:rFonts w:ascii="Times New Roman" w:eastAsia="Times New Roman" w:hAnsi="Times New Roman" w:cs="Times New Roman"/>
                <w:i/>
                <w:color w:val="000000" w:themeColor="text1"/>
                <w:sz w:val="24"/>
                <w:szCs w:val="24"/>
                <w:lang w:val="en-US"/>
              </w:rPr>
              <w:t>bắt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đầu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vội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vã</w:t>
            </w:r>
            <w:proofErr w:type="spellEnd"/>
            <w:r w:rsidRPr="00004DDF">
              <w:rPr>
                <w:rFonts w:ascii="Times New Roman" w:eastAsia="Times New Roman" w:hAnsi="Times New Roman" w:cs="Times New Roman"/>
                <w:i/>
                <w:color w:val="000000" w:themeColor="text1"/>
                <w:sz w:val="24"/>
                <w:szCs w:val="24"/>
                <w:lang w:val="en-US"/>
              </w:rPr>
              <w:t>.</w:t>
            </w:r>
          </w:p>
          <w:p w14:paraId="31234D5B"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2:</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ảnh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đặc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sắc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điểm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r w:rsidRPr="00004DDF">
              <w:rPr>
                <w:rFonts w:ascii="Times New Roman" w:eastAsia="Times New Roman" w:hAnsi="Times New Roman" w:cs="Times New Roman"/>
                <w:color w:val="000000" w:themeColor="text1"/>
                <w:sz w:val="24"/>
                <w:szCs w:val="24"/>
                <w:lang w:val="en-US"/>
              </w:rPr>
              <w:t>.</w:t>
            </w:r>
            <w:r w:rsidRPr="00004DDF">
              <w:rPr>
                <w:rFonts w:ascii="Times New Roman" w:eastAsia="Times New Roman" w:hAnsi="Times New Roman" w:cs="Times New Roman"/>
                <w:i/>
                <w:color w:val="000000" w:themeColor="text1"/>
                <w:sz w:val="24"/>
                <w:szCs w:val="24"/>
                <w:lang w:val="en-US"/>
              </w:rPr>
              <w:t xml:space="preserve"> </w:t>
            </w:r>
            <w:r w:rsidRPr="00004DDF">
              <w:rPr>
                <w:rFonts w:ascii="Times New Roman" w:eastAsia="Times New Roman" w:hAnsi="Times New Roman" w:cs="Times New Roman"/>
                <w:color w:val="000000" w:themeColor="text1"/>
                <w:sz w:val="24"/>
                <w:szCs w:val="24"/>
                <w:lang w:val="en-US"/>
              </w:rPr>
              <w:t xml:space="preserve">-&gt;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đám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mây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mùa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hạ</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Vắt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nửa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mình</w:t>
            </w:r>
            <w:proofErr w:type="spellEnd"/>
            <w:r w:rsidRPr="00004DDF">
              <w:rPr>
                <w:rFonts w:ascii="Times New Roman" w:eastAsia="Times New Roman" w:hAnsi="Times New Roman" w:cs="Times New Roman"/>
                <w:i/>
                <w:color w:val="000000" w:themeColor="text1"/>
                <w:sz w:val="24"/>
                <w:szCs w:val="24"/>
                <w:lang w:val="en-US"/>
              </w:rPr>
              <w:t xml:space="preserve"> snag </w:t>
            </w:r>
            <w:proofErr w:type="spellStart"/>
            <w:r w:rsidRPr="00004DDF">
              <w:rPr>
                <w:rFonts w:ascii="Times New Roman" w:eastAsia="Times New Roman" w:hAnsi="Times New Roman" w:cs="Times New Roman"/>
                <w:i/>
                <w:color w:val="000000" w:themeColor="text1"/>
                <w:sz w:val="24"/>
                <w:szCs w:val="24"/>
                <w:lang w:val="en-US"/>
              </w:rPr>
              <w:t>thu</w:t>
            </w:r>
            <w:proofErr w:type="spellEnd"/>
            <w:r w:rsidRPr="00004DDF">
              <w:rPr>
                <w:rFonts w:ascii="Times New Roman" w:eastAsia="Times New Roman" w:hAnsi="Times New Roman" w:cs="Times New Roman"/>
                <w:i/>
                <w:color w:val="000000" w:themeColor="text1"/>
                <w:sz w:val="24"/>
                <w:szCs w:val="24"/>
                <w:lang w:val="en-US"/>
              </w:rPr>
              <w:t>.</w:t>
            </w:r>
          </w:p>
        </w:tc>
      </w:tr>
      <w:tr w:rsidR="00084C0B" w:rsidRPr="00004DDF" w14:paraId="2E3DFB2C" w14:textId="77777777" w:rsidTr="00084C0B">
        <w:trPr>
          <w:trHeight w:val="659"/>
        </w:trPr>
        <w:tc>
          <w:tcPr>
            <w:tcW w:w="1027" w:type="dxa"/>
            <w:vMerge/>
            <w:tcBorders>
              <w:left w:val="outset" w:sz="6" w:space="0" w:color="auto"/>
              <w:bottom w:val="outset" w:sz="6" w:space="0" w:color="auto"/>
              <w:right w:val="outset" w:sz="6" w:space="0" w:color="auto"/>
            </w:tcBorders>
            <w:vAlign w:val="center"/>
          </w:tcPr>
          <w:p w14:paraId="76AD6DEB"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p>
        </w:tc>
        <w:tc>
          <w:tcPr>
            <w:tcW w:w="1212" w:type="dxa"/>
            <w:vMerge/>
            <w:tcBorders>
              <w:left w:val="outset" w:sz="6" w:space="0" w:color="auto"/>
              <w:bottom w:val="outset" w:sz="6" w:space="0" w:color="auto"/>
              <w:right w:val="outset" w:sz="6" w:space="0" w:color="auto"/>
            </w:tcBorders>
            <w:vAlign w:val="center"/>
          </w:tcPr>
          <w:p w14:paraId="765EC2A2"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rPr>
            </w:pPr>
          </w:p>
        </w:tc>
        <w:tc>
          <w:tcPr>
            <w:tcW w:w="1533" w:type="dxa"/>
            <w:tcBorders>
              <w:top w:val="single" w:sz="4" w:space="0" w:color="auto"/>
              <w:left w:val="outset" w:sz="6" w:space="0" w:color="auto"/>
              <w:bottom w:val="outset" w:sz="6" w:space="0" w:color="auto"/>
              <w:right w:val="outset" w:sz="6" w:space="0" w:color="auto"/>
            </w:tcBorders>
            <w:vAlign w:val="center"/>
          </w:tcPr>
          <w:p w14:paraId="2C5DC135"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3. Những </w:t>
            </w:r>
            <w:proofErr w:type="spellStart"/>
            <w:r w:rsidRPr="00004DDF">
              <w:rPr>
                <w:rFonts w:ascii="Times New Roman" w:eastAsia="Times New Roman" w:hAnsi="Times New Roman" w:cs="Times New Roman"/>
                <w:color w:val="000000" w:themeColor="text1"/>
                <w:sz w:val="24"/>
                <w:szCs w:val="24"/>
                <w:lang w:val="en-US"/>
              </w:rPr>
              <w:t>suy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chiêm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lastRenderedPageBreak/>
              <w:t>nghiệm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gải</w:t>
            </w:r>
            <w:proofErr w:type="spellEnd"/>
          </w:p>
        </w:tc>
        <w:tc>
          <w:tcPr>
            <w:tcW w:w="5238" w:type="dxa"/>
            <w:tcBorders>
              <w:top w:val="single" w:sz="4" w:space="0" w:color="auto"/>
              <w:left w:val="outset" w:sz="6" w:space="0" w:color="auto"/>
              <w:bottom w:val="outset" w:sz="6" w:space="0" w:color="auto"/>
              <w:right w:val="outset" w:sz="6" w:space="0" w:color="auto"/>
            </w:tcBorders>
            <w:vAlign w:val="center"/>
          </w:tcPr>
          <w:p w14:paraId="23C9C793" w14:textId="77777777" w:rsidR="00084C0B" w:rsidRPr="00004DDF" w:rsidRDefault="00084C0B" w:rsidP="00813D30">
            <w:pPr>
              <w:spacing w:after="0" w:line="276" w:lineRule="auto"/>
              <w:ind w:left="142" w:right="190"/>
              <w:jc w:val="both"/>
              <w:rPr>
                <w:rFonts w:ascii="Times New Roman" w:eastAsia="Times New Roman" w:hAnsi="Times New Roman" w:cs="Times New Roman"/>
                <w:i/>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lastRenderedPageBreak/>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1</w:t>
            </w:r>
            <w:r w:rsidRPr="00004DDF">
              <w:rPr>
                <w:rFonts w:ascii="Times New Roman" w:eastAsia="Times New Roman" w:hAnsi="Times New Roman" w:cs="Times New Roman"/>
                <w:color w:val="000000" w:themeColor="text1"/>
                <w:sz w:val="24"/>
                <w:szCs w:val="24"/>
                <w:lang w:val="en-US"/>
              </w:rPr>
              <w:t xml:space="preserve">: Những </w:t>
            </w:r>
            <w:proofErr w:type="spellStart"/>
            <w:r w:rsidRPr="00004DDF">
              <w:rPr>
                <w:rFonts w:ascii="Times New Roman" w:eastAsia="Times New Roman" w:hAnsi="Times New Roman" w:cs="Times New Roman"/>
                <w:color w:val="000000" w:themeColor="text1"/>
                <w:sz w:val="24"/>
                <w:szCs w:val="24"/>
                <w:lang w:val="en-US"/>
              </w:rPr>
              <w:t>suy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gải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mùa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thu</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Vẫn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còn</w:t>
            </w:r>
            <w:proofErr w:type="spellEnd"/>
            <w:r w:rsidRPr="00004DDF">
              <w:rPr>
                <w:rFonts w:ascii="Times New Roman" w:eastAsia="Times New Roman" w:hAnsi="Times New Roman" w:cs="Times New Roman"/>
                <w:i/>
                <w:color w:val="000000" w:themeColor="text1"/>
                <w:sz w:val="24"/>
                <w:szCs w:val="24"/>
                <w:lang w:val="en-US"/>
              </w:rPr>
              <w:t xml:space="preserve"> bao </w:t>
            </w:r>
            <w:proofErr w:type="spellStart"/>
            <w:r w:rsidRPr="00004DDF">
              <w:rPr>
                <w:rFonts w:ascii="Times New Roman" w:eastAsia="Times New Roman" w:hAnsi="Times New Roman" w:cs="Times New Roman"/>
                <w:i/>
                <w:color w:val="000000" w:themeColor="text1"/>
                <w:sz w:val="24"/>
                <w:szCs w:val="24"/>
                <w:lang w:val="en-US"/>
              </w:rPr>
              <w:t>nhiêu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vơi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dần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cơn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mưa</w:t>
            </w:r>
            <w:proofErr w:type="spellEnd"/>
          </w:p>
          <w:p w14:paraId="0EFA2A85"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rPr>
            </w:pPr>
            <w:proofErr w:type="spellStart"/>
            <w:r w:rsidRPr="00004DDF">
              <w:rPr>
                <w:rFonts w:ascii="Times New Roman" w:eastAsia="Times New Roman" w:hAnsi="Times New Roman" w:cs="Times New Roman"/>
                <w:b/>
                <w:color w:val="000000" w:themeColor="text1"/>
                <w:sz w:val="24"/>
                <w:szCs w:val="24"/>
                <w:lang w:val="en-US"/>
              </w:rPr>
              <w:lastRenderedPageBreak/>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2:</w:t>
            </w:r>
            <w:r w:rsidRPr="00004DDF">
              <w:rPr>
                <w:rFonts w:ascii="Times New Roman" w:eastAsia="Times New Roman" w:hAnsi="Times New Roman" w:cs="Times New Roman"/>
                <w:color w:val="000000" w:themeColor="text1"/>
                <w:sz w:val="24"/>
                <w:szCs w:val="24"/>
                <w:lang w:val="en-US"/>
              </w:rPr>
              <w:t xml:space="preserve"> Những </w:t>
            </w:r>
            <w:proofErr w:type="spellStart"/>
            <w:r w:rsidRPr="00004DDF">
              <w:rPr>
                <w:rFonts w:ascii="Times New Roman" w:eastAsia="Times New Roman" w:hAnsi="Times New Roman" w:cs="Times New Roman"/>
                <w:color w:val="000000" w:themeColor="text1"/>
                <w:sz w:val="24"/>
                <w:szCs w:val="24"/>
                <w:lang w:val="en-US"/>
              </w:rPr>
              <w:t>suy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hồn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lúc</w:t>
            </w:r>
            <w:proofErr w:type="spellEnd"/>
            <w:r w:rsidRPr="00004DDF">
              <w:rPr>
                <w:rFonts w:ascii="Times New Roman" w:eastAsia="Times New Roman" w:hAnsi="Times New Roman" w:cs="Times New Roman"/>
                <w:color w:val="000000" w:themeColor="text1"/>
                <w:sz w:val="24"/>
                <w:szCs w:val="24"/>
                <w:lang w:val="en-US"/>
              </w:rPr>
              <w:t xml:space="preserve"> “sang </w:t>
            </w:r>
            <w:proofErr w:type="spellStart"/>
            <w:r w:rsidRPr="00004DDF">
              <w:rPr>
                <w:rFonts w:ascii="Times New Roman" w:eastAsia="Times New Roman" w:hAnsi="Times New Roman" w:cs="Times New Roman"/>
                <w:color w:val="000000" w:themeColor="text1"/>
                <w:sz w:val="24"/>
                <w:szCs w:val="24"/>
                <w:lang w:val="en-US"/>
              </w:rPr>
              <w:t>thu</w:t>
            </w:r>
            <w:proofErr w:type="spellEnd"/>
            <w:r w:rsidRPr="00004DDF">
              <w:rPr>
                <w:rFonts w:ascii="Times New Roman" w:eastAsia="Times New Roman" w:hAnsi="Times New Roman" w:cs="Times New Roman"/>
                <w:color w:val="000000" w:themeColor="text1"/>
                <w:sz w:val="24"/>
                <w:szCs w:val="24"/>
                <w:lang w:val="en-US"/>
              </w:rPr>
              <w:t>”.</w:t>
            </w:r>
            <w:r w:rsidRPr="00004DDF">
              <w:rPr>
                <w:rFonts w:ascii="Times New Roman" w:eastAsia="Times New Roman" w:hAnsi="Times New Roman" w:cs="Times New Roman"/>
                <w:i/>
                <w:color w:val="000000" w:themeColor="text1"/>
                <w:sz w:val="24"/>
                <w:szCs w:val="24"/>
                <w:lang w:val="en-US"/>
              </w:rPr>
              <w:t xml:space="preserve"> </w:t>
            </w:r>
            <w:r w:rsidRPr="00004DDF">
              <w:rPr>
                <w:rFonts w:ascii="Times New Roman" w:eastAsia="Times New Roman" w:hAnsi="Times New Roman" w:cs="Times New Roman"/>
                <w:color w:val="000000" w:themeColor="text1"/>
                <w:sz w:val="24"/>
                <w:szCs w:val="24"/>
                <w:lang w:val="en-US"/>
              </w:rPr>
              <w:t xml:space="preserve">-&gt;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Sấm</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bớt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bất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ngờ</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Trên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hàng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cây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lớn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tuổi</w:t>
            </w:r>
            <w:proofErr w:type="spellEnd"/>
            <w:r w:rsidRPr="00004DDF">
              <w:rPr>
                <w:rFonts w:ascii="Times New Roman" w:eastAsia="Times New Roman" w:hAnsi="Times New Roman" w:cs="Times New Roman"/>
                <w:i/>
                <w:color w:val="000000" w:themeColor="text1"/>
                <w:sz w:val="24"/>
                <w:szCs w:val="24"/>
                <w:lang w:val="en-US"/>
              </w:rPr>
              <w:t>…</w:t>
            </w:r>
          </w:p>
        </w:tc>
      </w:tr>
      <w:tr w:rsidR="00084C0B" w:rsidRPr="00004DDF" w14:paraId="16B46743" w14:textId="77777777" w:rsidTr="00084C0B">
        <w:trPr>
          <w:trHeight w:val="4175"/>
        </w:trPr>
        <w:tc>
          <w:tcPr>
            <w:tcW w:w="1027" w:type="dxa"/>
            <w:vMerge w:val="restart"/>
            <w:tcBorders>
              <w:top w:val="outset" w:sz="6" w:space="0" w:color="auto"/>
              <w:left w:val="outset" w:sz="6" w:space="0" w:color="auto"/>
              <w:right w:val="outset" w:sz="6" w:space="0" w:color="auto"/>
            </w:tcBorders>
            <w:vAlign w:val="center"/>
          </w:tcPr>
          <w:p w14:paraId="1AD98C12"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lastRenderedPageBreak/>
              <w:t>Lối sống đơn giản – xu thế của thế kỉ XXI</w:t>
            </w:r>
          </w:p>
        </w:tc>
        <w:tc>
          <w:tcPr>
            <w:tcW w:w="1212" w:type="dxa"/>
            <w:vMerge w:val="restart"/>
            <w:tcBorders>
              <w:top w:val="outset" w:sz="6" w:space="0" w:color="auto"/>
              <w:left w:val="outset" w:sz="6" w:space="0" w:color="auto"/>
              <w:right w:val="outset" w:sz="6" w:space="0" w:color="auto"/>
            </w:tcBorders>
            <w:vAlign w:val="center"/>
          </w:tcPr>
          <w:p w14:paraId="26DF5426" w14:textId="77777777" w:rsidR="00084C0B" w:rsidRPr="00004DDF" w:rsidRDefault="00084C0B" w:rsidP="00813D30">
            <w:pPr>
              <w:spacing w:after="0" w:line="276" w:lineRule="auto"/>
              <w:ind w:left="108" w:right="176"/>
              <w:jc w:val="both"/>
              <w:rPr>
                <w:rFonts w:ascii="Times New Roman" w:eastAsia="Times New Roman" w:hAnsi="Times New Roman" w:cs="Times New Roman"/>
                <w:color w:val="000000" w:themeColor="text1"/>
                <w:sz w:val="24"/>
                <w:szCs w:val="24"/>
                <w:lang w:val="en-US"/>
              </w:rPr>
            </w:pPr>
            <w:proofErr w:type="spellStart"/>
            <w:r w:rsidRPr="00004DDF">
              <w:rPr>
                <w:rFonts w:ascii="Times New Roman" w:eastAsia="Times New Roman" w:hAnsi="Times New Roman" w:cs="Times New Roman"/>
                <w:color w:val="000000" w:themeColor="text1"/>
                <w:sz w:val="24"/>
                <w:szCs w:val="24"/>
                <w:lang w:val="en-US"/>
              </w:rPr>
              <w:t>Lối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đơn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giản</w:t>
            </w:r>
            <w:proofErr w:type="spellEnd"/>
            <w:r w:rsidRPr="00004DDF">
              <w:rPr>
                <w:rFonts w:ascii="Times New Roman" w:eastAsia="Times New Roman" w:hAnsi="Times New Roman" w:cs="Times New Roman"/>
                <w:color w:val="000000" w:themeColor="text1"/>
                <w:sz w:val="24"/>
                <w:szCs w:val="24"/>
                <w:lang w:val="en-US"/>
              </w:rPr>
              <w:t xml:space="preserve"> - </w:t>
            </w:r>
            <w:proofErr w:type="spellStart"/>
            <w:r w:rsidRPr="00004DDF">
              <w:rPr>
                <w:rFonts w:ascii="Times New Roman" w:eastAsia="Times New Roman" w:hAnsi="Times New Roman" w:cs="Times New Roman"/>
                <w:color w:val="000000" w:themeColor="text1"/>
                <w:sz w:val="24"/>
                <w:szCs w:val="24"/>
                <w:lang w:val="en-US"/>
              </w:rPr>
              <w:t>một</w:t>
            </w:r>
            <w:proofErr w:type="spellEnd"/>
            <w:r w:rsidRPr="00004DDF">
              <w:rPr>
                <w:rFonts w:ascii="Times New Roman" w:eastAsia="Times New Roman" w:hAnsi="Times New Roman" w:cs="Times New Roman"/>
                <w:color w:val="000000" w:themeColor="text1"/>
                <w:sz w:val="24"/>
                <w:szCs w:val="24"/>
                <w:lang w:val="en-US"/>
              </w:rPr>
              <w:t xml:space="preserve"> xu </w:t>
            </w:r>
            <w:proofErr w:type="spellStart"/>
            <w:r w:rsidRPr="00004DDF">
              <w:rPr>
                <w:rFonts w:ascii="Times New Roman" w:eastAsia="Times New Roman" w:hAnsi="Times New Roman" w:cs="Times New Roman"/>
                <w:color w:val="000000" w:themeColor="text1"/>
                <w:sz w:val="24"/>
                <w:szCs w:val="24"/>
                <w:lang w:val="en-US"/>
              </w:rPr>
              <w:t>thế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kỉ</w:t>
            </w:r>
            <w:proofErr w:type="spellEnd"/>
            <w:r w:rsidRPr="00004DDF">
              <w:rPr>
                <w:rFonts w:ascii="Times New Roman" w:eastAsia="Times New Roman" w:hAnsi="Times New Roman" w:cs="Times New Roman"/>
                <w:color w:val="000000" w:themeColor="text1"/>
                <w:sz w:val="24"/>
                <w:szCs w:val="24"/>
                <w:lang w:val="en-US"/>
              </w:rPr>
              <w:t xml:space="preserve"> XXI</w:t>
            </w:r>
          </w:p>
        </w:tc>
        <w:tc>
          <w:tcPr>
            <w:tcW w:w="1533" w:type="dxa"/>
            <w:tcBorders>
              <w:top w:val="outset" w:sz="6" w:space="0" w:color="auto"/>
              <w:left w:val="outset" w:sz="6" w:space="0" w:color="auto"/>
              <w:right w:val="outset" w:sz="6" w:space="0" w:color="auto"/>
            </w:tcBorders>
            <w:vAlign w:val="center"/>
          </w:tcPr>
          <w:p w14:paraId="60AC05D4"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1.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đơn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giản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giúp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chúng</w:t>
            </w:r>
            <w:proofErr w:type="spellEnd"/>
            <w:r w:rsidRPr="00004DDF">
              <w:rPr>
                <w:rFonts w:ascii="Times New Roman" w:eastAsia="Times New Roman" w:hAnsi="Times New Roman" w:cs="Times New Roman"/>
                <w:color w:val="000000" w:themeColor="text1"/>
                <w:sz w:val="24"/>
                <w:szCs w:val="24"/>
                <w:lang w:val="en-US"/>
              </w:rPr>
              <w:t xml:space="preserve"> ta </w:t>
            </w:r>
            <w:proofErr w:type="spellStart"/>
            <w:r w:rsidRPr="00004DDF">
              <w:rPr>
                <w:rFonts w:ascii="Times New Roman" w:eastAsia="Times New Roman" w:hAnsi="Times New Roman" w:cs="Times New Roman"/>
                <w:color w:val="000000" w:themeColor="text1"/>
                <w:sz w:val="24"/>
                <w:szCs w:val="24"/>
                <w:lang w:val="en-US"/>
              </w:rPr>
              <w:t>biết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kiềm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chế</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lòng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tham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nhắc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kĩ</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lưỡng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bản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để</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có</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cuộc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hài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hòa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giàu</w:t>
            </w:r>
            <w:proofErr w:type="spellEnd"/>
            <w:r w:rsidRPr="00004DDF">
              <w:rPr>
                <w:rFonts w:ascii="Times New Roman" w:eastAsia="Times New Roman" w:hAnsi="Times New Roman" w:cs="Times New Roman"/>
                <w:color w:val="000000" w:themeColor="text1"/>
                <w:sz w:val="24"/>
                <w:szCs w:val="24"/>
                <w:lang w:val="en-US"/>
              </w:rPr>
              <w:t xml:space="preserve"> ý </w:t>
            </w:r>
            <w:proofErr w:type="spellStart"/>
            <w:r w:rsidRPr="00004DDF">
              <w:rPr>
                <w:rFonts w:ascii="Times New Roman" w:eastAsia="Times New Roman" w:hAnsi="Times New Roman" w:cs="Times New Roman"/>
                <w:color w:val="000000" w:themeColor="text1"/>
                <w:sz w:val="24"/>
                <w:szCs w:val="24"/>
                <w:lang w:val="en-US"/>
              </w:rPr>
              <w:t>nghĩa</w:t>
            </w:r>
            <w:proofErr w:type="spellEnd"/>
            <w:r w:rsidRPr="00004DDF">
              <w:rPr>
                <w:rFonts w:ascii="Times New Roman" w:eastAsia="Times New Roman" w:hAnsi="Times New Roman" w:cs="Times New Roman"/>
                <w:color w:val="000000" w:themeColor="text1"/>
                <w:sz w:val="24"/>
                <w:szCs w:val="24"/>
                <w:lang w:val="en-US"/>
              </w:rPr>
              <w:t>.</w:t>
            </w:r>
          </w:p>
        </w:tc>
        <w:tc>
          <w:tcPr>
            <w:tcW w:w="5238" w:type="dxa"/>
            <w:tcBorders>
              <w:top w:val="outset" w:sz="6" w:space="0" w:color="auto"/>
              <w:left w:val="outset" w:sz="6" w:space="0" w:color="auto"/>
              <w:right w:val="outset" w:sz="6" w:space="0" w:color="auto"/>
            </w:tcBorders>
            <w:vAlign w:val="center"/>
          </w:tcPr>
          <w:p w14:paraId="42686F8E"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 xml:space="preserve"> 1</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Muốn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thoải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mái</w:t>
            </w:r>
            <w:proofErr w:type="spellEnd"/>
            <w:r w:rsidRPr="00004DDF">
              <w:rPr>
                <w:rFonts w:ascii="Times New Roman" w:eastAsia="Times New Roman" w:hAnsi="Times New Roman" w:cs="Times New Roman"/>
                <w:color w:val="000000" w:themeColor="text1"/>
                <w:sz w:val="24"/>
                <w:szCs w:val="24"/>
                <w:lang w:val="en-US"/>
              </w:rPr>
              <w:t xml:space="preserve">, sung </w:t>
            </w:r>
            <w:proofErr w:type="spellStart"/>
            <w:r w:rsidRPr="00004DDF">
              <w:rPr>
                <w:rFonts w:ascii="Times New Roman" w:eastAsia="Times New Roman" w:hAnsi="Times New Roman" w:cs="Times New Roman"/>
                <w:color w:val="000000" w:themeColor="text1"/>
                <w:sz w:val="24"/>
                <w:szCs w:val="24"/>
                <w:lang w:val="en-US"/>
              </w:rPr>
              <w:t>sướng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hoàn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toàn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chính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đnag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con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nhưng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chúng</w:t>
            </w:r>
            <w:proofErr w:type="spellEnd"/>
            <w:r w:rsidRPr="00004DDF">
              <w:rPr>
                <w:rFonts w:ascii="Times New Roman" w:eastAsia="Times New Roman" w:hAnsi="Times New Roman" w:cs="Times New Roman"/>
                <w:color w:val="000000" w:themeColor="text1"/>
                <w:sz w:val="24"/>
                <w:szCs w:val="24"/>
                <w:lang w:val="en-US"/>
              </w:rPr>
              <w:t xml:space="preserve"> ta </w:t>
            </w:r>
            <w:proofErr w:type="spellStart"/>
            <w:r w:rsidRPr="00004DDF">
              <w:rPr>
                <w:rFonts w:ascii="Times New Roman" w:eastAsia="Times New Roman" w:hAnsi="Times New Roman" w:cs="Times New Roman"/>
                <w:color w:val="000000" w:themeColor="text1"/>
                <w:sz w:val="24"/>
                <w:szCs w:val="24"/>
                <w:lang w:val="en-US"/>
              </w:rPr>
              <w:t>không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biết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dừng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lại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đúng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lúc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thì</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rơi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cạm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bẫy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vật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chất</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Việc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một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căn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rộng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rãi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trong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thực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tế</w:t>
            </w:r>
            <w:proofErr w:type="spellEnd"/>
          </w:p>
          <w:p w14:paraId="3B8C76C0"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rPr>
            </w:pPr>
          </w:p>
        </w:tc>
      </w:tr>
      <w:tr w:rsidR="00084C0B" w:rsidRPr="00004DDF" w14:paraId="5B473BAD" w14:textId="77777777" w:rsidTr="00084C0B">
        <w:trPr>
          <w:trHeight w:val="729"/>
        </w:trPr>
        <w:tc>
          <w:tcPr>
            <w:tcW w:w="1027" w:type="dxa"/>
            <w:vMerge/>
            <w:tcBorders>
              <w:left w:val="outset" w:sz="6" w:space="0" w:color="auto"/>
              <w:bottom w:val="outset" w:sz="6" w:space="0" w:color="auto"/>
              <w:right w:val="outset" w:sz="6" w:space="0" w:color="auto"/>
            </w:tcBorders>
            <w:vAlign w:val="center"/>
          </w:tcPr>
          <w:p w14:paraId="21EA4212" w14:textId="77777777" w:rsidR="00084C0B" w:rsidRPr="00004DDF" w:rsidRDefault="00084C0B" w:rsidP="00813D30">
            <w:pPr>
              <w:spacing w:after="0" w:line="276" w:lineRule="auto"/>
              <w:ind w:left="48" w:right="48"/>
              <w:jc w:val="center"/>
              <w:rPr>
                <w:rFonts w:ascii="Times New Roman" w:eastAsia="Times New Roman" w:hAnsi="Times New Roman" w:cs="Times New Roman"/>
                <w:i/>
                <w:color w:val="000000" w:themeColor="text1"/>
                <w:sz w:val="24"/>
                <w:szCs w:val="24"/>
              </w:rPr>
            </w:pPr>
          </w:p>
        </w:tc>
        <w:tc>
          <w:tcPr>
            <w:tcW w:w="1212" w:type="dxa"/>
            <w:vMerge/>
            <w:tcBorders>
              <w:left w:val="outset" w:sz="6" w:space="0" w:color="auto"/>
              <w:bottom w:val="outset" w:sz="6" w:space="0" w:color="auto"/>
              <w:right w:val="outset" w:sz="6" w:space="0" w:color="auto"/>
            </w:tcBorders>
            <w:vAlign w:val="center"/>
          </w:tcPr>
          <w:p w14:paraId="32F56004" w14:textId="77777777" w:rsidR="00084C0B" w:rsidRPr="00004DDF" w:rsidRDefault="00084C0B" w:rsidP="00813D30">
            <w:pPr>
              <w:spacing w:after="0" w:line="276" w:lineRule="auto"/>
              <w:ind w:left="108" w:right="176"/>
              <w:jc w:val="center"/>
              <w:rPr>
                <w:rFonts w:ascii="Times New Roman" w:eastAsia="Times New Roman" w:hAnsi="Times New Roman" w:cs="Times New Roman"/>
                <w:color w:val="000000" w:themeColor="text1"/>
                <w:sz w:val="24"/>
                <w:szCs w:val="24"/>
              </w:rPr>
            </w:pPr>
          </w:p>
        </w:tc>
        <w:tc>
          <w:tcPr>
            <w:tcW w:w="1533" w:type="dxa"/>
            <w:tcBorders>
              <w:top w:val="single" w:sz="4" w:space="0" w:color="auto"/>
              <w:left w:val="outset" w:sz="6" w:space="0" w:color="auto"/>
              <w:bottom w:val="outset" w:sz="6" w:space="0" w:color="auto"/>
              <w:right w:val="outset" w:sz="6" w:space="0" w:color="auto"/>
            </w:tcBorders>
            <w:vAlign w:val="center"/>
          </w:tcPr>
          <w:p w14:paraId="0A714B21" w14:textId="77777777" w:rsidR="00084C0B" w:rsidRPr="00004DDF" w:rsidRDefault="00084C0B" w:rsidP="00813D30">
            <w:pPr>
              <w:spacing w:after="0" w:line="276" w:lineRule="auto"/>
              <w:ind w:left="108" w:right="142"/>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2.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đơn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giản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đáp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ứng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đầy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đủ</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những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cầu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yếu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nhưng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vẫn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giữ</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được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nhã</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yên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không</w:t>
            </w:r>
            <w:proofErr w:type="spellEnd"/>
            <w:r w:rsidRPr="00004DDF">
              <w:rPr>
                <w:rFonts w:ascii="Times New Roman" w:eastAsia="Times New Roman" w:hAnsi="Times New Roman" w:cs="Times New Roman"/>
                <w:color w:val="000000" w:themeColor="text1"/>
                <w:sz w:val="24"/>
                <w:szCs w:val="24"/>
                <w:lang w:val="en-US"/>
              </w:rPr>
              <w:t xml:space="preserve"> hao phi </w:t>
            </w:r>
            <w:proofErr w:type="spellStart"/>
            <w:r w:rsidRPr="00004DDF">
              <w:rPr>
                <w:rFonts w:ascii="Times New Roman" w:eastAsia="Times New Roman" w:hAnsi="Times New Roman" w:cs="Times New Roman"/>
                <w:color w:val="000000" w:themeColor="text1"/>
                <w:sz w:val="24"/>
                <w:szCs w:val="24"/>
                <w:lang w:val="en-US"/>
              </w:rPr>
              <w:t>thời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công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sức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việc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vô</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bổ</w:t>
            </w:r>
            <w:proofErr w:type="spellEnd"/>
            <w:r w:rsidRPr="00004DDF">
              <w:rPr>
                <w:rFonts w:ascii="Times New Roman" w:eastAsia="Times New Roman" w:hAnsi="Times New Roman" w:cs="Times New Roman"/>
                <w:color w:val="000000" w:themeColor="text1"/>
                <w:sz w:val="24"/>
                <w:szCs w:val="24"/>
                <w:lang w:val="en-US"/>
              </w:rPr>
              <w:t>.</w:t>
            </w:r>
          </w:p>
        </w:tc>
        <w:tc>
          <w:tcPr>
            <w:tcW w:w="5238" w:type="dxa"/>
            <w:tcBorders>
              <w:top w:val="single" w:sz="4" w:space="0" w:color="auto"/>
              <w:left w:val="outset" w:sz="6" w:space="0" w:color="auto"/>
              <w:bottom w:val="outset" w:sz="6" w:space="0" w:color="auto"/>
              <w:right w:val="outset" w:sz="6" w:space="0" w:color="auto"/>
            </w:tcBorders>
            <w:vAlign w:val="center"/>
          </w:tcPr>
          <w:p w14:paraId="375BE404" w14:textId="77777777" w:rsidR="00084C0B" w:rsidRPr="00004DDF" w:rsidRDefault="00084C0B" w:rsidP="00813D30">
            <w:pPr>
              <w:spacing w:after="0" w:line="276" w:lineRule="auto"/>
              <w:ind w:left="142" w:right="190"/>
              <w:jc w:val="both"/>
              <w:rPr>
                <w:rFonts w:ascii="Times New Roman" w:eastAsia="Times New Roman" w:hAnsi="Times New Roman" w:cs="Times New Roman"/>
                <w:color w:val="000000" w:themeColor="text1"/>
                <w:sz w:val="24"/>
                <w:szCs w:val="24"/>
              </w:rPr>
            </w:pPr>
            <w:proofErr w:type="spellStart"/>
            <w:r w:rsidRPr="00004DDF">
              <w:rPr>
                <w:rFonts w:ascii="Times New Roman" w:eastAsia="Times New Roman" w:hAnsi="Times New Roman" w:cs="Times New Roman"/>
                <w:b/>
                <w:color w:val="000000" w:themeColor="text1"/>
                <w:sz w:val="24"/>
                <w:szCs w:val="24"/>
                <w:lang w:val="en-US"/>
              </w:rPr>
              <w:t>Lí</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lẽ</w:t>
            </w:r>
            <w:proofErr w:type="spellEnd"/>
            <w:r w:rsidRPr="00004DDF">
              <w:rPr>
                <w:rFonts w:ascii="Times New Roman" w:eastAsia="Times New Roman" w:hAnsi="Times New Roman" w:cs="Times New Roman"/>
                <w:b/>
                <w:color w:val="000000" w:themeColor="text1"/>
                <w:sz w:val="24"/>
                <w:szCs w:val="24"/>
                <w:lang w:val="en-US"/>
              </w:rPr>
              <w:t>:</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sống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này</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từ</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xưa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được</w:t>
            </w:r>
            <w:proofErr w:type="spellEnd"/>
            <w:r w:rsidRPr="00004DDF">
              <w:rPr>
                <w:rFonts w:ascii="Times New Roman" w:eastAsia="Times New Roman" w:hAnsi="Times New Roman" w:cs="Times New Roman"/>
                <w:i/>
                <w:color w:val="000000" w:themeColor="text1"/>
                <w:sz w:val="24"/>
                <w:szCs w:val="24"/>
                <w:lang w:val="en-US"/>
              </w:rPr>
              <w:t xml:space="preserve"> cha </w:t>
            </w:r>
            <w:proofErr w:type="spellStart"/>
            <w:r w:rsidRPr="00004DDF">
              <w:rPr>
                <w:rFonts w:ascii="Times New Roman" w:eastAsia="Times New Roman" w:hAnsi="Times New Roman" w:cs="Times New Roman"/>
                <w:i/>
                <w:color w:val="000000" w:themeColor="text1"/>
                <w:sz w:val="24"/>
                <w:szCs w:val="24"/>
                <w:lang w:val="en-US"/>
              </w:rPr>
              <w:t>ông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chúng</w:t>
            </w:r>
            <w:proofErr w:type="spellEnd"/>
            <w:r w:rsidRPr="00004DDF">
              <w:rPr>
                <w:rFonts w:ascii="Times New Roman" w:eastAsia="Times New Roman" w:hAnsi="Times New Roman" w:cs="Times New Roman"/>
                <w:i/>
                <w:color w:val="000000" w:themeColor="text1"/>
                <w:sz w:val="24"/>
                <w:szCs w:val="24"/>
                <w:lang w:val="en-US"/>
              </w:rPr>
              <w:t xml:space="preserve"> ta </w:t>
            </w:r>
            <w:proofErr w:type="spellStart"/>
            <w:r w:rsidRPr="00004DDF">
              <w:rPr>
                <w:rFonts w:ascii="Times New Roman" w:eastAsia="Times New Roman" w:hAnsi="Times New Roman" w:cs="Times New Roman"/>
                <w:i/>
                <w:color w:val="000000" w:themeColor="text1"/>
                <w:sz w:val="24"/>
                <w:szCs w:val="24"/>
                <w:lang w:val="en-US"/>
              </w:rPr>
              <w:t>rất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coi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trọng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và</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trở</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thành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một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trong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những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giá</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trị</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văn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hóa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của</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người</w:t>
            </w:r>
            <w:proofErr w:type="spellEnd"/>
            <w:r w:rsidRPr="00004DDF">
              <w:rPr>
                <w:rFonts w:ascii="Times New Roman" w:eastAsia="Times New Roman" w:hAnsi="Times New Roman" w:cs="Times New Roman"/>
                <w:i/>
                <w:color w:val="000000" w:themeColor="text1"/>
                <w:sz w:val="24"/>
                <w:szCs w:val="24"/>
                <w:lang w:val="en-US"/>
              </w:rPr>
              <w:t xml:space="preserve"> Việt</w:t>
            </w: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nhã</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nhưng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có</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ích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đời</w:t>
            </w:r>
            <w:proofErr w:type="spellEnd"/>
            <w:r w:rsidRPr="00004DDF">
              <w:rPr>
                <w:rFonts w:ascii="Times New Roman" w:eastAsia="Times New Roman" w:hAnsi="Times New Roman" w:cs="Times New Roman"/>
                <w:color w:val="000000" w:themeColor="text1"/>
                <w:sz w:val="24"/>
                <w:szCs w:val="24"/>
                <w:lang w:val="en-US"/>
              </w:rPr>
              <w:t xml:space="preserve"> -&gt; </w:t>
            </w:r>
            <w:proofErr w:type="spellStart"/>
            <w:r w:rsidRPr="00004DDF">
              <w:rPr>
                <w:rFonts w:ascii="Times New Roman" w:eastAsia="Times New Roman" w:hAnsi="Times New Roman" w:cs="Times New Roman"/>
                <w:b/>
                <w:color w:val="000000" w:themeColor="text1"/>
                <w:sz w:val="24"/>
                <w:szCs w:val="24"/>
                <w:lang w:val="en-US"/>
              </w:rPr>
              <w:t>Bằng</w:t>
            </w:r>
            <w:proofErr w:type="spellEnd"/>
            <w:r w:rsidRPr="00004DDF">
              <w:rPr>
                <w:rFonts w:ascii="Times New Roman" w:eastAsia="Times New Roman" w:hAnsi="Times New Roman" w:cs="Times New Roman"/>
                <w:b/>
                <w:color w:val="000000" w:themeColor="text1"/>
                <w:sz w:val="24"/>
                <w:szCs w:val="24"/>
                <w:lang w:val="en-US"/>
              </w:rPr>
              <w:t xml:space="preserve"> </w:t>
            </w:r>
            <w:proofErr w:type="spellStart"/>
            <w:r w:rsidRPr="00004DDF">
              <w:rPr>
                <w:rFonts w:ascii="Times New Roman" w:eastAsia="Times New Roman" w:hAnsi="Times New Roman" w:cs="Times New Roman"/>
                <w:b/>
                <w:color w:val="000000" w:themeColor="text1"/>
                <w:sz w:val="24"/>
                <w:szCs w:val="24"/>
                <w:lang w:val="en-US"/>
              </w:rPr>
              <w:t>chứng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rất</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nhiều</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danh</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nhân</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đất</w:t>
            </w:r>
            <w:proofErr w:type="spellEnd"/>
            <w:r w:rsidRPr="00004DDF">
              <w:rPr>
                <w:rFonts w:ascii="Times New Roman" w:eastAsia="Times New Roman" w:hAnsi="Times New Roman" w:cs="Times New Roman"/>
                <w:i/>
                <w:color w:val="000000" w:themeColor="text1"/>
                <w:sz w:val="24"/>
                <w:szCs w:val="24"/>
                <w:lang w:val="en-US"/>
              </w:rPr>
              <w:t xml:space="preserve"> Việt </w:t>
            </w:r>
            <w:proofErr w:type="spellStart"/>
            <w:r w:rsidRPr="00004DDF">
              <w:rPr>
                <w:rFonts w:ascii="Times New Roman" w:eastAsia="Times New Roman" w:hAnsi="Times New Roman" w:cs="Times New Roman"/>
                <w:i/>
                <w:color w:val="000000" w:themeColor="text1"/>
                <w:sz w:val="24"/>
                <w:szCs w:val="24"/>
                <w:lang w:val="en-US"/>
              </w:rPr>
              <w:t>cũng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đã</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từng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có</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lối</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sống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như</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vậy</w:t>
            </w:r>
            <w:proofErr w:type="spellEnd"/>
            <w:r w:rsidRPr="00004DDF">
              <w:rPr>
                <w:rFonts w:ascii="Times New Roman" w:eastAsia="Times New Roman" w:hAnsi="Times New Roman" w:cs="Times New Roman"/>
                <w:i/>
                <w:color w:val="000000" w:themeColor="text1"/>
                <w:sz w:val="24"/>
                <w:szCs w:val="24"/>
                <w:lang w:val="en-US"/>
              </w:rPr>
              <w:t xml:space="preserve">: Nguyễn Trãi, Nguyễn Bỉnh Khiêm, </w:t>
            </w:r>
            <w:proofErr w:type="spellStart"/>
            <w:r w:rsidRPr="00004DDF">
              <w:rPr>
                <w:rFonts w:ascii="Times New Roman" w:eastAsia="Times New Roman" w:hAnsi="Times New Roman" w:cs="Times New Roman"/>
                <w:i/>
                <w:color w:val="000000" w:themeColor="text1"/>
                <w:sz w:val="24"/>
                <w:szCs w:val="24"/>
                <w:lang w:val="en-US"/>
              </w:rPr>
              <w:t>Hồ</w:t>
            </w:r>
            <w:proofErr w:type="spellEnd"/>
            <w:r w:rsidRPr="00004DDF">
              <w:rPr>
                <w:rFonts w:ascii="Times New Roman" w:eastAsia="Times New Roman" w:hAnsi="Times New Roman" w:cs="Times New Roman"/>
                <w:i/>
                <w:color w:val="000000" w:themeColor="text1"/>
                <w:sz w:val="24"/>
                <w:szCs w:val="24"/>
                <w:lang w:val="en-US"/>
              </w:rPr>
              <w:t xml:space="preserve"> Chí Minh, …</w:t>
            </w:r>
          </w:p>
        </w:tc>
      </w:tr>
    </w:tbl>
    <w:p w14:paraId="56C94DF6" w14:textId="77777777" w:rsidR="00084C0B" w:rsidRPr="00004DDF" w:rsidRDefault="00084C0B" w:rsidP="00813D30">
      <w:pPr>
        <w:tabs>
          <w:tab w:val="left" w:pos="142"/>
          <w:tab w:val="left" w:pos="284"/>
        </w:tabs>
        <w:spacing w:after="0" w:line="276" w:lineRule="auto"/>
        <w:jc w:val="both"/>
        <w:rPr>
          <w:rFonts w:ascii="Times New Roman" w:eastAsia="Times New Roman" w:hAnsi="Times New Roman" w:cs="Times New Roman"/>
          <w:b/>
          <w:bCs/>
          <w:color w:val="000000" w:themeColor="text1"/>
          <w:sz w:val="24"/>
          <w:szCs w:val="24"/>
          <w:lang w:val="en-US"/>
        </w:rPr>
      </w:pPr>
      <w:r w:rsidRPr="00004DDF">
        <w:rPr>
          <w:rFonts w:ascii="Times New Roman" w:eastAsia="Times New Roman" w:hAnsi="Times New Roman" w:cs="Times New Roman"/>
          <w:b/>
          <w:bCs/>
          <w:color w:val="000000" w:themeColor="text1"/>
          <w:sz w:val="24"/>
          <w:szCs w:val="24"/>
          <w:lang w:val="en-US"/>
        </w:rPr>
        <w:t xml:space="preserve"> </w:t>
      </w:r>
      <w:proofErr w:type="spellStart"/>
      <w:r w:rsidRPr="00004DDF">
        <w:rPr>
          <w:rFonts w:ascii="Times New Roman" w:eastAsia="Times New Roman" w:hAnsi="Times New Roman" w:cs="Times New Roman"/>
          <w:b/>
          <w:bCs/>
          <w:color w:val="000000" w:themeColor="text1"/>
          <w:sz w:val="24"/>
          <w:szCs w:val="24"/>
          <w:lang w:val="en-US"/>
        </w:rPr>
        <w:t>Câu</w:t>
      </w:r>
      <w:proofErr w:type="spellEnd"/>
      <w:r w:rsidRPr="00004DDF">
        <w:rPr>
          <w:rFonts w:ascii="Times New Roman" w:eastAsia="Times New Roman" w:hAnsi="Times New Roman" w:cs="Times New Roman"/>
          <w:b/>
          <w:bCs/>
          <w:color w:val="000000" w:themeColor="text1"/>
          <w:sz w:val="24"/>
          <w:szCs w:val="24"/>
          <w:lang w:val="en-US"/>
        </w:rPr>
        <w:t xml:space="preserve"> 2: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7"/>
        <w:gridCol w:w="6073"/>
      </w:tblGrid>
      <w:tr w:rsidR="00084C0B" w:rsidRPr="00004DDF" w14:paraId="66B249BB"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03C0C8B6"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Bằng chứng khách quan</w:t>
            </w:r>
          </w:p>
        </w:tc>
        <w:tc>
          <w:tcPr>
            <w:tcW w:w="0" w:type="auto"/>
            <w:tcBorders>
              <w:top w:val="outset" w:sz="6" w:space="0" w:color="auto"/>
              <w:left w:val="outset" w:sz="6" w:space="0" w:color="auto"/>
              <w:bottom w:val="outset" w:sz="6" w:space="0" w:color="auto"/>
              <w:right w:val="outset" w:sz="6" w:space="0" w:color="auto"/>
            </w:tcBorders>
            <w:vAlign w:val="center"/>
          </w:tcPr>
          <w:p w14:paraId="15E0A8A4"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Ý kiến, đánh giá chủ quan của người viết</w:t>
            </w:r>
          </w:p>
        </w:tc>
      </w:tr>
      <w:tr w:rsidR="00084C0B" w:rsidRPr="00004DDF" w14:paraId="0BCB787B"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60C386F0"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Là các thông tin khách quan như: số liệu, thời gian, nơi chốn, con người và sự kiện…</w:t>
            </w:r>
          </w:p>
        </w:tc>
        <w:tc>
          <w:tcPr>
            <w:tcW w:w="0" w:type="auto"/>
            <w:tcBorders>
              <w:top w:val="outset" w:sz="6" w:space="0" w:color="auto"/>
              <w:left w:val="outset" w:sz="6" w:space="0" w:color="auto"/>
              <w:bottom w:val="outset" w:sz="6" w:space="0" w:color="auto"/>
              <w:right w:val="outset" w:sz="6" w:space="0" w:color="auto"/>
            </w:tcBorders>
            <w:vAlign w:val="center"/>
          </w:tcPr>
          <w:p w14:paraId="481C96A1"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084C0B" w:rsidRPr="00004DDF" w14:paraId="2AFCD5A6"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17D9BFE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Dựa trên những thí nghiệm, nghiên cứu, có nguồn đáng tin cậy, có thể xác định đúng, sai dựa vào thực tế.</w:t>
            </w:r>
          </w:p>
        </w:tc>
        <w:tc>
          <w:tcPr>
            <w:tcW w:w="0" w:type="auto"/>
            <w:tcBorders>
              <w:top w:val="outset" w:sz="6" w:space="0" w:color="auto"/>
              <w:left w:val="outset" w:sz="6" w:space="0" w:color="auto"/>
              <w:bottom w:val="outset" w:sz="6" w:space="0" w:color="auto"/>
              <w:right w:val="outset" w:sz="6" w:space="0" w:color="auto"/>
            </w:tcBorders>
            <w:vAlign w:val="center"/>
          </w:tcPr>
          <w:p w14:paraId="17A4DE9C"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Dựa trên cảm nhận, cách nhìn, diễn giải của cá nhân; không có cơ sở để kiểm chứng.</w:t>
            </w:r>
          </w:p>
        </w:tc>
      </w:tr>
    </w:tbl>
    <w:p w14:paraId="409D0604" w14:textId="77777777" w:rsidR="00084C0B" w:rsidRPr="00004DDF" w:rsidRDefault="00084C0B" w:rsidP="00813D30">
      <w:pPr>
        <w:tabs>
          <w:tab w:val="left" w:pos="142"/>
          <w:tab w:val="left" w:pos="284"/>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lang w:val="en-US"/>
        </w:rPr>
        <w:t xml:space="preserve"> </w:t>
      </w:r>
      <w:proofErr w:type="spellStart"/>
      <w:r w:rsidRPr="00004DDF">
        <w:rPr>
          <w:rFonts w:ascii="Times New Roman" w:eastAsia="Times New Roman" w:hAnsi="Times New Roman" w:cs="Times New Roman"/>
          <w:b/>
          <w:bCs/>
          <w:color w:val="000000" w:themeColor="text1"/>
          <w:sz w:val="24"/>
          <w:szCs w:val="24"/>
          <w:lang w:val="en-US"/>
        </w:rPr>
        <w:t>Câu</w:t>
      </w:r>
      <w:proofErr w:type="spellEnd"/>
      <w:r w:rsidRPr="00004DDF">
        <w:rPr>
          <w:rFonts w:ascii="Times New Roman" w:eastAsia="Times New Roman" w:hAnsi="Times New Roman" w:cs="Times New Roman"/>
          <w:b/>
          <w:bCs/>
          <w:color w:val="000000" w:themeColor="text1"/>
          <w:sz w:val="24"/>
          <w:szCs w:val="24"/>
          <w:lang w:val="en-US"/>
        </w:rPr>
        <w:t xml:space="preserve"> 3: </w:t>
      </w:r>
      <w:r w:rsidRPr="00004DDF">
        <w:rPr>
          <w:rFonts w:ascii="Times New Roman" w:eastAsia="Times New Roman" w:hAnsi="Times New Roman" w:cs="Times New Roman"/>
          <w:color w:val="000000" w:themeColor="text1"/>
          <w:sz w:val="24"/>
          <w:szCs w:val="24"/>
        </w:rPr>
        <w:t>Luận điểm, lí lẽ và bằng chứng giúp làm sáng rõ luận đề. Mỗi lí lẽ, dẫn chứng giúp cho luận để trở nên dễ hiểu, dễ hình dung và thuyết phục người đọc, người nghe hơn.</w:t>
      </w:r>
    </w:p>
    <w:p w14:paraId="62FC9095" w14:textId="77777777" w:rsidR="00084C0B" w:rsidRPr="00004DDF" w:rsidRDefault="00084C0B" w:rsidP="00813D30">
      <w:pPr>
        <w:tabs>
          <w:tab w:val="left" w:pos="142"/>
          <w:tab w:val="left" w:pos="284"/>
        </w:tabs>
        <w:spacing w:after="0" w:line="276" w:lineRule="auto"/>
        <w:jc w:val="both"/>
        <w:rPr>
          <w:rFonts w:ascii="Times New Roman" w:eastAsia="Times New Roman" w:hAnsi="Times New Roman" w:cs="Times New Roman"/>
          <w:b/>
          <w:color w:val="000000" w:themeColor="text1"/>
          <w:sz w:val="24"/>
          <w:szCs w:val="24"/>
          <w:lang w:val="en-US"/>
        </w:rPr>
      </w:pPr>
      <w:proofErr w:type="spellStart"/>
      <w:r w:rsidRPr="00004DDF">
        <w:rPr>
          <w:rFonts w:ascii="Times New Roman" w:eastAsia="Times New Roman" w:hAnsi="Times New Roman" w:cs="Times New Roman"/>
          <w:b/>
          <w:color w:val="000000" w:themeColor="text1"/>
          <w:sz w:val="24"/>
          <w:szCs w:val="24"/>
          <w:lang w:val="en-US"/>
        </w:rPr>
        <w:lastRenderedPageBreak/>
        <w:t>Câu</w:t>
      </w:r>
      <w:proofErr w:type="spellEnd"/>
      <w:r w:rsidRPr="00004DDF">
        <w:rPr>
          <w:rFonts w:ascii="Times New Roman" w:eastAsia="Times New Roman" w:hAnsi="Times New Roman" w:cs="Times New Roman"/>
          <w:b/>
          <w:color w:val="000000" w:themeColor="text1"/>
          <w:sz w:val="24"/>
          <w:szCs w:val="24"/>
          <w:lang w:val="en-US"/>
        </w:rPr>
        <w:t xml:space="preserve"> 4: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2"/>
        <w:gridCol w:w="5584"/>
      </w:tblGrid>
      <w:tr w:rsidR="00084C0B" w:rsidRPr="00004DDF" w14:paraId="38761CD9"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0E4388C3"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Từ có các yếu tố Hán Việt</w:t>
            </w:r>
          </w:p>
        </w:tc>
        <w:tc>
          <w:tcPr>
            <w:tcW w:w="0" w:type="auto"/>
            <w:tcBorders>
              <w:top w:val="outset" w:sz="6" w:space="0" w:color="auto"/>
              <w:left w:val="outset" w:sz="6" w:space="0" w:color="auto"/>
              <w:bottom w:val="outset" w:sz="6" w:space="0" w:color="auto"/>
              <w:right w:val="outset" w:sz="6" w:space="0" w:color="auto"/>
            </w:tcBorders>
            <w:vAlign w:val="center"/>
          </w:tcPr>
          <w:p w14:paraId="4FE25224"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Giải thích ý nghĩa</w:t>
            </w:r>
          </w:p>
        </w:tc>
      </w:tr>
      <w:tr w:rsidR="00084C0B" w:rsidRPr="00004DDF" w14:paraId="726F5620"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263D8EA5"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dân gian</w:t>
            </w:r>
          </w:p>
        </w:tc>
        <w:tc>
          <w:tcPr>
            <w:tcW w:w="0" w:type="auto"/>
            <w:tcBorders>
              <w:top w:val="outset" w:sz="6" w:space="0" w:color="auto"/>
              <w:left w:val="outset" w:sz="6" w:space="0" w:color="auto"/>
              <w:bottom w:val="outset" w:sz="6" w:space="0" w:color="auto"/>
              <w:right w:val="outset" w:sz="6" w:space="0" w:color="auto"/>
            </w:tcBorders>
            <w:vAlign w:val="center"/>
          </w:tcPr>
          <w:p w14:paraId="2296134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ở trong dân</w:t>
            </w:r>
          </w:p>
        </w:tc>
      </w:tr>
      <w:tr w:rsidR="00084C0B" w:rsidRPr="00004DDF" w14:paraId="60426026"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3447EBB5"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trí tuệ</w:t>
            </w:r>
          </w:p>
        </w:tc>
        <w:tc>
          <w:tcPr>
            <w:tcW w:w="0" w:type="auto"/>
            <w:tcBorders>
              <w:top w:val="outset" w:sz="6" w:space="0" w:color="auto"/>
              <w:left w:val="outset" w:sz="6" w:space="0" w:color="auto"/>
              <w:bottom w:val="outset" w:sz="6" w:space="0" w:color="auto"/>
              <w:right w:val="outset" w:sz="6" w:space="0" w:color="auto"/>
            </w:tcBorders>
            <w:vAlign w:val="center"/>
          </w:tcPr>
          <w:p w14:paraId="462A4FC0"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sự hiểu biết và kiến thức sâu rộng</w:t>
            </w:r>
          </w:p>
        </w:tc>
      </w:tr>
      <w:tr w:rsidR="00084C0B" w:rsidRPr="00004DDF" w14:paraId="03688567"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6D6F851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sứ giả</w:t>
            </w:r>
          </w:p>
        </w:tc>
        <w:tc>
          <w:tcPr>
            <w:tcW w:w="0" w:type="auto"/>
            <w:tcBorders>
              <w:top w:val="outset" w:sz="6" w:space="0" w:color="auto"/>
              <w:left w:val="outset" w:sz="6" w:space="0" w:color="auto"/>
              <w:bottom w:val="outset" w:sz="6" w:space="0" w:color="auto"/>
              <w:right w:val="outset" w:sz="6" w:space="0" w:color="auto"/>
            </w:tcBorders>
            <w:vAlign w:val="center"/>
          </w:tcPr>
          <w:p w14:paraId="6A52BEA4"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người được coi là đại diện tiêu biểu cho nhân dân</w:t>
            </w:r>
          </w:p>
        </w:tc>
      </w:tr>
      <w:tr w:rsidR="00084C0B" w:rsidRPr="00004DDF" w14:paraId="3E1F455B"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5BD28281"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bình dân</w:t>
            </w:r>
          </w:p>
        </w:tc>
        <w:tc>
          <w:tcPr>
            <w:tcW w:w="0" w:type="auto"/>
            <w:tcBorders>
              <w:top w:val="outset" w:sz="6" w:space="0" w:color="auto"/>
              <w:left w:val="outset" w:sz="6" w:space="0" w:color="auto"/>
              <w:bottom w:val="outset" w:sz="6" w:space="0" w:color="auto"/>
              <w:right w:val="outset" w:sz="6" w:space="0" w:color="auto"/>
            </w:tcBorders>
            <w:vAlign w:val="center"/>
          </w:tcPr>
          <w:p w14:paraId="35E570A5"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con người bình thường</w:t>
            </w:r>
          </w:p>
        </w:tc>
      </w:tr>
      <w:tr w:rsidR="00084C0B" w:rsidRPr="00004DDF" w14:paraId="7CD862C3"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50B47E9D"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bất công</w:t>
            </w:r>
          </w:p>
        </w:tc>
        <w:tc>
          <w:tcPr>
            <w:tcW w:w="0" w:type="auto"/>
            <w:tcBorders>
              <w:top w:val="outset" w:sz="6" w:space="0" w:color="auto"/>
              <w:left w:val="outset" w:sz="6" w:space="0" w:color="auto"/>
              <w:bottom w:val="outset" w:sz="6" w:space="0" w:color="auto"/>
              <w:right w:val="outset" w:sz="6" w:space="0" w:color="auto"/>
            </w:tcBorders>
            <w:vAlign w:val="center"/>
          </w:tcPr>
          <w:p w14:paraId="376A1C9C"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không công bằng</w:t>
            </w:r>
          </w:p>
        </w:tc>
      </w:tr>
      <w:tr w:rsidR="00084C0B" w:rsidRPr="00004DDF" w14:paraId="538EEA05"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1451C7BB"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hoàn mĩ</w:t>
            </w:r>
          </w:p>
        </w:tc>
        <w:tc>
          <w:tcPr>
            <w:tcW w:w="0" w:type="auto"/>
            <w:tcBorders>
              <w:top w:val="outset" w:sz="6" w:space="0" w:color="auto"/>
              <w:left w:val="outset" w:sz="6" w:space="0" w:color="auto"/>
              <w:bottom w:val="outset" w:sz="6" w:space="0" w:color="auto"/>
              <w:right w:val="outset" w:sz="6" w:space="0" w:color="auto"/>
            </w:tcBorders>
            <w:vAlign w:val="center"/>
          </w:tcPr>
          <w:p w14:paraId="20681233"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đẹp đẽ hoàn toàn</w:t>
            </w:r>
          </w:p>
        </w:tc>
      </w:tr>
      <w:tr w:rsidR="00084C0B" w:rsidRPr="00004DDF" w14:paraId="4C40F351"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2CB4A433"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triết lí</w:t>
            </w:r>
          </w:p>
        </w:tc>
        <w:tc>
          <w:tcPr>
            <w:tcW w:w="0" w:type="auto"/>
            <w:tcBorders>
              <w:top w:val="outset" w:sz="6" w:space="0" w:color="auto"/>
              <w:left w:val="outset" w:sz="6" w:space="0" w:color="auto"/>
              <w:bottom w:val="outset" w:sz="6" w:space="0" w:color="auto"/>
              <w:right w:val="outset" w:sz="6" w:space="0" w:color="auto"/>
            </w:tcBorders>
            <w:vAlign w:val="center"/>
          </w:tcPr>
          <w:p w14:paraId="290BFEF6"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nguyên lí, đạo lí về vũ trụ và nhân sinh</w:t>
            </w:r>
          </w:p>
        </w:tc>
      </w:tr>
      <w:tr w:rsidR="00084C0B" w:rsidRPr="00004DDF" w14:paraId="14993AF3"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72C33CF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bất hạnh</w:t>
            </w:r>
          </w:p>
        </w:tc>
        <w:tc>
          <w:tcPr>
            <w:tcW w:w="0" w:type="auto"/>
            <w:tcBorders>
              <w:top w:val="outset" w:sz="6" w:space="0" w:color="auto"/>
              <w:left w:val="outset" w:sz="6" w:space="0" w:color="auto"/>
              <w:bottom w:val="outset" w:sz="6" w:space="0" w:color="auto"/>
              <w:right w:val="outset" w:sz="6" w:space="0" w:color="auto"/>
            </w:tcBorders>
            <w:vAlign w:val="center"/>
          </w:tcPr>
          <w:p w14:paraId="4707E2EB"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không may gặp phải điều rủi ro, đau khổ</w:t>
            </w:r>
          </w:p>
        </w:tc>
      </w:tr>
      <w:tr w:rsidR="00084C0B" w:rsidRPr="00004DDF" w14:paraId="41090E3C"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55772D21"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nguy kịch</w:t>
            </w:r>
          </w:p>
        </w:tc>
        <w:tc>
          <w:tcPr>
            <w:tcW w:w="0" w:type="auto"/>
            <w:tcBorders>
              <w:top w:val="outset" w:sz="6" w:space="0" w:color="auto"/>
              <w:left w:val="outset" w:sz="6" w:space="0" w:color="auto"/>
              <w:bottom w:val="outset" w:sz="6" w:space="0" w:color="auto"/>
              <w:right w:val="outset" w:sz="6" w:space="0" w:color="auto"/>
            </w:tcBorders>
            <w:vAlign w:val="center"/>
          </w:tcPr>
          <w:p w14:paraId="580B354F"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hết sức nguy hiểm, đe dọa nghiêm trọng đến sự sống còn</w:t>
            </w:r>
          </w:p>
        </w:tc>
      </w:tr>
      <w:tr w:rsidR="00084C0B" w:rsidRPr="00004DDF" w14:paraId="13F7C0F5" w14:textId="77777777" w:rsidTr="003E1E1C">
        <w:tc>
          <w:tcPr>
            <w:tcW w:w="0" w:type="auto"/>
            <w:tcBorders>
              <w:top w:val="outset" w:sz="6" w:space="0" w:color="auto"/>
              <w:left w:val="outset" w:sz="6" w:space="0" w:color="auto"/>
              <w:bottom w:val="outset" w:sz="6" w:space="0" w:color="auto"/>
              <w:right w:val="outset" w:sz="6" w:space="0" w:color="auto"/>
            </w:tcBorders>
            <w:vAlign w:val="center"/>
          </w:tcPr>
          <w:p w14:paraId="1373FB47"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hạnh phúc</w:t>
            </w:r>
          </w:p>
        </w:tc>
        <w:tc>
          <w:tcPr>
            <w:tcW w:w="0" w:type="auto"/>
            <w:tcBorders>
              <w:top w:val="outset" w:sz="6" w:space="0" w:color="auto"/>
              <w:left w:val="outset" w:sz="6" w:space="0" w:color="auto"/>
              <w:bottom w:val="outset" w:sz="6" w:space="0" w:color="auto"/>
              <w:right w:val="outset" w:sz="6" w:space="0" w:color="auto"/>
            </w:tcBorders>
            <w:vAlign w:val="center"/>
          </w:tcPr>
          <w:p w14:paraId="637B8059"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một trạng thái cảm xúc vui vẻ của người</w:t>
            </w:r>
          </w:p>
        </w:tc>
      </w:tr>
    </w:tbl>
    <w:p w14:paraId="2ACF02EE" w14:textId="77777777" w:rsidR="00084C0B" w:rsidRPr="00004DDF" w:rsidRDefault="00084C0B" w:rsidP="00813D30">
      <w:pPr>
        <w:spacing w:after="0" w:line="276" w:lineRule="auto"/>
        <w:ind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b/>
          <w:bCs/>
          <w:color w:val="000000" w:themeColor="text1"/>
          <w:sz w:val="24"/>
          <w:szCs w:val="24"/>
        </w:rPr>
        <w:t>Câu 5</w:t>
      </w:r>
      <w:r w:rsidRPr="00004DDF">
        <w:rPr>
          <w:rFonts w:ascii="Times New Roman" w:eastAsia="Times New Roman" w:hAnsi="Times New Roman" w:cs="Times New Roman"/>
          <w:b/>
          <w:bCs/>
          <w:color w:val="000000" w:themeColor="text1"/>
          <w:sz w:val="24"/>
          <w:szCs w:val="24"/>
          <w:lang w:val="en-US"/>
        </w:rPr>
        <w:t>:</w:t>
      </w:r>
      <w:r w:rsidRPr="00004DDF">
        <w:rPr>
          <w:rFonts w:ascii="Times New Roman" w:eastAsia="Times New Roman" w:hAnsi="Times New Roman" w:cs="Times New Roman"/>
          <w:color w:val="000000" w:themeColor="text1"/>
          <w:sz w:val="24"/>
          <w:szCs w:val="24"/>
          <w:lang w:val="en-US"/>
        </w:rPr>
        <w:t xml:space="preserve"> </w:t>
      </w:r>
      <w:r w:rsidRPr="00004DDF">
        <w:rPr>
          <w:rFonts w:ascii="Times New Roman" w:eastAsia="Times New Roman" w:hAnsi="Times New Roman" w:cs="Times New Roman"/>
          <w:color w:val="000000" w:themeColor="text1"/>
          <w:sz w:val="24"/>
          <w:szCs w:val="24"/>
        </w:rPr>
        <w:t>Những kĩ năng viết để tăng sức thuyết phục cho bài văn nghị luận về một vấn đề của đời sống là:</w:t>
      </w:r>
    </w:p>
    <w:p w14:paraId="62B039E1"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Hiểu rõ những gì mình viết</w:t>
      </w:r>
    </w:p>
    <w:p w14:paraId="1DA94947"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Quản lí được nội dung và bố cục bài viết.</w:t>
      </w:r>
    </w:p>
    <w:p w14:paraId="026CE8C9"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Bám sát luận đề</w:t>
      </w:r>
    </w:p>
    <w:p w14:paraId="272B1F25"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Lập luận cần đưa ra đủ lí lẽ, bằng chứng thuyết phục</w:t>
      </w:r>
    </w:p>
    <w:p w14:paraId="3C5683CB"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Săp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xếp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lí</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lẽ</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bằng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chứng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theo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một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hợp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lí</w:t>
      </w:r>
      <w:proofErr w:type="spellEnd"/>
      <w:r w:rsidRPr="00004DDF">
        <w:rPr>
          <w:rFonts w:ascii="Times New Roman" w:eastAsia="Times New Roman" w:hAnsi="Times New Roman" w:cs="Times New Roman"/>
          <w:color w:val="000000" w:themeColor="text1"/>
          <w:sz w:val="24"/>
          <w:szCs w:val="24"/>
          <w:lang w:val="en-US"/>
        </w:rPr>
        <w:t>.</w:t>
      </w:r>
    </w:p>
    <w:p w14:paraId="5E0AD9D0"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hợp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phương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tiện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giao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tiếp</w:t>
      </w:r>
      <w:proofErr w:type="spellEnd"/>
      <w:r w:rsidRPr="00004DDF">
        <w:rPr>
          <w:rFonts w:ascii="Times New Roman" w:eastAsia="Times New Roman" w:hAnsi="Times New Roman" w:cs="Times New Roman"/>
          <w:color w:val="000000" w:themeColor="text1"/>
          <w:sz w:val="24"/>
          <w:szCs w:val="24"/>
          <w:lang w:val="en-US"/>
        </w:rPr>
        <w:t xml:space="preserve"> phi </w:t>
      </w:r>
      <w:proofErr w:type="spellStart"/>
      <w:r w:rsidRPr="00004DDF">
        <w:rPr>
          <w:rFonts w:ascii="Times New Roman" w:eastAsia="Times New Roman" w:hAnsi="Times New Roman" w:cs="Times New Roman"/>
          <w:color w:val="000000" w:themeColor="text1"/>
          <w:sz w:val="24"/>
          <w:szCs w:val="24"/>
          <w:lang w:val="en-US"/>
        </w:rPr>
        <w:t>ngôn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ngữ</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hỗ</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trợ</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ảnh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bảng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biểu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để</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tăng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sinh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động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hấp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dẫn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cho</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bài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viết</w:t>
      </w:r>
      <w:proofErr w:type="spellEnd"/>
      <w:r w:rsidRPr="00004DDF">
        <w:rPr>
          <w:rFonts w:ascii="Times New Roman" w:eastAsia="Times New Roman" w:hAnsi="Times New Roman" w:cs="Times New Roman"/>
          <w:color w:val="000000" w:themeColor="text1"/>
          <w:sz w:val="24"/>
          <w:szCs w:val="24"/>
          <w:lang w:val="en-US"/>
        </w:rPr>
        <w:t>.</w:t>
      </w:r>
    </w:p>
    <w:p w14:paraId="6152DCF3"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w:t>
      </w:r>
    </w:p>
    <w:p w14:paraId="42F32EB1"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Câu 6 (trang 76 sgk Ngữ văn lớp 8 Tập 1):</w:t>
      </w:r>
      <w:r w:rsidRPr="00004DDF">
        <w:rPr>
          <w:rFonts w:ascii="Times New Roman" w:eastAsia="Times New Roman" w:hAnsi="Times New Roman" w:cs="Times New Roman"/>
          <w:color w:val="000000" w:themeColor="text1"/>
          <w:sz w:val="24"/>
          <w:szCs w:val="24"/>
        </w:rPr>
        <w:t>Ghi lại những kinh nghiệm em thu nhận được sau khi thực hiện bài thuyết trình cho buổi tọa đàm “Con người và thiên nhiên”.</w:t>
      </w:r>
    </w:p>
    <w:p w14:paraId="3E739E82"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rPr>
        <w:t>Những kinh nghiệm em thu nhận dược sau khi thực hiện bài thuyết trình cho buổi tọa đàm</w:t>
      </w:r>
      <w:r w:rsidRPr="00004DDF">
        <w:rPr>
          <w:rFonts w:ascii="Times New Roman" w:eastAsia="Times New Roman" w:hAnsi="Times New Roman" w:cs="Times New Roman"/>
          <w:color w:val="000000" w:themeColor="text1"/>
          <w:sz w:val="24"/>
          <w:szCs w:val="24"/>
          <w:lang w:val="en-US"/>
        </w:rPr>
        <w:t xml:space="preserve"> </w:t>
      </w:r>
      <w:r w:rsidRPr="00004DDF">
        <w:rPr>
          <w:rFonts w:ascii="Times New Roman" w:eastAsia="Times New Roman" w:hAnsi="Times New Roman" w:cs="Times New Roman"/>
          <w:color w:val="000000" w:themeColor="text1"/>
          <w:sz w:val="24"/>
          <w:szCs w:val="24"/>
        </w:rPr>
        <w:t>“Con người và thiên nhiên”</w:t>
      </w:r>
      <w:r w:rsidRPr="00004DDF">
        <w:rPr>
          <w:rFonts w:ascii="Times New Roman" w:eastAsia="Times New Roman" w:hAnsi="Times New Roman" w:cs="Times New Roman"/>
          <w:color w:val="000000" w:themeColor="text1"/>
          <w:sz w:val="24"/>
          <w:szCs w:val="24"/>
          <w:lang w:val="en-US"/>
        </w:rPr>
        <w:t>:</w:t>
      </w:r>
    </w:p>
    <w:p w14:paraId="7494A855"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Luôn tự tin, trình bày quan điểm cá nhân.</w:t>
      </w:r>
    </w:p>
    <w:p w14:paraId="060AAD2F"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Mở</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đầu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thúc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ấn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tượng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hút</w:t>
      </w:r>
      <w:proofErr w:type="spellEnd"/>
      <w:r w:rsidRPr="00004DDF">
        <w:rPr>
          <w:rFonts w:ascii="Times New Roman" w:eastAsia="Times New Roman" w:hAnsi="Times New Roman" w:cs="Times New Roman"/>
          <w:color w:val="000000" w:themeColor="text1"/>
          <w:sz w:val="24"/>
          <w:szCs w:val="24"/>
          <w:lang w:val="en-US"/>
        </w:rPr>
        <w:t>.</w:t>
      </w:r>
    </w:p>
    <w:p w14:paraId="62A2918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Kết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hợp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các</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phương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tiện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ngôn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ngữ</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phi </w:t>
      </w:r>
      <w:proofErr w:type="spellStart"/>
      <w:r w:rsidRPr="00004DDF">
        <w:rPr>
          <w:rFonts w:ascii="Times New Roman" w:eastAsia="Times New Roman" w:hAnsi="Times New Roman" w:cs="Times New Roman"/>
          <w:color w:val="000000" w:themeColor="text1"/>
          <w:sz w:val="24"/>
          <w:szCs w:val="24"/>
          <w:lang w:val="en-US"/>
        </w:rPr>
        <w:t>ngôn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ngữ</w:t>
      </w:r>
      <w:proofErr w:type="spellEnd"/>
    </w:p>
    <w:p w14:paraId="11B6D83E"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Lắng nghe, tiếp thu ý kiến từ mọi người xung quanh.</w:t>
      </w:r>
    </w:p>
    <w:p w14:paraId="2E928C54"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Yêu thiên nhiên con người, sống hòa hợp với thiên và con người.</w:t>
      </w:r>
    </w:p>
    <w:p w14:paraId="472E4EC6" w14:textId="02038F1B" w:rsidR="00AA165C" w:rsidRPr="00004DDF" w:rsidRDefault="00AA165C" w:rsidP="00813D30">
      <w:pPr>
        <w:spacing w:after="0" w:line="276" w:lineRule="auto"/>
        <w:jc w:val="both"/>
        <w:rPr>
          <w:rFonts w:ascii="Times New Roman" w:hAnsi="Times New Roman" w:cs="Times New Roman"/>
          <w:b/>
          <w:color w:val="000000" w:themeColor="text1"/>
          <w:sz w:val="24"/>
          <w:szCs w:val="24"/>
          <w:lang w:val="nl-NL"/>
        </w:rPr>
      </w:pPr>
      <w:r w:rsidRPr="00004DDF">
        <w:rPr>
          <w:rFonts w:ascii="Times New Roman" w:hAnsi="Times New Roman" w:cs="Times New Roman"/>
          <w:b/>
          <w:color w:val="000000" w:themeColor="text1"/>
          <w:sz w:val="24"/>
          <w:szCs w:val="24"/>
          <w:lang w:val="nl-NL"/>
        </w:rPr>
        <w:t>d. Tổ chức thực hiện:</w:t>
      </w:r>
    </w:p>
    <w:p w14:paraId="7F8841C0" w14:textId="77777777" w:rsidR="00AA165C" w:rsidRPr="00004DDF" w:rsidRDefault="00AA165C" w:rsidP="00813D30">
      <w:pPr>
        <w:widowControl w:val="0"/>
        <w:spacing w:after="0" w:line="276" w:lineRule="auto"/>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1: Chuyển giao nhiệm vụ</w:t>
      </w:r>
    </w:p>
    <w:p w14:paraId="294F5A7D" w14:textId="77777777" w:rsidR="00AA165C" w:rsidRPr="00004DDF" w:rsidRDefault="00AA165C" w:rsidP="00813D30">
      <w:pPr>
        <w:widowControl w:val="0"/>
        <w:spacing w:after="0" w:line="276" w:lineRule="auto"/>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Gv chuyển giao nhiệm vụ:</w:t>
      </w:r>
    </w:p>
    <w:p w14:paraId="644F2B13" w14:textId="77777777" w:rsidR="00AA165C" w:rsidRPr="00004DDF" w:rsidRDefault="00AA165C"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r w:rsidRPr="00004DDF">
        <w:rPr>
          <w:rFonts w:ascii="Times New Roman" w:eastAsia="SimSun" w:hAnsi="Times New Roman" w:cs="Times New Roman"/>
          <w:bCs/>
          <w:i/>
          <w:color w:val="000000" w:themeColor="text1"/>
          <w:kern w:val="2"/>
          <w:sz w:val="24"/>
          <w:szCs w:val="24"/>
          <w:lang w:val="en-US" w:eastAsia="zh-CN"/>
        </w:rPr>
        <w:t xml:space="preserve">GV chia </w:t>
      </w: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w:t>
      </w:r>
      <w:proofErr w:type="spellStart"/>
      <w:r w:rsidRPr="00004DDF">
        <w:rPr>
          <w:rFonts w:ascii="Times New Roman" w:eastAsia="SimSun" w:hAnsi="Times New Roman" w:cs="Times New Roman"/>
          <w:bCs/>
          <w:i/>
          <w:color w:val="000000" w:themeColor="text1"/>
          <w:kern w:val="2"/>
          <w:sz w:val="24"/>
          <w:szCs w:val="24"/>
          <w:lang w:val="en-US" w:eastAsia="zh-CN"/>
        </w:rPr>
        <w:t>để</w:t>
      </w:r>
      <w:proofErr w:type="spellEnd"/>
      <w:r w:rsidRPr="00004DDF">
        <w:rPr>
          <w:rFonts w:ascii="Times New Roman" w:eastAsia="SimSun" w:hAnsi="Times New Roman" w:cs="Times New Roman"/>
          <w:bCs/>
          <w:i/>
          <w:color w:val="000000" w:themeColor="text1"/>
          <w:kern w:val="2"/>
          <w:sz w:val="24"/>
          <w:szCs w:val="24"/>
          <w:lang w:val="en-US" w:eastAsia="zh-CN"/>
        </w:rPr>
        <w:t xml:space="preserve"> </w:t>
      </w:r>
      <w:proofErr w:type="spellStart"/>
      <w:r w:rsidRPr="00004DDF">
        <w:rPr>
          <w:rFonts w:ascii="Times New Roman" w:eastAsia="SimSun" w:hAnsi="Times New Roman" w:cs="Times New Roman"/>
          <w:bCs/>
          <w:i/>
          <w:color w:val="000000" w:themeColor="text1"/>
          <w:kern w:val="2"/>
          <w:sz w:val="24"/>
          <w:szCs w:val="24"/>
          <w:lang w:val="en-US" w:eastAsia="zh-CN"/>
        </w:rPr>
        <w:t>học</w:t>
      </w:r>
      <w:proofErr w:type="spellEnd"/>
      <w:r w:rsidRPr="00004DDF">
        <w:rPr>
          <w:rFonts w:ascii="Times New Roman" w:eastAsia="SimSun" w:hAnsi="Times New Roman" w:cs="Times New Roman"/>
          <w:bCs/>
          <w:i/>
          <w:color w:val="000000" w:themeColor="text1"/>
          <w:kern w:val="2"/>
          <w:sz w:val="24"/>
          <w:szCs w:val="24"/>
          <w:lang w:val="en-US" w:eastAsia="zh-CN"/>
        </w:rPr>
        <w:t xml:space="preserve"> </w:t>
      </w:r>
      <w:proofErr w:type="spellStart"/>
      <w:r w:rsidRPr="00004DDF">
        <w:rPr>
          <w:rFonts w:ascii="Times New Roman" w:eastAsia="SimSun" w:hAnsi="Times New Roman" w:cs="Times New Roman"/>
          <w:bCs/>
          <w:i/>
          <w:color w:val="000000" w:themeColor="text1"/>
          <w:kern w:val="2"/>
          <w:sz w:val="24"/>
          <w:szCs w:val="24"/>
          <w:lang w:val="en-US" w:eastAsia="zh-CN"/>
        </w:rPr>
        <w:t>sinh</w:t>
      </w:r>
      <w:proofErr w:type="spellEnd"/>
      <w:r w:rsidRPr="00004DDF">
        <w:rPr>
          <w:rFonts w:ascii="Times New Roman" w:eastAsia="SimSun" w:hAnsi="Times New Roman" w:cs="Times New Roman"/>
          <w:bCs/>
          <w:i/>
          <w:color w:val="000000" w:themeColor="text1"/>
          <w:kern w:val="2"/>
          <w:sz w:val="24"/>
          <w:szCs w:val="24"/>
          <w:lang w:val="en-US" w:eastAsia="zh-CN"/>
        </w:rPr>
        <w:t xml:space="preserve"> </w:t>
      </w:r>
      <w:proofErr w:type="spellStart"/>
      <w:r w:rsidRPr="00004DDF">
        <w:rPr>
          <w:rFonts w:ascii="Times New Roman" w:eastAsia="SimSun" w:hAnsi="Times New Roman" w:cs="Times New Roman"/>
          <w:bCs/>
          <w:i/>
          <w:color w:val="000000" w:themeColor="text1"/>
          <w:kern w:val="2"/>
          <w:sz w:val="24"/>
          <w:szCs w:val="24"/>
          <w:lang w:val="en-US" w:eastAsia="zh-CN"/>
        </w:rPr>
        <w:t>thảo</w:t>
      </w:r>
      <w:proofErr w:type="spellEnd"/>
      <w:r w:rsidRPr="00004DDF">
        <w:rPr>
          <w:rFonts w:ascii="Times New Roman" w:eastAsia="SimSun" w:hAnsi="Times New Roman" w:cs="Times New Roman"/>
          <w:bCs/>
          <w:i/>
          <w:color w:val="000000" w:themeColor="text1"/>
          <w:kern w:val="2"/>
          <w:sz w:val="24"/>
          <w:szCs w:val="24"/>
          <w:lang w:val="en-US" w:eastAsia="zh-CN"/>
        </w:rPr>
        <w:t xml:space="preserve"> </w:t>
      </w:r>
      <w:proofErr w:type="spellStart"/>
      <w:r w:rsidRPr="00004DDF">
        <w:rPr>
          <w:rFonts w:ascii="Times New Roman" w:eastAsia="SimSun" w:hAnsi="Times New Roman" w:cs="Times New Roman"/>
          <w:bCs/>
          <w:i/>
          <w:color w:val="000000" w:themeColor="text1"/>
          <w:kern w:val="2"/>
          <w:sz w:val="24"/>
          <w:szCs w:val="24"/>
          <w:lang w:val="en-US" w:eastAsia="zh-CN"/>
        </w:rPr>
        <w:t>luận</w:t>
      </w:r>
      <w:proofErr w:type="spellEnd"/>
      <w:r w:rsidRPr="00004DDF">
        <w:rPr>
          <w:rFonts w:ascii="Times New Roman" w:eastAsia="SimSun" w:hAnsi="Times New Roman" w:cs="Times New Roman"/>
          <w:bCs/>
          <w:i/>
          <w:color w:val="000000" w:themeColor="text1"/>
          <w:kern w:val="2"/>
          <w:sz w:val="24"/>
          <w:szCs w:val="24"/>
          <w:lang w:val="en-US" w:eastAsia="zh-CN"/>
        </w:rPr>
        <w:t>:</w:t>
      </w:r>
    </w:p>
    <w:p w14:paraId="5C23FBFF" w14:textId="2741AF52" w:rsidR="00084C0B" w:rsidRPr="00004DDF" w:rsidRDefault="00AA165C"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1: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1 / SGK.Tr.76</w:t>
      </w:r>
      <w:r w:rsidR="00084C0B" w:rsidRPr="00004DDF">
        <w:rPr>
          <w:rFonts w:ascii="Times New Roman" w:eastAsia="SimSun" w:hAnsi="Times New Roman" w:cs="Times New Roman"/>
          <w:bCs/>
          <w:i/>
          <w:color w:val="000000" w:themeColor="text1"/>
          <w:kern w:val="2"/>
          <w:sz w:val="24"/>
          <w:szCs w:val="24"/>
          <w:lang w:val="en-US" w:eastAsia="zh-CN"/>
        </w:rPr>
        <w:t xml:space="preserve">: </w:t>
      </w:r>
      <w:r w:rsidR="00084C0B" w:rsidRPr="00004DDF">
        <w:rPr>
          <w:rFonts w:ascii="Times New Roman" w:eastAsia="Times New Roman" w:hAnsi="Times New Roman" w:cs="Times New Roman"/>
          <w:color w:val="000000" w:themeColor="text1"/>
          <w:sz w:val="24"/>
          <w:szCs w:val="24"/>
        </w:rPr>
        <w:t>Tóm tắt luận đề, luận điểm, lí lẽ, bằng chứng của ba văn bản nghị luận đã học bằng cách hoàn thành bảng sau</w:t>
      </w:r>
      <w:r w:rsidR="00084C0B" w:rsidRPr="00004DDF">
        <w:rPr>
          <w:rFonts w:ascii="Times New Roman" w:eastAsia="Times New Roman" w:hAnsi="Times New Roman" w:cs="Times New Roman"/>
          <w:color w:val="000000" w:themeColor="text1"/>
          <w:sz w:val="24"/>
          <w:szCs w:val="24"/>
          <w:lang w:val="en-US"/>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0"/>
        <w:gridCol w:w="1418"/>
        <w:gridCol w:w="1201"/>
        <w:gridCol w:w="1659"/>
      </w:tblGrid>
      <w:tr w:rsidR="00084C0B" w:rsidRPr="00004DDF" w14:paraId="7976F3AF" w14:textId="77777777" w:rsidTr="003E1E1C">
        <w:tc>
          <w:tcPr>
            <w:tcW w:w="3990" w:type="dxa"/>
            <w:tcBorders>
              <w:top w:val="outset" w:sz="6" w:space="0" w:color="auto"/>
              <w:left w:val="outset" w:sz="6" w:space="0" w:color="auto"/>
              <w:bottom w:val="outset" w:sz="6" w:space="0" w:color="auto"/>
              <w:right w:val="outset" w:sz="6" w:space="0" w:color="auto"/>
            </w:tcBorders>
            <w:vAlign w:val="center"/>
          </w:tcPr>
          <w:p w14:paraId="6B8756ED"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Văn bản</w:t>
            </w:r>
          </w:p>
        </w:tc>
        <w:tc>
          <w:tcPr>
            <w:tcW w:w="1418" w:type="dxa"/>
            <w:tcBorders>
              <w:top w:val="outset" w:sz="6" w:space="0" w:color="auto"/>
              <w:left w:val="outset" w:sz="6" w:space="0" w:color="auto"/>
              <w:bottom w:val="outset" w:sz="6" w:space="0" w:color="auto"/>
              <w:right w:val="outset" w:sz="6" w:space="0" w:color="auto"/>
            </w:tcBorders>
            <w:vAlign w:val="center"/>
          </w:tcPr>
          <w:p w14:paraId="421EB483"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Luận đề</w:t>
            </w:r>
          </w:p>
        </w:tc>
        <w:tc>
          <w:tcPr>
            <w:tcW w:w="1201" w:type="dxa"/>
            <w:tcBorders>
              <w:top w:val="outset" w:sz="6" w:space="0" w:color="auto"/>
              <w:left w:val="outset" w:sz="6" w:space="0" w:color="auto"/>
              <w:bottom w:val="outset" w:sz="6" w:space="0" w:color="auto"/>
              <w:right w:val="outset" w:sz="6" w:space="0" w:color="auto"/>
            </w:tcBorders>
            <w:vAlign w:val="center"/>
          </w:tcPr>
          <w:p w14:paraId="2EFFED84"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Luận điểm</w:t>
            </w:r>
          </w:p>
        </w:tc>
        <w:tc>
          <w:tcPr>
            <w:tcW w:w="1659" w:type="dxa"/>
            <w:tcBorders>
              <w:top w:val="outset" w:sz="6" w:space="0" w:color="auto"/>
              <w:left w:val="outset" w:sz="6" w:space="0" w:color="auto"/>
              <w:bottom w:val="outset" w:sz="6" w:space="0" w:color="auto"/>
              <w:right w:val="outset" w:sz="6" w:space="0" w:color="auto"/>
            </w:tcBorders>
            <w:vAlign w:val="center"/>
          </w:tcPr>
          <w:p w14:paraId="2B47B852"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Lí lẽ và bằng chứng</w:t>
            </w:r>
          </w:p>
        </w:tc>
      </w:tr>
      <w:tr w:rsidR="00084C0B" w:rsidRPr="00004DDF" w14:paraId="1F6370FA" w14:textId="77777777" w:rsidTr="003E1E1C">
        <w:tc>
          <w:tcPr>
            <w:tcW w:w="3990" w:type="dxa"/>
            <w:tcBorders>
              <w:top w:val="outset" w:sz="6" w:space="0" w:color="auto"/>
              <w:left w:val="outset" w:sz="6" w:space="0" w:color="auto"/>
              <w:bottom w:val="outset" w:sz="6" w:space="0" w:color="auto"/>
              <w:right w:val="outset" w:sz="6" w:space="0" w:color="auto"/>
            </w:tcBorders>
            <w:vAlign w:val="center"/>
          </w:tcPr>
          <w:p w14:paraId="636F6EDE"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t>Bức thư của thủ lĩnh da đỏ</w:t>
            </w:r>
          </w:p>
        </w:tc>
        <w:tc>
          <w:tcPr>
            <w:tcW w:w="1418" w:type="dxa"/>
            <w:tcBorders>
              <w:top w:val="outset" w:sz="6" w:space="0" w:color="auto"/>
              <w:left w:val="outset" w:sz="6" w:space="0" w:color="auto"/>
              <w:bottom w:val="outset" w:sz="6" w:space="0" w:color="auto"/>
              <w:right w:val="outset" w:sz="6" w:space="0" w:color="auto"/>
            </w:tcBorders>
            <w:vAlign w:val="center"/>
          </w:tcPr>
          <w:p w14:paraId="44FD22E0"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201" w:type="dxa"/>
            <w:tcBorders>
              <w:top w:val="outset" w:sz="6" w:space="0" w:color="auto"/>
              <w:left w:val="outset" w:sz="6" w:space="0" w:color="auto"/>
              <w:bottom w:val="outset" w:sz="6" w:space="0" w:color="auto"/>
              <w:right w:val="outset" w:sz="6" w:space="0" w:color="auto"/>
            </w:tcBorders>
            <w:vAlign w:val="center"/>
          </w:tcPr>
          <w:p w14:paraId="3E2FB840"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659" w:type="dxa"/>
            <w:tcBorders>
              <w:top w:val="outset" w:sz="6" w:space="0" w:color="auto"/>
              <w:left w:val="outset" w:sz="6" w:space="0" w:color="auto"/>
              <w:bottom w:val="outset" w:sz="6" w:space="0" w:color="auto"/>
              <w:right w:val="outset" w:sz="6" w:space="0" w:color="auto"/>
            </w:tcBorders>
            <w:vAlign w:val="center"/>
          </w:tcPr>
          <w:p w14:paraId="47BC5707"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r>
      <w:tr w:rsidR="00084C0B" w:rsidRPr="00004DDF" w14:paraId="629F7838" w14:textId="77777777" w:rsidTr="003E1E1C">
        <w:tc>
          <w:tcPr>
            <w:tcW w:w="3990" w:type="dxa"/>
            <w:tcBorders>
              <w:top w:val="outset" w:sz="6" w:space="0" w:color="auto"/>
              <w:left w:val="outset" w:sz="6" w:space="0" w:color="auto"/>
              <w:bottom w:val="outset" w:sz="6" w:space="0" w:color="auto"/>
              <w:right w:val="outset" w:sz="6" w:space="0" w:color="auto"/>
            </w:tcBorders>
            <w:vAlign w:val="center"/>
          </w:tcPr>
          <w:p w14:paraId="44F1DA99"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t>Thiên nhiên và hồn người lúc sang thu</w:t>
            </w:r>
          </w:p>
        </w:tc>
        <w:tc>
          <w:tcPr>
            <w:tcW w:w="1418" w:type="dxa"/>
            <w:tcBorders>
              <w:top w:val="outset" w:sz="6" w:space="0" w:color="auto"/>
              <w:left w:val="outset" w:sz="6" w:space="0" w:color="auto"/>
              <w:bottom w:val="outset" w:sz="6" w:space="0" w:color="auto"/>
              <w:right w:val="outset" w:sz="6" w:space="0" w:color="auto"/>
            </w:tcBorders>
            <w:vAlign w:val="center"/>
          </w:tcPr>
          <w:p w14:paraId="0D5BE6C4"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201" w:type="dxa"/>
            <w:tcBorders>
              <w:top w:val="outset" w:sz="6" w:space="0" w:color="auto"/>
              <w:left w:val="outset" w:sz="6" w:space="0" w:color="auto"/>
              <w:bottom w:val="outset" w:sz="6" w:space="0" w:color="auto"/>
              <w:right w:val="outset" w:sz="6" w:space="0" w:color="auto"/>
            </w:tcBorders>
            <w:vAlign w:val="center"/>
          </w:tcPr>
          <w:p w14:paraId="19B0B61C"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659" w:type="dxa"/>
            <w:tcBorders>
              <w:top w:val="outset" w:sz="6" w:space="0" w:color="auto"/>
              <w:left w:val="outset" w:sz="6" w:space="0" w:color="auto"/>
              <w:bottom w:val="outset" w:sz="6" w:space="0" w:color="auto"/>
              <w:right w:val="outset" w:sz="6" w:space="0" w:color="auto"/>
            </w:tcBorders>
            <w:vAlign w:val="center"/>
          </w:tcPr>
          <w:p w14:paraId="2B471FE6"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r>
      <w:tr w:rsidR="00084C0B" w:rsidRPr="00004DDF" w14:paraId="07863DB1" w14:textId="77777777" w:rsidTr="003E1E1C">
        <w:tc>
          <w:tcPr>
            <w:tcW w:w="3990" w:type="dxa"/>
            <w:tcBorders>
              <w:top w:val="outset" w:sz="6" w:space="0" w:color="auto"/>
              <w:left w:val="outset" w:sz="6" w:space="0" w:color="auto"/>
              <w:bottom w:val="outset" w:sz="6" w:space="0" w:color="auto"/>
              <w:right w:val="outset" w:sz="6" w:space="0" w:color="auto"/>
            </w:tcBorders>
            <w:vAlign w:val="center"/>
          </w:tcPr>
          <w:p w14:paraId="1AD3E8FE" w14:textId="77777777" w:rsidR="00084C0B" w:rsidRPr="00004DDF" w:rsidRDefault="00084C0B" w:rsidP="00813D30">
            <w:pPr>
              <w:spacing w:after="0" w:line="276" w:lineRule="auto"/>
              <w:ind w:left="48" w:right="48"/>
              <w:jc w:val="both"/>
              <w:rPr>
                <w:rFonts w:ascii="Times New Roman" w:eastAsia="Times New Roman" w:hAnsi="Times New Roman" w:cs="Times New Roman"/>
                <w:i/>
                <w:color w:val="000000" w:themeColor="text1"/>
                <w:sz w:val="24"/>
                <w:szCs w:val="24"/>
              </w:rPr>
            </w:pPr>
            <w:r w:rsidRPr="00004DDF">
              <w:rPr>
                <w:rFonts w:ascii="Times New Roman" w:eastAsia="Times New Roman" w:hAnsi="Times New Roman" w:cs="Times New Roman"/>
                <w:i/>
                <w:color w:val="000000" w:themeColor="text1"/>
                <w:sz w:val="24"/>
                <w:szCs w:val="24"/>
              </w:rPr>
              <w:lastRenderedPageBreak/>
              <w:t>Lối sống đơn giản – xu thế của thế kỉ XXI</w:t>
            </w:r>
          </w:p>
        </w:tc>
        <w:tc>
          <w:tcPr>
            <w:tcW w:w="1418" w:type="dxa"/>
            <w:tcBorders>
              <w:top w:val="outset" w:sz="6" w:space="0" w:color="auto"/>
              <w:left w:val="outset" w:sz="6" w:space="0" w:color="auto"/>
              <w:bottom w:val="outset" w:sz="6" w:space="0" w:color="auto"/>
              <w:right w:val="outset" w:sz="6" w:space="0" w:color="auto"/>
            </w:tcBorders>
            <w:vAlign w:val="center"/>
          </w:tcPr>
          <w:p w14:paraId="4E9E1A49"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201" w:type="dxa"/>
            <w:tcBorders>
              <w:top w:val="outset" w:sz="6" w:space="0" w:color="auto"/>
              <w:left w:val="outset" w:sz="6" w:space="0" w:color="auto"/>
              <w:bottom w:val="outset" w:sz="6" w:space="0" w:color="auto"/>
              <w:right w:val="outset" w:sz="6" w:space="0" w:color="auto"/>
            </w:tcBorders>
            <w:vAlign w:val="center"/>
          </w:tcPr>
          <w:p w14:paraId="22633D56"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c>
          <w:tcPr>
            <w:tcW w:w="1659" w:type="dxa"/>
            <w:tcBorders>
              <w:top w:val="outset" w:sz="6" w:space="0" w:color="auto"/>
              <w:left w:val="outset" w:sz="6" w:space="0" w:color="auto"/>
              <w:bottom w:val="outset" w:sz="6" w:space="0" w:color="auto"/>
              <w:right w:val="outset" w:sz="6" w:space="0" w:color="auto"/>
            </w:tcBorders>
            <w:vAlign w:val="center"/>
          </w:tcPr>
          <w:p w14:paraId="5434C569" w14:textId="77777777" w:rsidR="00084C0B" w:rsidRPr="00004DDF" w:rsidRDefault="00084C0B" w:rsidP="00813D30">
            <w:pPr>
              <w:spacing w:after="0" w:line="276" w:lineRule="auto"/>
              <w:rPr>
                <w:rFonts w:ascii="Times New Roman" w:eastAsia="Times New Roman" w:hAnsi="Times New Roman" w:cs="Times New Roman"/>
                <w:color w:val="000000" w:themeColor="text1"/>
                <w:sz w:val="24"/>
                <w:szCs w:val="24"/>
              </w:rPr>
            </w:pPr>
          </w:p>
        </w:tc>
      </w:tr>
    </w:tbl>
    <w:p w14:paraId="504C899A" w14:textId="77777777" w:rsidR="00084C0B" w:rsidRPr="00004DDF" w:rsidRDefault="00084C0B"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2: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2/ SGK.Tr.76</w:t>
      </w:r>
    </w:p>
    <w:tbl>
      <w:tblPr>
        <w:tblStyle w:val="TableGrid"/>
        <w:tblW w:w="0" w:type="auto"/>
        <w:tblLook w:val="04A0" w:firstRow="1" w:lastRow="0" w:firstColumn="1" w:lastColumn="0" w:noHBand="0" w:noVBand="1"/>
      </w:tblPr>
      <w:tblGrid>
        <w:gridCol w:w="3143"/>
        <w:gridCol w:w="4961"/>
      </w:tblGrid>
      <w:tr w:rsidR="00084C0B" w:rsidRPr="00004DDF" w14:paraId="05804CF5" w14:textId="77777777" w:rsidTr="003E1E1C">
        <w:tc>
          <w:tcPr>
            <w:tcW w:w="3143" w:type="dxa"/>
          </w:tcPr>
          <w:p w14:paraId="2347CBF6" w14:textId="77777777" w:rsidR="00084C0B" w:rsidRPr="00004DDF" w:rsidRDefault="00084C0B" w:rsidP="00813D30">
            <w:pPr>
              <w:widowControl w:val="0"/>
              <w:spacing w:line="276" w:lineRule="auto"/>
              <w:jc w:val="both"/>
              <w:rPr>
                <w:rFonts w:ascii="Times New Roman" w:eastAsia="SimSun" w:hAnsi="Times New Roman" w:cs="Times New Roman"/>
                <w:b/>
                <w:bCs/>
                <w:color w:val="000000" w:themeColor="text1"/>
                <w:kern w:val="2"/>
                <w:sz w:val="24"/>
                <w:szCs w:val="24"/>
                <w:lang w:val="en-US" w:eastAsia="zh-CN"/>
              </w:rPr>
            </w:pPr>
            <w:proofErr w:type="spellStart"/>
            <w:r w:rsidRPr="00004DDF">
              <w:rPr>
                <w:rFonts w:ascii="Times New Roman" w:eastAsia="SimSun" w:hAnsi="Times New Roman" w:cs="Times New Roman"/>
                <w:b/>
                <w:bCs/>
                <w:color w:val="000000" w:themeColor="text1"/>
                <w:kern w:val="2"/>
                <w:sz w:val="24"/>
                <w:szCs w:val="24"/>
                <w:lang w:val="en-US" w:eastAsia="zh-CN"/>
              </w:rPr>
              <w:t>Bằng</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chứng</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khách</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quan</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
        </w:tc>
        <w:tc>
          <w:tcPr>
            <w:tcW w:w="4961" w:type="dxa"/>
          </w:tcPr>
          <w:p w14:paraId="14686F3E" w14:textId="77777777" w:rsidR="00084C0B" w:rsidRPr="00004DDF" w:rsidRDefault="00084C0B" w:rsidP="00813D30">
            <w:pPr>
              <w:widowControl w:val="0"/>
              <w:spacing w:line="276" w:lineRule="auto"/>
              <w:jc w:val="both"/>
              <w:rPr>
                <w:rFonts w:ascii="Times New Roman" w:eastAsia="SimSun" w:hAnsi="Times New Roman" w:cs="Times New Roman"/>
                <w:b/>
                <w:bCs/>
                <w:color w:val="000000" w:themeColor="text1"/>
                <w:kern w:val="2"/>
                <w:sz w:val="24"/>
                <w:szCs w:val="24"/>
                <w:lang w:val="en-US" w:eastAsia="zh-CN"/>
              </w:rPr>
            </w:pPr>
            <w:r w:rsidRPr="00004DDF">
              <w:rPr>
                <w:rFonts w:ascii="Times New Roman" w:eastAsia="SimSun" w:hAnsi="Times New Roman" w:cs="Times New Roman"/>
                <w:b/>
                <w:bCs/>
                <w:color w:val="000000" w:themeColor="text1"/>
                <w:kern w:val="2"/>
                <w:sz w:val="24"/>
                <w:szCs w:val="24"/>
                <w:lang w:val="en-US" w:eastAsia="zh-CN"/>
              </w:rPr>
              <w:t xml:space="preserve">Ý </w:t>
            </w:r>
            <w:proofErr w:type="spellStart"/>
            <w:r w:rsidRPr="00004DDF">
              <w:rPr>
                <w:rFonts w:ascii="Times New Roman" w:eastAsia="SimSun" w:hAnsi="Times New Roman" w:cs="Times New Roman"/>
                <w:b/>
                <w:bCs/>
                <w:color w:val="000000" w:themeColor="text1"/>
                <w:kern w:val="2"/>
                <w:sz w:val="24"/>
                <w:szCs w:val="24"/>
                <w:lang w:val="en-US" w:eastAsia="zh-CN"/>
              </w:rPr>
              <w:t>kiến</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đánh</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giá</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chủ</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quan</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của</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người</w:t>
            </w:r>
            <w:proofErr w:type="spellEnd"/>
            <w:r w:rsidRPr="00004DDF">
              <w:rPr>
                <w:rFonts w:ascii="Times New Roman" w:eastAsia="SimSun" w:hAnsi="Times New Roman" w:cs="Times New Roman"/>
                <w:b/>
                <w:bCs/>
                <w:color w:val="000000" w:themeColor="text1"/>
                <w:kern w:val="2"/>
                <w:sz w:val="24"/>
                <w:szCs w:val="24"/>
                <w:lang w:val="en-US" w:eastAsia="zh-CN"/>
              </w:rPr>
              <w:t xml:space="preserve"> </w:t>
            </w:r>
            <w:proofErr w:type="spellStart"/>
            <w:r w:rsidRPr="00004DDF">
              <w:rPr>
                <w:rFonts w:ascii="Times New Roman" w:eastAsia="SimSun" w:hAnsi="Times New Roman" w:cs="Times New Roman"/>
                <w:b/>
                <w:bCs/>
                <w:color w:val="000000" w:themeColor="text1"/>
                <w:kern w:val="2"/>
                <w:sz w:val="24"/>
                <w:szCs w:val="24"/>
                <w:lang w:val="en-US" w:eastAsia="zh-CN"/>
              </w:rPr>
              <w:t>viết</w:t>
            </w:r>
            <w:proofErr w:type="spellEnd"/>
          </w:p>
        </w:tc>
      </w:tr>
      <w:tr w:rsidR="00084C0B" w:rsidRPr="00004DDF" w14:paraId="41DDE5A7" w14:textId="77777777" w:rsidTr="003E1E1C">
        <w:tc>
          <w:tcPr>
            <w:tcW w:w="3143" w:type="dxa"/>
          </w:tcPr>
          <w:p w14:paraId="261505A8" w14:textId="77777777" w:rsidR="00084C0B" w:rsidRPr="00004DDF" w:rsidRDefault="00084C0B" w:rsidP="00813D30">
            <w:pPr>
              <w:widowControl w:val="0"/>
              <w:spacing w:line="276" w:lineRule="auto"/>
              <w:jc w:val="both"/>
              <w:rPr>
                <w:rFonts w:ascii="Times New Roman" w:eastAsia="SimSun" w:hAnsi="Times New Roman" w:cs="Times New Roman"/>
                <w:bCs/>
                <w:color w:val="000000" w:themeColor="text1"/>
                <w:kern w:val="2"/>
                <w:sz w:val="24"/>
                <w:szCs w:val="24"/>
                <w:lang w:val="en-US" w:eastAsia="zh-CN"/>
              </w:rPr>
            </w:pPr>
          </w:p>
        </w:tc>
        <w:tc>
          <w:tcPr>
            <w:tcW w:w="4961" w:type="dxa"/>
          </w:tcPr>
          <w:p w14:paraId="0F86CFC8" w14:textId="77777777" w:rsidR="00084C0B" w:rsidRPr="00004DDF" w:rsidRDefault="00084C0B" w:rsidP="00813D30">
            <w:pPr>
              <w:widowControl w:val="0"/>
              <w:spacing w:line="276" w:lineRule="auto"/>
              <w:jc w:val="both"/>
              <w:rPr>
                <w:rFonts w:ascii="Times New Roman" w:eastAsia="SimSun" w:hAnsi="Times New Roman" w:cs="Times New Roman"/>
                <w:bCs/>
                <w:color w:val="000000" w:themeColor="text1"/>
                <w:kern w:val="2"/>
                <w:sz w:val="24"/>
                <w:szCs w:val="24"/>
                <w:lang w:val="en-US" w:eastAsia="zh-CN"/>
              </w:rPr>
            </w:pPr>
          </w:p>
        </w:tc>
      </w:tr>
    </w:tbl>
    <w:p w14:paraId="112758A3" w14:textId="77777777" w:rsidR="00084C0B" w:rsidRPr="00004DDF" w:rsidRDefault="00084C0B"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3: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3/ SGK.Tr.76</w:t>
      </w:r>
    </w:p>
    <w:p w14:paraId="2D801C37" w14:textId="77777777" w:rsidR="00084C0B" w:rsidRPr="00004DDF" w:rsidRDefault="00084C0B"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4: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4/ SGK.Tr.76</w:t>
      </w:r>
    </w:p>
    <w:tbl>
      <w:tblPr>
        <w:tblStyle w:val="TableGrid"/>
        <w:tblW w:w="0" w:type="auto"/>
        <w:tblLook w:val="04A0" w:firstRow="1" w:lastRow="0" w:firstColumn="1" w:lastColumn="0" w:noHBand="0" w:noVBand="1"/>
      </w:tblPr>
      <w:tblGrid>
        <w:gridCol w:w="4137"/>
        <w:gridCol w:w="4137"/>
      </w:tblGrid>
      <w:tr w:rsidR="00084C0B" w:rsidRPr="00004DDF" w14:paraId="0DDDB897" w14:textId="77777777" w:rsidTr="003E1E1C">
        <w:tc>
          <w:tcPr>
            <w:tcW w:w="4137" w:type="dxa"/>
            <w:vAlign w:val="center"/>
          </w:tcPr>
          <w:p w14:paraId="26C729E5" w14:textId="77777777" w:rsidR="00084C0B" w:rsidRPr="00004DDF" w:rsidRDefault="00084C0B" w:rsidP="00813D30">
            <w:pPr>
              <w:spacing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Từ có các yếu tố Hán Việt</w:t>
            </w:r>
          </w:p>
        </w:tc>
        <w:tc>
          <w:tcPr>
            <w:tcW w:w="4137" w:type="dxa"/>
            <w:vAlign w:val="center"/>
          </w:tcPr>
          <w:p w14:paraId="419F0DB5" w14:textId="77777777" w:rsidR="00084C0B" w:rsidRPr="00004DDF" w:rsidRDefault="00084C0B" w:rsidP="00813D30">
            <w:pPr>
              <w:spacing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b/>
                <w:bCs/>
                <w:color w:val="000000" w:themeColor="text1"/>
                <w:sz w:val="24"/>
                <w:szCs w:val="24"/>
              </w:rPr>
              <w:t>Giải thích ý nghĩa</w:t>
            </w:r>
          </w:p>
        </w:tc>
      </w:tr>
    </w:tbl>
    <w:p w14:paraId="16719250" w14:textId="77777777" w:rsidR="00084C0B" w:rsidRPr="00004DDF" w:rsidRDefault="00084C0B"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5: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5/ SGK.Tr.76</w:t>
      </w:r>
    </w:p>
    <w:p w14:paraId="1E06D43E" w14:textId="77777777" w:rsidR="00084C0B" w:rsidRPr="00004DDF" w:rsidRDefault="00084C0B" w:rsidP="00813D30">
      <w:pPr>
        <w:widowControl w:val="0"/>
        <w:spacing w:after="0" w:line="276" w:lineRule="auto"/>
        <w:jc w:val="both"/>
        <w:rPr>
          <w:rFonts w:ascii="Times New Roman" w:eastAsia="SimSun" w:hAnsi="Times New Roman" w:cs="Times New Roman"/>
          <w:bCs/>
          <w:i/>
          <w:color w:val="000000" w:themeColor="text1"/>
          <w:kern w:val="2"/>
          <w:sz w:val="24"/>
          <w:szCs w:val="24"/>
          <w:lang w:val="en-US" w:eastAsia="zh-CN"/>
        </w:rPr>
      </w:pPr>
      <w:proofErr w:type="spellStart"/>
      <w:r w:rsidRPr="00004DDF">
        <w:rPr>
          <w:rFonts w:ascii="Times New Roman" w:eastAsia="SimSun" w:hAnsi="Times New Roman" w:cs="Times New Roman"/>
          <w:bCs/>
          <w:i/>
          <w:color w:val="000000" w:themeColor="text1"/>
          <w:kern w:val="2"/>
          <w:sz w:val="24"/>
          <w:szCs w:val="24"/>
          <w:lang w:val="en-US" w:eastAsia="zh-CN"/>
        </w:rPr>
        <w:t>Nhóm</w:t>
      </w:r>
      <w:proofErr w:type="spellEnd"/>
      <w:r w:rsidRPr="00004DDF">
        <w:rPr>
          <w:rFonts w:ascii="Times New Roman" w:eastAsia="SimSun" w:hAnsi="Times New Roman" w:cs="Times New Roman"/>
          <w:bCs/>
          <w:i/>
          <w:color w:val="000000" w:themeColor="text1"/>
          <w:kern w:val="2"/>
          <w:sz w:val="24"/>
          <w:szCs w:val="24"/>
          <w:lang w:val="en-US" w:eastAsia="zh-CN"/>
        </w:rPr>
        <w:t xml:space="preserve"> 6: </w:t>
      </w:r>
      <w:proofErr w:type="spellStart"/>
      <w:r w:rsidRPr="00004DDF">
        <w:rPr>
          <w:rFonts w:ascii="Times New Roman" w:eastAsia="SimSun" w:hAnsi="Times New Roman" w:cs="Times New Roman"/>
          <w:bCs/>
          <w:i/>
          <w:color w:val="000000" w:themeColor="text1"/>
          <w:kern w:val="2"/>
          <w:sz w:val="24"/>
          <w:szCs w:val="24"/>
          <w:lang w:val="en-US" w:eastAsia="zh-CN"/>
        </w:rPr>
        <w:t>Câu</w:t>
      </w:r>
      <w:proofErr w:type="spellEnd"/>
      <w:r w:rsidRPr="00004DDF">
        <w:rPr>
          <w:rFonts w:ascii="Times New Roman" w:eastAsia="SimSun" w:hAnsi="Times New Roman" w:cs="Times New Roman"/>
          <w:bCs/>
          <w:i/>
          <w:color w:val="000000" w:themeColor="text1"/>
          <w:kern w:val="2"/>
          <w:sz w:val="24"/>
          <w:szCs w:val="24"/>
          <w:lang w:val="en-US" w:eastAsia="zh-CN"/>
        </w:rPr>
        <w:t xml:space="preserve"> 6/ SGK.Tr.76</w:t>
      </w:r>
    </w:p>
    <w:p w14:paraId="5EB2BBDE"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HS thực hiện nhiệm vụ</w:t>
      </w:r>
    </w:p>
    <w:p w14:paraId="09DE2C5D"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2B5890CD"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Gv quan sát, gợi mở, hỗ trợ</w:t>
      </w:r>
    </w:p>
    <w:p w14:paraId="7FB7D7F8"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Hs lắng nghe, suy nghĩ, thảo luận</w:t>
      </w:r>
    </w:p>
    <w:p w14:paraId="4AE53A95"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3: Báo cáo kết quả hoạt động và thảo luận</w:t>
      </w:r>
    </w:p>
    <w:p w14:paraId="570538C6" w14:textId="77777777" w:rsidR="00084C0B" w:rsidRPr="00004DDF" w:rsidRDefault="00084C0B" w:rsidP="00813D30">
      <w:pPr>
        <w:tabs>
          <w:tab w:val="left" w:pos="142"/>
          <w:tab w:val="left" w:pos="284"/>
          <w:tab w:val="right" w:pos="5733"/>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eastAsia="SimSun" w:hAnsi="Times New Roman" w:cs="Times New Roman"/>
          <w:color w:val="000000" w:themeColor="text1"/>
          <w:kern w:val="2"/>
          <w:sz w:val="24"/>
          <w:szCs w:val="24"/>
          <w:lang w:eastAsia="zh-CN"/>
        </w:rPr>
        <w:t xml:space="preserve">- </w:t>
      </w:r>
      <w:r w:rsidRPr="00004DDF">
        <w:rPr>
          <w:rFonts w:ascii="Times New Roman" w:eastAsia="Times New Roman" w:hAnsi="Times New Roman" w:cs="Times New Roman"/>
          <w:color w:val="000000" w:themeColor="text1"/>
          <w:sz w:val="24"/>
          <w:szCs w:val="24"/>
        </w:rPr>
        <w:t>Đại diện nhóm trình bày;</w:t>
      </w:r>
    </w:p>
    <w:p w14:paraId="7E5FEB2D" w14:textId="77777777" w:rsidR="00084C0B" w:rsidRPr="00004DDF" w:rsidRDefault="00084C0B" w:rsidP="00813D30">
      <w:pPr>
        <w:tabs>
          <w:tab w:val="left" w:pos="142"/>
          <w:tab w:val="left" w:pos="284"/>
          <w:tab w:val="right" w:pos="5733"/>
        </w:tabs>
        <w:spacing w:after="0" w:line="276" w:lineRule="auto"/>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Các nhóm theo dõi, nhận xét, bổ sung</w:t>
      </w:r>
    </w:p>
    <w:p w14:paraId="40CE2917"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GV gọi hs nhận xét, bổ sung câu trả lời của bạn.</w:t>
      </w:r>
    </w:p>
    <w:p w14:paraId="400B280E" w14:textId="77777777" w:rsidR="00084C0B" w:rsidRPr="00004DDF" w:rsidRDefault="00084C0B" w:rsidP="00813D30">
      <w:pPr>
        <w:widowControl w:val="0"/>
        <w:spacing w:after="0" w:line="276" w:lineRule="auto"/>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4: Đánh giá kết quả thực hiện nhiệm vụ</w:t>
      </w:r>
    </w:p>
    <w:p w14:paraId="3F552CD2" w14:textId="725EADAB" w:rsidR="00AA165C" w:rsidRPr="00004DDF" w:rsidRDefault="00084C0B" w:rsidP="00813D30">
      <w:pPr>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eastAsia="zh-CN"/>
        </w:rPr>
        <w:t>- GV nhận xét</w:t>
      </w:r>
      <w:r w:rsidRPr="00004DDF">
        <w:rPr>
          <w:rFonts w:ascii="Times New Roman" w:eastAsia="SimSun" w:hAnsi="Times New Roman" w:cs="Times New Roman"/>
          <w:color w:val="000000" w:themeColor="text1"/>
          <w:kern w:val="2"/>
          <w:sz w:val="24"/>
          <w:szCs w:val="24"/>
          <w:lang w:val="en-US" w:eastAsia="zh-CN"/>
        </w:rPr>
        <w:t>.</w:t>
      </w:r>
    </w:p>
    <w:p w14:paraId="4B0D547D" w14:textId="733F4395" w:rsidR="00084C0B" w:rsidRPr="00DB3FC8" w:rsidRDefault="00084C0B" w:rsidP="00813D30">
      <w:pPr>
        <w:spacing w:after="0" w:line="276" w:lineRule="auto"/>
        <w:jc w:val="center"/>
        <w:rPr>
          <w:rFonts w:ascii="Times New Roman" w:hAnsi="Times New Roman" w:cs="Times New Roman"/>
          <w:b/>
          <w:color w:val="000000" w:themeColor="text1"/>
          <w:sz w:val="24"/>
          <w:szCs w:val="24"/>
          <w:lang w:val="en-US"/>
        </w:rPr>
      </w:pPr>
      <w:r w:rsidRPr="00004DDF">
        <w:rPr>
          <w:rFonts w:ascii="Times New Roman" w:hAnsi="Times New Roman" w:cs="Times New Roman"/>
          <w:b/>
          <w:color w:val="000000" w:themeColor="text1"/>
          <w:sz w:val="24"/>
          <w:szCs w:val="24"/>
          <w:lang w:val="nl-NL"/>
        </w:rPr>
        <w:t>C</w:t>
      </w:r>
      <w:r w:rsidRPr="00004DDF">
        <w:rPr>
          <w:rFonts w:ascii="Times New Roman" w:hAnsi="Times New Roman" w:cs="Times New Roman"/>
          <w:b/>
          <w:color w:val="000000" w:themeColor="text1"/>
          <w:sz w:val="24"/>
          <w:szCs w:val="24"/>
        </w:rPr>
        <w:t xml:space="preserve">. HOẠT ĐỘNG </w:t>
      </w:r>
      <w:r w:rsidR="00DB3FC8">
        <w:rPr>
          <w:rFonts w:ascii="Times New Roman" w:hAnsi="Times New Roman" w:cs="Times New Roman"/>
          <w:b/>
          <w:color w:val="000000" w:themeColor="text1"/>
          <w:sz w:val="24"/>
          <w:szCs w:val="24"/>
          <w:lang w:val="en-US"/>
        </w:rPr>
        <w:t>LUYỆN TẬP</w:t>
      </w:r>
    </w:p>
    <w:p w14:paraId="596F1FC4" w14:textId="77777777" w:rsidR="00084C0B" w:rsidRPr="00004DDF" w:rsidRDefault="00084C0B" w:rsidP="00813D30">
      <w:pPr>
        <w:spacing w:after="0" w:line="276" w:lineRule="auto"/>
        <w:jc w:val="both"/>
        <w:rPr>
          <w:rFonts w:ascii="Times New Roman" w:hAnsi="Times New Roman" w:cs="Times New Roman"/>
          <w:bCs/>
          <w:color w:val="000000" w:themeColor="text1"/>
          <w:sz w:val="24"/>
          <w:szCs w:val="24"/>
          <w:lang w:val="en-US"/>
        </w:rPr>
      </w:pPr>
      <w:r w:rsidRPr="00004DDF">
        <w:rPr>
          <w:rFonts w:ascii="Times New Roman" w:hAnsi="Times New Roman" w:cs="Times New Roman"/>
          <w:b/>
          <w:color w:val="000000" w:themeColor="text1"/>
          <w:sz w:val="24"/>
          <w:szCs w:val="24"/>
          <w:lang w:val="nl-NL"/>
        </w:rPr>
        <w:t>a. Mục tiêu:</w:t>
      </w:r>
      <w:r w:rsidRPr="00004DDF">
        <w:rPr>
          <w:rFonts w:ascii="Times New Roman" w:hAnsi="Times New Roman" w:cs="Times New Roman"/>
          <w:bCs/>
          <w:color w:val="000000" w:themeColor="text1"/>
          <w:sz w:val="24"/>
          <w:szCs w:val="24"/>
          <w:lang w:val="nl-NL"/>
        </w:rPr>
        <w:t xml:space="preserve"> </w:t>
      </w:r>
      <w:r w:rsidRPr="00004DDF">
        <w:rPr>
          <w:rFonts w:ascii="Times New Roman" w:hAnsi="Times New Roman" w:cs="Times New Roman"/>
          <w:bCs/>
          <w:color w:val="000000" w:themeColor="text1"/>
          <w:sz w:val="24"/>
          <w:szCs w:val="24"/>
        </w:rPr>
        <w:t xml:space="preserve">Hs trình bày thêm ý kiến về câu hỏi lớn ở đầu bài học, qua đó hiểu thêm về chủ điểm </w:t>
      </w:r>
      <w:proofErr w:type="spellStart"/>
      <w:r w:rsidRPr="00004DDF">
        <w:rPr>
          <w:rFonts w:ascii="Times New Roman" w:hAnsi="Times New Roman" w:cs="Times New Roman"/>
          <w:bCs/>
          <w:i/>
          <w:color w:val="000000" w:themeColor="text1"/>
          <w:sz w:val="24"/>
          <w:szCs w:val="24"/>
          <w:lang w:val="en-US"/>
        </w:rPr>
        <w:t>Sự</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sống</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thiêng</w:t>
      </w:r>
      <w:proofErr w:type="spellEnd"/>
      <w:r w:rsidRPr="00004DDF">
        <w:rPr>
          <w:rFonts w:ascii="Times New Roman" w:hAnsi="Times New Roman" w:cs="Times New Roman"/>
          <w:bCs/>
          <w:i/>
          <w:color w:val="000000" w:themeColor="text1"/>
          <w:sz w:val="24"/>
          <w:szCs w:val="24"/>
          <w:lang w:val="en-US"/>
        </w:rPr>
        <w:t xml:space="preserve"> </w:t>
      </w:r>
      <w:proofErr w:type="spellStart"/>
      <w:r w:rsidRPr="00004DDF">
        <w:rPr>
          <w:rFonts w:ascii="Times New Roman" w:hAnsi="Times New Roman" w:cs="Times New Roman"/>
          <w:bCs/>
          <w:i/>
          <w:color w:val="000000" w:themeColor="text1"/>
          <w:sz w:val="24"/>
          <w:szCs w:val="24"/>
          <w:lang w:val="en-US"/>
        </w:rPr>
        <w:t>liêng</w:t>
      </w:r>
      <w:proofErr w:type="spellEnd"/>
    </w:p>
    <w:p w14:paraId="172292AC" w14:textId="77777777" w:rsidR="00084C0B" w:rsidRPr="00004DDF" w:rsidRDefault="00084C0B" w:rsidP="00813D30">
      <w:pPr>
        <w:spacing w:after="0" w:line="276" w:lineRule="auto"/>
        <w:jc w:val="both"/>
        <w:rPr>
          <w:rFonts w:ascii="Times New Roman" w:hAnsi="Times New Roman" w:cs="Times New Roman"/>
          <w:color w:val="000000" w:themeColor="text1"/>
          <w:sz w:val="24"/>
          <w:szCs w:val="24"/>
          <w:lang w:val="nl-NL"/>
        </w:rPr>
      </w:pPr>
      <w:r w:rsidRPr="00004DDF">
        <w:rPr>
          <w:rFonts w:ascii="Times New Roman" w:hAnsi="Times New Roman" w:cs="Times New Roman"/>
          <w:b/>
          <w:color w:val="000000" w:themeColor="text1"/>
          <w:sz w:val="24"/>
          <w:szCs w:val="24"/>
          <w:lang w:val="nl-NL"/>
        </w:rPr>
        <w:t>b. Nội dung:</w:t>
      </w:r>
      <w:r w:rsidRPr="00004DDF">
        <w:rPr>
          <w:rFonts w:ascii="Times New Roman" w:hAnsi="Times New Roman" w:cs="Times New Roman"/>
          <w:iCs/>
          <w:color w:val="000000" w:themeColor="text1"/>
          <w:sz w:val="24"/>
          <w:szCs w:val="24"/>
          <w:lang w:val="de-DE"/>
        </w:rPr>
        <w:t xml:space="preserve"> Hs sử dụng sgk, chắt lọc kiến thức để tiến hành trả lời câu hỏi.</w:t>
      </w:r>
    </w:p>
    <w:p w14:paraId="267E3558" w14:textId="77777777" w:rsidR="00084C0B" w:rsidRPr="00004DDF" w:rsidRDefault="00084C0B" w:rsidP="00813D30">
      <w:pPr>
        <w:spacing w:after="0" w:line="276" w:lineRule="auto"/>
        <w:jc w:val="both"/>
        <w:rPr>
          <w:rFonts w:ascii="Times New Roman" w:hAnsi="Times New Roman" w:cs="Times New Roman"/>
          <w:b/>
          <w:color w:val="000000" w:themeColor="text1"/>
          <w:sz w:val="24"/>
          <w:szCs w:val="24"/>
          <w:lang w:val="nl-NL"/>
        </w:rPr>
      </w:pPr>
      <w:r w:rsidRPr="00004DDF">
        <w:rPr>
          <w:rFonts w:ascii="Times New Roman" w:hAnsi="Times New Roman" w:cs="Times New Roman"/>
          <w:b/>
          <w:color w:val="000000" w:themeColor="text1"/>
          <w:sz w:val="24"/>
          <w:szCs w:val="24"/>
          <w:lang w:val="nl-NL"/>
        </w:rPr>
        <w:t>c. Sản phẩm:</w:t>
      </w:r>
    </w:p>
    <w:p w14:paraId="52D12C50"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lang w:val="en-US"/>
        </w:rPr>
        <w:t xml:space="preserve">Suy </w:t>
      </w:r>
      <w:proofErr w:type="spellStart"/>
      <w:r w:rsidRPr="00004DDF">
        <w:rPr>
          <w:rFonts w:ascii="Times New Roman" w:eastAsia="Times New Roman" w:hAnsi="Times New Roman" w:cs="Times New Roman"/>
          <w:color w:val="000000" w:themeColor="text1"/>
          <w:sz w:val="24"/>
          <w:szCs w:val="24"/>
          <w:lang w:val="en-US"/>
        </w:rPr>
        <w:t>nghĩ</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chủ</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điểm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Sự</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sống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thiêng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liêng</w:t>
      </w:r>
      <w:proofErr w:type="spellEnd"/>
      <w:r w:rsidRPr="00004DDF">
        <w:rPr>
          <w:rFonts w:ascii="Times New Roman" w:eastAsia="Times New Roman" w:hAnsi="Times New Roman" w:cs="Times New Roman"/>
          <w:color w:val="000000" w:themeColor="text1"/>
          <w:sz w:val="24"/>
          <w:szCs w:val="24"/>
        </w:rPr>
        <w:t>:</w:t>
      </w:r>
    </w:p>
    <w:p w14:paraId="3D9DCD82"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rPr>
      </w:pPr>
      <w:r w:rsidRPr="00004DDF">
        <w:rPr>
          <w:rFonts w:ascii="Times New Roman" w:eastAsia="Times New Roman" w:hAnsi="Times New Roman" w:cs="Times New Roman"/>
          <w:color w:val="000000" w:themeColor="text1"/>
          <w:sz w:val="24"/>
          <w:szCs w:val="24"/>
        </w:rPr>
        <w:t xml:space="preserve">- </w:t>
      </w:r>
      <w:proofErr w:type="spellStart"/>
      <w:r w:rsidRPr="00004DDF">
        <w:rPr>
          <w:rFonts w:ascii="Times New Roman" w:eastAsia="Times New Roman" w:hAnsi="Times New Roman" w:cs="Times New Roman"/>
          <w:color w:val="000000" w:themeColor="text1"/>
          <w:sz w:val="24"/>
          <w:szCs w:val="24"/>
          <w:lang w:val="en-US"/>
        </w:rPr>
        <w:t>Mỗi</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vật</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hiện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tượng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đều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đáng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quý</w:t>
      </w:r>
      <w:proofErr w:type="spellEnd"/>
      <w:r w:rsidRPr="00004DDF">
        <w:rPr>
          <w:rFonts w:ascii="Times New Roman" w:eastAsia="Times New Roman" w:hAnsi="Times New Roman" w:cs="Times New Roman"/>
          <w:color w:val="000000" w:themeColor="text1"/>
          <w:sz w:val="24"/>
          <w:szCs w:val="24"/>
        </w:rPr>
        <w:t>.</w:t>
      </w:r>
    </w:p>
    <w:p w14:paraId="69E1C2E6" w14:textId="7777777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liêng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hòa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hợp</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giữa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với</w:t>
      </w:r>
      <w:proofErr w:type="spellEnd"/>
      <w:r w:rsidRPr="00004DDF">
        <w:rPr>
          <w:rFonts w:ascii="Times New Roman" w:eastAsia="Times New Roman" w:hAnsi="Times New Roman" w:cs="Times New Roman"/>
          <w:color w:val="000000" w:themeColor="text1"/>
          <w:sz w:val="24"/>
          <w:szCs w:val="24"/>
          <w:lang w:val="en-US"/>
        </w:rPr>
        <w:t xml:space="preserve"> con </w:t>
      </w:r>
      <w:proofErr w:type="spellStart"/>
      <w:r w:rsidRPr="00004DDF">
        <w:rPr>
          <w:rFonts w:ascii="Times New Roman" w:eastAsia="Times New Roman" w:hAnsi="Times New Roman" w:cs="Times New Roman"/>
          <w:color w:val="000000" w:themeColor="text1"/>
          <w:sz w:val="24"/>
          <w:szCs w:val="24"/>
          <w:lang w:val="en-US"/>
        </w:rPr>
        <w:t>người</w:t>
      </w:r>
      <w:proofErr w:type="spellEnd"/>
      <w:r w:rsidRPr="00004DDF">
        <w:rPr>
          <w:rFonts w:ascii="Times New Roman" w:eastAsia="Times New Roman" w:hAnsi="Times New Roman" w:cs="Times New Roman"/>
          <w:color w:val="000000" w:themeColor="text1"/>
          <w:sz w:val="24"/>
          <w:szCs w:val="24"/>
          <w:lang w:val="en-US"/>
        </w:rPr>
        <w:t xml:space="preserve">. </w:t>
      </w:r>
    </w:p>
    <w:p w14:paraId="46955378" w14:textId="523E2347" w:rsidR="00084C0B" w:rsidRPr="00004DDF" w:rsidRDefault="00084C0B" w:rsidP="00813D30">
      <w:pPr>
        <w:spacing w:after="0" w:line="276" w:lineRule="auto"/>
        <w:ind w:left="48" w:right="48"/>
        <w:jc w:val="both"/>
        <w:rPr>
          <w:rFonts w:ascii="Times New Roman" w:eastAsia="Times New Roman" w:hAnsi="Times New Roman" w:cs="Times New Roman"/>
          <w:color w:val="000000" w:themeColor="text1"/>
          <w:sz w:val="24"/>
          <w:szCs w:val="24"/>
          <w:lang w:val="en-US"/>
        </w:rPr>
      </w:pPr>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Yêu</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trân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trọng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sống</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tự</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nhiên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và</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muôn</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loài</w:t>
      </w:r>
      <w:proofErr w:type="spellEnd"/>
      <w:r w:rsidRPr="00004DDF">
        <w:rPr>
          <w:rFonts w:ascii="Times New Roman" w:eastAsia="Times New Roman" w:hAnsi="Times New Roman" w:cs="Times New Roman"/>
          <w:color w:val="000000" w:themeColor="text1"/>
          <w:sz w:val="24"/>
          <w:szCs w:val="24"/>
          <w:lang w:val="en-US"/>
        </w:rPr>
        <w:t>.</w:t>
      </w:r>
      <w:r w:rsidRPr="00004DDF">
        <w:rPr>
          <w:rFonts w:ascii="Times New Roman" w:hAnsi="Times New Roman" w:cs="Times New Roman"/>
          <w:b/>
          <w:color w:val="000000" w:themeColor="text1"/>
          <w:sz w:val="24"/>
          <w:szCs w:val="24"/>
          <w:lang w:val="nl-NL"/>
        </w:rPr>
        <w:t xml:space="preserve"> </w:t>
      </w:r>
    </w:p>
    <w:p w14:paraId="4FC1FB7D" w14:textId="317DEA61" w:rsidR="00084C0B" w:rsidRPr="00004DDF" w:rsidRDefault="00084C0B" w:rsidP="00813D30">
      <w:pPr>
        <w:spacing w:after="0" w:line="276" w:lineRule="auto"/>
        <w:jc w:val="both"/>
        <w:rPr>
          <w:rFonts w:ascii="Times New Roman" w:hAnsi="Times New Roman" w:cs="Times New Roman"/>
          <w:b/>
          <w:color w:val="000000" w:themeColor="text1"/>
          <w:sz w:val="24"/>
          <w:szCs w:val="24"/>
        </w:rPr>
      </w:pPr>
      <w:r w:rsidRPr="00004DDF">
        <w:rPr>
          <w:rFonts w:ascii="Times New Roman" w:hAnsi="Times New Roman" w:cs="Times New Roman"/>
          <w:b/>
          <w:color w:val="000000" w:themeColor="text1"/>
          <w:sz w:val="24"/>
          <w:szCs w:val="24"/>
          <w:lang w:val="nl-NL"/>
        </w:rPr>
        <w:t>d. Tổ chức thực hiện</w:t>
      </w:r>
      <w:r w:rsidRPr="00004DDF">
        <w:rPr>
          <w:rFonts w:ascii="Times New Roman" w:hAnsi="Times New Roman" w:cs="Times New Roman"/>
          <w:b/>
          <w:color w:val="000000" w:themeColor="text1"/>
          <w:sz w:val="24"/>
          <w:szCs w:val="24"/>
        </w:rPr>
        <w:t xml:space="preserve"> </w:t>
      </w:r>
    </w:p>
    <w:p w14:paraId="069B906D" w14:textId="77777777" w:rsidR="00084C0B" w:rsidRPr="00004DDF" w:rsidRDefault="00084C0B" w:rsidP="00813D30">
      <w:pPr>
        <w:widowControl w:val="0"/>
        <w:spacing w:after="0" w:line="276" w:lineRule="auto"/>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1: Chuyển giao nhiệm vụ</w:t>
      </w:r>
    </w:p>
    <w:p w14:paraId="19006391" w14:textId="77777777" w:rsidR="00084C0B" w:rsidRPr="00004DDF" w:rsidRDefault="00084C0B" w:rsidP="00813D30">
      <w:pPr>
        <w:widowControl w:val="0"/>
        <w:tabs>
          <w:tab w:val="left" w:pos="3552"/>
        </w:tabs>
        <w:spacing w:after="0" w:line="276" w:lineRule="auto"/>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xml:space="preserve">- Gv chuyển giao nhiệm vụ: </w:t>
      </w:r>
    </w:p>
    <w:p w14:paraId="3EF86D78" w14:textId="77777777" w:rsidR="00084C0B" w:rsidRPr="00004DDF" w:rsidRDefault="00084C0B" w:rsidP="00813D30">
      <w:pPr>
        <w:widowControl w:val="0"/>
        <w:spacing w:after="0" w:line="276" w:lineRule="auto"/>
        <w:jc w:val="both"/>
        <w:rPr>
          <w:rFonts w:ascii="Times New Roman" w:eastAsia="Times New Roman" w:hAnsi="Times New Roman" w:cs="Times New Roman"/>
          <w:i/>
          <w:color w:val="000000" w:themeColor="text1"/>
          <w:sz w:val="24"/>
          <w:szCs w:val="24"/>
          <w:lang w:val="en-US"/>
        </w:rPr>
      </w:pPr>
      <w:r w:rsidRPr="00004DDF">
        <w:rPr>
          <w:rFonts w:ascii="Times New Roman" w:eastAsia="SimSun" w:hAnsi="Times New Roman" w:cs="Times New Roman"/>
          <w:bCs/>
          <w:color w:val="000000" w:themeColor="text1"/>
          <w:kern w:val="2"/>
          <w:sz w:val="24"/>
          <w:szCs w:val="24"/>
          <w:lang w:eastAsia="zh-CN"/>
        </w:rPr>
        <w:t>Gv sử dụng kĩ thuật trình bày một phút</w:t>
      </w:r>
      <w:r w:rsidRPr="00004DDF">
        <w:rPr>
          <w:rFonts w:ascii="Times New Roman" w:eastAsia="SimSun" w:hAnsi="Times New Roman" w:cs="Times New Roman"/>
          <w:bCs/>
          <w:color w:val="000000" w:themeColor="text1"/>
          <w:kern w:val="2"/>
          <w:sz w:val="24"/>
          <w:szCs w:val="24"/>
          <w:lang w:val="en-US" w:eastAsia="zh-CN"/>
        </w:rPr>
        <w:t xml:space="preserve">: </w:t>
      </w:r>
      <w:r w:rsidRPr="00004DDF">
        <w:rPr>
          <w:rFonts w:ascii="Times New Roman" w:eastAsia="SimSun" w:hAnsi="Times New Roman" w:cs="Times New Roman"/>
          <w:bCs/>
          <w:color w:val="000000" w:themeColor="text1"/>
          <w:kern w:val="2"/>
          <w:sz w:val="24"/>
          <w:szCs w:val="24"/>
          <w:lang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suy</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ngẫm</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và</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viết</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ngắn</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gọn</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câu</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trả</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lời</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vào</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thẻ</w:t>
      </w:r>
      <w:proofErr w:type="spellEnd"/>
      <w:r w:rsidRPr="00004DDF">
        <w:rPr>
          <w:rFonts w:ascii="Times New Roman" w:eastAsia="SimSun" w:hAnsi="Times New Roman" w:cs="Times New Roman"/>
          <w:bCs/>
          <w:color w:val="000000" w:themeColor="text1"/>
          <w:kern w:val="2"/>
          <w:sz w:val="24"/>
          <w:szCs w:val="24"/>
          <w:lang w:val="en-US" w:eastAsia="zh-CN"/>
        </w:rPr>
        <w:t xml:space="preserve">. Sau </w:t>
      </w:r>
      <w:proofErr w:type="spellStart"/>
      <w:r w:rsidRPr="00004DDF">
        <w:rPr>
          <w:rFonts w:ascii="Times New Roman" w:eastAsia="SimSun" w:hAnsi="Times New Roman" w:cs="Times New Roman"/>
          <w:bCs/>
          <w:color w:val="000000" w:themeColor="text1"/>
          <w:kern w:val="2"/>
          <w:sz w:val="24"/>
          <w:szCs w:val="24"/>
          <w:lang w:val="en-US" w:eastAsia="zh-CN"/>
        </w:rPr>
        <w:t>đó</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có</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thể</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cho</w:t>
      </w:r>
      <w:proofErr w:type="spellEnd"/>
      <w:r w:rsidRPr="00004DDF">
        <w:rPr>
          <w:rFonts w:ascii="Times New Roman" w:eastAsia="SimSun" w:hAnsi="Times New Roman" w:cs="Times New Roman"/>
          <w:bCs/>
          <w:color w:val="000000" w:themeColor="text1"/>
          <w:kern w:val="2"/>
          <w:sz w:val="24"/>
          <w:szCs w:val="24"/>
          <w:lang w:val="en-US" w:eastAsia="zh-CN"/>
        </w:rPr>
        <w:t xml:space="preserve"> HS </w:t>
      </w:r>
      <w:proofErr w:type="spellStart"/>
      <w:r w:rsidRPr="00004DDF">
        <w:rPr>
          <w:rFonts w:ascii="Times New Roman" w:eastAsia="SimSun" w:hAnsi="Times New Roman" w:cs="Times New Roman"/>
          <w:bCs/>
          <w:color w:val="000000" w:themeColor="text1"/>
          <w:kern w:val="2"/>
          <w:sz w:val="24"/>
          <w:szCs w:val="24"/>
          <w:lang w:val="en-US" w:eastAsia="zh-CN"/>
        </w:rPr>
        <w:t>dán</w:t>
      </w:r>
      <w:proofErr w:type="spellEnd"/>
      <w:r w:rsidRPr="00004DDF">
        <w:rPr>
          <w:rFonts w:ascii="Times New Roman" w:eastAsia="SimSun" w:hAnsi="Times New Roman" w:cs="Times New Roman"/>
          <w:bCs/>
          <w:color w:val="000000" w:themeColor="text1"/>
          <w:kern w:val="2"/>
          <w:sz w:val="24"/>
          <w:szCs w:val="24"/>
          <w:lang w:val="en-US" w:eastAsia="zh-CN"/>
        </w:rPr>
        <w:t>/</w:t>
      </w:r>
      <w:proofErr w:type="spellStart"/>
      <w:r w:rsidRPr="00004DDF">
        <w:rPr>
          <w:rFonts w:ascii="Times New Roman" w:eastAsia="SimSun" w:hAnsi="Times New Roman" w:cs="Times New Roman"/>
          <w:bCs/>
          <w:color w:val="000000" w:themeColor="text1"/>
          <w:kern w:val="2"/>
          <w:sz w:val="24"/>
          <w:szCs w:val="24"/>
          <w:lang w:val="en-US" w:eastAsia="zh-CN"/>
        </w:rPr>
        <w:t>dính</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thẻ</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lên</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bảng</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lớp</w:t>
      </w:r>
      <w:proofErr w:type="spellEnd"/>
      <w:r w:rsidRPr="00004DDF">
        <w:rPr>
          <w:rFonts w:ascii="Times New Roman" w:eastAsia="SimSun" w:hAnsi="Times New Roman" w:cs="Times New Roman"/>
          <w:bCs/>
          <w:color w:val="000000" w:themeColor="text1"/>
          <w:kern w:val="2"/>
          <w:sz w:val="24"/>
          <w:szCs w:val="24"/>
          <w:lang w:val="en-US" w:eastAsia="zh-CN"/>
        </w:rPr>
        <w:t xml:space="preserve"> </w:t>
      </w:r>
      <w:r w:rsidRPr="00004DDF">
        <w:rPr>
          <w:rFonts w:ascii="Times New Roman" w:eastAsia="SimSun" w:hAnsi="Times New Roman" w:cs="Times New Roman"/>
          <w:bCs/>
          <w:color w:val="000000" w:themeColor="text1"/>
          <w:kern w:val="2"/>
          <w:sz w:val="24"/>
          <w:szCs w:val="24"/>
          <w:lang w:eastAsia="zh-CN"/>
        </w:rPr>
        <w:t>để hs trả lời câu hỏi:</w:t>
      </w:r>
      <w:r w:rsidRPr="00004DDF">
        <w:rPr>
          <w:rFonts w:ascii="Times New Roman" w:eastAsia="SimSun" w:hAnsi="Times New Roman" w:cs="Times New Roman"/>
          <w:bCs/>
          <w:i/>
          <w:color w:val="000000" w:themeColor="text1"/>
          <w:kern w:val="2"/>
          <w:sz w:val="24"/>
          <w:szCs w:val="24"/>
          <w:lang w:eastAsia="zh-CN"/>
        </w:rPr>
        <w:t xml:space="preserve"> </w:t>
      </w:r>
      <w:r w:rsidRPr="00004DDF">
        <w:rPr>
          <w:rFonts w:ascii="Times New Roman" w:eastAsia="Times New Roman" w:hAnsi="Times New Roman" w:cs="Times New Roman"/>
          <w:color w:val="000000" w:themeColor="text1"/>
          <w:sz w:val="24"/>
          <w:szCs w:val="24"/>
        </w:rPr>
        <w:t xml:space="preserve">Từ những điều đã học, em hãy </w:t>
      </w:r>
      <w:proofErr w:type="spellStart"/>
      <w:r w:rsidRPr="00004DDF">
        <w:rPr>
          <w:rFonts w:ascii="Times New Roman" w:eastAsia="Times New Roman" w:hAnsi="Times New Roman" w:cs="Times New Roman"/>
          <w:color w:val="000000" w:themeColor="text1"/>
          <w:sz w:val="24"/>
          <w:szCs w:val="24"/>
          <w:lang w:val="en-US"/>
        </w:rPr>
        <w:t>trình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bày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suy</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nghĩ</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của</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mình</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về</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chủ</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color w:val="000000" w:themeColor="text1"/>
          <w:sz w:val="24"/>
          <w:szCs w:val="24"/>
          <w:lang w:val="en-US"/>
        </w:rPr>
        <w:t>điểm</w:t>
      </w:r>
      <w:proofErr w:type="spellEnd"/>
      <w:r w:rsidRPr="00004DDF">
        <w:rPr>
          <w:rFonts w:ascii="Times New Roman" w:eastAsia="Times New Roman" w:hAnsi="Times New Roman" w:cs="Times New Roman"/>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Sự</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sống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thiêng</w:t>
      </w:r>
      <w:proofErr w:type="spellEnd"/>
      <w:r w:rsidRPr="00004DDF">
        <w:rPr>
          <w:rFonts w:ascii="Times New Roman" w:eastAsia="Times New Roman" w:hAnsi="Times New Roman" w:cs="Times New Roman"/>
          <w:i/>
          <w:color w:val="000000" w:themeColor="text1"/>
          <w:sz w:val="24"/>
          <w:szCs w:val="24"/>
          <w:lang w:val="en-US"/>
        </w:rPr>
        <w:t xml:space="preserve"> </w:t>
      </w:r>
      <w:proofErr w:type="spellStart"/>
      <w:r w:rsidRPr="00004DDF">
        <w:rPr>
          <w:rFonts w:ascii="Times New Roman" w:eastAsia="Times New Roman" w:hAnsi="Times New Roman" w:cs="Times New Roman"/>
          <w:i/>
          <w:color w:val="000000" w:themeColor="text1"/>
          <w:sz w:val="24"/>
          <w:szCs w:val="24"/>
          <w:lang w:val="en-US"/>
        </w:rPr>
        <w:t>liêng</w:t>
      </w:r>
      <w:proofErr w:type="spellEnd"/>
      <w:r w:rsidRPr="00004DDF">
        <w:rPr>
          <w:rFonts w:ascii="Times New Roman" w:eastAsia="Times New Roman" w:hAnsi="Times New Roman" w:cs="Times New Roman"/>
          <w:i/>
          <w:color w:val="000000" w:themeColor="text1"/>
          <w:sz w:val="24"/>
          <w:szCs w:val="24"/>
          <w:lang w:val="en-US"/>
        </w:rPr>
        <w:t>.</w:t>
      </w:r>
    </w:p>
    <w:p w14:paraId="5B8C6C7C"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HS thực hiện nhiệm vụ</w:t>
      </w:r>
    </w:p>
    <w:p w14:paraId="352AAD5C"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414973DF"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Gv quan sát, gợi mở, hỗ trợ</w:t>
      </w:r>
    </w:p>
    <w:p w14:paraId="39EEF67F"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Hs suy nghĩ</w:t>
      </w:r>
    </w:p>
    <w:p w14:paraId="1F7340BA"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3: Báo cáo kết quả hoạt động và thảo luận</w:t>
      </w:r>
    </w:p>
    <w:p w14:paraId="2386EA33"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xml:space="preserve">- HS trình bày sản phẩm </w:t>
      </w:r>
    </w:p>
    <w:p w14:paraId="09D37D13"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GV gọi hs nhận xét, bổ sung câu trả lời của bạn.</w:t>
      </w:r>
    </w:p>
    <w:p w14:paraId="1171ED84" w14:textId="77777777" w:rsidR="00084C0B" w:rsidRPr="00004DDF" w:rsidRDefault="00084C0B" w:rsidP="00813D30">
      <w:pPr>
        <w:widowControl w:val="0"/>
        <w:spacing w:after="0" w:line="276" w:lineRule="auto"/>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4: Đánh giá kết quả thực hiện nhiệm vụ</w:t>
      </w:r>
    </w:p>
    <w:p w14:paraId="77DC4350" w14:textId="5AB1897D" w:rsidR="00084C0B" w:rsidRPr="00004DDF" w:rsidRDefault="00084C0B" w:rsidP="00813D30">
      <w:pPr>
        <w:spacing w:after="0" w:line="276" w:lineRule="auto"/>
        <w:jc w:val="both"/>
        <w:rPr>
          <w:rFonts w:ascii="Times New Roman" w:hAnsi="Times New Roman" w:cs="Times New Roman"/>
          <w:b/>
          <w:iCs/>
          <w:color w:val="000000" w:themeColor="text1"/>
          <w:sz w:val="24"/>
          <w:szCs w:val="24"/>
          <w:lang w:val="en-US"/>
        </w:rPr>
      </w:pPr>
      <w:r w:rsidRPr="00004DDF">
        <w:rPr>
          <w:rFonts w:ascii="Times New Roman" w:eastAsia="SimSun" w:hAnsi="Times New Roman" w:cs="Times New Roman"/>
          <w:color w:val="000000" w:themeColor="text1"/>
          <w:kern w:val="2"/>
          <w:sz w:val="24"/>
          <w:szCs w:val="24"/>
          <w:lang w:eastAsia="zh-CN"/>
        </w:rPr>
        <w:lastRenderedPageBreak/>
        <w:t>- GV nhận xét quá trình tương tác, thảo luận nhóm của học sinh</w:t>
      </w:r>
    </w:p>
    <w:p w14:paraId="18CC959C" w14:textId="77777777" w:rsidR="00084C0B" w:rsidRPr="00004DDF" w:rsidRDefault="00084C0B" w:rsidP="00813D30">
      <w:pPr>
        <w:widowControl w:val="0"/>
        <w:tabs>
          <w:tab w:val="left" w:pos="142"/>
          <w:tab w:val="left" w:pos="284"/>
        </w:tabs>
        <w:spacing w:after="0" w:line="276" w:lineRule="auto"/>
        <w:jc w:val="center"/>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color w:val="000000"/>
          <w:kern w:val="2"/>
          <w:sz w:val="24"/>
          <w:szCs w:val="24"/>
          <w:lang w:eastAsia="zh-CN"/>
        </w:rPr>
        <w:t>D. HOẠT ĐỘNG VẬN DỤNG</w:t>
      </w:r>
    </w:p>
    <w:p w14:paraId="7B94325F" w14:textId="77777777" w:rsidR="00084C0B" w:rsidRPr="00004DDF" w:rsidRDefault="00084C0B" w:rsidP="00813D30">
      <w:pPr>
        <w:widowControl w:val="0"/>
        <w:tabs>
          <w:tab w:val="left" w:pos="142"/>
          <w:tab w:val="left" w:pos="284"/>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a. Mục tiêu:</w:t>
      </w:r>
      <w:r w:rsidRPr="00004DDF">
        <w:rPr>
          <w:rFonts w:ascii="Times New Roman" w:eastAsia="SimSun" w:hAnsi="Times New Roman" w:cs="Times New Roman"/>
          <w:bCs/>
          <w:color w:val="000000"/>
          <w:kern w:val="2"/>
          <w:sz w:val="24"/>
          <w:szCs w:val="24"/>
          <w:lang w:eastAsia="zh-CN"/>
        </w:rPr>
        <w:t xml:space="preserve"> Củng cố lại kiến thức đã học, vận dụng để </w:t>
      </w:r>
      <w:proofErr w:type="spellStart"/>
      <w:r w:rsidRPr="00004DDF">
        <w:rPr>
          <w:rFonts w:ascii="Times New Roman" w:eastAsia="SimSun" w:hAnsi="Times New Roman" w:cs="Times New Roman"/>
          <w:bCs/>
          <w:color w:val="000000"/>
          <w:kern w:val="2"/>
          <w:sz w:val="24"/>
          <w:szCs w:val="24"/>
          <w:lang w:val="en-US" w:eastAsia="zh-CN"/>
        </w:rPr>
        <w:t>thuyết</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trình</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p>
    <w:p w14:paraId="7F5D6942" w14:textId="77777777" w:rsidR="00084C0B" w:rsidRPr="00004DDF" w:rsidRDefault="00084C0B" w:rsidP="00813D30">
      <w:pPr>
        <w:widowControl w:val="0"/>
        <w:tabs>
          <w:tab w:val="left" w:pos="142"/>
          <w:tab w:val="left" w:pos="284"/>
        </w:tabs>
        <w:spacing w:after="0" w:line="276" w:lineRule="auto"/>
        <w:jc w:val="both"/>
        <w:rPr>
          <w:rFonts w:ascii="Times New Roman" w:eastAsia="SimSun" w:hAnsi="Times New Roman" w:cs="Times New Roman"/>
          <w:bCs/>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b. Nội dung:</w:t>
      </w:r>
      <w:r w:rsidRPr="00004DDF">
        <w:rPr>
          <w:rFonts w:ascii="Times New Roman" w:eastAsia="SimSun" w:hAnsi="Times New Roman" w:cs="Times New Roman"/>
          <w:bCs/>
          <w:color w:val="000000"/>
          <w:kern w:val="2"/>
          <w:sz w:val="24"/>
          <w:szCs w:val="24"/>
          <w:lang w:eastAsia="zh-CN"/>
        </w:rPr>
        <w:t xml:space="preserve"> HS dựa vào góp ý của các bạn và GV, học sinh </w:t>
      </w:r>
      <w:proofErr w:type="spellStart"/>
      <w:r w:rsidRPr="00004DDF">
        <w:rPr>
          <w:rFonts w:ascii="Times New Roman" w:eastAsia="SimSun" w:hAnsi="Times New Roman" w:cs="Times New Roman"/>
          <w:bCs/>
          <w:color w:val="000000"/>
          <w:kern w:val="2"/>
          <w:sz w:val="24"/>
          <w:szCs w:val="24"/>
          <w:lang w:val="en-US" w:eastAsia="zh-CN"/>
        </w:rPr>
        <w:t>trình</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bày</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sản</w:t>
      </w:r>
      <w:proofErr w:type="spellEnd"/>
      <w:r w:rsidRPr="00004DDF">
        <w:rPr>
          <w:rFonts w:ascii="Times New Roman" w:eastAsia="SimSun" w:hAnsi="Times New Roman" w:cs="Times New Roman"/>
          <w:bCs/>
          <w:color w:val="000000"/>
          <w:kern w:val="2"/>
          <w:sz w:val="24"/>
          <w:szCs w:val="24"/>
          <w:lang w:val="en-US" w:eastAsia="zh-CN"/>
        </w:rPr>
        <w:t xml:space="preserve"> </w:t>
      </w:r>
      <w:proofErr w:type="spellStart"/>
      <w:r w:rsidRPr="00004DDF">
        <w:rPr>
          <w:rFonts w:ascii="Times New Roman" w:eastAsia="SimSun" w:hAnsi="Times New Roman" w:cs="Times New Roman"/>
          <w:bCs/>
          <w:color w:val="000000"/>
          <w:kern w:val="2"/>
          <w:sz w:val="24"/>
          <w:szCs w:val="24"/>
          <w:lang w:val="en-US" w:eastAsia="zh-CN"/>
        </w:rPr>
        <w:t>phẩm</w:t>
      </w:r>
      <w:proofErr w:type="spellEnd"/>
      <w:r w:rsidRPr="00004DDF">
        <w:rPr>
          <w:rFonts w:ascii="Times New Roman" w:eastAsia="SimSun" w:hAnsi="Times New Roman" w:cs="Times New Roman"/>
          <w:bCs/>
          <w:color w:val="000000"/>
          <w:kern w:val="2"/>
          <w:sz w:val="24"/>
          <w:szCs w:val="24"/>
          <w:lang w:val="en-US" w:eastAsia="zh-CN"/>
        </w:rPr>
        <w:t xml:space="preserve"> </w:t>
      </w:r>
    </w:p>
    <w:p w14:paraId="3D9C07D5" w14:textId="6AD4EDE8" w:rsidR="00084C0B" w:rsidRPr="00004DDF" w:rsidRDefault="00084C0B" w:rsidP="00813D30">
      <w:pPr>
        <w:widowControl w:val="0"/>
        <w:tabs>
          <w:tab w:val="left" w:pos="142"/>
          <w:tab w:val="left" w:pos="284"/>
        </w:tabs>
        <w:spacing w:after="0" w:line="276" w:lineRule="auto"/>
        <w:jc w:val="both"/>
        <w:rPr>
          <w:rFonts w:ascii="Times New Roman" w:eastAsia="SimSun" w:hAnsi="Times New Roman" w:cs="Times New Roman"/>
          <w:color w:val="000000"/>
          <w:kern w:val="2"/>
          <w:sz w:val="24"/>
          <w:szCs w:val="24"/>
          <w:lang w:val="en-US" w:eastAsia="zh-CN"/>
        </w:rPr>
      </w:pPr>
      <w:r w:rsidRPr="00004DDF">
        <w:rPr>
          <w:rFonts w:ascii="Times New Roman" w:eastAsia="SimSun" w:hAnsi="Times New Roman" w:cs="Times New Roman"/>
          <w:b/>
          <w:bCs/>
          <w:color w:val="000000"/>
          <w:kern w:val="2"/>
          <w:sz w:val="24"/>
          <w:szCs w:val="24"/>
          <w:lang w:eastAsia="zh-CN"/>
        </w:rPr>
        <w:t xml:space="preserve">c. </w:t>
      </w:r>
      <w:r w:rsidRPr="00004DDF">
        <w:rPr>
          <w:rFonts w:ascii="Times New Roman" w:eastAsia="SimSun" w:hAnsi="Times New Roman" w:cs="Times New Roman"/>
          <w:b/>
          <w:color w:val="000000"/>
          <w:kern w:val="2"/>
          <w:sz w:val="24"/>
          <w:szCs w:val="24"/>
          <w:lang w:eastAsia="zh-CN"/>
        </w:rPr>
        <w:t>Sản phẩm học tập:</w:t>
      </w:r>
      <w:r w:rsidRPr="00004DDF">
        <w:rPr>
          <w:rFonts w:ascii="Times New Roman" w:eastAsia="SimSun" w:hAnsi="Times New Roman" w:cs="Times New Roman"/>
          <w:color w:val="000000"/>
          <w:kern w:val="2"/>
          <w:sz w:val="24"/>
          <w:szCs w:val="24"/>
          <w:lang w:eastAsia="zh-CN"/>
        </w:rPr>
        <w:t xml:space="preserve"> </w:t>
      </w:r>
      <w:proofErr w:type="spellStart"/>
      <w:r w:rsidRPr="00004DDF">
        <w:rPr>
          <w:rFonts w:ascii="Times New Roman" w:eastAsia="SimSun" w:hAnsi="Times New Roman" w:cs="Times New Roman"/>
          <w:color w:val="000000"/>
          <w:kern w:val="2"/>
          <w:sz w:val="24"/>
          <w:szCs w:val="24"/>
          <w:lang w:val="en-US" w:eastAsia="zh-CN"/>
        </w:rPr>
        <w:t>Sản</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phẩm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tranh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ảnh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sưu</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tầm</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hoặc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tranh</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vẽ</w:t>
      </w:r>
      <w:proofErr w:type="spellEnd"/>
      <w:r w:rsidRPr="00004DDF">
        <w:rPr>
          <w:rFonts w:ascii="Times New Roman" w:eastAsia="SimSun" w:hAnsi="Times New Roman" w:cs="Times New Roman"/>
          <w:color w:val="000000"/>
          <w:kern w:val="2"/>
          <w:sz w:val="24"/>
          <w:szCs w:val="24"/>
          <w:lang w:val="en-US" w:eastAsia="zh-CN"/>
        </w:rPr>
        <w:t>,..</w:t>
      </w:r>
      <w:proofErr w:type="spellStart"/>
      <w:r w:rsidRPr="00004DDF">
        <w:rPr>
          <w:rFonts w:ascii="Times New Roman" w:eastAsia="SimSun" w:hAnsi="Times New Roman" w:cs="Times New Roman"/>
          <w:color w:val="000000"/>
          <w:kern w:val="2"/>
          <w:sz w:val="24"/>
          <w:szCs w:val="24"/>
          <w:lang w:val="en-US" w:eastAsia="zh-CN"/>
        </w:rPr>
        <w:t>của</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học</w:t>
      </w:r>
      <w:proofErr w:type="spellEnd"/>
      <w:r w:rsidRPr="00004DDF">
        <w:rPr>
          <w:rFonts w:ascii="Times New Roman" w:eastAsia="SimSun" w:hAnsi="Times New Roman" w:cs="Times New Roman"/>
          <w:color w:val="000000"/>
          <w:kern w:val="2"/>
          <w:sz w:val="24"/>
          <w:szCs w:val="24"/>
          <w:lang w:val="en-US" w:eastAsia="zh-CN"/>
        </w:rPr>
        <w:t xml:space="preserve"> </w:t>
      </w:r>
      <w:proofErr w:type="spellStart"/>
      <w:r w:rsidRPr="00004DDF">
        <w:rPr>
          <w:rFonts w:ascii="Times New Roman" w:eastAsia="SimSun" w:hAnsi="Times New Roman" w:cs="Times New Roman"/>
          <w:color w:val="000000"/>
          <w:kern w:val="2"/>
          <w:sz w:val="24"/>
          <w:szCs w:val="24"/>
          <w:lang w:val="en-US" w:eastAsia="zh-CN"/>
        </w:rPr>
        <w:t>sinh</w:t>
      </w:r>
      <w:proofErr w:type="spellEnd"/>
    </w:p>
    <w:p w14:paraId="25E53DCA" w14:textId="77777777" w:rsidR="00084C0B" w:rsidRPr="00004DDF" w:rsidRDefault="00084C0B" w:rsidP="00813D30">
      <w:pPr>
        <w:widowControl w:val="0"/>
        <w:tabs>
          <w:tab w:val="left" w:pos="142"/>
          <w:tab w:val="left" w:pos="284"/>
        </w:tabs>
        <w:spacing w:after="0" w:line="276" w:lineRule="auto"/>
        <w:jc w:val="both"/>
        <w:rPr>
          <w:rFonts w:ascii="Times New Roman" w:eastAsia="SimSun" w:hAnsi="Times New Roman" w:cs="Times New Roman"/>
          <w:b/>
          <w:color w:val="000000"/>
          <w:kern w:val="2"/>
          <w:sz w:val="24"/>
          <w:szCs w:val="24"/>
          <w:lang w:eastAsia="zh-CN"/>
        </w:rPr>
      </w:pPr>
      <w:r w:rsidRPr="00004DDF">
        <w:rPr>
          <w:rFonts w:ascii="Times New Roman" w:eastAsia="SimSun" w:hAnsi="Times New Roman" w:cs="Times New Roman"/>
          <w:b/>
          <w:bCs/>
          <w:color w:val="000000"/>
          <w:kern w:val="2"/>
          <w:sz w:val="24"/>
          <w:szCs w:val="24"/>
          <w:lang w:eastAsia="zh-CN"/>
        </w:rPr>
        <w:t xml:space="preserve">d. </w:t>
      </w:r>
      <w:r w:rsidRPr="00004DDF">
        <w:rPr>
          <w:rFonts w:ascii="Times New Roman" w:eastAsia="SimSun" w:hAnsi="Times New Roman" w:cs="Times New Roman"/>
          <w:b/>
          <w:color w:val="000000"/>
          <w:kern w:val="2"/>
          <w:sz w:val="24"/>
          <w:szCs w:val="24"/>
          <w:lang w:eastAsia="zh-CN"/>
        </w:rPr>
        <w:t xml:space="preserve">Tổ chức thực hiện: </w:t>
      </w:r>
    </w:p>
    <w:p w14:paraId="67D150F5" w14:textId="77777777" w:rsidR="00084C0B" w:rsidRPr="00004DDF" w:rsidRDefault="00084C0B" w:rsidP="00813D30">
      <w:pPr>
        <w:widowControl w:val="0"/>
        <w:spacing w:after="0" w:line="276" w:lineRule="auto"/>
        <w:jc w:val="both"/>
        <w:rPr>
          <w:rFonts w:ascii="Times New Roman" w:eastAsia="SimSun" w:hAnsi="Times New Roman" w:cs="Times New Roman"/>
          <w:b/>
          <w:iCs/>
          <w:color w:val="000000" w:themeColor="text1"/>
          <w:kern w:val="2"/>
          <w:sz w:val="24"/>
          <w:szCs w:val="24"/>
          <w:lang w:eastAsia="zh-CN"/>
        </w:rPr>
      </w:pPr>
      <w:r w:rsidRPr="00004DDF">
        <w:rPr>
          <w:rFonts w:ascii="Times New Roman" w:eastAsia="SimSun" w:hAnsi="Times New Roman" w:cs="Times New Roman"/>
          <w:b/>
          <w:iCs/>
          <w:color w:val="000000" w:themeColor="text1"/>
          <w:kern w:val="2"/>
          <w:sz w:val="24"/>
          <w:szCs w:val="24"/>
          <w:lang w:eastAsia="zh-CN"/>
        </w:rPr>
        <w:t>Bước 1: Chuyển giao nhiệm vụ</w:t>
      </w:r>
    </w:p>
    <w:p w14:paraId="15F8AD7C" w14:textId="47F47495" w:rsidR="00084C0B" w:rsidRPr="00004DDF" w:rsidRDefault="00084C0B" w:rsidP="00813D30">
      <w:pPr>
        <w:widowControl w:val="0"/>
        <w:spacing w:after="0" w:line="276" w:lineRule="auto"/>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Gv chuyển giao nhiệm vụ</w:t>
      </w:r>
      <w:r w:rsidRPr="00004DDF">
        <w:rPr>
          <w:rFonts w:ascii="Times New Roman" w:eastAsia="SimSun" w:hAnsi="Times New Roman" w:cs="Times New Roman"/>
          <w:bCs/>
          <w:color w:val="000000" w:themeColor="text1"/>
          <w:kern w:val="2"/>
          <w:sz w:val="24"/>
          <w:szCs w:val="24"/>
          <w:lang w:val="en-US" w:eastAsia="zh-CN"/>
        </w:rPr>
        <w:t xml:space="preserve">: </w:t>
      </w:r>
      <w:r w:rsidRPr="00004DDF">
        <w:rPr>
          <w:rFonts w:ascii="Times New Roman" w:hAnsi="Times New Roman" w:cs="Times New Roman"/>
          <w:i/>
          <w:sz w:val="24"/>
          <w:szCs w:val="24"/>
        </w:rPr>
        <w:t>Em hãy thiết kế một sản phẩm sáng tạo mang thông điệp: “Mọi sự sống đều thiêng liêng, đáng quý”</w:t>
      </w:r>
    </w:p>
    <w:p w14:paraId="0024292B"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eastAsia="zh-CN"/>
        </w:rPr>
      </w:pPr>
      <w:r w:rsidRPr="00004DDF">
        <w:rPr>
          <w:rFonts w:ascii="Times New Roman" w:eastAsia="SimSun" w:hAnsi="Times New Roman" w:cs="Times New Roman"/>
          <w:color w:val="000000" w:themeColor="text1"/>
          <w:kern w:val="2"/>
          <w:sz w:val="24"/>
          <w:szCs w:val="24"/>
          <w:lang w:eastAsia="zh-CN"/>
        </w:rPr>
        <w:t>- HS thực hiện nhiệm vụ</w:t>
      </w:r>
    </w:p>
    <w:p w14:paraId="064C162A"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2FFAFDEF"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eastAsia="zh-CN"/>
        </w:rPr>
      </w:pPr>
      <w:r w:rsidRPr="00004DDF">
        <w:rPr>
          <w:rFonts w:ascii="Times New Roman" w:eastAsia="SimSun" w:hAnsi="Times New Roman" w:cs="Times New Roman"/>
          <w:bCs/>
          <w:color w:val="000000" w:themeColor="text1"/>
          <w:kern w:val="2"/>
          <w:sz w:val="24"/>
          <w:szCs w:val="24"/>
          <w:lang w:eastAsia="zh-CN"/>
        </w:rPr>
        <w:t>- Gv quan sát, gợi mở, hỗ trợ</w:t>
      </w:r>
    </w:p>
    <w:p w14:paraId="4AEC9645"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val="en-US" w:eastAsia="zh-CN"/>
        </w:rPr>
      </w:pPr>
      <w:r w:rsidRPr="00004DDF">
        <w:rPr>
          <w:rFonts w:ascii="Times New Roman" w:eastAsia="SimSun" w:hAnsi="Times New Roman" w:cs="Times New Roman"/>
          <w:bCs/>
          <w:color w:val="000000" w:themeColor="text1"/>
          <w:kern w:val="2"/>
          <w:sz w:val="24"/>
          <w:szCs w:val="24"/>
          <w:lang w:eastAsia="zh-CN"/>
        </w:rPr>
        <w:t xml:space="preserve">- Hs suy nghĩ, </w:t>
      </w:r>
      <w:proofErr w:type="spellStart"/>
      <w:r w:rsidRPr="00004DDF">
        <w:rPr>
          <w:rFonts w:ascii="Times New Roman" w:eastAsia="SimSun" w:hAnsi="Times New Roman" w:cs="Times New Roman"/>
          <w:bCs/>
          <w:color w:val="000000" w:themeColor="text1"/>
          <w:kern w:val="2"/>
          <w:sz w:val="24"/>
          <w:szCs w:val="24"/>
          <w:lang w:val="en-US" w:eastAsia="zh-CN"/>
        </w:rPr>
        <w:t>tạo</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sản</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phẩm</w:t>
      </w:r>
      <w:proofErr w:type="spellEnd"/>
    </w:p>
    <w:p w14:paraId="714DC3EC"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3: Báo cáo kết quả hoạt động và thảo luận</w:t>
      </w:r>
    </w:p>
    <w:p w14:paraId="4F6217A4" w14:textId="77777777" w:rsidR="00084C0B" w:rsidRPr="00004DDF" w:rsidRDefault="00084C0B" w:rsidP="00813D30">
      <w:pPr>
        <w:widowControl w:val="0"/>
        <w:shd w:val="clear" w:color="auto" w:fill="FFFFFF"/>
        <w:spacing w:after="0" w:line="276" w:lineRule="auto"/>
        <w:ind w:right="48"/>
        <w:jc w:val="both"/>
        <w:rPr>
          <w:rFonts w:ascii="Times New Roman" w:eastAsia="SimSun" w:hAnsi="Times New Roman" w:cs="Times New Roman"/>
          <w:bCs/>
          <w:color w:val="000000" w:themeColor="text1"/>
          <w:kern w:val="2"/>
          <w:sz w:val="24"/>
          <w:szCs w:val="24"/>
          <w:lang w:val="en-US" w:eastAsia="zh-CN"/>
        </w:rPr>
      </w:pPr>
      <w:proofErr w:type="spellStart"/>
      <w:r w:rsidRPr="00004DDF">
        <w:rPr>
          <w:rFonts w:ascii="Times New Roman" w:eastAsia="SimSun" w:hAnsi="Times New Roman" w:cs="Times New Roman"/>
          <w:color w:val="000000" w:themeColor="text1"/>
          <w:kern w:val="2"/>
          <w:sz w:val="24"/>
          <w:szCs w:val="24"/>
          <w:lang w:val="en-US" w:eastAsia="zh-CN"/>
        </w:rPr>
        <w:t>Sử</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dụng</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kĩ</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thuật</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phòng</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tranh</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để</w:t>
      </w:r>
      <w:proofErr w:type="spellEnd"/>
      <w:r w:rsidRPr="00004DDF">
        <w:rPr>
          <w:rFonts w:ascii="Times New Roman" w:eastAsia="SimSun" w:hAnsi="Times New Roman" w:cs="Times New Roman"/>
          <w:color w:val="000000" w:themeColor="text1"/>
          <w:kern w:val="2"/>
          <w:sz w:val="24"/>
          <w:szCs w:val="24"/>
          <w:lang w:val="en-US" w:eastAsia="zh-CN"/>
        </w:rPr>
        <w:t xml:space="preserve"> HS </w:t>
      </w:r>
      <w:proofErr w:type="spellStart"/>
      <w:r w:rsidRPr="00004DDF">
        <w:rPr>
          <w:rFonts w:ascii="Times New Roman" w:eastAsia="SimSun" w:hAnsi="Times New Roman" w:cs="Times New Roman"/>
          <w:color w:val="000000" w:themeColor="text1"/>
          <w:kern w:val="2"/>
          <w:sz w:val="24"/>
          <w:szCs w:val="24"/>
          <w:lang w:val="en-US" w:eastAsia="zh-CN"/>
        </w:rPr>
        <w:t>trình</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bày</w:t>
      </w:r>
      <w:proofErr w:type="spellEnd"/>
      <w:r w:rsidRPr="00004DDF">
        <w:rPr>
          <w:rFonts w:ascii="Times New Roman" w:eastAsia="SimSun" w:hAnsi="Times New Roman" w:cs="Times New Roman"/>
          <w:color w:val="000000" w:themeColor="text1"/>
          <w:kern w:val="2"/>
          <w:sz w:val="24"/>
          <w:szCs w:val="24"/>
          <w:lang w:val="en-US" w:eastAsia="zh-CN"/>
        </w:rPr>
        <w:t xml:space="preserve">, chia </w:t>
      </w:r>
      <w:proofErr w:type="spellStart"/>
      <w:r w:rsidRPr="00004DDF">
        <w:rPr>
          <w:rFonts w:ascii="Times New Roman" w:eastAsia="SimSun" w:hAnsi="Times New Roman" w:cs="Times New Roman"/>
          <w:color w:val="000000" w:themeColor="text1"/>
          <w:kern w:val="2"/>
          <w:sz w:val="24"/>
          <w:szCs w:val="24"/>
          <w:lang w:val="en-US" w:eastAsia="zh-CN"/>
        </w:rPr>
        <w:t>sẻ</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sản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phẩm</w:t>
      </w:r>
      <w:proofErr w:type="spellEnd"/>
      <w:r w:rsidRPr="00004DDF">
        <w:rPr>
          <w:rFonts w:ascii="Times New Roman" w:eastAsia="SimSun" w:hAnsi="Times New Roman" w:cs="Times New Roman"/>
          <w:color w:val="000000" w:themeColor="text1"/>
          <w:kern w:val="2"/>
          <w:sz w:val="24"/>
          <w:szCs w:val="24"/>
          <w:lang w:val="en-US" w:eastAsia="zh-CN"/>
        </w:rPr>
        <w:t>.</w:t>
      </w:r>
    </w:p>
    <w:p w14:paraId="0131BF6E"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eastAsia="zh-CN"/>
        </w:rPr>
        <w:t xml:space="preserve">- HS trình bày sản phẩm </w:t>
      </w:r>
    </w:p>
    <w:p w14:paraId="6C89920F" w14:textId="77777777" w:rsidR="00084C0B" w:rsidRPr="00004DDF" w:rsidRDefault="00084C0B" w:rsidP="00813D30">
      <w:pPr>
        <w:widowControl w:val="0"/>
        <w:spacing w:after="0"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eastAsia="zh-CN"/>
        </w:rPr>
        <w:t xml:space="preserve">- GV gọi hs nhận xét, </w:t>
      </w:r>
      <w:proofErr w:type="spellStart"/>
      <w:r w:rsidRPr="00004DDF">
        <w:rPr>
          <w:rFonts w:ascii="Times New Roman" w:eastAsia="SimSun" w:hAnsi="Times New Roman" w:cs="Times New Roman"/>
          <w:color w:val="000000" w:themeColor="text1"/>
          <w:kern w:val="2"/>
          <w:sz w:val="24"/>
          <w:szCs w:val="24"/>
          <w:lang w:val="en-US" w:eastAsia="zh-CN"/>
        </w:rPr>
        <w:t>đánh</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giá</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góp</w:t>
      </w:r>
      <w:proofErr w:type="spellEnd"/>
      <w:r w:rsidRPr="00004DDF">
        <w:rPr>
          <w:rFonts w:ascii="Times New Roman" w:eastAsia="SimSun" w:hAnsi="Times New Roman" w:cs="Times New Roman"/>
          <w:color w:val="000000" w:themeColor="text1"/>
          <w:kern w:val="2"/>
          <w:sz w:val="24"/>
          <w:szCs w:val="24"/>
          <w:lang w:val="en-US" w:eastAsia="zh-CN"/>
        </w:rPr>
        <w:t xml:space="preserve"> ý </w:t>
      </w:r>
      <w:proofErr w:type="spellStart"/>
      <w:r w:rsidRPr="00004DDF">
        <w:rPr>
          <w:rFonts w:ascii="Times New Roman" w:eastAsia="SimSun" w:hAnsi="Times New Roman" w:cs="Times New Roman"/>
          <w:color w:val="000000" w:themeColor="text1"/>
          <w:kern w:val="2"/>
          <w:sz w:val="24"/>
          <w:szCs w:val="24"/>
          <w:lang w:val="en-US" w:eastAsia="zh-CN"/>
        </w:rPr>
        <w:t>sản</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phẩm</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của</w:t>
      </w:r>
      <w:proofErr w:type="spellEnd"/>
      <w:r w:rsidRPr="00004DDF">
        <w:rPr>
          <w:rFonts w:ascii="Times New Roman" w:eastAsia="SimSun" w:hAnsi="Times New Roman" w:cs="Times New Roman"/>
          <w:color w:val="000000" w:themeColor="text1"/>
          <w:kern w:val="2"/>
          <w:sz w:val="24"/>
          <w:szCs w:val="24"/>
          <w:lang w:val="en-US" w:eastAsia="zh-CN"/>
        </w:rPr>
        <w:t xml:space="preserve"> </w:t>
      </w:r>
      <w:proofErr w:type="spellStart"/>
      <w:r w:rsidRPr="00004DDF">
        <w:rPr>
          <w:rFonts w:ascii="Times New Roman" w:eastAsia="SimSun" w:hAnsi="Times New Roman" w:cs="Times New Roman"/>
          <w:color w:val="000000" w:themeColor="text1"/>
          <w:kern w:val="2"/>
          <w:sz w:val="24"/>
          <w:szCs w:val="24"/>
          <w:lang w:val="en-US" w:eastAsia="zh-CN"/>
        </w:rPr>
        <w:t>bạn</w:t>
      </w:r>
      <w:proofErr w:type="spellEnd"/>
      <w:r w:rsidRPr="00004DDF">
        <w:rPr>
          <w:rFonts w:ascii="Times New Roman" w:eastAsia="SimSun" w:hAnsi="Times New Roman" w:cs="Times New Roman"/>
          <w:color w:val="000000" w:themeColor="text1"/>
          <w:kern w:val="2"/>
          <w:sz w:val="24"/>
          <w:szCs w:val="24"/>
          <w:lang w:val="en-US" w:eastAsia="zh-CN"/>
        </w:rPr>
        <w:t>.</w:t>
      </w:r>
    </w:p>
    <w:p w14:paraId="74B54501" w14:textId="77777777" w:rsidR="00084C0B" w:rsidRPr="00004DDF" w:rsidRDefault="00084C0B" w:rsidP="00813D30">
      <w:pPr>
        <w:widowControl w:val="0"/>
        <w:spacing w:after="0" w:line="276" w:lineRule="auto"/>
        <w:jc w:val="both"/>
        <w:rPr>
          <w:rFonts w:ascii="Times New Roman" w:eastAsia="SimSun" w:hAnsi="Times New Roman" w:cs="Times New Roman"/>
          <w:b/>
          <w:color w:val="000000" w:themeColor="text1"/>
          <w:kern w:val="2"/>
          <w:sz w:val="24"/>
          <w:szCs w:val="24"/>
          <w:lang w:eastAsia="zh-CN"/>
        </w:rPr>
      </w:pPr>
      <w:r w:rsidRPr="00004DDF">
        <w:rPr>
          <w:rFonts w:ascii="Times New Roman" w:eastAsia="SimSun" w:hAnsi="Times New Roman" w:cs="Times New Roman"/>
          <w:b/>
          <w:color w:val="000000" w:themeColor="text1"/>
          <w:kern w:val="2"/>
          <w:sz w:val="24"/>
          <w:szCs w:val="24"/>
          <w:lang w:eastAsia="zh-CN"/>
        </w:rPr>
        <w:t>Bước 4: Đánh giá kết quả thực hiện nhiệm vụ</w:t>
      </w:r>
    </w:p>
    <w:p w14:paraId="6FE91657" w14:textId="7982122C" w:rsidR="006C5E98" w:rsidRPr="00004DDF" w:rsidRDefault="00084C0B" w:rsidP="00813D30">
      <w:pPr>
        <w:spacing w:line="276" w:lineRule="auto"/>
        <w:jc w:val="both"/>
        <w:rPr>
          <w:rFonts w:ascii="Times New Roman" w:eastAsia="SimSun" w:hAnsi="Times New Roman" w:cs="Times New Roman"/>
          <w:color w:val="000000" w:themeColor="text1"/>
          <w:kern w:val="2"/>
          <w:sz w:val="24"/>
          <w:szCs w:val="24"/>
          <w:lang w:val="en-US" w:eastAsia="zh-CN"/>
        </w:rPr>
      </w:pPr>
      <w:r w:rsidRPr="00004DDF">
        <w:rPr>
          <w:rFonts w:ascii="Times New Roman" w:eastAsia="SimSun" w:hAnsi="Times New Roman" w:cs="Times New Roman"/>
          <w:color w:val="000000" w:themeColor="text1"/>
          <w:kern w:val="2"/>
          <w:sz w:val="24"/>
          <w:szCs w:val="24"/>
          <w:lang w:eastAsia="zh-CN"/>
        </w:rPr>
        <w:t xml:space="preserve">- GV nhận xét </w:t>
      </w:r>
      <w:proofErr w:type="spellStart"/>
      <w:r w:rsidRPr="00004DDF">
        <w:rPr>
          <w:rFonts w:ascii="Times New Roman" w:eastAsia="SimSun" w:hAnsi="Times New Roman" w:cs="Times New Roman"/>
          <w:bCs/>
          <w:color w:val="000000" w:themeColor="text1"/>
          <w:kern w:val="2"/>
          <w:sz w:val="24"/>
          <w:szCs w:val="24"/>
          <w:lang w:val="en-US" w:eastAsia="zh-CN"/>
        </w:rPr>
        <w:t>sản</w:t>
      </w:r>
      <w:proofErr w:type="spellEnd"/>
      <w:r w:rsidRPr="00004DDF">
        <w:rPr>
          <w:rFonts w:ascii="Times New Roman" w:eastAsia="SimSun" w:hAnsi="Times New Roman" w:cs="Times New Roman"/>
          <w:bCs/>
          <w:color w:val="000000" w:themeColor="text1"/>
          <w:kern w:val="2"/>
          <w:sz w:val="24"/>
          <w:szCs w:val="24"/>
          <w:lang w:val="en-US" w:eastAsia="zh-CN"/>
        </w:rPr>
        <w:t xml:space="preserve"> </w:t>
      </w:r>
      <w:proofErr w:type="spellStart"/>
      <w:r w:rsidRPr="00004DDF">
        <w:rPr>
          <w:rFonts w:ascii="Times New Roman" w:eastAsia="SimSun" w:hAnsi="Times New Roman" w:cs="Times New Roman"/>
          <w:bCs/>
          <w:color w:val="000000" w:themeColor="text1"/>
          <w:kern w:val="2"/>
          <w:sz w:val="24"/>
          <w:szCs w:val="24"/>
          <w:lang w:val="en-US" w:eastAsia="zh-CN"/>
        </w:rPr>
        <w:t>phẩm</w:t>
      </w:r>
      <w:proofErr w:type="spellEnd"/>
      <w:r w:rsidRPr="00004DDF">
        <w:rPr>
          <w:rFonts w:ascii="Times New Roman" w:eastAsia="SimSun" w:hAnsi="Times New Roman" w:cs="Times New Roman"/>
          <w:color w:val="000000" w:themeColor="text1"/>
          <w:kern w:val="2"/>
          <w:sz w:val="24"/>
          <w:szCs w:val="24"/>
          <w:lang w:eastAsia="zh-CN"/>
        </w:rPr>
        <w:t xml:space="preserve"> của H</w:t>
      </w:r>
      <w:r w:rsidRPr="00004DDF">
        <w:rPr>
          <w:rFonts w:ascii="Times New Roman" w:eastAsia="SimSun" w:hAnsi="Times New Roman" w:cs="Times New Roman"/>
          <w:color w:val="000000" w:themeColor="text1"/>
          <w:kern w:val="2"/>
          <w:sz w:val="24"/>
          <w:szCs w:val="24"/>
          <w:lang w:val="en-US" w:eastAsia="zh-CN"/>
        </w:rPr>
        <w:t>S</w:t>
      </w:r>
    </w:p>
    <w:p w14:paraId="3278ED5D" w14:textId="77777777" w:rsidR="00084C0B" w:rsidRPr="00004DDF" w:rsidRDefault="00084C0B" w:rsidP="00813D30">
      <w:pPr>
        <w:spacing w:after="0" w:line="276" w:lineRule="auto"/>
        <w:rPr>
          <w:rFonts w:ascii="Times New Roman" w:hAnsi="Times New Roman" w:cs="Times New Roman"/>
          <w:b/>
          <w:color w:val="000000" w:themeColor="text1"/>
          <w:sz w:val="24"/>
          <w:szCs w:val="24"/>
        </w:rPr>
      </w:pPr>
      <w:r w:rsidRPr="00004DDF">
        <w:rPr>
          <w:rFonts w:ascii="Times New Roman" w:hAnsi="Times New Roman" w:cs="Times New Roman"/>
          <w:b/>
          <w:color w:val="000000" w:themeColor="text1"/>
          <w:sz w:val="24"/>
          <w:szCs w:val="24"/>
        </w:rPr>
        <w:t>IV. Phụ lục</w:t>
      </w:r>
    </w:p>
    <w:p w14:paraId="4768D7AA"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7FFE429E" w14:textId="6946C7B9" w:rsidR="000B4C07" w:rsidRDefault="000B4C07" w:rsidP="00813D30">
      <w:pPr>
        <w:spacing w:after="0" w:line="276" w:lineRule="auto"/>
        <w:jc w:val="center"/>
        <w:rPr>
          <w:rFonts w:ascii="Times New Roman" w:hAnsi="Times New Roman"/>
          <w:b/>
          <w:sz w:val="24"/>
          <w:szCs w:val="24"/>
          <w:lang w:val="en-US"/>
        </w:rPr>
      </w:pPr>
      <w:r>
        <w:rPr>
          <w:rFonts w:ascii="Times New Roman" w:hAnsi="Times New Roman"/>
          <w:b/>
          <w:sz w:val="24"/>
          <w:szCs w:val="24"/>
          <w:lang w:val="en-US"/>
        </w:rPr>
        <w:t>ĐỊNH HƯỚNG NỘI DUNG</w:t>
      </w:r>
      <w:r w:rsidRPr="0050641B">
        <w:rPr>
          <w:rFonts w:ascii="Times New Roman" w:hAnsi="Times New Roman"/>
          <w:b/>
          <w:sz w:val="24"/>
          <w:szCs w:val="24"/>
          <w:lang w:val="en-US"/>
        </w:rPr>
        <w:t xml:space="preserve"> KIỂM TRA THƯỜNG XUYÊN LẦ</w:t>
      </w:r>
      <w:r>
        <w:rPr>
          <w:rFonts w:ascii="Times New Roman" w:hAnsi="Times New Roman"/>
          <w:b/>
          <w:sz w:val="24"/>
          <w:szCs w:val="24"/>
          <w:lang w:val="en-US"/>
        </w:rPr>
        <w:t>N 3</w:t>
      </w:r>
    </w:p>
    <w:p w14:paraId="584EB2FD" w14:textId="2AEBFA3A" w:rsidR="000B4C07" w:rsidRDefault="000B4C07" w:rsidP="00813D30">
      <w:pPr>
        <w:pStyle w:val="ListParagraph"/>
        <w:numPr>
          <w:ilvl w:val="0"/>
          <w:numId w:val="21"/>
        </w:numPr>
        <w:spacing w:after="0" w:line="276" w:lineRule="auto"/>
        <w:rPr>
          <w:rFonts w:ascii="Times New Roman" w:hAnsi="Times New Roman"/>
          <w:bCs/>
          <w:sz w:val="24"/>
          <w:szCs w:val="24"/>
          <w:lang w:val="en-US"/>
        </w:rPr>
      </w:pPr>
      <w:proofErr w:type="spellStart"/>
      <w:r>
        <w:rPr>
          <w:rFonts w:ascii="Times New Roman" w:hAnsi="Times New Roman"/>
          <w:bCs/>
          <w:sz w:val="24"/>
          <w:szCs w:val="24"/>
          <w:lang w:val="en-US"/>
        </w:rPr>
        <w:t>Đọc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hiểu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văn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bản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nghị</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luận</w:t>
      </w:r>
      <w:proofErr w:type="spellEnd"/>
    </w:p>
    <w:p w14:paraId="5E357D08" w14:textId="462D230F" w:rsidR="000B4C07" w:rsidRPr="00977CC3" w:rsidRDefault="000B4C07" w:rsidP="00813D30">
      <w:pPr>
        <w:pStyle w:val="ListParagraph"/>
        <w:numPr>
          <w:ilvl w:val="0"/>
          <w:numId w:val="21"/>
        </w:numPr>
        <w:spacing w:after="0" w:line="276" w:lineRule="auto"/>
        <w:rPr>
          <w:rFonts w:ascii="Times New Roman" w:hAnsi="Times New Roman"/>
          <w:bCs/>
          <w:sz w:val="24"/>
          <w:szCs w:val="24"/>
          <w:lang w:val="en-US"/>
        </w:rPr>
      </w:pPr>
      <w:proofErr w:type="spellStart"/>
      <w:r>
        <w:rPr>
          <w:rFonts w:ascii="Times New Roman" w:hAnsi="Times New Roman"/>
          <w:bCs/>
          <w:sz w:val="24"/>
          <w:szCs w:val="24"/>
          <w:lang w:val="en-US"/>
        </w:rPr>
        <w:t>Thực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hành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tiếng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việt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Từ</w:t>
      </w:r>
      <w:proofErr w:type="spellEnd"/>
      <w:r>
        <w:rPr>
          <w:rFonts w:ascii="Times New Roman" w:hAnsi="Times New Roman"/>
          <w:bCs/>
          <w:sz w:val="24"/>
          <w:szCs w:val="24"/>
          <w:lang w:val="en-US"/>
        </w:rPr>
        <w:t xml:space="preserve"> Hán Việt …</w:t>
      </w:r>
    </w:p>
    <w:p w14:paraId="450A960A" w14:textId="77777777" w:rsidR="000B4C07" w:rsidRDefault="000B4C07" w:rsidP="00813D30">
      <w:pPr>
        <w:spacing w:after="0" w:line="276" w:lineRule="auto"/>
        <w:jc w:val="center"/>
        <w:rPr>
          <w:rFonts w:ascii="Times New Roman" w:hAnsi="Times New Roman" w:cs="Times New Roman"/>
          <w:b/>
          <w:bCs/>
          <w:iCs/>
          <w:color w:val="FF0000"/>
          <w:sz w:val="24"/>
          <w:szCs w:val="24"/>
          <w:u w:val="single"/>
          <w:lang w:val="sv-SE"/>
        </w:rPr>
      </w:pPr>
    </w:p>
    <w:p w14:paraId="0C6772FC"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276EF253"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1D04D6BB"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093EC7C9"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69CD1A45"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4D21B476"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3E1C8725"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39EEFF28"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69D360E0"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2753647E"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388CCDC7" w14:textId="77777777" w:rsidR="00126D0F" w:rsidRPr="00004DDF" w:rsidRDefault="00126D0F" w:rsidP="00813D30">
      <w:pPr>
        <w:spacing w:line="276" w:lineRule="auto"/>
        <w:jc w:val="both"/>
        <w:rPr>
          <w:rFonts w:ascii="Times New Roman" w:eastAsia="Calibri" w:hAnsi="Times New Roman" w:cs="Times New Roman"/>
          <w:b/>
          <w:color w:val="FF0000"/>
          <w:sz w:val="24"/>
          <w:szCs w:val="24"/>
          <w:lang w:val="en-US"/>
        </w:rPr>
      </w:pPr>
    </w:p>
    <w:p w14:paraId="2AE491EE"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4A772CC8"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1E5A539E"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521EC848"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64605E2E"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7B54A70F"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21F9ACC3" w14:textId="77777777" w:rsidR="00CC4E94" w:rsidRPr="00004DDF" w:rsidRDefault="00CC4E94" w:rsidP="00813D30">
      <w:pPr>
        <w:spacing w:after="0" w:line="276" w:lineRule="auto"/>
        <w:rPr>
          <w:rFonts w:ascii="Times New Roman" w:eastAsia="Calibri" w:hAnsi="Times New Roman" w:cs="Times New Roman"/>
          <w:b/>
          <w:color w:val="FF0000"/>
          <w:sz w:val="24"/>
          <w:szCs w:val="24"/>
          <w:lang w:val="en-US"/>
        </w:rPr>
      </w:pPr>
    </w:p>
    <w:p w14:paraId="66A10E5D" w14:textId="77777777" w:rsidR="00084C0B" w:rsidRPr="00004DDF" w:rsidRDefault="00084C0B" w:rsidP="00813D30">
      <w:pPr>
        <w:spacing w:line="276" w:lineRule="auto"/>
        <w:jc w:val="both"/>
        <w:rPr>
          <w:rFonts w:ascii="Times New Roman" w:eastAsia="Calibri" w:hAnsi="Times New Roman" w:cs="Times New Roman"/>
          <w:bCs/>
          <w:color w:val="FF0000"/>
          <w:sz w:val="24"/>
          <w:szCs w:val="24"/>
          <w:lang w:val="en-US"/>
        </w:rPr>
      </w:pPr>
    </w:p>
    <w:p w14:paraId="605996ED" w14:textId="77777777" w:rsidR="00084C0B" w:rsidRPr="00004DDF" w:rsidRDefault="00084C0B" w:rsidP="00813D30">
      <w:pPr>
        <w:spacing w:line="276" w:lineRule="auto"/>
        <w:jc w:val="both"/>
        <w:rPr>
          <w:rFonts w:ascii="Times New Roman" w:eastAsia="Calibri" w:hAnsi="Times New Roman" w:cs="Times New Roman"/>
          <w:bCs/>
          <w:color w:val="FF0000"/>
          <w:sz w:val="24"/>
          <w:szCs w:val="24"/>
          <w:lang w:val="en-US"/>
        </w:rPr>
      </w:pPr>
    </w:p>
    <w:p w14:paraId="60FDF152" w14:textId="77777777" w:rsidR="00084C0B" w:rsidRPr="00004DDF" w:rsidRDefault="00084C0B" w:rsidP="00813D30">
      <w:pPr>
        <w:spacing w:line="276" w:lineRule="auto"/>
        <w:jc w:val="both"/>
        <w:rPr>
          <w:rFonts w:ascii="Times New Roman" w:eastAsia="Calibri" w:hAnsi="Times New Roman" w:cs="Times New Roman"/>
          <w:bCs/>
          <w:color w:val="FF0000"/>
          <w:sz w:val="24"/>
          <w:szCs w:val="24"/>
          <w:lang w:val="en-US"/>
        </w:rPr>
      </w:pPr>
    </w:p>
    <w:p w14:paraId="1FA563B7" w14:textId="77777777" w:rsidR="00084C0B" w:rsidRPr="00004DDF" w:rsidRDefault="00084C0B" w:rsidP="00813D30">
      <w:pPr>
        <w:spacing w:line="276" w:lineRule="auto"/>
        <w:jc w:val="both"/>
        <w:rPr>
          <w:rFonts w:ascii="Times New Roman" w:eastAsia="Calibri" w:hAnsi="Times New Roman" w:cs="Times New Roman"/>
          <w:bCs/>
          <w:color w:val="FF0000"/>
          <w:sz w:val="24"/>
          <w:szCs w:val="24"/>
          <w:lang w:val="en-US"/>
        </w:rPr>
      </w:pPr>
    </w:p>
    <w:p w14:paraId="640C78B3" w14:textId="77777777" w:rsidR="00B879D6" w:rsidRPr="00004DDF" w:rsidRDefault="00B879D6" w:rsidP="00813D30">
      <w:pPr>
        <w:tabs>
          <w:tab w:val="left" w:pos="142"/>
          <w:tab w:val="left" w:pos="284"/>
          <w:tab w:val="left" w:pos="426"/>
        </w:tabs>
        <w:spacing w:line="276" w:lineRule="auto"/>
        <w:rPr>
          <w:rFonts w:ascii="Times New Roman" w:eastAsia="Times New Roman" w:hAnsi="Times New Roman" w:cs="Times New Roman"/>
          <w:b/>
          <w:bCs/>
          <w:color w:val="FF0000"/>
          <w:sz w:val="24"/>
          <w:szCs w:val="24"/>
          <w:lang w:val="en-US"/>
        </w:rPr>
      </w:pPr>
    </w:p>
    <w:p w14:paraId="6E851F41" w14:textId="77777777" w:rsidR="001663B0" w:rsidRPr="00004DDF" w:rsidRDefault="001663B0" w:rsidP="00813D30">
      <w:pPr>
        <w:tabs>
          <w:tab w:val="left" w:pos="142"/>
          <w:tab w:val="left" w:pos="284"/>
        </w:tabs>
        <w:spacing w:after="0" w:line="276" w:lineRule="auto"/>
        <w:jc w:val="both"/>
        <w:rPr>
          <w:rFonts w:ascii="Times New Roman" w:eastAsia="Times New Roman" w:hAnsi="Times New Roman" w:cs="Times New Roman"/>
          <w:color w:val="000000"/>
          <w:sz w:val="24"/>
          <w:szCs w:val="24"/>
          <w:lang w:val="en-US"/>
        </w:rPr>
      </w:pPr>
    </w:p>
    <w:p w14:paraId="6F5AED78" w14:textId="101FBA97" w:rsidR="00D622C1" w:rsidRPr="00004DDF" w:rsidRDefault="00D622C1" w:rsidP="00813D30">
      <w:pPr>
        <w:spacing w:after="0" w:line="276" w:lineRule="auto"/>
        <w:jc w:val="both"/>
        <w:rPr>
          <w:rFonts w:ascii="Times New Roman" w:eastAsia="Times New Roman" w:hAnsi="Times New Roman" w:cs="Times New Roman"/>
          <w:b/>
          <w:color w:val="FF0000"/>
          <w:sz w:val="24"/>
          <w:szCs w:val="24"/>
          <w:lang w:val="nl-NL"/>
        </w:rPr>
      </w:pPr>
    </w:p>
    <w:p w14:paraId="7022D267"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1BA17718"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0D8173F8"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5C3C4AD9" w14:textId="77777777" w:rsidR="00D622C1" w:rsidRPr="00004DDF" w:rsidRDefault="00D622C1" w:rsidP="00813D30">
      <w:pPr>
        <w:spacing w:after="0" w:line="276" w:lineRule="auto"/>
        <w:jc w:val="both"/>
        <w:rPr>
          <w:rFonts w:ascii="Times New Roman" w:eastAsia="Times New Roman" w:hAnsi="Times New Roman" w:cs="Times New Roman"/>
          <w:b/>
          <w:color w:val="000000"/>
          <w:sz w:val="24"/>
          <w:szCs w:val="24"/>
          <w:lang w:val="nl-NL"/>
        </w:rPr>
      </w:pPr>
    </w:p>
    <w:p w14:paraId="631260CB" w14:textId="77777777" w:rsidR="00D622C1" w:rsidRPr="00004DDF" w:rsidRDefault="00D622C1" w:rsidP="00813D30">
      <w:pPr>
        <w:spacing w:line="276" w:lineRule="auto"/>
        <w:rPr>
          <w:rFonts w:ascii="Times New Roman" w:hAnsi="Times New Roman" w:cs="Times New Roman"/>
          <w:b/>
          <w:bCs/>
          <w:color w:val="FF0000"/>
          <w:sz w:val="24"/>
          <w:szCs w:val="24"/>
          <w:lang w:val="en-US"/>
        </w:rPr>
      </w:pPr>
    </w:p>
    <w:sectPr w:rsidR="00D622C1" w:rsidRPr="00004DDF" w:rsidSect="00817C13">
      <w:headerReference w:type="default" r:id="rId22"/>
      <w:footerReference w:type="defaul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1AE2B" w14:textId="77777777" w:rsidR="00EB20D0" w:rsidRDefault="00EB20D0" w:rsidP="00726CA8">
      <w:pPr>
        <w:spacing w:after="0" w:line="240" w:lineRule="auto"/>
      </w:pPr>
      <w:r>
        <w:separator/>
      </w:r>
    </w:p>
  </w:endnote>
  <w:endnote w:type="continuationSeparator" w:id="0">
    <w:p w14:paraId="602E2BC3" w14:textId="77777777" w:rsidR="00EB20D0" w:rsidRDefault="00EB20D0" w:rsidP="0072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DaunPenh">
    <w:altName w:val="Leelawadee UI Semilight"/>
    <w:charset w:val="00"/>
    <w:family w:val="auto"/>
    <w:pitch w:val="variable"/>
    <w:sig w:usb0="80000003" w:usb1="00000000" w:usb2="0001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E1C8" w14:textId="711D64F4" w:rsidR="008862E4" w:rsidRPr="00151798" w:rsidRDefault="008862E4" w:rsidP="003E1E1C">
    <w:pPr>
      <w:pStyle w:val="Footer"/>
      <w:pBdr>
        <w:top w:val="thinThickSmallGap" w:sz="24" w:space="0" w:color="823B0B" w:themeColor="accent2" w:themeShade="7F"/>
      </w:pBdr>
      <w:rPr>
        <w:rFonts w:asciiTheme="majorHAnsi" w:eastAsiaTheme="majorEastAsia" w:hAnsiTheme="majorHAnsi" w:cstheme="majorBidi"/>
        <w:b/>
      </w:rPr>
    </w:pPr>
    <w:r w:rsidRPr="00151798">
      <w:rPr>
        <w:rFonts w:ascii="Times New Roman" w:eastAsiaTheme="majorEastAsia" w:hAnsi="Times New Roman"/>
        <w:b/>
      </w:rPr>
      <w:t xml:space="preserve">Giáo viên: </w:t>
    </w:r>
    <w:proofErr w:type="spellStart"/>
    <w:r w:rsidR="00101E7E">
      <w:rPr>
        <w:rFonts w:ascii="Times New Roman" w:eastAsiaTheme="majorEastAsia" w:hAnsi="Times New Roman"/>
        <w:b/>
        <w:lang w:val="en-US"/>
      </w:rPr>
      <w:t>Từ</w:t>
    </w:r>
    <w:proofErr w:type="spellEnd"/>
    <w:r w:rsidR="00101E7E">
      <w:rPr>
        <w:rFonts w:ascii="Times New Roman" w:eastAsiaTheme="majorEastAsia" w:hAnsi="Times New Roman"/>
        <w:b/>
        <w:lang w:val="en-US"/>
      </w:rPr>
      <w:t xml:space="preserve"> Thanh Vi</w:t>
    </w:r>
    <w:r w:rsidRPr="00151798">
      <w:rPr>
        <w:rFonts w:ascii="Times New Roman" w:eastAsiaTheme="majorEastAsia" w:hAnsi="Times New Roman"/>
        <w:b/>
      </w:rPr>
      <w:t xml:space="preserve">                           </w:t>
    </w:r>
    <w:r w:rsidRPr="00151798">
      <w:rPr>
        <w:rFonts w:ascii="Times New Roman" w:eastAsiaTheme="majorEastAsia" w:hAnsi="Times New Roman"/>
        <w:b/>
        <w:noProof/>
      </w:rPr>
      <w:t xml:space="preserve">       </w:t>
    </w:r>
    <w:r>
      <w:rPr>
        <w:rFonts w:ascii="Times New Roman" w:eastAsiaTheme="majorEastAsia" w:hAnsi="Times New Roman"/>
        <w:b/>
        <w:noProof/>
      </w:rPr>
      <w:t xml:space="preserve">                   </w:t>
    </w:r>
    <w:r w:rsidRPr="00151798">
      <w:rPr>
        <w:rFonts w:ascii="Times New Roman" w:eastAsiaTheme="majorEastAsia" w:hAnsi="Times New Roman"/>
        <w:b/>
        <w:noProof/>
      </w:rPr>
      <w:t xml:space="preserve"> Kế hoạch bài dạy Ngữ văn 8 </w:t>
    </w:r>
  </w:p>
  <w:p w14:paraId="3D9BB1BD" w14:textId="77777777" w:rsidR="008862E4" w:rsidRDefault="008862E4" w:rsidP="003E1E1C">
    <w:pPr>
      <w:pStyle w:val="Footer"/>
    </w:pPr>
  </w:p>
  <w:p w14:paraId="18FE71B6" w14:textId="77777777" w:rsidR="008862E4" w:rsidRDefault="008862E4" w:rsidP="003E1E1C">
    <w:pPr>
      <w:pStyle w:val="Footer"/>
    </w:pPr>
  </w:p>
  <w:p w14:paraId="5D659CDB" w14:textId="77777777" w:rsidR="008862E4" w:rsidRDefault="00886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22850" w14:textId="77777777" w:rsidR="00EB20D0" w:rsidRDefault="00EB20D0" w:rsidP="00726CA8">
      <w:pPr>
        <w:spacing w:after="0" w:line="240" w:lineRule="auto"/>
      </w:pPr>
      <w:r>
        <w:separator/>
      </w:r>
    </w:p>
  </w:footnote>
  <w:footnote w:type="continuationSeparator" w:id="0">
    <w:p w14:paraId="6FAA513F" w14:textId="77777777" w:rsidR="00EB20D0" w:rsidRDefault="00EB20D0" w:rsidP="0072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5387" w14:textId="7D54A89C" w:rsidR="008862E4" w:rsidRPr="00361AE9" w:rsidRDefault="008862E4" w:rsidP="00726CA8">
    <w:pPr>
      <w:pStyle w:val="Header"/>
      <w:pBdr>
        <w:bottom w:val="thickThinSmallGap" w:sz="24" w:space="3" w:color="823B0B" w:themeColor="accent2" w:themeShade="7F"/>
      </w:pBdr>
      <w:jc w:val="center"/>
      <w:rPr>
        <w:b/>
        <w:lang w:val="en-US"/>
      </w:rPr>
    </w:pPr>
    <w:bookmarkStart w:id="5" w:name="_Hlk117310179"/>
    <w:bookmarkStart w:id="6" w:name="_Hlk117310180"/>
    <w:bookmarkStart w:id="7" w:name="_Hlk149252444"/>
    <w:bookmarkStart w:id="8" w:name="_Hlk149252445"/>
    <w:r w:rsidRPr="003E1E1C">
      <w:rPr>
        <w:rFonts w:ascii="Times New Roman" w:eastAsiaTheme="majorEastAsia" w:hAnsi="Times New Roman"/>
        <w:b/>
      </w:rPr>
      <w:t>Trường THCS Đống Đa                                                                         Năm học: 202</w:t>
    </w:r>
    <w:r w:rsidR="00361AE9">
      <w:rPr>
        <w:rFonts w:ascii="Times New Roman" w:eastAsiaTheme="majorEastAsia" w:hAnsi="Times New Roman"/>
        <w:b/>
        <w:lang w:val="en-US"/>
      </w:rPr>
      <w:t xml:space="preserve">5 </w:t>
    </w:r>
    <w:r w:rsidRPr="003E1E1C">
      <w:rPr>
        <w:rFonts w:ascii="Times New Roman" w:eastAsiaTheme="majorEastAsia" w:hAnsi="Times New Roman"/>
        <w:b/>
      </w:rPr>
      <w:t>-</w:t>
    </w:r>
    <w:r w:rsidR="00361AE9">
      <w:rPr>
        <w:rFonts w:ascii="Times New Roman" w:eastAsiaTheme="majorEastAsia" w:hAnsi="Times New Roman"/>
        <w:b/>
        <w:lang w:val="en-US"/>
      </w:rPr>
      <w:t xml:space="preserve"> </w:t>
    </w:r>
    <w:r w:rsidRPr="003E1E1C">
      <w:rPr>
        <w:rFonts w:ascii="Times New Roman" w:eastAsiaTheme="majorEastAsia" w:hAnsi="Times New Roman"/>
        <w:b/>
      </w:rPr>
      <w:t>202</w:t>
    </w:r>
    <w:bookmarkEnd w:id="5"/>
    <w:bookmarkEnd w:id="6"/>
    <w:bookmarkEnd w:id="7"/>
    <w:bookmarkEnd w:id="8"/>
    <w:r w:rsidR="00361AE9">
      <w:rPr>
        <w:rFonts w:ascii="Times New Roman" w:eastAsiaTheme="majorEastAsia" w:hAnsi="Times New Roman"/>
        <w:b/>
        <w:lang w:val="en-US"/>
      </w:rPr>
      <w:t>6</w:t>
    </w:r>
  </w:p>
  <w:p w14:paraId="0D8383DA" w14:textId="77777777" w:rsidR="008862E4" w:rsidRDefault="00886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2770FD"/>
    <w:multiLevelType w:val="multilevel"/>
    <w:tmpl w:val="AA2770F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E502BCE"/>
    <w:multiLevelType w:val="singleLevel"/>
    <w:tmpl w:val="BE502BCE"/>
    <w:lvl w:ilvl="0">
      <w:start w:val="1"/>
      <w:numFmt w:val="lowerLetter"/>
      <w:suff w:val="space"/>
      <w:lvlText w:val="%1."/>
      <w:lvlJc w:val="left"/>
      <w:pPr>
        <w:ind w:left="200" w:firstLine="0"/>
      </w:pPr>
    </w:lvl>
  </w:abstractNum>
  <w:abstractNum w:abstractNumId="2" w15:restartNumberingAfterBreak="0">
    <w:nsid w:val="D7507C27"/>
    <w:multiLevelType w:val="singleLevel"/>
    <w:tmpl w:val="D7507C27"/>
    <w:lvl w:ilvl="0">
      <w:start w:val="1"/>
      <w:numFmt w:val="lowerLetter"/>
      <w:suff w:val="space"/>
      <w:lvlText w:val="%1."/>
      <w:lvlJc w:val="left"/>
      <w:pPr>
        <w:ind w:left="100" w:firstLine="0"/>
      </w:pPr>
    </w:lvl>
  </w:abstractNum>
  <w:abstractNum w:abstractNumId="3" w15:restartNumberingAfterBreak="0">
    <w:nsid w:val="FD5AD70D"/>
    <w:multiLevelType w:val="singleLevel"/>
    <w:tmpl w:val="FD5AD70D"/>
    <w:lvl w:ilvl="0">
      <w:start w:val="1"/>
      <w:numFmt w:val="decimal"/>
      <w:suff w:val="space"/>
      <w:lvlText w:val="(%1)"/>
      <w:lvlJc w:val="left"/>
    </w:lvl>
  </w:abstractNum>
  <w:abstractNum w:abstractNumId="4" w15:restartNumberingAfterBreak="0">
    <w:nsid w:val="01054DFC"/>
    <w:multiLevelType w:val="hybridMultilevel"/>
    <w:tmpl w:val="D1A40518"/>
    <w:lvl w:ilvl="0" w:tplc="20D0196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1F7B"/>
    <w:multiLevelType w:val="hybridMultilevel"/>
    <w:tmpl w:val="901E6186"/>
    <w:lvl w:ilvl="0" w:tplc="BA7237EA">
      <w:start w:val="1"/>
      <w:numFmt w:val="upperLetter"/>
      <w:lvlText w:val="%1."/>
      <w:lvlJc w:val="left"/>
      <w:pPr>
        <w:ind w:left="1140" w:hanging="360"/>
      </w:pPr>
      <w:rPr>
        <w:rFonts w:hint="default"/>
        <w:i w:val="0"/>
        <w:color w:val="000000"/>
        <w:sz w:val="26"/>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0A673B84"/>
    <w:multiLevelType w:val="hybridMultilevel"/>
    <w:tmpl w:val="779E86A0"/>
    <w:lvl w:ilvl="0" w:tplc="31C2265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07EB3"/>
    <w:multiLevelType w:val="singleLevel"/>
    <w:tmpl w:val="15807EB3"/>
    <w:lvl w:ilvl="0">
      <w:start w:val="1"/>
      <w:numFmt w:val="lowerLetter"/>
      <w:suff w:val="space"/>
      <w:lvlText w:val="%1."/>
      <w:lvlJc w:val="left"/>
      <w:pPr>
        <w:ind w:left="100" w:firstLine="0"/>
      </w:pPr>
    </w:lvl>
  </w:abstractNum>
  <w:abstractNum w:abstractNumId="8" w15:restartNumberingAfterBreak="0">
    <w:nsid w:val="18F76932"/>
    <w:multiLevelType w:val="hybridMultilevel"/>
    <w:tmpl w:val="6E4A8C7C"/>
    <w:lvl w:ilvl="0" w:tplc="2A9E3CA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12A0A"/>
    <w:multiLevelType w:val="hybridMultilevel"/>
    <w:tmpl w:val="004A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B73C3"/>
    <w:multiLevelType w:val="hybridMultilevel"/>
    <w:tmpl w:val="41D8700C"/>
    <w:lvl w:ilvl="0" w:tplc="820805F0">
      <w:start w:val="2"/>
      <w:numFmt w:val="bullet"/>
      <w:lvlText w:val="-"/>
      <w:lvlJc w:val="left"/>
      <w:pPr>
        <w:ind w:left="720" w:hanging="360"/>
      </w:pPr>
      <w:rPr>
        <w:rFonts w:ascii="Times New Roman" w:eastAsia="Calibri"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02F2A"/>
    <w:multiLevelType w:val="multilevel"/>
    <w:tmpl w:val="3FA6258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240077"/>
    <w:multiLevelType w:val="hybridMultilevel"/>
    <w:tmpl w:val="B1DCC1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24DC6"/>
    <w:multiLevelType w:val="hybridMultilevel"/>
    <w:tmpl w:val="E9B6806A"/>
    <w:lvl w:ilvl="0" w:tplc="D5F810D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F496F"/>
    <w:multiLevelType w:val="hybridMultilevel"/>
    <w:tmpl w:val="C130FC32"/>
    <w:lvl w:ilvl="0" w:tplc="1A7C51BA">
      <w:start w:val="1"/>
      <w:numFmt w:val="upp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6" w15:restartNumberingAfterBreak="0">
    <w:nsid w:val="56CDA96D"/>
    <w:multiLevelType w:val="multilevel"/>
    <w:tmpl w:val="56CDA96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598C25B6"/>
    <w:multiLevelType w:val="hybridMultilevel"/>
    <w:tmpl w:val="C0D8CBAE"/>
    <w:lvl w:ilvl="0" w:tplc="91FAA0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DC3FC3"/>
    <w:multiLevelType w:val="hybridMultilevel"/>
    <w:tmpl w:val="BF0A8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06705A"/>
    <w:multiLevelType w:val="hybridMultilevel"/>
    <w:tmpl w:val="1E9C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263A7"/>
    <w:multiLevelType w:val="hybridMultilevel"/>
    <w:tmpl w:val="7A64EB20"/>
    <w:lvl w:ilvl="0" w:tplc="28105A80">
      <w:start w:val="1"/>
      <w:numFmt w:val="upperLetter"/>
      <w:lvlText w:val="%1."/>
      <w:lvlJc w:val="left"/>
      <w:pPr>
        <w:ind w:left="126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73153233"/>
    <w:multiLevelType w:val="hybridMultilevel"/>
    <w:tmpl w:val="C7C2EFF0"/>
    <w:lvl w:ilvl="0" w:tplc="4C3AC80A">
      <w:start w:val="3"/>
      <w:numFmt w:val="upperLetter"/>
      <w:lvlText w:val="%1."/>
      <w:lvlJc w:val="left"/>
      <w:pPr>
        <w:ind w:left="945" w:hanging="36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16cid:durableId="1281497218">
    <w:abstractNumId w:val="3"/>
  </w:num>
  <w:num w:numId="2" w16cid:durableId="1717507352">
    <w:abstractNumId w:val="11"/>
  </w:num>
  <w:num w:numId="3" w16cid:durableId="766735893">
    <w:abstractNumId w:val="16"/>
  </w:num>
  <w:num w:numId="4" w16cid:durableId="615135597">
    <w:abstractNumId w:val="0"/>
  </w:num>
  <w:num w:numId="5" w16cid:durableId="896670322">
    <w:abstractNumId w:val="14"/>
  </w:num>
  <w:num w:numId="6" w16cid:durableId="330983682">
    <w:abstractNumId w:val="13"/>
  </w:num>
  <w:num w:numId="7" w16cid:durableId="1768768133">
    <w:abstractNumId w:val="10"/>
  </w:num>
  <w:num w:numId="8" w16cid:durableId="886724925">
    <w:abstractNumId w:val="4"/>
  </w:num>
  <w:num w:numId="9" w16cid:durableId="2092072214">
    <w:abstractNumId w:val="9"/>
  </w:num>
  <w:num w:numId="10" w16cid:durableId="180318019">
    <w:abstractNumId w:val="2"/>
  </w:num>
  <w:num w:numId="11" w16cid:durableId="2067484656">
    <w:abstractNumId w:val="7"/>
  </w:num>
  <w:num w:numId="12" w16cid:durableId="994921330">
    <w:abstractNumId w:val="1"/>
  </w:num>
  <w:num w:numId="13" w16cid:durableId="1521121299">
    <w:abstractNumId w:val="15"/>
  </w:num>
  <w:num w:numId="14" w16cid:durableId="767232080">
    <w:abstractNumId w:val="21"/>
  </w:num>
  <w:num w:numId="15" w16cid:durableId="927226192">
    <w:abstractNumId w:val="17"/>
  </w:num>
  <w:num w:numId="16" w16cid:durableId="553277927">
    <w:abstractNumId w:val="6"/>
  </w:num>
  <w:num w:numId="17" w16cid:durableId="1733888662">
    <w:abstractNumId w:val="19"/>
  </w:num>
  <w:num w:numId="18" w16cid:durableId="717901467">
    <w:abstractNumId w:val="5"/>
  </w:num>
  <w:num w:numId="19" w16cid:durableId="176428974">
    <w:abstractNumId w:val="20"/>
  </w:num>
  <w:num w:numId="20" w16cid:durableId="1968582331">
    <w:abstractNumId w:val="12"/>
  </w:num>
  <w:num w:numId="21" w16cid:durableId="1260482174">
    <w:abstractNumId w:val="8"/>
  </w:num>
  <w:num w:numId="22" w16cid:durableId="9798452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953"/>
    <w:rsid w:val="00004DDF"/>
    <w:rsid w:val="00005143"/>
    <w:rsid w:val="0001449C"/>
    <w:rsid w:val="00031A2B"/>
    <w:rsid w:val="00033BCC"/>
    <w:rsid w:val="0003547C"/>
    <w:rsid w:val="00084C0B"/>
    <w:rsid w:val="00096E8B"/>
    <w:rsid w:val="000B4C07"/>
    <w:rsid w:val="000D5E14"/>
    <w:rsid w:val="000E2A99"/>
    <w:rsid w:val="00101E7E"/>
    <w:rsid w:val="001120CB"/>
    <w:rsid w:val="00126D0F"/>
    <w:rsid w:val="001663B0"/>
    <w:rsid w:val="001A5C0D"/>
    <w:rsid w:val="001C4C55"/>
    <w:rsid w:val="00201DC1"/>
    <w:rsid w:val="002044D7"/>
    <w:rsid w:val="002456A5"/>
    <w:rsid w:val="002638F6"/>
    <w:rsid w:val="00291651"/>
    <w:rsid w:val="002A5E8B"/>
    <w:rsid w:val="002C25B4"/>
    <w:rsid w:val="002E01C4"/>
    <w:rsid w:val="00307CF5"/>
    <w:rsid w:val="00311387"/>
    <w:rsid w:val="003249FE"/>
    <w:rsid w:val="0033044F"/>
    <w:rsid w:val="00357D77"/>
    <w:rsid w:val="003602B3"/>
    <w:rsid w:val="00361AE9"/>
    <w:rsid w:val="00387274"/>
    <w:rsid w:val="003C38F4"/>
    <w:rsid w:val="003C4EAD"/>
    <w:rsid w:val="003E1E1C"/>
    <w:rsid w:val="004019D7"/>
    <w:rsid w:val="0040470F"/>
    <w:rsid w:val="00412409"/>
    <w:rsid w:val="00414E7C"/>
    <w:rsid w:val="00466913"/>
    <w:rsid w:val="00492B70"/>
    <w:rsid w:val="004C7814"/>
    <w:rsid w:val="004D726F"/>
    <w:rsid w:val="005144C4"/>
    <w:rsid w:val="0057370F"/>
    <w:rsid w:val="00576260"/>
    <w:rsid w:val="0059048D"/>
    <w:rsid w:val="005C280E"/>
    <w:rsid w:val="005E6AE7"/>
    <w:rsid w:val="005F175F"/>
    <w:rsid w:val="0067312E"/>
    <w:rsid w:val="006B5CA8"/>
    <w:rsid w:val="006C5E98"/>
    <w:rsid w:val="006E766F"/>
    <w:rsid w:val="006F0451"/>
    <w:rsid w:val="006F0738"/>
    <w:rsid w:val="00710FEF"/>
    <w:rsid w:val="00723650"/>
    <w:rsid w:val="00726CA8"/>
    <w:rsid w:val="007676AA"/>
    <w:rsid w:val="007B3953"/>
    <w:rsid w:val="007C7DB5"/>
    <w:rsid w:val="007E61B6"/>
    <w:rsid w:val="00813D30"/>
    <w:rsid w:val="00817C13"/>
    <w:rsid w:val="008301DD"/>
    <w:rsid w:val="00843F7B"/>
    <w:rsid w:val="008862E4"/>
    <w:rsid w:val="008C147D"/>
    <w:rsid w:val="008C6832"/>
    <w:rsid w:val="0095242B"/>
    <w:rsid w:val="00990252"/>
    <w:rsid w:val="009A1F5D"/>
    <w:rsid w:val="009A6127"/>
    <w:rsid w:val="009B3283"/>
    <w:rsid w:val="009C1A8D"/>
    <w:rsid w:val="009D0273"/>
    <w:rsid w:val="009F26A0"/>
    <w:rsid w:val="00A15E5A"/>
    <w:rsid w:val="00A5396E"/>
    <w:rsid w:val="00AA165C"/>
    <w:rsid w:val="00AD25DA"/>
    <w:rsid w:val="00AE4210"/>
    <w:rsid w:val="00B879D6"/>
    <w:rsid w:val="00BA2C5C"/>
    <w:rsid w:val="00BE05FD"/>
    <w:rsid w:val="00C006E5"/>
    <w:rsid w:val="00C16E9B"/>
    <w:rsid w:val="00C20823"/>
    <w:rsid w:val="00C61653"/>
    <w:rsid w:val="00CC4E94"/>
    <w:rsid w:val="00CD2B53"/>
    <w:rsid w:val="00CD7EA5"/>
    <w:rsid w:val="00D01B06"/>
    <w:rsid w:val="00D1353C"/>
    <w:rsid w:val="00D622C1"/>
    <w:rsid w:val="00D95035"/>
    <w:rsid w:val="00DA05B4"/>
    <w:rsid w:val="00DB3FC8"/>
    <w:rsid w:val="00DF03FB"/>
    <w:rsid w:val="00E35D54"/>
    <w:rsid w:val="00E572B7"/>
    <w:rsid w:val="00E94001"/>
    <w:rsid w:val="00EB20D0"/>
    <w:rsid w:val="00EC7EE9"/>
    <w:rsid w:val="00F24777"/>
    <w:rsid w:val="00F274A5"/>
    <w:rsid w:val="00FE2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F7CB"/>
  <w15:chartTrackingRefBased/>
  <w15:docId w15:val="{E42D0075-8882-4893-B9C1-DA308F71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CA8"/>
    <w:rPr>
      <w:rFonts w:asciiTheme="minorHAnsi" w:hAnsiTheme="minorHAnsi" w:cstheme="minorBidi"/>
      <w:sz w:val="22"/>
      <w:szCs w:val="22"/>
      <w:lang w:val="vi-VN"/>
    </w:rPr>
  </w:style>
  <w:style w:type="paragraph" w:styleId="Heading3">
    <w:name w:val="heading 3"/>
    <w:basedOn w:val="Normal"/>
    <w:next w:val="Normal"/>
    <w:link w:val="Heading3Char"/>
    <w:uiPriority w:val="9"/>
    <w:semiHidden/>
    <w:unhideWhenUsed/>
    <w:qFormat/>
    <w:rsid w:val="00AA165C"/>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6CA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6CA8"/>
    <w:rPr>
      <w:rFonts w:asciiTheme="minorHAnsi" w:hAnsiTheme="minorHAnsi" w:cstheme="minorBidi"/>
      <w:sz w:val="22"/>
      <w:szCs w:val="22"/>
      <w:lang w:val="vi-VN"/>
    </w:rPr>
  </w:style>
  <w:style w:type="paragraph" w:styleId="Footer">
    <w:name w:val="footer"/>
    <w:basedOn w:val="Normal"/>
    <w:link w:val="FooterChar"/>
    <w:uiPriority w:val="99"/>
    <w:unhideWhenUsed/>
    <w:qFormat/>
    <w:rsid w:val="00726CA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26CA8"/>
    <w:rPr>
      <w:rFonts w:asciiTheme="minorHAnsi" w:hAnsiTheme="minorHAnsi" w:cstheme="minorBidi"/>
      <w:sz w:val="22"/>
      <w:szCs w:val="22"/>
      <w:lang w:val="vi-VN"/>
    </w:rPr>
  </w:style>
  <w:style w:type="paragraph" w:styleId="NormalWeb">
    <w:name w:val="Normal (Web)"/>
    <w:basedOn w:val="Normal"/>
    <w:uiPriority w:val="99"/>
    <w:unhideWhenUsed/>
    <w:qFormat/>
    <w:rsid w:val="00C16E9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aliases w:val="trongbang"/>
    <w:basedOn w:val="TableNormal"/>
    <w:qFormat/>
    <w:rsid w:val="00C16E9B"/>
    <w:pPr>
      <w:spacing w:after="0" w:line="240" w:lineRule="auto"/>
    </w:pPr>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20C8"/>
    <w:rPr>
      <w:color w:val="0000FF"/>
      <w:u w:val="single"/>
    </w:rPr>
  </w:style>
  <w:style w:type="character" w:styleId="Emphasis">
    <w:name w:val="Emphasis"/>
    <w:basedOn w:val="DefaultParagraphFont"/>
    <w:uiPriority w:val="20"/>
    <w:qFormat/>
    <w:rsid w:val="00F24777"/>
    <w:rPr>
      <w:i/>
      <w:iCs/>
    </w:rPr>
  </w:style>
  <w:style w:type="paragraph" w:styleId="ListParagraph">
    <w:name w:val="List Paragraph"/>
    <w:aliases w:val="HPL01,List Paragraph1"/>
    <w:basedOn w:val="Normal"/>
    <w:uiPriority w:val="34"/>
    <w:qFormat/>
    <w:rsid w:val="00C61653"/>
    <w:pPr>
      <w:ind w:left="720"/>
      <w:contextualSpacing/>
    </w:pPr>
  </w:style>
  <w:style w:type="table" w:customStyle="1" w:styleId="LiBang1">
    <w:name w:val="Lưới Bảng1"/>
    <w:basedOn w:val="TableNormal"/>
    <w:next w:val="TableGrid"/>
    <w:uiPriority w:val="39"/>
    <w:rsid w:val="0000514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00514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rsid w:val="006C5E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qFormat/>
    <w:rsid w:val="00AA165C"/>
    <w:rPr>
      <w:rFonts w:asciiTheme="majorHAnsi" w:eastAsiaTheme="majorEastAsia" w:hAnsiTheme="majorHAnsi" w:cstheme="majorBidi"/>
      <w:color w:val="1F3864" w:themeColor="accent1" w:themeShade="80"/>
      <w:lang w:val="vi-VN"/>
    </w:rPr>
  </w:style>
  <w:style w:type="character" w:styleId="Strong">
    <w:name w:val="Strong"/>
    <w:basedOn w:val="DefaultParagraphFont"/>
    <w:uiPriority w:val="22"/>
    <w:qFormat/>
    <w:rsid w:val="00AA165C"/>
    <w:rPr>
      <w:b/>
      <w:bCs/>
    </w:rPr>
  </w:style>
  <w:style w:type="paragraph" w:styleId="NoSpacing">
    <w:name w:val="No Spacing"/>
    <w:uiPriority w:val="99"/>
    <w:qFormat/>
    <w:rsid w:val="00F274A5"/>
    <w:pPr>
      <w:spacing w:after="0" w:line="240" w:lineRule="auto"/>
    </w:pPr>
    <w:rPr>
      <w:rFonts w:eastAsia="Times New Roman"/>
    </w:rPr>
  </w:style>
  <w:style w:type="paragraph" w:styleId="BalloonText">
    <w:name w:val="Balloon Text"/>
    <w:basedOn w:val="Normal"/>
    <w:link w:val="BalloonTextChar"/>
    <w:uiPriority w:val="99"/>
    <w:semiHidden/>
    <w:unhideWhenUsed/>
    <w:rsid w:val="002E0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1C4"/>
    <w:rPr>
      <w:rFonts w:ascii="Segoe UI" w:hAnsi="Segoe UI" w:cs="Segoe UI"/>
      <w:sz w:val="18"/>
      <w:szCs w:val="1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jack.com/soan-van-lop-8-ct/trinh-bay-y-kien-ve-van-de-con-nguoi-can-ung-xu.jsp" TargetMode="External"/><Relationship Id="rId13" Type="http://schemas.openxmlformats.org/officeDocument/2006/relationships/hyperlink" Target="https://www.youtube.com/watch?v=6XdEK6QW6XU" TargetMode="Externa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A433251-D467-4BFB-8BE3-07E3A2F9E895}" type="doc">
      <dgm:prSet loTypeId="urn:microsoft.com/office/officeart/2005/8/layout/process1" loCatId="process" qsTypeId="urn:microsoft.com/office/officeart/2005/8/quickstyle/simple1#6" qsCatId="simple" csTypeId="urn:microsoft.com/office/officeart/2005/8/colors/accent1_2#2" csCatId="accent1" phldr="1"/>
      <dgm:spPr/>
      <dgm:t>
        <a:bodyPr/>
        <a:lstStyle/>
        <a:p>
          <a:endParaRPr lang="en-US"/>
        </a:p>
      </dgm:t>
    </dgm:pt>
    <dgm:pt modelId="{CA4415F5-BDF3-45DF-B210-71E936FD90F2}">
      <dgm:prSet phldrT="[Text]" custT="1"/>
      <dgm:spPr/>
      <dgm:t>
        <a:bodyPr/>
        <a:lstStyle/>
        <a:p>
          <a:pPr algn="ctr"/>
          <a:r>
            <a:rPr lang="en-US" sz="1100">
              <a:latin typeface="Times New Roman" panose="02020603050405020304" charset="0"/>
              <a:cs typeface="Times New Roman" panose="02020603050405020304" charset="0"/>
            </a:rPr>
            <a:t>Tóm tắt hệ thống luận điểm bằng sơ đồ, gạch đầu dòng và đánh dấu luận điểm quan trọng </a:t>
          </a:r>
        </a:p>
      </dgm:t>
    </dgm:pt>
    <dgm:pt modelId="{618F0C5E-CBC9-4C04-BB98-3EA29E213058}" type="parTrans" cxnId="{595886B5-7A9D-4555-9E43-17681C800378}">
      <dgm:prSet/>
      <dgm:spPr/>
      <dgm:t>
        <a:bodyPr/>
        <a:lstStyle/>
        <a:p>
          <a:endParaRPr lang="en-US" sz="1200">
            <a:latin typeface="Times New Roman" panose="02020603050405020304" charset="0"/>
            <a:cs typeface="Times New Roman" panose="02020603050405020304" charset="0"/>
          </a:endParaRPr>
        </a:p>
      </dgm:t>
    </dgm:pt>
    <dgm:pt modelId="{0431775C-1BB2-48DE-AB10-CBDBBAAAAA1A}" type="sibTrans" cxnId="{595886B5-7A9D-4555-9E43-17681C800378}">
      <dgm:prSet custT="1"/>
      <dgm:spPr/>
      <dgm:t>
        <a:bodyPr/>
        <a:lstStyle/>
        <a:p>
          <a:pPr algn="ctr"/>
          <a:endParaRPr lang="en-US" sz="1200">
            <a:latin typeface="Times New Roman" panose="02020603050405020304" charset="0"/>
            <a:cs typeface="Times New Roman" panose="02020603050405020304" charset="0"/>
          </a:endParaRPr>
        </a:p>
      </dgm:t>
    </dgm:pt>
    <dgm:pt modelId="{20728C4F-FAAF-4E47-87E8-34BC5ACA1AA4}">
      <dgm:prSet phldrT="[Text]" custT="1"/>
      <dgm:spPr/>
      <dgm:t>
        <a:bodyPr/>
        <a:lstStyle/>
        <a:p>
          <a:pPr algn="ctr"/>
          <a:r>
            <a:rPr lang="en-US" sz="1100">
              <a:latin typeface="Times New Roman" panose="02020603050405020304" charset="0"/>
              <a:cs typeface="Times New Roman" panose="02020603050405020304" charset="0"/>
            </a:rPr>
            <a:t>Chuyển hóa nội dung chi tiết từ dạng câu văn, đoạn văn hoàn chỉnh thành từ khóa, ý chính</a:t>
          </a:r>
        </a:p>
      </dgm:t>
    </dgm:pt>
    <dgm:pt modelId="{0D298A67-5242-4F1C-BF3B-B0C2CD0617F7}" type="parTrans" cxnId="{8534F327-CCF1-42D2-927F-FB119B255169}">
      <dgm:prSet/>
      <dgm:spPr/>
      <dgm:t>
        <a:bodyPr/>
        <a:lstStyle/>
        <a:p>
          <a:endParaRPr lang="en-US" sz="1200">
            <a:latin typeface="Times New Roman" panose="02020603050405020304" charset="0"/>
            <a:cs typeface="Times New Roman" panose="02020603050405020304" charset="0"/>
          </a:endParaRPr>
        </a:p>
      </dgm:t>
    </dgm:pt>
    <dgm:pt modelId="{8D6AE1FA-C788-4960-9F9D-B3208D2FAD1F}" type="sibTrans" cxnId="{8534F327-CCF1-42D2-927F-FB119B255169}">
      <dgm:prSet custT="1"/>
      <dgm:spPr/>
      <dgm:t>
        <a:bodyPr/>
        <a:lstStyle/>
        <a:p>
          <a:pPr algn="ctr"/>
          <a:endParaRPr lang="en-US" sz="1200">
            <a:latin typeface="Times New Roman" panose="02020603050405020304" charset="0"/>
            <a:cs typeface="Times New Roman" panose="02020603050405020304" charset="0"/>
          </a:endParaRPr>
        </a:p>
      </dgm:t>
    </dgm:pt>
    <dgm:pt modelId="{5BAFEEA0-8294-4CC3-8C56-87D35B8495EB}">
      <dgm:prSet phldrT="[Text]" custT="1"/>
      <dgm:spPr/>
      <dgm:t>
        <a:bodyPr/>
        <a:lstStyle/>
        <a:p>
          <a:pPr algn="ctr"/>
          <a:r>
            <a:rPr lang="en-US" sz="1200">
              <a:latin typeface="Times New Roman" panose="02020603050405020304" charset="0"/>
              <a:cs typeface="Times New Roman" panose="02020603050405020304" charset="0"/>
            </a:rPr>
            <a:t>Chuẩn bị phần mở đầu, kết thúc ấn tượng</a:t>
          </a:r>
        </a:p>
      </dgm:t>
    </dgm:pt>
    <dgm:pt modelId="{CCAE039C-DEBF-40D2-BC66-8F59E19320CC}" type="parTrans" cxnId="{65B9922F-0DAF-4F9F-8844-FB31D453AD45}">
      <dgm:prSet/>
      <dgm:spPr/>
      <dgm:t>
        <a:bodyPr/>
        <a:lstStyle/>
        <a:p>
          <a:endParaRPr lang="en-US" sz="1200">
            <a:latin typeface="Times New Roman" panose="02020603050405020304" charset="0"/>
            <a:cs typeface="Times New Roman" panose="02020603050405020304" charset="0"/>
          </a:endParaRPr>
        </a:p>
      </dgm:t>
    </dgm:pt>
    <dgm:pt modelId="{5A173DEB-58CA-4245-81A9-0D35EC5FB18F}" type="sibTrans" cxnId="{65B9922F-0DAF-4F9F-8844-FB31D453AD45}">
      <dgm:prSet custT="1"/>
      <dgm:spPr/>
      <dgm:t>
        <a:bodyPr/>
        <a:lstStyle/>
        <a:p>
          <a:pPr algn="ctr"/>
          <a:endParaRPr lang="en-US" sz="1200">
            <a:latin typeface="Times New Roman" panose="02020603050405020304" charset="0"/>
            <a:cs typeface="Times New Roman" panose="02020603050405020304" charset="0"/>
          </a:endParaRPr>
        </a:p>
      </dgm:t>
    </dgm:pt>
    <dgm:pt modelId="{0CFFAE28-D559-41D5-80D9-B02DCC3C9A1C}">
      <dgm:prSet custT="1"/>
      <dgm:spPr/>
      <dgm:t>
        <a:bodyPr/>
        <a:lstStyle/>
        <a:p>
          <a:pPr algn="ctr"/>
          <a:r>
            <a:rPr lang="en-US" sz="1100" b="0">
              <a:latin typeface="Times New Roman" panose="02020603050405020304" charset="0"/>
              <a:cs typeface="Times New Roman" panose="02020603050405020304" charset="0"/>
            </a:rPr>
            <a:t>Chuẩn bị các phương tiện gaio tiếp phi ngôn ngữ hỗ trợ</a:t>
          </a:r>
        </a:p>
      </dgm:t>
    </dgm:pt>
    <dgm:pt modelId="{387C9175-C060-434F-B148-D21D122C2632}" type="parTrans" cxnId="{4E66DC07-0570-4B86-A892-EDE42CA0AEE3}">
      <dgm:prSet/>
      <dgm:spPr/>
      <dgm:t>
        <a:bodyPr/>
        <a:lstStyle/>
        <a:p>
          <a:endParaRPr lang="en-US" sz="1200">
            <a:latin typeface="Times New Roman" panose="02020603050405020304" charset="0"/>
            <a:cs typeface="Times New Roman" panose="02020603050405020304" charset="0"/>
          </a:endParaRPr>
        </a:p>
      </dgm:t>
    </dgm:pt>
    <dgm:pt modelId="{6DBA22A4-912A-4FA1-89C1-0C28C78CB184}" type="sibTrans" cxnId="{4E66DC07-0570-4B86-A892-EDE42CA0AEE3}">
      <dgm:prSet custT="1"/>
      <dgm:spPr/>
      <dgm:t>
        <a:bodyPr/>
        <a:lstStyle/>
        <a:p>
          <a:pPr algn="ctr"/>
          <a:endParaRPr lang="en-US" sz="1200">
            <a:latin typeface="Times New Roman" panose="02020603050405020304" charset="0"/>
            <a:cs typeface="Times New Roman" panose="02020603050405020304" charset="0"/>
          </a:endParaRPr>
        </a:p>
      </dgm:t>
    </dgm:pt>
    <dgm:pt modelId="{CB1CE110-C891-4964-9CD5-2755EBB07755}">
      <dgm:prSet custT="1"/>
      <dgm:spPr/>
      <dgm:t>
        <a:bodyPr/>
        <a:lstStyle/>
        <a:p>
          <a:pPr algn="ctr"/>
          <a:r>
            <a:rPr lang="en-US" sz="1200" b="0">
              <a:latin typeface="Times New Roman" panose="02020603050405020304" charset="0"/>
              <a:cs typeface="Times New Roman" panose="02020603050405020304" charset="0"/>
            </a:rPr>
            <a:t>Dự kiến chuẩn bị câu trả lời cho các ý kiến của người nghe.</a:t>
          </a:r>
        </a:p>
      </dgm:t>
    </dgm:pt>
    <dgm:pt modelId="{76A8D4C0-09FB-4B8E-A299-A476FC84A262}" type="parTrans" cxnId="{264C4BF0-CBCC-48E4-BF8F-2C6977CBF77B}">
      <dgm:prSet/>
      <dgm:spPr/>
      <dgm:t>
        <a:bodyPr/>
        <a:lstStyle/>
        <a:p>
          <a:endParaRPr lang="en-US" sz="1200">
            <a:latin typeface="Times New Roman" panose="02020603050405020304" charset="0"/>
            <a:cs typeface="Times New Roman" panose="02020603050405020304" charset="0"/>
          </a:endParaRPr>
        </a:p>
      </dgm:t>
    </dgm:pt>
    <dgm:pt modelId="{553F607F-4E9F-4E0C-A033-BB3229E46DB6}" type="sibTrans" cxnId="{264C4BF0-CBCC-48E4-BF8F-2C6977CBF77B}">
      <dgm:prSet/>
      <dgm:spPr/>
      <dgm:t>
        <a:bodyPr/>
        <a:lstStyle/>
        <a:p>
          <a:endParaRPr lang="en-US" sz="1200">
            <a:latin typeface="Times New Roman" panose="02020603050405020304" charset="0"/>
            <a:cs typeface="Times New Roman" panose="02020603050405020304" charset="0"/>
          </a:endParaRPr>
        </a:p>
      </dgm:t>
    </dgm:pt>
    <dgm:pt modelId="{7981380B-24D1-4C0A-B1A4-E5C0FD5F4132}" type="pres">
      <dgm:prSet presAssocID="{4A433251-D467-4BFB-8BE3-07E3A2F9E895}" presName="Name0" presStyleCnt="0">
        <dgm:presLayoutVars>
          <dgm:dir/>
          <dgm:resizeHandles val="exact"/>
        </dgm:presLayoutVars>
      </dgm:prSet>
      <dgm:spPr/>
    </dgm:pt>
    <dgm:pt modelId="{1E94AA3C-0EA2-46D2-ACC4-5DBD91156C7C}" type="pres">
      <dgm:prSet presAssocID="{CA4415F5-BDF3-45DF-B210-71E936FD90F2}" presName="node" presStyleLbl="node1" presStyleIdx="0" presStyleCnt="5">
        <dgm:presLayoutVars>
          <dgm:bulletEnabled val="1"/>
        </dgm:presLayoutVars>
      </dgm:prSet>
      <dgm:spPr/>
    </dgm:pt>
    <dgm:pt modelId="{3C7AE192-25A0-450F-88A7-200FF37DCE99}" type="pres">
      <dgm:prSet presAssocID="{0431775C-1BB2-48DE-AB10-CBDBBAAAAA1A}" presName="sibTrans" presStyleLbl="sibTrans2D1" presStyleIdx="0" presStyleCnt="4"/>
      <dgm:spPr/>
    </dgm:pt>
    <dgm:pt modelId="{BD69170B-6361-43E9-A1BA-2D4172CEA753}" type="pres">
      <dgm:prSet presAssocID="{0431775C-1BB2-48DE-AB10-CBDBBAAAAA1A}" presName="connectorText" presStyleLbl="sibTrans2D1" presStyleIdx="0" presStyleCnt="4"/>
      <dgm:spPr/>
    </dgm:pt>
    <dgm:pt modelId="{C856971C-42B8-452C-BA47-3333FBED184D}" type="pres">
      <dgm:prSet presAssocID="{20728C4F-FAAF-4E47-87E8-34BC5ACA1AA4}" presName="node" presStyleLbl="node1" presStyleIdx="1" presStyleCnt="5">
        <dgm:presLayoutVars>
          <dgm:bulletEnabled val="1"/>
        </dgm:presLayoutVars>
      </dgm:prSet>
      <dgm:spPr/>
    </dgm:pt>
    <dgm:pt modelId="{2927A537-611F-469D-8382-88FFA677DC8D}" type="pres">
      <dgm:prSet presAssocID="{8D6AE1FA-C788-4960-9F9D-B3208D2FAD1F}" presName="sibTrans" presStyleLbl="sibTrans2D1" presStyleIdx="1" presStyleCnt="4"/>
      <dgm:spPr/>
    </dgm:pt>
    <dgm:pt modelId="{F039F7FC-250F-4D2F-8986-8BBA8817FA90}" type="pres">
      <dgm:prSet presAssocID="{8D6AE1FA-C788-4960-9F9D-B3208D2FAD1F}" presName="connectorText" presStyleLbl="sibTrans2D1" presStyleIdx="1" presStyleCnt="4"/>
      <dgm:spPr/>
    </dgm:pt>
    <dgm:pt modelId="{90F8B9BA-0CA1-4E40-9E18-9C2C39B095E9}" type="pres">
      <dgm:prSet presAssocID="{5BAFEEA0-8294-4CC3-8C56-87D35B8495EB}" presName="node" presStyleLbl="node1" presStyleIdx="2" presStyleCnt="5">
        <dgm:presLayoutVars>
          <dgm:bulletEnabled val="1"/>
        </dgm:presLayoutVars>
      </dgm:prSet>
      <dgm:spPr/>
    </dgm:pt>
    <dgm:pt modelId="{62434D28-FF1C-4B72-841D-0D1633F2AD9F}" type="pres">
      <dgm:prSet presAssocID="{5A173DEB-58CA-4245-81A9-0D35EC5FB18F}" presName="sibTrans" presStyleLbl="sibTrans2D1" presStyleIdx="2" presStyleCnt="4"/>
      <dgm:spPr/>
    </dgm:pt>
    <dgm:pt modelId="{954AE5F9-423B-4BC3-A7B4-065E7A4D09C8}" type="pres">
      <dgm:prSet presAssocID="{5A173DEB-58CA-4245-81A9-0D35EC5FB18F}" presName="connectorText" presStyleLbl="sibTrans2D1" presStyleIdx="2" presStyleCnt="4"/>
      <dgm:spPr/>
    </dgm:pt>
    <dgm:pt modelId="{18891EE7-45C4-4132-9F06-09EDE7920833}" type="pres">
      <dgm:prSet presAssocID="{0CFFAE28-D559-41D5-80D9-B02DCC3C9A1C}" presName="node" presStyleLbl="node1" presStyleIdx="3" presStyleCnt="5">
        <dgm:presLayoutVars>
          <dgm:bulletEnabled val="1"/>
        </dgm:presLayoutVars>
      </dgm:prSet>
      <dgm:spPr/>
    </dgm:pt>
    <dgm:pt modelId="{1B296BAB-452C-4B9C-ABFE-E3321C15F395}" type="pres">
      <dgm:prSet presAssocID="{6DBA22A4-912A-4FA1-89C1-0C28C78CB184}" presName="sibTrans" presStyleLbl="sibTrans2D1" presStyleIdx="3" presStyleCnt="4"/>
      <dgm:spPr/>
    </dgm:pt>
    <dgm:pt modelId="{B79FA365-723C-4981-809D-8CB184EB3D4C}" type="pres">
      <dgm:prSet presAssocID="{6DBA22A4-912A-4FA1-89C1-0C28C78CB184}" presName="connectorText" presStyleLbl="sibTrans2D1" presStyleIdx="3" presStyleCnt="4"/>
      <dgm:spPr/>
    </dgm:pt>
    <dgm:pt modelId="{715D7565-EF3B-43A1-89C9-131296DA6729}" type="pres">
      <dgm:prSet presAssocID="{CB1CE110-C891-4964-9CD5-2755EBB07755}" presName="node" presStyleLbl="node1" presStyleIdx="4" presStyleCnt="5">
        <dgm:presLayoutVars>
          <dgm:bulletEnabled val="1"/>
        </dgm:presLayoutVars>
      </dgm:prSet>
      <dgm:spPr/>
    </dgm:pt>
  </dgm:ptLst>
  <dgm:cxnLst>
    <dgm:cxn modelId="{61734E07-B684-40E2-96B5-567E7523A818}" type="presOf" srcId="{4A433251-D467-4BFB-8BE3-07E3A2F9E895}" destId="{7981380B-24D1-4C0A-B1A4-E5C0FD5F4132}" srcOrd="0" destOrd="0" presId="urn:microsoft.com/office/officeart/2005/8/layout/process1"/>
    <dgm:cxn modelId="{4E66DC07-0570-4B86-A892-EDE42CA0AEE3}" srcId="{4A433251-D467-4BFB-8BE3-07E3A2F9E895}" destId="{0CFFAE28-D559-41D5-80D9-B02DCC3C9A1C}" srcOrd="3" destOrd="0" parTransId="{387C9175-C060-434F-B148-D21D122C2632}" sibTransId="{6DBA22A4-912A-4FA1-89C1-0C28C78CB184}"/>
    <dgm:cxn modelId="{C034901D-33DA-4BF5-AC3E-51979ECAC7B3}" type="presOf" srcId="{5A173DEB-58CA-4245-81A9-0D35EC5FB18F}" destId="{62434D28-FF1C-4B72-841D-0D1633F2AD9F}" srcOrd="0" destOrd="0" presId="urn:microsoft.com/office/officeart/2005/8/layout/process1"/>
    <dgm:cxn modelId="{8534F327-CCF1-42D2-927F-FB119B255169}" srcId="{4A433251-D467-4BFB-8BE3-07E3A2F9E895}" destId="{20728C4F-FAAF-4E47-87E8-34BC5ACA1AA4}" srcOrd="1" destOrd="0" parTransId="{0D298A67-5242-4F1C-BF3B-B0C2CD0617F7}" sibTransId="{8D6AE1FA-C788-4960-9F9D-B3208D2FAD1F}"/>
    <dgm:cxn modelId="{65B9922F-0DAF-4F9F-8844-FB31D453AD45}" srcId="{4A433251-D467-4BFB-8BE3-07E3A2F9E895}" destId="{5BAFEEA0-8294-4CC3-8C56-87D35B8495EB}" srcOrd="2" destOrd="0" parTransId="{CCAE039C-DEBF-40D2-BC66-8F59E19320CC}" sibTransId="{5A173DEB-58CA-4245-81A9-0D35EC5FB18F}"/>
    <dgm:cxn modelId="{EB072842-A798-41BF-959D-EB7E050266F4}" type="presOf" srcId="{20728C4F-FAAF-4E47-87E8-34BC5ACA1AA4}" destId="{C856971C-42B8-452C-BA47-3333FBED184D}" srcOrd="0" destOrd="0" presId="urn:microsoft.com/office/officeart/2005/8/layout/process1"/>
    <dgm:cxn modelId="{8BC9F667-AF3D-4CDE-878F-A09CD1E8703F}" type="presOf" srcId="{0CFFAE28-D559-41D5-80D9-B02DCC3C9A1C}" destId="{18891EE7-45C4-4132-9F06-09EDE7920833}" srcOrd="0" destOrd="0" presId="urn:microsoft.com/office/officeart/2005/8/layout/process1"/>
    <dgm:cxn modelId="{D04F8973-180C-4EA8-AC3E-4172DCCEECFC}" type="presOf" srcId="{8D6AE1FA-C788-4960-9F9D-B3208D2FAD1F}" destId="{2927A537-611F-469D-8382-88FFA677DC8D}" srcOrd="0" destOrd="0" presId="urn:microsoft.com/office/officeart/2005/8/layout/process1"/>
    <dgm:cxn modelId="{CB529481-ECDF-4A72-8126-AD1E1408F4A7}" type="presOf" srcId="{8D6AE1FA-C788-4960-9F9D-B3208D2FAD1F}" destId="{F039F7FC-250F-4D2F-8986-8BBA8817FA90}" srcOrd="1" destOrd="0" presId="urn:microsoft.com/office/officeart/2005/8/layout/process1"/>
    <dgm:cxn modelId="{20AECE83-A924-4073-8634-7EB9F5DF8BF9}" type="presOf" srcId="{0431775C-1BB2-48DE-AB10-CBDBBAAAAA1A}" destId="{BD69170B-6361-43E9-A1BA-2D4172CEA753}" srcOrd="1" destOrd="0" presId="urn:microsoft.com/office/officeart/2005/8/layout/process1"/>
    <dgm:cxn modelId="{8ACCE987-6053-4C18-89DA-346D0DD08AFD}" type="presOf" srcId="{CB1CE110-C891-4964-9CD5-2755EBB07755}" destId="{715D7565-EF3B-43A1-89C9-131296DA6729}" srcOrd="0" destOrd="0" presId="urn:microsoft.com/office/officeart/2005/8/layout/process1"/>
    <dgm:cxn modelId="{08337E90-7693-4B9B-BD5E-E1D38B82A408}" type="presOf" srcId="{CA4415F5-BDF3-45DF-B210-71E936FD90F2}" destId="{1E94AA3C-0EA2-46D2-ACC4-5DBD91156C7C}" srcOrd="0" destOrd="0" presId="urn:microsoft.com/office/officeart/2005/8/layout/process1"/>
    <dgm:cxn modelId="{913A5D9A-1260-485B-965B-AF3B418450B9}" type="presOf" srcId="{5BAFEEA0-8294-4CC3-8C56-87D35B8495EB}" destId="{90F8B9BA-0CA1-4E40-9E18-9C2C39B095E9}" srcOrd="0" destOrd="0" presId="urn:microsoft.com/office/officeart/2005/8/layout/process1"/>
    <dgm:cxn modelId="{DF4914A6-31F9-4581-8468-5DB413B63EDB}" type="presOf" srcId="{6DBA22A4-912A-4FA1-89C1-0C28C78CB184}" destId="{1B296BAB-452C-4B9C-ABFE-E3321C15F395}" srcOrd="0" destOrd="0" presId="urn:microsoft.com/office/officeart/2005/8/layout/process1"/>
    <dgm:cxn modelId="{89446CB0-F32A-4C91-B1ED-74B953C749CB}" type="presOf" srcId="{0431775C-1BB2-48DE-AB10-CBDBBAAAAA1A}" destId="{3C7AE192-25A0-450F-88A7-200FF37DCE99}" srcOrd="0" destOrd="0" presId="urn:microsoft.com/office/officeart/2005/8/layout/process1"/>
    <dgm:cxn modelId="{595886B5-7A9D-4555-9E43-17681C800378}" srcId="{4A433251-D467-4BFB-8BE3-07E3A2F9E895}" destId="{CA4415F5-BDF3-45DF-B210-71E936FD90F2}" srcOrd="0" destOrd="0" parTransId="{618F0C5E-CBC9-4C04-BB98-3EA29E213058}" sibTransId="{0431775C-1BB2-48DE-AB10-CBDBBAAAAA1A}"/>
    <dgm:cxn modelId="{518F90B9-1A3C-4496-93E5-C31676D2636F}" type="presOf" srcId="{6DBA22A4-912A-4FA1-89C1-0C28C78CB184}" destId="{B79FA365-723C-4981-809D-8CB184EB3D4C}" srcOrd="1" destOrd="0" presId="urn:microsoft.com/office/officeart/2005/8/layout/process1"/>
    <dgm:cxn modelId="{0720E8D5-5215-4EEB-8FA2-064ADCEAA920}" type="presOf" srcId="{5A173DEB-58CA-4245-81A9-0D35EC5FB18F}" destId="{954AE5F9-423B-4BC3-A7B4-065E7A4D09C8}" srcOrd="1" destOrd="0" presId="urn:microsoft.com/office/officeart/2005/8/layout/process1"/>
    <dgm:cxn modelId="{264C4BF0-CBCC-48E4-BF8F-2C6977CBF77B}" srcId="{4A433251-D467-4BFB-8BE3-07E3A2F9E895}" destId="{CB1CE110-C891-4964-9CD5-2755EBB07755}" srcOrd="4" destOrd="0" parTransId="{76A8D4C0-09FB-4B8E-A299-A476FC84A262}" sibTransId="{553F607F-4E9F-4E0C-A033-BB3229E46DB6}"/>
    <dgm:cxn modelId="{23698107-194F-48B2-BCC9-2568F4F92C51}" type="presParOf" srcId="{7981380B-24D1-4C0A-B1A4-E5C0FD5F4132}" destId="{1E94AA3C-0EA2-46D2-ACC4-5DBD91156C7C}" srcOrd="0" destOrd="0" presId="urn:microsoft.com/office/officeart/2005/8/layout/process1"/>
    <dgm:cxn modelId="{744A9B49-C7C1-4787-9061-836679369487}" type="presParOf" srcId="{7981380B-24D1-4C0A-B1A4-E5C0FD5F4132}" destId="{3C7AE192-25A0-450F-88A7-200FF37DCE99}" srcOrd="1" destOrd="0" presId="urn:microsoft.com/office/officeart/2005/8/layout/process1"/>
    <dgm:cxn modelId="{8A60D6DA-6193-484E-A90E-F6D069FA8FB2}" type="presParOf" srcId="{3C7AE192-25A0-450F-88A7-200FF37DCE99}" destId="{BD69170B-6361-43E9-A1BA-2D4172CEA753}" srcOrd="0" destOrd="0" presId="urn:microsoft.com/office/officeart/2005/8/layout/process1"/>
    <dgm:cxn modelId="{E47B3FDF-26C5-4AE5-B391-269C2648A2B9}" type="presParOf" srcId="{7981380B-24D1-4C0A-B1A4-E5C0FD5F4132}" destId="{C856971C-42B8-452C-BA47-3333FBED184D}" srcOrd="2" destOrd="0" presId="urn:microsoft.com/office/officeart/2005/8/layout/process1"/>
    <dgm:cxn modelId="{64B1DF75-55AA-4144-8D3E-87EFF8401F95}" type="presParOf" srcId="{7981380B-24D1-4C0A-B1A4-E5C0FD5F4132}" destId="{2927A537-611F-469D-8382-88FFA677DC8D}" srcOrd="3" destOrd="0" presId="urn:microsoft.com/office/officeart/2005/8/layout/process1"/>
    <dgm:cxn modelId="{373CF9AB-2B27-4716-B2F5-D5B27522C3DF}" type="presParOf" srcId="{2927A537-611F-469D-8382-88FFA677DC8D}" destId="{F039F7FC-250F-4D2F-8986-8BBA8817FA90}" srcOrd="0" destOrd="0" presId="urn:microsoft.com/office/officeart/2005/8/layout/process1"/>
    <dgm:cxn modelId="{0DC35B8A-D3C5-4964-B598-2E909CC94077}" type="presParOf" srcId="{7981380B-24D1-4C0A-B1A4-E5C0FD5F4132}" destId="{90F8B9BA-0CA1-4E40-9E18-9C2C39B095E9}" srcOrd="4" destOrd="0" presId="urn:microsoft.com/office/officeart/2005/8/layout/process1"/>
    <dgm:cxn modelId="{D8422711-A13F-43C5-8391-9FAECB544F9A}" type="presParOf" srcId="{7981380B-24D1-4C0A-B1A4-E5C0FD5F4132}" destId="{62434D28-FF1C-4B72-841D-0D1633F2AD9F}" srcOrd="5" destOrd="0" presId="urn:microsoft.com/office/officeart/2005/8/layout/process1"/>
    <dgm:cxn modelId="{1C33DCF4-EE32-4372-9BBD-55F9FA5E076A}" type="presParOf" srcId="{62434D28-FF1C-4B72-841D-0D1633F2AD9F}" destId="{954AE5F9-423B-4BC3-A7B4-065E7A4D09C8}" srcOrd="0" destOrd="0" presId="urn:microsoft.com/office/officeart/2005/8/layout/process1"/>
    <dgm:cxn modelId="{6016E648-0F6E-46D0-BDB9-D488F5DA0D2D}" type="presParOf" srcId="{7981380B-24D1-4C0A-B1A4-E5C0FD5F4132}" destId="{18891EE7-45C4-4132-9F06-09EDE7920833}" srcOrd="6" destOrd="0" presId="urn:microsoft.com/office/officeart/2005/8/layout/process1"/>
    <dgm:cxn modelId="{424346C7-2290-40AF-8809-0754EA4A0D44}" type="presParOf" srcId="{7981380B-24D1-4C0A-B1A4-E5C0FD5F4132}" destId="{1B296BAB-452C-4B9C-ABFE-E3321C15F395}" srcOrd="7" destOrd="0" presId="urn:microsoft.com/office/officeart/2005/8/layout/process1"/>
    <dgm:cxn modelId="{992AF088-B240-4FA6-B8B4-48D8B43B1901}" type="presParOf" srcId="{1B296BAB-452C-4B9C-ABFE-E3321C15F395}" destId="{B79FA365-723C-4981-809D-8CB184EB3D4C}" srcOrd="0" destOrd="0" presId="urn:microsoft.com/office/officeart/2005/8/layout/process1"/>
    <dgm:cxn modelId="{5BD69708-51D8-45E2-96FE-C121DFCCC393}" type="presParOf" srcId="{7981380B-24D1-4C0A-B1A4-E5C0FD5F4132}" destId="{715D7565-EF3B-43A1-89C9-131296DA6729}" srcOrd="8" destOrd="0" presId="urn:microsoft.com/office/officeart/2005/8/layout/process1"/>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4AA3C-0EA2-46D2-ACC4-5DBD91156C7C}">
      <dsp:nvSpPr>
        <dsp:cNvPr id="0" name=""/>
        <dsp:cNvSpPr/>
      </dsp:nvSpPr>
      <dsp:spPr>
        <a:xfrm>
          <a:off x="2882" y="110044"/>
          <a:ext cx="893610" cy="131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charset="0"/>
              <a:cs typeface="Times New Roman" panose="02020603050405020304" charset="0"/>
            </a:rPr>
            <a:t>Tóm tắt hệ thống luận điểm bằng sơ đồ, gạch đầu dòng và đánh dấu luận điểm quan trọng </a:t>
          </a:r>
        </a:p>
      </dsp:txBody>
      <dsp:txXfrm>
        <a:off x="29055" y="136217"/>
        <a:ext cx="841264" cy="1262937"/>
      </dsp:txXfrm>
    </dsp:sp>
    <dsp:sp modelId="{3C7AE192-25A0-450F-88A7-200FF37DCE99}">
      <dsp:nvSpPr>
        <dsp:cNvPr id="0" name=""/>
        <dsp:cNvSpPr/>
      </dsp:nvSpPr>
      <dsp:spPr>
        <a:xfrm>
          <a:off x="985854" y="656878"/>
          <a:ext cx="189445" cy="2216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charset="0"/>
            <a:cs typeface="Times New Roman" panose="02020603050405020304" charset="0"/>
          </a:endParaRPr>
        </a:p>
      </dsp:txBody>
      <dsp:txXfrm>
        <a:off x="985854" y="701201"/>
        <a:ext cx="132612" cy="132969"/>
      </dsp:txXfrm>
    </dsp:sp>
    <dsp:sp modelId="{C856971C-42B8-452C-BA47-3333FBED184D}">
      <dsp:nvSpPr>
        <dsp:cNvPr id="0" name=""/>
        <dsp:cNvSpPr/>
      </dsp:nvSpPr>
      <dsp:spPr>
        <a:xfrm>
          <a:off x="1253937" y="110044"/>
          <a:ext cx="893610" cy="131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charset="0"/>
              <a:cs typeface="Times New Roman" panose="02020603050405020304" charset="0"/>
            </a:rPr>
            <a:t>Chuyển hóa nội dung chi tiết từ dạng câu văn, đoạn văn hoàn chỉnh thành từ khóa, ý chính</a:t>
          </a:r>
        </a:p>
      </dsp:txBody>
      <dsp:txXfrm>
        <a:off x="1280110" y="136217"/>
        <a:ext cx="841264" cy="1262937"/>
      </dsp:txXfrm>
    </dsp:sp>
    <dsp:sp modelId="{2927A537-611F-469D-8382-88FFA677DC8D}">
      <dsp:nvSpPr>
        <dsp:cNvPr id="0" name=""/>
        <dsp:cNvSpPr/>
      </dsp:nvSpPr>
      <dsp:spPr>
        <a:xfrm>
          <a:off x="2236909" y="656878"/>
          <a:ext cx="189445" cy="2216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charset="0"/>
            <a:cs typeface="Times New Roman" panose="02020603050405020304" charset="0"/>
          </a:endParaRPr>
        </a:p>
      </dsp:txBody>
      <dsp:txXfrm>
        <a:off x="2236909" y="701201"/>
        <a:ext cx="132612" cy="132969"/>
      </dsp:txXfrm>
    </dsp:sp>
    <dsp:sp modelId="{90F8B9BA-0CA1-4E40-9E18-9C2C39B095E9}">
      <dsp:nvSpPr>
        <dsp:cNvPr id="0" name=""/>
        <dsp:cNvSpPr/>
      </dsp:nvSpPr>
      <dsp:spPr>
        <a:xfrm>
          <a:off x="2504992" y="110044"/>
          <a:ext cx="893610" cy="131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Chuẩn bị phần mở đầu, kết thúc ấn tượng</a:t>
          </a:r>
        </a:p>
      </dsp:txBody>
      <dsp:txXfrm>
        <a:off x="2531165" y="136217"/>
        <a:ext cx="841264" cy="1262937"/>
      </dsp:txXfrm>
    </dsp:sp>
    <dsp:sp modelId="{62434D28-FF1C-4B72-841D-0D1633F2AD9F}">
      <dsp:nvSpPr>
        <dsp:cNvPr id="0" name=""/>
        <dsp:cNvSpPr/>
      </dsp:nvSpPr>
      <dsp:spPr>
        <a:xfrm>
          <a:off x="3487963" y="656878"/>
          <a:ext cx="189445" cy="2216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charset="0"/>
            <a:cs typeface="Times New Roman" panose="02020603050405020304" charset="0"/>
          </a:endParaRPr>
        </a:p>
      </dsp:txBody>
      <dsp:txXfrm>
        <a:off x="3487963" y="701201"/>
        <a:ext cx="132612" cy="132969"/>
      </dsp:txXfrm>
    </dsp:sp>
    <dsp:sp modelId="{18891EE7-45C4-4132-9F06-09EDE7920833}">
      <dsp:nvSpPr>
        <dsp:cNvPr id="0" name=""/>
        <dsp:cNvSpPr/>
      </dsp:nvSpPr>
      <dsp:spPr>
        <a:xfrm>
          <a:off x="3756047" y="110044"/>
          <a:ext cx="893610" cy="131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kern="1200">
              <a:latin typeface="Times New Roman" panose="02020603050405020304" charset="0"/>
              <a:cs typeface="Times New Roman" panose="02020603050405020304" charset="0"/>
            </a:rPr>
            <a:t>Chuẩn bị các phương tiện gaio tiếp phi ngôn ngữ hỗ trợ</a:t>
          </a:r>
        </a:p>
      </dsp:txBody>
      <dsp:txXfrm>
        <a:off x="3782220" y="136217"/>
        <a:ext cx="841264" cy="1262937"/>
      </dsp:txXfrm>
    </dsp:sp>
    <dsp:sp modelId="{1B296BAB-452C-4B9C-ABFE-E3321C15F395}">
      <dsp:nvSpPr>
        <dsp:cNvPr id="0" name=""/>
        <dsp:cNvSpPr/>
      </dsp:nvSpPr>
      <dsp:spPr>
        <a:xfrm>
          <a:off x="4739018" y="656878"/>
          <a:ext cx="189445" cy="2216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charset="0"/>
            <a:cs typeface="Times New Roman" panose="02020603050405020304" charset="0"/>
          </a:endParaRPr>
        </a:p>
      </dsp:txBody>
      <dsp:txXfrm>
        <a:off x="4739018" y="701201"/>
        <a:ext cx="132612" cy="132969"/>
      </dsp:txXfrm>
    </dsp:sp>
    <dsp:sp modelId="{715D7565-EF3B-43A1-89C9-131296DA6729}">
      <dsp:nvSpPr>
        <dsp:cNvPr id="0" name=""/>
        <dsp:cNvSpPr/>
      </dsp:nvSpPr>
      <dsp:spPr>
        <a:xfrm>
          <a:off x="5007101" y="110044"/>
          <a:ext cx="893610" cy="13152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charset="0"/>
              <a:cs typeface="Times New Roman" panose="02020603050405020304" charset="0"/>
            </a:rPr>
            <a:t>Dự kiến chuẩn bị câu trả lời cho các ý kiến của người nghe.</a:t>
          </a:r>
        </a:p>
      </dsp:txBody>
      <dsp:txXfrm>
        <a:off x="5033274" y="136217"/>
        <a:ext cx="841264" cy="12629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84</Pages>
  <Words>21589</Words>
  <Characters>123058</Characters>
  <Application>Microsoft Office Word</Application>
  <DocSecurity>0</DocSecurity>
  <Lines>1025</Lines>
  <Paragraphs>288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Phạm</dc:creator>
  <cp:keywords/>
  <dc:description/>
  <cp:lastModifiedBy>hieu nguyen</cp:lastModifiedBy>
  <cp:revision>78</cp:revision>
  <cp:lastPrinted>2024-11-07T12:52:00Z</cp:lastPrinted>
  <dcterms:created xsi:type="dcterms:W3CDTF">2024-01-10T01:21:00Z</dcterms:created>
  <dcterms:modified xsi:type="dcterms:W3CDTF">2025-09-01T11:30:00Z</dcterms:modified>
</cp:coreProperties>
</file>