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87CD5" w14:textId="77777777" w:rsidR="00E379DE" w:rsidRPr="0095423F" w:rsidRDefault="00A65A4D" w:rsidP="001653C9">
      <w:pPr>
        <w:spacing w:after="0" w:line="360" w:lineRule="auto"/>
        <w:jc w:val="center"/>
        <w:rPr>
          <w:rFonts w:ascii="Times New Roman" w:hAnsi="Times New Roman"/>
          <w:b/>
          <w:bCs/>
          <w:iCs/>
          <w:color w:val="FF0000"/>
          <w:sz w:val="32"/>
          <w:szCs w:val="32"/>
        </w:rPr>
      </w:pPr>
      <w:r w:rsidRPr="0095423F">
        <w:rPr>
          <w:rFonts w:ascii="Times New Roman" w:hAnsi="Times New Roman"/>
          <w:b/>
          <w:bCs/>
          <w:iCs/>
          <w:color w:val="FF0000"/>
          <w:sz w:val="32"/>
          <w:szCs w:val="32"/>
          <w:lang w:val="sv-SE"/>
        </w:rPr>
        <w:t>BÀI</w:t>
      </w:r>
      <w:r w:rsidRPr="0095423F">
        <w:rPr>
          <w:rFonts w:ascii="Times New Roman" w:hAnsi="Times New Roman"/>
          <w:b/>
          <w:bCs/>
          <w:iCs/>
          <w:color w:val="FF0000"/>
          <w:sz w:val="32"/>
          <w:szCs w:val="32"/>
        </w:rPr>
        <w:t xml:space="preserve"> 1: NHỮNG GƯƠNG MẶT THÂN YÊU</w:t>
      </w:r>
    </w:p>
    <w:p w14:paraId="1BA4021F" w14:textId="747F4D45" w:rsidR="006F475D" w:rsidRPr="0050641B" w:rsidRDefault="006F475D" w:rsidP="001653C9">
      <w:pPr>
        <w:spacing w:after="0" w:line="360" w:lineRule="auto"/>
        <w:jc w:val="center"/>
        <w:rPr>
          <w:rFonts w:ascii="Times New Roman" w:hAnsi="Times New Roman"/>
          <w:b/>
          <w:bCs/>
          <w:iCs/>
          <w:color w:val="FF0000"/>
          <w:sz w:val="24"/>
          <w:szCs w:val="24"/>
          <w:lang w:val="en-US"/>
        </w:rPr>
      </w:pPr>
      <w:r w:rsidRPr="0050641B">
        <w:rPr>
          <w:rFonts w:ascii="Times New Roman" w:hAnsi="Times New Roman"/>
          <w:b/>
          <w:bCs/>
          <w:iCs/>
          <w:color w:val="FF0000"/>
          <w:sz w:val="24"/>
          <w:szCs w:val="24"/>
          <w:lang w:val="en-US"/>
        </w:rPr>
        <w:t xml:space="preserve">(Thơ 6 </w:t>
      </w:r>
      <w:proofErr w:type="spellStart"/>
      <w:r w:rsidRPr="0050641B">
        <w:rPr>
          <w:rFonts w:ascii="Times New Roman" w:hAnsi="Times New Roman"/>
          <w:b/>
          <w:bCs/>
          <w:iCs/>
          <w:color w:val="FF0000"/>
          <w:sz w:val="24"/>
          <w:szCs w:val="24"/>
          <w:lang w:val="en-US"/>
        </w:rPr>
        <w:t>chữ</w:t>
      </w:r>
      <w:proofErr w:type="spellEnd"/>
      <w:r w:rsidRPr="0050641B">
        <w:rPr>
          <w:rFonts w:ascii="Times New Roman" w:hAnsi="Times New Roman"/>
          <w:b/>
          <w:bCs/>
          <w:iCs/>
          <w:color w:val="FF0000"/>
          <w:sz w:val="24"/>
          <w:szCs w:val="24"/>
          <w:lang w:val="en-US"/>
        </w:rPr>
        <w:t xml:space="preserve">, 7 </w:t>
      </w:r>
      <w:proofErr w:type="spellStart"/>
      <w:r w:rsidRPr="0050641B">
        <w:rPr>
          <w:rFonts w:ascii="Times New Roman" w:hAnsi="Times New Roman"/>
          <w:b/>
          <w:bCs/>
          <w:iCs/>
          <w:color w:val="FF0000"/>
          <w:sz w:val="24"/>
          <w:szCs w:val="24"/>
          <w:lang w:val="en-US"/>
        </w:rPr>
        <w:t>chữ</w:t>
      </w:r>
      <w:proofErr w:type="spellEnd"/>
      <w:r w:rsidRPr="0050641B">
        <w:rPr>
          <w:rFonts w:ascii="Times New Roman" w:hAnsi="Times New Roman"/>
          <w:b/>
          <w:bCs/>
          <w:iCs/>
          <w:color w:val="FF0000"/>
          <w:sz w:val="24"/>
          <w:szCs w:val="24"/>
          <w:lang w:val="en-US"/>
        </w:rPr>
        <w:t>)</w:t>
      </w:r>
    </w:p>
    <w:p w14:paraId="520E09F9" w14:textId="42622DD5" w:rsidR="006F475D" w:rsidRPr="0050641B" w:rsidRDefault="006F475D" w:rsidP="001653C9">
      <w:pPr>
        <w:spacing w:after="0" w:line="360" w:lineRule="auto"/>
        <w:jc w:val="center"/>
        <w:rPr>
          <w:rFonts w:ascii="Times New Roman" w:hAnsi="Times New Roman"/>
          <w:b/>
          <w:bCs/>
          <w:iCs/>
          <w:color w:val="FF0000"/>
          <w:sz w:val="24"/>
          <w:szCs w:val="24"/>
          <w:lang w:val="en-US"/>
        </w:rPr>
      </w:pPr>
      <w:proofErr w:type="spellStart"/>
      <w:r w:rsidRPr="0050641B">
        <w:rPr>
          <w:rFonts w:ascii="Times New Roman" w:hAnsi="Times New Roman"/>
          <w:b/>
          <w:bCs/>
          <w:iCs/>
          <w:color w:val="FF0000"/>
          <w:sz w:val="24"/>
          <w:szCs w:val="24"/>
          <w:lang w:val="en-US"/>
        </w:rPr>
        <w:t>Tổng</w:t>
      </w:r>
      <w:proofErr w:type="spellEnd"/>
      <w:r w:rsidRPr="0050641B">
        <w:rPr>
          <w:rFonts w:ascii="Times New Roman" w:hAnsi="Times New Roman"/>
          <w:b/>
          <w:bCs/>
          <w:iCs/>
          <w:color w:val="FF0000"/>
          <w:sz w:val="24"/>
          <w:szCs w:val="24"/>
          <w:lang w:val="en-US"/>
        </w:rPr>
        <w:t xml:space="preserve"> </w:t>
      </w:r>
      <w:proofErr w:type="spellStart"/>
      <w:r w:rsidRPr="0050641B">
        <w:rPr>
          <w:rFonts w:ascii="Times New Roman" w:hAnsi="Times New Roman"/>
          <w:b/>
          <w:bCs/>
          <w:iCs/>
          <w:color w:val="FF0000"/>
          <w:sz w:val="24"/>
          <w:szCs w:val="24"/>
          <w:lang w:val="en-US"/>
        </w:rPr>
        <w:t>số</w:t>
      </w:r>
      <w:proofErr w:type="spellEnd"/>
      <w:r w:rsidRPr="0050641B">
        <w:rPr>
          <w:rFonts w:ascii="Times New Roman" w:hAnsi="Times New Roman"/>
          <w:b/>
          <w:bCs/>
          <w:iCs/>
          <w:color w:val="FF0000"/>
          <w:sz w:val="24"/>
          <w:szCs w:val="24"/>
          <w:lang w:val="en-US"/>
        </w:rPr>
        <w:t xml:space="preserve"> </w:t>
      </w:r>
      <w:proofErr w:type="spellStart"/>
      <w:r w:rsidRPr="0050641B">
        <w:rPr>
          <w:rFonts w:ascii="Times New Roman" w:hAnsi="Times New Roman"/>
          <w:b/>
          <w:bCs/>
          <w:iCs/>
          <w:color w:val="FF0000"/>
          <w:sz w:val="24"/>
          <w:szCs w:val="24"/>
          <w:lang w:val="en-US"/>
        </w:rPr>
        <w:t>tiết</w:t>
      </w:r>
      <w:proofErr w:type="spellEnd"/>
      <w:r w:rsidRPr="0050641B">
        <w:rPr>
          <w:rFonts w:ascii="Times New Roman" w:hAnsi="Times New Roman"/>
          <w:b/>
          <w:bCs/>
          <w:iCs/>
          <w:color w:val="FF0000"/>
          <w:sz w:val="24"/>
          <w:szCs w:val="24"/>
          <w:lang w:val="en-US"/>
        </w:rPr>
        <w:t>: 14 (</w:t>
      </w:r>
      <w:proofErr w:type="spellStart"/>
      <w:r w:rsidRPr="0050641B">
        <w:rPr>
          <w:rFonts w:ascii="Times New Roman" w:hAnsi="Times New Roman"/>
          <w:b/>
          <w:bCs/>
          <w:iCs/>
          <w:color w:val="FF0000"/>
          <w:sz w:val="24"/>
          <w:szCs w:val="24"/>
          <w:lang w:val="en-US"/>
        </w:rPr>
        <w:t>từ</w:t>
      </w:r>
      <w:proofErr w:type="spellEnd"/>
      <w:r w:rsidRPr="0050641B">
        <w:rPr>
          <w:rFonts w:ascii="Times New Roman" w:hAnsi="Times New Roman"/>
          <w:b/>
          <w:bCs/>
          <w:iCs/>
          <w:color w:val="FF0000"/>
          <w:sz w:val="24"/>
          <w:szCs w:val="24"/>
          <w:lang w:val="en-US"/>
        </w:rPr>
        <w:t xml:space="preserve"> </w:t>
      </w:r>
      <w:proofErr w:type="spellStart"/>
      <w:r w:rsidRPr="0050641B">
        <w:rPr>
          <w:rFonts w:ascii="Times New Roman" w:hAnsi="Times New Roman"/>
          <w:b/>
          <w:bCs/>
          <w:iCs/>
          <w:color w:val="FF0000"/>
          <w:sz w:val="24"/>
          <w:szCs w:val="24"/>
          <w:lang w:val="en-US"/>
        </w:rPr>
        <w:t>tiết</w:t>
      </w:r>
      <w:proofErr w:type="spellEnd"/>
      <w:r w:rsidRPr="0050641B">
        <w:rPr>
          <w:rFonts w:ascii="Times New Roman" w:hAnsi="Times New Roman"/>
          <w:b/>
          <w:bCs/>
          <w:iCs/>
          <w:color w:val="FF0000"/>
          <w:sz w:val="24"/>
          <w:szCs w:val="24"/>
          <w:lang w:val="en-US"/>
        </w:rPr>
        <w:t xml:space="preserve"> 1-14)</w:t>
      </w:r>
    </w:p>
    <w:p w14:paraId="4DA31794" w14:textId="43E78445" w:rsidR="00E379DE" w:rsidRPr="00FD3135" w:rsidRDefault="00A65A4D" w:rsidP="00FD3135">
      <w:pPr>
        <w:spacing w:after="0" w:line="360" w:lineRule="auto"/>
        <w:rPr>
          <w:rFonts w:ascii="Times New Roman" w:hAnsi="Times New Roman"/>
          <w:b/>
          <w:bCs/>
          <w:iCs/>
          <w:color w:val="0070C0"/>
          <w:sz w:val="24"/>
          <w:szCs w:val="24"/>
          <w:lang w:val="en-US"/>
        </w:rPr>
      </w:pPr>
      <w:proofErr w:type="spellStart"/>
      <w:r w:rsidRPr="0050641B">
        <w:rPr>
          <w:rFonts w:ascii="Times New Roman" w:hAnsi="Times New Roman"/>
          <w:b/>
          <w:bCs/>
          <w:iCs/>
          <w:color w:val="0070C0"/>
          <w:sz w:val="24"/>
          <w:szCs w:val="24"/>
          <w:lang w:val="en-US"/>
        </w:rPr>
        <w:t>Tiết</w:t>
      </w:r>
      <w:proofErr w:type="spellEnd"/>
      <w:r w:rsidRPr="0050641B">
        <w:rPr>
          <w:rFonts w:ascii="Times New Roman" w:hAnsi="Times New Roman"/>
          <w:b/>
          <w:bCs/>
          <w:iCs/>
          <w:color w:val="0070C0"/>
          <w:sz w:val="24"/>
          <w:szCs w:val="24"/>
          <w:lang w:val="en-US"/>
        </w:rPr>
        <w:t xml:space="preserve"> </w:t>
      </w:r>
      <w:r w:rsidR="00262270" w:rsidRPr="0050641B">
        <w:rPr>
          <w:rFonts w:ascii="Times New Roman" w:hAnsi="Times New Roman"/>
          <w:b/>
          <w:bCs/>
          <w:iCs/>
          <w:color w:val="0070C0"/>
          <w:sz w:val="24"/>
          <w:szCs w:val="24"/>
          <w:lang w:val="en-US"/>
        </w:rPr>
        <w:t xml:space="preserve"> </w:t>
      </w:r>
      <w:r w:rsidRPr="0050641B">
        <w:rPr>
          <w:rFonts w:ascii="Times New Roman" w:hAnsi="Times New Roman"/>
          <w:b/>
          <w:bCs/>
          <w:iCs/>
          <w:color w:val="0070C0"/>
          <w:sz w:val="24"/>
          <w:szCs w:val="24"/>
          <w:lang w:val="en-US"/>
        </w:rPr>
        <w:t>1,2</w:t>
      </w:r>
      <w:r w:rsidR="00FD3135">
        <w:rPr>
          <w:rFonts w:ascii="Times New Roman" w:hAnsi="Times New Roman"/>
          <w:b/>
          <w:bCs/>
          <w:iCs/>
          <w:color w:val="0070C0"/>
          <w:sz w:val="24"/>
          <w:szCs w:val="24"/>
          <w:lang w:val="en-US"/>
        </w:rPr>
        <w:tab/>
      </w:r>
      <w:r w:rsidR="00FD3135">
        <w:rPr>
          <w:rFonts w:ascii="Times New Roman" w:hAnsi="Times New Roman"/>
          <w:b/>
          <w:bCs/>
          <w:iCs/>
          <w:color w:val="0070C0"/>
          <w:sz w:val="24"/>
          <w:szCs w:val="24"/>
          <w:lang w:val="en-US"/>
        </w:rPr>
        <w:tab/>
      </w:r>
      <w:r w:rsidR="00FD3135">
        <w:rPr>
          <w:rFonts w:ascii="Times New Roman" w:hAnsi="Times New Roman"/>
          <w:b/>
          <w:bCs/>
          <w:iCs/>
          <w:color w:val="0070C0"/>
          <w:sz w:val="24"/>
          <w:szCs w:val="24"/>
          <w:lang w:val="en-US"/>
        </w:rPr>
        <w:tab/>
      </w:r>
      <w:r w:rsidRPr="0050641B">
        <w:rPr>
          <w:rFonts w:ascii="Times New Roman" w:hAnsi="Times New Roman"/>
          <w:b/>
          <w:bCs/>
          <w:iCs/>
          <w:color w:val="FF0000"/>
          <w:sz w:val="24"/>
          <w:szCs w:val="24"/>
        </w:rPr>
        <w:t>TRI THỨC NGỮ VĂN</w:t>
      </w:r>
    </w:p>
    <w:p w14:paraId="04CC654E" w14:textId="77777777" w:rsidR="00E379DE" w:rsidRPr="0095423F" w:rsidRDefault="00A65A4D">
      <w:pPr>
        <w:spacing w:after="0" w:line="360" w:lineRule="auto"/>
        <w:jc w:val="center"/>
        <w:rPr>
          <w:rFonts w:ascii="Times New Roman" w:eastAsia="Times New Roman" w:hAnsi="Times New Roman" w:cs="Times New Roman"/>
          <w:b/>
          <w:color w:val="FF0000"/>
          <w:sz w:val="28"/>
          <w:szCs w:val="28"/>
        </w:rPr>
      </w:pPr>
      <w:r w:rsidRPr="0095423F">
        <w:rPr>
          <w:rFonts w:ascii="Times New Roman" w:eastAsia="Times New Roman" w:hAnsi="Times New Roman" w:cs="Times New Roman"/>
          <w:b/>
          <w:color w:val="FF0000"/>
          <w:sz w:val="28"/>
          <w:szCs w:val="28"/>
          <w:lang w:val="nl-NL"/>
        </w:rPr>
        <w:t>VĂN BẢN 1: TRONG</w:t>
      </w:r>
      <w:r w:rsidRPr="0095423F">
        <w:rPr>
          <w:rFonts w:ascii="Times New Roman" w:eastAsia="Times New Roman" w:hAnsi="Times New Roman" w:cs="Times New Roman"/>
          <w:b/>
          <w:color w:val="FF0000"/>
          <w:sz w:val="28"/>
          <w:szCs w:val="28"/>
        </w:rPr>
        <w:t xml:space="preserve"> LỜI MẸ HÁT</w:t>
      </w:r>
    </w:p>
    <w:p w14:paraId="30572153" w14:textId="77777777" w:rsidR="00E379DE" w:rsidRPr="0050641B" w:rsidRDefault="00A65A4D">
      <w:pPr>
        <w:spacing w:after="0" w:line="360" w:lineRule="auto"/>
        <w:jc w:val="center"/>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rPr>
        <w:t>(Trương Nam Hương)</w:t>
      </w:r>
    </w:p>
    <w:p w14:paraId="16ADFC12" w14:textId="064B1961" w:rsidR="00AF60BB" w:rsidRDefault="00AF60BB">
      <w:pPr>
        <w:spacing w:after="0" w:line="360" w:lineRule="auto"/>
        <w:jc w:val="both"/>
        <w:rPr>
          <w:rFonts w:ascii="Times New Roman" w:eastAsia="Times New Roman" w:hAnsi="Times New Roman" w:cs="Times New Roman"/>
          <w:b/>
          <w:color w:val="FF0000"/>
          <w:sz w:val="24"/>
          <w:szCs w:val="24"/>
          <w:lang w:val="en-US"/>
        </w:rPr>
      </w:pPr>
      <w:r>
        <w:rPr>
          <w:noProof/>
          <w:lang w:val="en-US"/>
        </w:rPr>
        <w:drawing>
          <wp:inline distT="0" distB="0" distL="0" distR="0" wp14:anchorId="2029B4E1" wp14:editId="7B0CE551">
            <wp:extent cx="2667000" cy="2225036"/>
            <wp:effectExtent l="0" t="0" r="0" b="4445"/>
            <wp:docPr id="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8"/>
                    <a:stretch>
                      <a:fillRect/>
                    </a:stretch>
                  </pic:blipFill>
                  <pic:spPr>
                    <a:xfrm>
                      <a:off x="0" y="0"/>
                      <a:ext cx="2690996" cy="2245056"/>
                    </a:xfrm>
                    <a:prstGeom prst="rect">
                      <a:avLst/>
                    </a:prstGeom>
                  </pic:spPr>
                </pic:pic>
              </a:graphicData>
            </a:graphic>
          </wp:inline>
        </w:drawing>
      </w:r>
      <w:r w:rsidRPr="000479E7">
        <w:rPr>
          <w:noProof/>
          <w:lang w:val="en-US"/>
        </w:rPr>
        <w:drawing>
          <wp:inline distT="0" distB="0" distL="0" distR="0" wp14:anchorId="0A19643A" wp14:editId="0B26AB36">
            <wp:extent cx="2581275" cy="2314353"/>
            <wp:effectExtent l="0" t="0" r="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b="10341"/>
                    <a:stretch/>
                  </pic:blipFill>
                  <pic:spPr>
                    <a:xfrm>
                      <a:off x="0" y="0"/>
                      <a:ext cx="2590011" cy="2322185"/>
                    </a:xfrm>
                    <a:prstGeom prst="rect">
                      <a:avLst/>
                    </a:prstGeom>
                  </pic:spPr>
                </pic:pic>
              </a:graphicData>
            </a:graphic>
          </wp:inline>
        </w:drawing>
      </w:r>
    </w:p>
    <w:p w14:paraId="19A64BA4" w14:textId="6BEDA3B3"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 MỤC TIÊU</w:t>
      </w:r>
    </w:p>
    <w:p w14:paraId="1BB087EE"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1. </w:t>
      </w:r>
      <w:proofErr w:type="spellStart"/>
      <w:r w:rsidRPr="0050641B">
        <w:rPr>
          <w:rFonts w:ascii="Times New Roman" w:eastAsia="Times New Roman" w:hAnsi="Times New Roman" w:cs="Times New Roman"/>
          <w:b/>
          <w:color w:val="FF0000"/>
          <w:sz w:val="24"/>
          <w:szCs w:val="24"/>
          <w:lang w:val="en-US"/>
        </w:rPr>
        <w:t>Kiến</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thức</w:t>
      </w:r>
      <w:proofErr w:type="spellEnd"/>
    </w:p>
    <w:p w14:paraId="75B87B21" w14:textId="14ECBEFE" w:rsidR="00E379DE" w:rsidRPr="0050641B" w:rsidRDefault="00A65A4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w:t>
      </w:r>
      <w:proofErr w:type="spellStart"/>
      <w:r w:rsidR="006E05B7" w:rsidRPr="0050641B">
        <w:rPr>
          <w:rFonts w:ascii="Times New Roman" w:eastAsia="Times New Roman" w:hAnsi="Times New Roman" w:cs="Times New Roman"/>
          <w:sz w:val="24"/>
          <w:szCs w:val="24"/>
          <w:lang w:val="en-US"/>
        </w:rPr>
        <w:t>Nắm</w:t>
      </w:r>
      <w:proofErr w:type="spellEnd"/>
      <w:r w:rsidR="006E05B7" w:rsidRPr="0050641B">
        <w:rPr>
          <w:rFonts w:ascii="Times New Roman" w:eastAsia="Times New Roman" w:hAnsi="Times New Roman" w:cs="Times New Roman"/>
          <w:sz w:val="24"/>
          <w:szCs w:val="24"/>
          <w:lang w:val="en-US"/>
        </w:rPr>
        <w:t xml:space="preserve"> </w:t>
      </w:r>
      <w:proofErr w:type="spellStart"/>
      <w:r w:rsidR="006E05B7" w:rsidRPr="0050641B">
        <w:rPr>
          <w:rFonts w:ascii="Times New Roman" w:eastAsia="Times New Roman" w:hAnsi="Times New Roman" w:cs="Times New Roman"/>
          <w:sz w:val="24"/>
          <w:szCs w:val="24"/>
          <w:lang w:val="en-US"/>
        </w:rPr>
        <w:t>đặc</w:t>
      </w:r>
      <w:proofErr w:type="spellEnd"/>
      <w:r w:rsidR="006E05B7" w:rsidRPr="0050641B">
        <w:rPr>
          <w:rFonts w:ascii="Times New Roman" w:eastAsia="Times New Roman" w:hAnsi="Times New Roman" w:cs="Times New Roman"/>
          <w:sz w:val="24"/>
          <w:szCs w:val="24"/>
          <w:lang w:val="en-US"/>
        </w:rPr>
        <w:t xml:space="preserve"> </w:t>
      </w:r>
      <w:proofErr w:type="spellStart"/>
      <w:r w:rsidR="006E05B7" w:rsidRPr="0050641B">
        <w:rPr>
          <w:rFonts w:ascii="Times New Roman" w:eastAsia="Times New Roman" w:hAnsi="Times New Roman" w:cs="Times New Roman"/>
          <w:sz w:val="24"/>
          <w:szCs w:val="24"/>
          <w:lang w:val="en-US"/>
        </w:rPr>
        <w:t>trưng</w:t>
      </w:r>
      <w:proofErr w:type="spellEnd"/>
      <w:r w:rsidR="006E05B7" w:rsidRPr="0050641B">
        <w:rPr>
          <w:rFonts w:ascii="Times New Roman" w:eastAsia="Times New Roman" w:hAnsi="Times New Roman" w:cs="Times New Roman"/>
          <w:sz w:val="24"/>
          <w:szCs w:val="24"/>
          <w:lang w:val="en-US"/>
        </w:rPr>
        <w:t xml:space="preserve"> </w:t>
      </w:r>
      <w:proofErr w:type="spellStart"/>
      <w:r w:rsidR="006E05B7" w:rsidRPr="0050641B">
        <w:rPr>
          <w:rFonts w:ascii="Times New Roman" w:eastAsia="Times New Roman" w:hAnsi="Times New Roman" w:cs="Times New Roman"/>
          <w:sz w:val="24"/>
          <w:szCs w:val="24"/>
          <w:lang w:val="en-US"/>
        </w:rPr>
        <w:t>thể</w:t>
      </w:r>
      <w:proofErr w:type="spellEnd"/>
      <w:r w:rsidR="006E05B7" w:rsidRPr="0050641B">
        <w:rPr>
          <w:rFonts w:ascii="Times New Roman" w:eastAsia="Times New Roman" w:hAnsi="Times New Roman" w:cs="Times New Roman"/>
          <w:sz w:val="24"/>
          <w:szCs w:val="24"/>
          <w:lang w:val="en-US"/>
        </w:rPr>
        <w:t xml:space="preserve"> </w:t>
      </w:r>
      <w:proofErr w:type="spellStart"/>
      <w:r w:rsidR="006E05B7" w:rsidRPr="0050641B">
        <w:rPr>
          <w:rFonts w:ascii="Times New Roman" w:eastAsia="Times New Roman" w:hAnsi="Times New Roman" w:cs="Times New Roman"/>
          <w:sz w:val="24"/>
          <w:szCs w:val="24"/>
          <w:lang w:val="en-US"/>
        </w:rPr>
        <w:t>loại</w:t>
      </w:r>
      <w:proofErr w:type="spellEnd"/>
      <w:r w:rsidR="006E05B7" w:rsidRPr="0050641B">
        <w:rPr>
          <w:rFonts w:ascii="Times New Roman" w:eastAsia="Times New Roman" w:hAnsi="Times New Roman" w:cs="Times New Roman"/>
          <w:sz w:val="24"/>
          <w:szCs w:val="24"/>
          <w:lang w:val="en-US"/>
        </w:rPr>
        <w:t xml:space="preserve"> t</w:t>
      </w:r>
      <w:r w:rsidRPr="0050641B">
        <w:rPr>
          <w:rFonts w:ascii="Times New Roman" w:eastAsia="Times New Roman" w:hAnsi="Times New Roman" w:cs="Times New Roman"/>
          <w:sz w:val="24"/>
          <w:szCs w:val="24"/>
        </w:rPr>
        <w:t>hơ sáu chữ, bảy chữ</w:t>
      </w:r>
      <w:r w:rsidR="006E05B7"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rPr>
        <w:t>Vần nhịp trong thơ</w:t>
      </w:r>
    </w:p>
    <w:p w14:paraId="41589EF1" w14:textId="77777777" w:rsidR="00E379DE" w:rsidRPr="0050641B" w:rsidRDefault="00A65A4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Bố cục, mạch cảm xúc, cảm hứng chủ đạo của bài thơ</w:t>
      </w:r>
    </w:p>
    <w:p w14:paraId="7FD66A6C" w14:textId="483F64F7" w:rsidR="00E379DE" w:rsidRPr="0050641B" w:rsidRDefault="006E05B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Thấy</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được</w:t>
      </w:r>
      <w:proofErr w:type="spellEnd"/>
      <w:r w:rsidR="00A65A4D" w:rsidRPr="0050641B">
        <w:rPr>
          <w:rFonts w:ascii="Times New Roman" w:hAnsi="Times New Roman" w:cs="Times New Roman"/>
          <w:sz w:val="24"/>
          <w:szCs w:val="24"/>
          <w:lang w:val="en-US"/>
        </w:rPr>
        <w:t xml:space="preserve"> ý </w:t>
      </w:r>
      <w:proofErr w:type="spellStart"/>
      <w:r w:rsidR="00A65A4D" w:rsidRPr="0050641B">
        <w:rPr>
          <w:rFonts w:ascii="Times New Roman" w:hAnsi="Times New Roman" w:cs="Times New Roman"/>
          <w:sz w:val="24"/>
          <w:szCs w:val="24"/>
          <w:lang w:val="en-US"/>
        </w:rPr>
        <w:t>nghĩa</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lời</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ru</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của</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mẹ</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cũng</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như</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tình</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yêu</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thương</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lòng</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biết</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ơn</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của</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nhà</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thơ</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đối</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với</w:t>
      </w:r>
      <w:proofErr w:type="spellEnd"/>
      <w:r w:rsidR="00A65A4D" w:rsidRPr="0050641B">
        <w:rPr>
          <w:rFonts w:ascii="Times New Roman" w:hAnsi="Times New Roman" w:cs="Times New Roman"/>
          <w:sz w:val="24"/>
          <w:szCs w:val="24"/>
          <w:lang w:val="en-US"/>
        </w:rPr>
        <w:t xml:space="preserve"> </w:t>
      </w:r>
      <w:proofErr w:type="spellStart"/>
      <w:r w:rsidR="00A65A4D" w:rsidRPr="0050641B">
        <w:rPr>
          <w:rFonts w:ascii="Times New Roman" w:hAnsi="Times New Roman" w:cs="Times New Roman"/>
          <w:sz w:val="24"/>
          <w:szCs w:val="24"/>
          <w:lang w:val="en-US"/>
        </w:rPr>
        <w:t>mẹ</w:t>
      </w:r>
      <w:proofErr w:type="spellEnd"/>
      <w:r w:rsidR="00A65A4D" w:rsidRPr="0050641B">
        <w:rPr>
          <w:rFonts w:ascii="Times New Roman" w:hAnsi="Times New Roman" w:cs="Times New Roman"/>
          <w:sz w:val="24"/>
          <w:szCs w:val="24"/>
          <w:lang w:val="en-US"/>
        </w:rPr>
        <w:t>.</w:t>
      </w:r>
      <w:r w:rsidR="00A65A4D" w:rsidRPr="0050641B">
        <w:rPr>
          <w:rFonts w:ascii="Times New Roman" w:hAnsi="Times New Roman" w:cs="Times New Roman"/>
          <w:sz w:val="24"/>
          <w:szCs w:val="24"/>
        </w:rPr>
        <w:t xml:space="preserve"> </w:t>
      </w:r>
    </w:p>
    <w:p w14:paraId="5FBDC07F"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2. </w:t>
      </w:r>
      <w:proofErr w:type="spellStart"/>
      <w:r w:rsidRPr="0050641B">
        <w:rPr>
          <w:rFonts w:ascii="Times New Roman" w:eastAsia="Times New Roman" w:hAnsi="Times New Roman" w:cs="Times New Roman"/>
          <w:b/>
          <w:color w:val="FF0000"/>
          <w:sz w:val="24"/>
          <w:szCs w:val="24"/>
          <w:lang w:val="en-US"/>
        </w:rPr>
        <w:t>Năng</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lực</w:t>
      </w:r>
      <w:proofErr w:type="spellEnd"/>
      <w:r w:rsidRPr="0050641B">
        <w:rPr>
          <w:rFonts w:ascii="Times New Roman" w:eastAsia="Times New Roman" w:hAnsi="Times New Roman" w:cs="Times New Roman"/>
          <w:b/>
          <w:color w:val="FF0000"/>
          <w:sz w:val="24"/>
          <w:szCs w:val="24"/>
        </w:rPr>
        <w:t xml:space="preserve"> </w:t>
      </w:r>
    </w:p>
    <w:p w14:paraId="0D8EAD5E"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a. </w:t>
      </w:r>
      <w:proofErr w:type="spellStart"/>
      <w:r w:rsidRPr="0050641B">
        <w:rPr>
          <w:rFonts w:ascii="Times New Roman" w:eastAsia="Times New Roman" w:hAnsi="Times New Roman" w:cs="Times New Roman"/>
          <w:b/>
          <w:color w:val="FF0000"/>
          <w:sz w:val="24"/>
          <w:szCs w:val="24"/>
          <w:lang w:val="en-US"/>
        </w:rPr>
        <w:t>Năng</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lực</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chung</w:t>
      </w:r>
      <w:proofErr w:type="spellEnd"/>
    </w:p>
    <w:p w14:paraId="359DB1D6"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quyết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đê</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tiếp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hợp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tác</w:t>
      </w:r>
      <w:proofErr w:type="spellEnd"/>
      <w:r w:rsidRPr="0050641B">
        <w:rPr>
          <w:rFonts w:ascii="Times New Roman" w:eastAsia="Times New Roman" w:hAnsi="Times New Roman" w:cs="Times New Roman"/>
          <w:color w:val="000000"/>
          <w:sz w:val="24"/>
          <w:szCs w:val="24"/>
          <w:lang w:val="en-US"/>
        </w:rPr>
        <w:t>...</w:t>
      </w:r>
    </w:p>
    <w:p w14:paraId="7DBC2B8A"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FF0000"/>
          <w:sz w:val="24"/>
          <w:szCs w:val="24"/>
        </w:rPr>
      </w:pPr>
      <w:r w:rsidRPr="0050641B">
        <w:rPr>
          <w:rFonts w:ascii="Times New Roman" w:eastAsia="Times New Roman" w:hAnsi="Times New Roman" w:cs="Times New Roman"/>
          <w:b/>
          <w:bCs/>
          <w:color w:val="FF0000"/>
          <w:sz w:val="24"/>
          <w:szCs w:val="24"/>
          <w:lang w:val="en-US"/>
        </w:rPr>
        <w:t xml:space="preserve">b. </w:t>
      </w:r>
      <w:proofErr w:type="spellStart"/>
      <w:r w:rsidRPr="0050641B">
        <w:rPr>
          <w:rFonts w:ascii="Times New Roman" w:eastAsia="Times New Roman" w:hAnsi="Times New Roman" w:cs="Times New Roman"/>
          <w:b/>
          <w:bCs/>
          <w:color w:val="FF0000"/>
          <w:sz w:val="24"/>
          <w:szCs w:val="24"/>
          <w:lang w:val="en-US"/>
        </w:rPr>
        <w:t>Năng</w:t>
      </w:r>
      <w:proofErr w:type="spellEnd"/>
      <w:r w:rsidRPr="0050641B">
        <w:rPr>
          <w:rFonts w:ascii="Times New Roman" w:eastAsia="Times New Roman" w:hAnsi="Times New Roman" w:cs="Times New Roman"/>
          <w:b/>
          <w:bCs/>
          <w:color w:val="FF0000"/>
          <w:sz w:val="24"/>
          <w:szCs w:val="24"/>
          <w:lang w:val="en-US"/>
        </w:rPr>
        <w:t xml:space="preserve"> </w:t>
      </w:r>
      <w:proofErr w:type="spellStart"/>
      <w:r w:rsidRPr="0050641B">
        <w:rPr>
          <w:rFonts w:ascii="Times New Roman" w:eastAsia="Times New Roman" w:hAnsi="Times New Roman" w:cs="Times New Roman"/>
          <w:b/>
          <w:bCs/>
          <w:color w:val="FF0000"/>
          <w:sz w:val="24"/>
          <w:szCs w:val="24"/>
          <w:lang w:val="en-US"/>
        </w:rPr>
        <w:t>lực</w:t>
      </w:r>
      <w:proofErr w:type="spellEnd"/>
      <w:r w:rsidRPr="0050641B">
        <w:rPr>
          <w:rFonts w:ascii="Times New Roman" w:eastAsia="Times New Roman" w:hAnsi="Times New Roman" w:cs="Times New Roman"/>
          <w:b/>
          <w:bCs/>
          <w:color w:val="FF0000"/>
          <w:sz w:val="24"/>
          <w:szCs w:val="24"/>
          <w:lang w:val="en-US"/>
        </w:rPr>
        <w:t xml:space="preserve"> </w:t>
      </w:r>
      <w:proofErr w:type="spellStart"/>
      <w:r w:rsidRPr="0050641B">
        <w:rPr>
          <w:rFonts w:ascii="Times New Roman" w:eastAsia="Times New Roman" w:hAnsi="Times New Roman" w:cs="Times New Roman"/>
          <w:b/>
          <w:bCs/>
          <w:color w:val="FF0000"/>
          <w:sz w:val="24"/>
          <w:szCs w:val="24"/>
          <w:lang w:val="en-US"/>
        </w:rPr>
        <w:t>đặc</w:t>
      </w:r>
      <w:proofErr w:type="spellEnd"/>
      <w:r w:rsidRPr="0050641B">
        <w:rPr>
          <w:rFonts w:ascii="Times New Roman" w:eastAsia="Times New Roman" w:hAnsi="Times New Roman" w:cs="Times New Roman"/>
          <w:b/>
          <w:bCs/>
          <w:color w:val="FF0000"/>
          <w:sz w:val="24"/>
          <w:szCs w:val="24"/>
        </w:rPr>
        <w:t xml:space="preserve"> thù</w:t>
      </w:r>
    </w:p>
    <w:p w14:paraId="30B201E3" w14:textId="613BC473"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rPr>
        <w:t xml:space="preserve"> biết và phân tích được nét độc đáo của bài thơ thể hiện qua từ ngữ, hình ảnh, bố cục, mạch cảm xúc</w:t>
      </w:r>
      <w:r w:rsidR="008C3A6A"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color w:val="000000"/>
          <w:sz w:val="24"/>
          <w:szCs w:val="24"/>
        </w:rPr>
        <w:t>Phân tích được một số căn cứ để xác định chủ đề</w:t>
      </w:r>
    </w:p>
    <w:p w14:paraId="37FF3B3B"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Nhận biết và phân tích được tình cảm, cảm xúc của, cảm hứng chủ đạo của người viết thể hiện qua văn bản</w:t>
      </w:r>
    </w:p>
    <w:p w14:paraId="12EE493A" w14:textId="1ACFE99E"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rPr>
      </w:pPr>
      <w:r w:rsidRPr="0050641B">
        <w:rPr>
          <w:rFonts w:ascii="Times New Roman" w:eastAsia="Times New Roman" w:hAnsi="Times New Roman" w:cs="Times New Roman"/>
          <w:color w:val="000000"/>
          <w:sz w:val="24"/>
          <w:szCs w:val="24"/>
        </w:rPr>
        <w:t>- Nhận xét được nội dung phản ánh và cách nhìn cuộc sống, con người của tác giả trong văn bản</w:t>
      </w:r>
      <w:r w:rsidR="008C3A6A" w:rsidRPr="0050641B">
        <w:rPr>
          <w:rFonts w:ascii="Times New Roman" w:eastAsia="Times New Roman" w:hAnsi="Times New Roman" w:cs="Times New Roman"/>
          <w:color w:val="222222"/>
          <w:sz w:val="24"/>
          <w:szCs w:val="24"/>
          <w:lang w:val="en-US"/>
        </w:rPr>
        <w:t xml:space="preserve">, </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việc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chủ</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w:t>
      </w:r>
    </w:p>
    <w:p w14:paraId="5A7C03EB"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lastRenderedPageBreak/>
        <w:t xml:space="preserve">3. </w:t>
      </w:r>
      <w:proofErr w:type="spellStart"/>
      <w:r w:rsidRPr="0050641B">
        <w:rPr>
          <w:rFonts w:ascii="Times New Roman" w:eastAsia="Times New Roman" w:hAnsi="Times New Roman" w:cs="Times New Roman"/>
          <w:b/>
          <w:bCs/>
          <w:color w:val="FF0000"/>
          <w:sz w:val="24"/>
          <w:szCs w:val="24"/>
          <w:lang w:val="en-US"/>
        </w:rPr>
        <w:t>Phẩm</w:t>
      </w:r>
      <w:proofErr w:type="spellEnd"/>
      <w:r w:rsidRPr="0050641B">
        <w:rPr>
          <w:rFonts w:ascii="Times New Roman" w:eastAsia="Times New Roman" w:hAnsi="Times New Roman" w:cs="Times New Roman"/>
          <w:b/>
          <w:bCs/>
          <w:color w:val="FF0000"/>
          <w:sz w:val="24"/>
          <w:szCs w:val="24"/>
          <w:lang w:val="en-US"/>
        </w:rPr>
        <w:t xml:space="preserve"> </w:t>
      </w:r>
      <w:proofErr w:type="spellStart"/>
      <w:r w:rsidRPr="0050641B">
        <w:rPr>
          <w:rFonts w:ascii="Times New Roman" w:eastAsia="Times New Roman" w:hAnsi="Times New Roman" w:cs="Times New Roman"/>
          <w:b/>
          <w:bCs/>
          <w:color w:val="FF0000"/>
          <w:sz w:val="24"/>
          <w:szCs w:val="24"/>
          <w:lang w:val="en-US"/>
        </w:rPr>
        <w:t>chất</w:t>
      </w:r>
      <w:proofErr w:type="spellEnd"/>
      <w:r w:rsidRPr="0050641B">
        <w:rPr>
          <w:rFonts w:ascii="Times New Roman" w:eastAsia="Times New Roman" w:hAnsi="Times New Roman" w:cs="Times New Roman"/>
          <w:b/>
          <w:bCs/>
          <w:color w:val="FF0000"/>
          <w:sz w:val="24"/>
          <w:szCs w:val="24"/>
          <w:lang w:val="en-US"/>
        </w:rPr>
        <w:t>:</w:t>
      </w:r>
    </w:p>
    <w:p w14:paraId="62AF4402" w14:textId="6EADDA3D" w:rsidR="00E379DE" w:rsidRDefault="00A65A4D">
      <w:p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rPr>
        <w:t xml:space="preserve"> thân,</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w:t>
      </w:r>
    </w:p>
    <w:p w14:paraId="1E9A3E8A" w14:textId="297E2EB7" w:rsidR="00AF60BB" w:rsidRPr="00EE4BD2" w:rsidRDefault="00AF60BB" w:rsidP="00AF60BB">
      <w:pPr>
        <w:shd w:val="clear" w:color="auto" w:fill="FFFFFF"/>
        <w:spacing w:after="0" w:line="276" w:lineRule="auto"/>
        <w:jc w:val="both"/>
        <w:rPr>
          <w:rFonts w:ascii="Times New Roman" w:hAnsi="Times New Roman" w:cs="Times New Roman"/>
          <w:b/>
          <w:sz w:val="24"/>
          <w:szCs w:val="24"/>
          <w:lang w:val="en-US"/>
        </w:rPr>
      </w:pPr>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Tích</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hợp</w:t>
      </w:r>
      <w:proofErr w:type="spellEnd"/>
      <w:r w:rsidRPr="00E964AE">
        <w:rPr>
          <w:rFonts w:ascii="Times New Roman" w:hAnsi="Times New Roman" w:cs="Times New Roman"/>
          <w:b/>
          <w:sz w:val="24"/>
          <w:szCs w:val="24"/>
          <w:lang w:val="en-US"/>
        </w:rPr>
        <w:t xml:space="preserve"> </w:t>
      </w:r>
      <w:proofErr w:type="spellStart"/>
      <w:r w:rsidR="00D70E57">
        <w:rPr>
          <w:rFonts w:ascii="Times New Roman" w:hAnsi="Times New Roman" w:cs="Times New Roman"/>
          <w:b/>
          <w:sz w:val="24"/>
          <w:szCs w:val="24"/>
          <w:lang w:val="en-US"/>
        </w:rPr>
        <w:t>giáo</w:t>
      </w:r>
      <w:proofErr w:type="spellEnd"/>
      <w:r w:rsidR="00D70E57">
        <w:rPr>
          <w:rFonts w:ascii="Times New Roman" w:hAnsi="Times New Roman" w:cs="Times New Roman"/>
          <w:b/>
          <w:sz w:val="24"/>
          <w:szCs w:val="24"/>
          <w:lang w:val="en-US"/>
        </w:rPr>
        <w:t xml:space="preserve"> </w:t>
      </w:r>
      <w:proofErr w:type="spellStart"/>
      <w:r w:rsidR="00D70E57">
        <w:rPr>
          <w:rFonts w:ascii="Times New Roman" w:hAnsi="Times New Roman" w:cs="Times New Roman"/>
          <w:b/>
          <w:sz w:val="24"/>
          <w:szCs w:val="24"/>
          <w:lang w:val="en-US"/>
        </w:rPr>
        <w:t>dục</w:t>
      </w:r>
      <w:proofErr w:type="spellEnd"/>
      <w:r w:rsidR="00D70E57">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đạo</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đức</w:t>
      </w:r>
      <w:proofErr w:type="spellEnd"/>
      <w:r w:rsidR="00D70E57">
        <w:rPr>
          <w:rFonts w:ascii="Times New Roman" w:hAnsi="Times New Roman" w:cs="Times New Roman"/>
          <w:b/>
          <w:sz w:val="24"/>
          <w:szCs w:val="24"/>
          <w:lang w:val="en-US"/>
        </w:rPr>
        <w:t>,</w:t>
      </w:r>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lối</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sống</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cho</w:t>
      </w:r>
      <w:proofErr w:type="spellEnd"/>
      <w:r w:rsidRPr="00E964AE">
        <w:rPr>
          <w:rFonts w:ascii="Times New Roman" w:hAnsi="Times New Roman" w:cs="Times New Roman"/>
          <w:b/>
          <w:sz w:val="24"/>
          <w:szCs w:val="24"/>
          <w:lang w:val="en-US"/>
        </w:rPr>
        <w:t xml:space="preserve"> HS:</w:t>
      </w:r>
      <w:r w:rsidR="00D70E57">
        <w:rPr>
          <w:rFonts w:ascii="Times New Roman" w:hAnsi="Times New Roman" w:cs="Times New Roman"/>
          <w:b/>
          <w:sz w:val="24"/>
          <w:szCs w:val="24"/>
          <w:lang w:val="en-US"/>
        </w:rPr>
        <w:t xml:space="preserve"> </w:t>
      </w:r>
      <w:r w:rsidRPr="00E964AE">
        <w:rPr>
          <w:rFonts w:ascii="Times New Roman" w:hAnsi="Times New Roman" w:cs="Times New Roman"/>
          <w:sz w:val="24"/>
          <w:szCs w:val="24"/>
        </w:rPr>
        <w:t xml:space="preserve"> Giáo dục cho HS tình cả</w:t>
      </w:r>
      <w:r w:rsidR="00EE4BD2">
        <w:rPr>
          <w:rFonts w:ascii="Times New Roman" w:hAnsi="Times New Roman" w:cs="Times New Roman"/>
          <w:sz w:val="24"/>
          <w:szCs w:val="24"/>
        </w:rPr>
        <w:t xml:space="preserve">m yêu thương gia đình, </w:t>
      </w:r>
      <w:proofErr w:type="spellStart"/>
      <w:r w:rsidR="00EE4BD2">
        <w:rPr>
          <w:rFonts w:ascii="Times New Roman" w:hAnsi="Times New Roman" w:cs="Times New Roman"/>
          <w:sz w:val="24"/>
          <w:szCs w:val="24"/>
          <w:lang w:val="en-US"/>
        </w:rPr>
        <w:t>quê</w:t>
      </w:r>
      <w:proofErr w:type="spellEnd"/>
      <w:r w:rsidR="00EE4BD2">
        <w:rPr>
          <w:rFonts w:ascii="Times New Roman" w:hAnsi="Times New Roman" w:cs="Times New Roman"/>
          <w:sz w:val="24"/>
          <w:szCs w:val="24"/>
          <w:lang w:val="en-US"/>
        </w:rPr>
        <w:t xml:space="preserve"> </w:t>
      </w:r>
      <w:proofErr w:type="spellStart"/>
      <w:r w:rsidR="00EE4BD2">
        <w:rPr>
          <w:rFonts w:ascii="Times New Roman" w:hAnsi="Times New Roman" w:cs="Times New Roman"/>
          <w:sz w:val="24"/>
          <w:szCs w:val="24"/>
          <w:lang w:val="en-US"/>
        </w:rPr>
        <w:t>hương</w:t>
      </w:r>
      <w:proofErr w:type="spellEnd"/>
      <w:r w:rsidR="00EE4BD2">
        <w:rPr>
          <w:rFonts w:ascii="Times New Roman" w:hAnsi="Times New Roman" w:cs="Times New Roman"/>
          <w:sz w:val="24"/>
          <w:szCs w:val="24"/>
          <w:lang w:val="en-US"/>
        </w:rPr>
        <w:t xml:space="preserve">, </w:t>
      </w:r>
      <w:proofErr w:type="spellStart"/>
      <w:r w:rsidR="00EE4BD2">
        <w:rPr>
          <w:rFonts w:ascii="Times New Roman" w:hAnsi="Times New Roman" w:cs="Times New Roman"/>
          <w:sz w:val="24"/>
          <w:szCs w:val="24"/>
          <w:lang w:val="en-US"/>
        </w:rPr>
        <w:t>đất</w:t>
      </w:r>
      <w:proofErr w:type="spellEnd"/>
      <w:r w:rsidR="00EE4BD2">
        <w:rPr>
          <w:rFonts w:ascii="Times New Roman" w:hAnsi="Times New Roman" w:cs="Times New Roman"/>
          <w:sz w:val="24"/>
          <w:szCs w:val="24"/>
          <w:lang w:val="en-US"/>
        </w:rPr>
        <w:t xml:space="preserve"> </w:t>
      </w:r>
      <w:proofErr w:type="spellStart"/>
      <w:r w:rsidR="00EE4BD2">
        <w:rPr>
          <w:rFonts w:ascii="Times New Roman" w:hAnsi="Times New Roman" w:cs="Times New Roman"/>
          <w:sz w:val="24"/>
          <w:szCs w:val="24"/>
          <w:lang w:val="en-US"/>
        </w:rPr>
        <w:t>nước</w:t>
      </w:r>
      <w:proofErr w:type="spellEnd"/>
      <w:r w:rsidR="00EE4BD2">
        <w:rPr>
          <w:rFonts w:ascii="Times New Roman" w:hAnsi="Times New Roman" w:cs="Times New Roman"/>
          <w:sz w:val="24"/>
          <w:szCs w:val="24"/>
          <w:lang w:val="en-US"/>
        </w:rPr>
        <w:t>.</w:t>
      </w:r>
    </w:p>
    <w:p w14:paraId="78D0E14E"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7759FAAE" w14:textId="6747216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KHBD, SGK, SGV, SBT</w:t>
      </w:r>
      <w:r w:rsidR="006F475D"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sz w:val="24"/>
          <w:szCs w:val="24"/>
          <w:lang w:val="en-US"/>
        </w:rPr>
        <w:t xml:space="preserve"> PHT</w:t>
      </w:r>
      <w:r w:rsidR="006E05B7"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Tranh </w:t>
      </w:r>
      <w:proofErr w:type="spellStart"/>
      <w:r w:rsidRPr="0050641B">
        <w:rPr>
          <w:rFonts w:ascii="Times New Roman" w:eastAsia="Times New Roman" w:hAnsi="Times New Roman" w:cs="Times New Roman"/>
          <w:sz w:val="24"/>
          <w:szCs w:val="24"/>
          <w:lang w:val="en-US"/>
        </w:rPr>
        <w:t>ảnh</w:t>
      </w:r>
      <w:proofErr w:type="spellEnd"/>
    </w:p>
    <w:p w14:paraId="51F2DBA7" w14:textId="77777777" w:rsidR="00E379DE" w:rsidRPr="0050641B" w:rsidRDefault="00A65A4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Bút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Giấy</w:t>
      </w:r>
      <w:proofErr w:type="spellEnd"/>
      <w:r w:rsidRPr="0050641B">
        <w:rPr>
          <w:rFonts w:ascii="Times New Roman" w:eastAsia="Times New Roman" w:hAnsi="Times New Roman" w:cs="Times New Roman"/>
          <w:sz w:val="24"/>
          <w:szCs w:val="24"/>
          <w:lang w:val="en-US"/>
        </w:rPr>
        <w:t xml:space="preserve"> A0</w:t>
      </w:r>
      <w:r w:rsidRPr="0050641B">
        <w:rPr>
          <w:rFonts w:ascii="Times New Roman" w:eastAsia="Times New Roman" w:hAnsi="Times New Roman" w:cs="Times New Roman"/>
          <w:sz w:val="24"/>
          <w:szCs w:val="24"/>
        </w:rPr>
        <w:t xml:space="preserve"> </w:t>
      </w:r>
    </w:p>
    <w:p w14:paraId="6CE17E0A"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III. TIẾN TRÌNH DẠY HỌC</w:t>
      </w:r>
    </w:p>
    <w:p w14:paraId="21AD46D0"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nl-NL" w:eastAsia="zh-CN"/>
        </w:rPr>
      </w:pPr>
      <w:r w:rsidRPr="0050641B">
        <w:rPr>
          <w:rFonts w:ascii="Times New Roman" w:eastAsia="SimSun" w:hAnsi="Times New Roman" w:cs="Times New Roman"/>
          <w:b/>
          <w:color w:val="FF0000"/>
          <w:kern w:val="2"/>
          <w:sz w:val="24"/>
          <w:szCs w:val="24"/>
          <w:lang w:val="en-US" w:eastAsia="zh-CN"/>
        </w:rPr>
        <w:t xml:space="preserve">A. </w:t>
      </w:r>
      <w:r w:rsidRPr="0050641B">
        <w:rPr>
          <w:rFonts w:ascii="Times New Roman" w:eastAsia="SimSun" w:hAnsi="Times New Roman" w:cs="Times New Roman"/>
          <w:b/>
          <w:color w:val="FF0000"/>
          <w:kern w:val="2"/>
          <w:sz w:val="24"/>
          <w:szCs w:val="24"/>
          <w:lang w:val="nl-NL" w:eastAsia="zh-CN"/>
        </w:rPr>
        <w:t>HOẠT ĐỘNG MỞ ĐẦU</w:t>
      </w:r>
    </w:p>
    <w:p w14:paraId="0F8252BC"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cs="Times New Roman"/>
          <w:b/>
          <w:kern w:val="2"/>
          <w:sz w:val="24"/>
          <w:szCs w:val="24"/>
          <w:lang w:eastAsia="zh-CN"/>
        </w:rPr>
      </w:pPr>
      <w:r w:rsidRPr="0050641B">
        <w:rPr>
          <w:rFonts w:ascii="Times New Roman" w:eastAsia="SimSun" w:hAnsi="Times New Roman" w:cs="Times New Roman"/>
          <w:b/>
          <w:kern w:val="2"/>
          <w:sz w:val="24"/>
          <w:szCs w:val="24"/>
          <w:lang w:val="nl-NL" w:eastAsia="zh-CN"/>
        </w:rPr>
        <w:t>1</w:t>
      </w:r>
      <w:r w:rsidRPr="0050641B">
        <w:rPr>
          <w:rFonts w:ascii="Times New Roman" w:eastAsia="SimSun" w:hAnsi="Times New Roman" w:cs="Times New Roman"/>
          <w:b/>
          <w:kern w:val="2"/>
          <w:sz w:val="24"/>
          <w:szCs w:val="24"/>
          <w:lang w:eastAsia="zh-CN"/>
        </w:rPr>
        <w:t>. Hoạt động giới thiệu chủ điểm và câu hỏi lớn của bài học</w:t>
      </w:r>
    </w:p>
    <w:p w14:paraId="15ACC07B" w14:textId="77777777" w:rsidR="00E379DE" w:rsidRPr="0050641B" w:rsidRDefault="00A65A4D">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p>
    <w:p w14:paraId="1F60DB6B" w14:textId="77777777" w:rsidR="00E379DE" w:rsidRPr="0050641B" w:rsidRDefault="00A65A4D">
      <w:pPr>
        <w:widowControl w:val="0"/>
        <w:tabs>
          <w:tab w:val="left" w:pos="142"/>
          <w:tab w:val="left" w:pos="284"/>
        </w:tabs>
        <w:spacing w:after="0" w:line="360" w:lineRule="auto"/>
        <w:jc w:val="both"/>
        <w:rPr>
          <w:rFonts w:ascii="Times New Roman" w:eastAsia="Times New Roman" w:hAnsi="Times New Roman" w:cs="Times New Roman"/>
          <w:color w:val="000000" w:themeColor="text1"/>
          <w:sz w:val="24"/>
          <w:szCs w:val="24"/>
        </w:rPr>
      </w:pPr>
      <w:r w:rsidRPr="0050641B">
        <w:rPr>
          <w:rFonts w:ascii="Times New Roman" w:eastAsia="Times New Roman" w:hAnsi="Times New Roman" w:cs="Times New Roman"/>
          <w:iCs/>
          <w:color w:val="000000" w:themeColor="text1"/>
          <w:sz w:val="24"/>
          <w:szCs w:val="24"/>
        </w:rPr>
        <w:t xml:space="preserve">- </w:t>
      </w:r>
      <w:r w:rsidRPr="0050641B">
        <w:rPr>
          <w:rFonts w:ascii="Times New Roman" w:eastAsia="Times New Roman" w:hAnsi="Times New Roman" w:cs="Times New Roman"/>
          <w:color w:val="000000" w:themeColor="text1"/>
          <w:sz w:val="24"/>
          <w:szCs w:val="24"/>
          <w:lang w:val="sv-SE"/>
        </w:rPr>
        <w:t>Bước</w:t>
      </w:r>
      <w:r w:rsidRPr="0050641B">
        <w:rPr>
          <w:rFonts w:ascii="Times New Roman" w:eastAsia="Times New Roman" w:hAnsi="Times New Roman" w:cs="Times New Roman"/>
          <w:color w:val="000000" w:themeColor="text1"/>
          <w:sz w:val="24"/>
          <w:szCs w:val="24"/>
        </w:rPr>
        <w:t xml:space="preserve"> đầu nhận ra ý nghĩa của chủ điểm</w:t>
      </w:r>
    </w:p>
    <w:p w14:paraId="61CE5C34" w14:textId="77777777" w:rsidR="00E379DE" w:rsidRPr="0050641B" w:rsidRDefault="00A65A4D">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4"/>
          <w:szCs w:val="24"/>
        </w:rPr>
      </w:pPr>
      <w:r w:rsidRPr="0050641B">
        <w:rPr>
          <w:rFonts w:ascii="Times New Roman" w:eastAsia="Times New Roman" w:hAnsi="Times New Roman" w:cs="Times New Roman"/>
          <w:color w:val="000000" w:themeColor="text1"/>
          <w:sz w:val="24"/>
          <w:szCs w:val="24"/>
        </w:rPr>
        <w:t>- Xác định thể loại chính và câu hỏi lớn của bài học</w:t>
      </w:r>
    </w:p>
    <w:p w14:paraId="44B429E8"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p>
    <w:p w14:paraId="4EB87C27"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en-US"/>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iCs/>
          <w:color w:val="000000" w:themeColor="text1"/>
          <w:sz w:val="24"/>
          <w:szCs w:val="24"/>
        </w:rPr>
        <w:t xml:space="preserve"> Thái độ của Hs khi tham gia học tập; câu trả lời về tên chủ điểm bài học, câu hỏi lớn của bài học và thể loại sẽ học</w:t>
      </w:r>
    </w:p>
    <w:p w14:paraId="2E63DB39" w14:textId="70434EE0" w:rsidR="00262270" w:rsidRPr="0050641B" w:rsidRDefault="00262270" w:rsidP="00262270">
      <w:pPr>
        <w:widowControl w:val="0"/>
        <w:tabs>
          <w:tab w:val="left" w:pos="142"/>
          <w:tab w:val="left" w:pos="284"/>
        </w:tabs>
        <w:spacing w:after="0" w:line="360" w:lineRule="auto"/>
        <w:jc w:val="both"/>
        <w:rPr>
          <w:rFonts w:ascii="Times New Roman" w:eastAsia="SimSun" w:hAnsi="Times New Roman" w:cs="Times New Roman"/>
          <w:b/>
          <w:kern w:val="2"/>
          <w:sz w:val="24"/>
          <w:szCs w:val="24"/>
          <w:lang w:eastAsia="zh-CN"/>
        </w:rPr>
      </w:pPr>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b/>
          <w:sz w:val="24"/>
          <w:szCs w:val="24"/>
        </w:rPr>
        <w:t xml:space="preserve">I. </w:t>
      </w:r>
      <w:r w:rsidRPr="0050641B">
        <w:rPr>
          <w:rFonts w:ascii="Times New Roman" w:eastAsia="SimSun" w:hAnsi="Times New Roman" w:cs="Times New Roman"/>
          <w:b/>
          <w:kern w:val="2"/>
          <w:sz w:val="24"/>
          <w:szCs w:val="24"/>
          <w:lang w:eastAsia="zh-CN"/>
        </w:rPr>
        <w:t>Giới thiệu chủ điểm và câu hỏi lớn của bài học</w:t>
      </w:r>
    </w:p>
    <w:p w14:paraId="47DDF319" w14:textId="77777777" w:rsidR="00262270" w:rsidRPr="0050641B" w:rsidRDefault="00262270" w:rsidP="00262270">
      <w:pPr>
        <w:widowControl w:val="0"/>
        <w:tabs>
          <w:tab w:val="left" w:pos="142"/>
          <w:tab w:val="left" w:pos="284"/>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kern w:val="2"/>
          <w:sz w:val="24"/>
          <w:szCs w:val="24"/>
          <w:lang w:eastAsia="zh-CN"/>
        </w:rPr>
        <w:t>- Tên chủ điểm: Những gương mặt thân yêu</w:t>
      </w:r>
      <w:r w:rsidRPr="0050641B">
        <w:rPr>
          <w:rFonts w:ascii="Times New Roman" w:eastAsia="SimSun" w:hAnsi="Times New Roman" w:cs="Times New Roman"/>
          <w:kern w:val="2"/>
          <w:sz w:val="24"/>
          <w:szCs w:val="24"/>
          <w:lang w:val="en-US" w:eastAsia="zh-CN"/>
        </w:rPr>
        <w:t>.</w:t>
      </w:r>
    </w:p>
    <w:p w14:paraId="4177DCF1" w14:textId="7BB4A673" w:rsidR="00262270" w:rsidRPr="0050641B" w:rsidRDefault="00262270" w:rsidP="00262270">
      <w:pPr>
        <w:widowControl w:val="0"/>
        <w:tabs>
          <w:tab w:val="left" w:pos="142"/>
          <w:tab w:val="left" w:pos="284"/>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kern w:val="2"/>
          <w:sz w:val="24"/>
          <w:szCs w:val="24"/>
          <w:lang w:eastAsia="zh-CN"/>
        </w:rPr>
        <w:t>- Thể loại chính: Thơ sáu chữ, bảy chữ</w:t>
      </w:r>
      <w:r w:rsidRPr="0050641B">
        <w:rPr>
          <w:rFonts w:ascii="Times New Roman" w:eastAsia="SimSun" w:hAnsi="Times New Roman" w:cs="Times New Roman"/>
          <w:kern w:val="2"/>
          <w:sz w:val="24"/>
          <w:szCs w:val="24"/>
          <w:lang w:val="en-US" w:eastAsia="zh-CN"/>
        </w:rPr>
        <w:t>.</w:t>
      </w:r>
    </w:p>
    <w:p w14:paraId="167FB9F7" w14:textId="77777777" w:rsidR="00E379DE" w:rsidRPr="0050641B" w:rsidRDefault="00A65A4D">
      <w:pPr>
        <w:spacing w:after="0" w:line="360" w:lineRule="auto"/>
        <w:jc w:val="both"/>
        <w:rPr>
          <w:rFonts w:ascii="Times New Roman" w:eastAsia="Times New Roman" w:hAnsi="Times New Roman" w:cs="Times New Roman"/>
          <w:b/>
          <w:iCs/>
          <w:color w:val="FFFFFF" w:themeColor="background1"/>
          <w:sz w:val="24"/>
          <w:szCs w:val="24"/>
          <w:lang w:val="de-DE"/>
        </w:rPr>
      </w:pPr>
      <w:r w:rsidRPr="0050641B">
        <w:rPr>
          <w:rFonts w:ascii="Times New Roman" w:eastAsia="Times New Roman" w:hAnsi="Times New Roman" w:cs="Times New Roman"/>
          <w:b/>
          <w:iCs/>
          <w:color w:val="000000" w:themeColor="text1"/>
          <w:sz w:val="24"/>
          <w:szCs w:val="24"/>
          <w:lang w:val="de-DE"/>
        </w:rPr>
        <w:t>d. Tổ chức thực hiện:</w:t>
      </w:r>
      <w:r w:rsidR="00B334A0" w:rsidRPr="0050641B">
        <w:rPr>
          <w:rFonts w:ascii="Times New Roman" w:eastAsia="Times New Roman" w:hAnsi="Times New Roman" w:cs="Times New Roman"/>
          <w:b/>
          <w:iCs/>
          <w:color w:val="FFFFFF" w:themeColor="background1"/>
          <w:sz w:val="24"/>
          <w:szCs w:val="24"/>
          <w:lang w:val="de-DE"/>
        </w:rPr>
        <w:t>205</w:t>
      </w:r>
    </w:p>
    <w:p w14:paraId="0E6E5D62" w14:textId="77777777" w:rsidR="00262270" w:rsidRPr="0050641B" w:rsidRDefault="00262270" w:rsidP="00262270">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3B012855" w14:textId="77777777" w:rsidR="00262270" w:rsidRPr="0050641B" w:rsidRDefault="00262270" w:rsidP="00262270">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rPr>
        <w:t xml:space="preserve"> Hs thực hiện nhiệm vụ học tập theo hình thức cá nhân</w:t>
      </w:r>
    </w:p>
    <w:p w14:paraId="36751368" w14:textId="77777777" w:rsidR="00262270" w:rsidRPr="0050641B" w:rsidRDefault="00262270" w:rsidP="00262270">
      <w:pPr>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i/>
          <w:color w:val="000000"/>
          <w:sz w:val="24"/>
          <w:szCs w:val="24"/>
        </w:rPr>
        <w:t>1) Tên chủ điểm là gì? Tên chủ điểm gợi cho em suy nghĩ gì?</w:t>
      </w:r>
    </w:p>
    <w:p w14:paraId="44763E0B" w14:textId="77777777" w:rsidR="00262270" w:rsidRPr="0050641B" w:rsidRDefault="00262270" w:rsidP="00262270">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i/>
          <w:color w:val="000000"/>
          <w:sz w:val="24"/>
          <w:szCs w:val="24"/>
        </w:rPr>
        <w:t>2) Thể loại sẽ học trong bài này là thể loại nào?</w:t>
      </w:r>
      <w:r w:rsidRPr="0050641B">
        <w:rPr>
          <w:rFonts w:ascii="Times New Roman" w:eastAsia="Times New Roman" w:hAnsi="Times New Roman" w:cs="Times New Roman"/>
          <w:i/>
          <w:color w:val="000000"/>
          <w:sz w:val="24"/>
          <w:szCs w:val="24"/>
          <w:lang w:val="en-US"/>
        </w:rPr>
        <w:t>`</w:t>
      </w:r>
    </w:p>
    <w:p w14:paraId="07370DDB" w14:textId="77777777" w:rsidR="00262270" w:rsidRPr="0050641B" w:rsidRDefault="00262270" w:rsidP="00262270">
      <w:pPr>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i/>
          <w:color w:val="000000"/>
          <w:sz w:val="24"/>
          <w:szCs w:val="24"/>
        </w:rPr>
        <w:t>3) Câu hỏi lớn mà bài học đặt ra là gì? Câu hỏi đó liên quan gì đến chủ điểm bài học?</w:t>
      </w:r>
    </w:p>
    <w:p w14:paraId="661B4693" w14:textId="77777777" w:rsidR="00262270" w:rsidRPr="0050641B" w:rsidRDefault="00262270" w:rsidP="00262270">
      <w:pPr>
        <w:tabs>
          <w:tab w:val="left" w:pos="540"/>
        </w:tabs>
        <w:spacing w:after="0" w:line="360" w:lineRule="auto"/>
        <w:jc w:val="both"/>
        <w:rPr>
          <w:rFonts w:ascii="Times New Roman" w:eastAsia="Times New Roman" w:hAnsi="Times New Roman" w:cs="Times New Roman"/>
          <w:iCs/>
          <w:sz w:val="24"/>
          <w:szCs w:val="24"/>
          <w:lang w:val="en-US"/>
        </w:rPr>
      </w:pP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3F6F6233" w14:textId="77777777" w:rsidR="00262270" w:rsidRPr="0050641B" w:rsidRDefault="00262270" w:rsidP="00262270">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2F170E7A" w14:textId="77777777" w:rsidR="00262270" w:rsidRPr="0050641B" w:rsidRDefault="00262270" w:rsidP="00262270">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229330E5" w14:textId="77777777" w:rsidR="00262270" w:rsidRPr="0050641B" w:rsidRDefault="00262270" w:rsidP="00262270">
      <w:pPr>
        <w:tabs>
          <w:tab w:val="left" w:pos="649"/>
        </w:tabs>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 xml:space="preserve">suy nghĩ </w:t>
      </w:r>
    </w:p>
    <w:p w14:paraId="03C77B1D" w14:textId="77777777" w:rsidR="00262270" w:rsidRPr="0050641B" w:rsidRDefault="00262270" w:rsidP="00262270">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2F74BE03" w14:textId="77777777" w:rsidR="00262270" w:rsidRPr="0050641B" w:rsidRDefault="00262270" w:rsidP="00262270">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2CAA3C3A" w14:textId="77777777" w:rsidR="00262270" w:rsidRPr="0050641B" w:rsidRDefault="00262270" w:rsidP="00262270">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 xml:space="preserve">trình bày ý kiến, </w:t>
      </w:r>
      <w:r w:rsidRPr="0050641B">
        <w:rPr>
          <w:rFonts w:ascii="Times New Roman" w:eastAsia="Times New Roman" w:hAnsi="Times New Roman" w:cs="Times New Roman"/>
          <w:color w:val="000000"/>
          <w:sz w:val="24"/>
          <w:szCs w:val="24"/>
          <w:lang w:val="en-US"/>
        </w:rPr>
        <w:t>HS</w:t>
      </w:r>
      <w:r w:rsidRPr="0050641B">
        <w:rPr>
          <w:rFonts w:ascii="Times New Roman" w:eastAsia="Times New Roman" w:hAnsi="Times New Roman" w:cs="Times New Roman"/>
          <w:color w:val="000000"/>
          <w:sz w:val="24"/>
          <w:szCs w:val="24"/>
        </w:rPr>
        <w:t xml:space="preserve"> khác bổ sung, nhận xét (nếu có)</w:t>
      </w:r>
    </w:p>
    <w:p w14:paraId="19D54D52" w14:textId="77777777" w:rsidR="00262270" w:rsidRPr="0050641B" w:rsidRDefault="00262270" w:rsidP="00262270">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6CAB9B36" w14:textId="27040ADF" w:rsidR="00262270" w:rsidRPr="0050641B" w:rsidRDefault="00262270" w:rsidP="00262270">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color w:val="000000"/>
          <w:sz w:val="24"/>
          <w:szCs w:val="24"/>
          <w:lang w:val="en-US"/>
        </w:rPr>
        <w:lastRenderedPageBreak/>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4B3A7C75"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cs="Times New Roman"/>
          <w:b/>
          <w:kern w:val="2"/>
          <w:sz w:val="24"/>
          <w:szCs w:val="24"/>
          <w:lang w:eastAsia="zh-CN"/>
        </w:rPr>
      </w:pPr>
      <w:r w:rsidRPr="0050641B">
        <w:rPr>
          <w:rFonts w:ascii="Times New Roman" w:eastAsia="SimSun" w:hAnsi="Times New Roman" w:cs="Times New Roman"/>
          <w:b/>
          <w:kern w:val="2"/>
          <w:sz w:val="24"/>
          <w:szCs w:val="24"/>
          <w:lang w:val="nl-NL" w:eastAsia="zh-CN"/>
        </w:rPr>
        <w:t>2</w:t>
      </w:r>
      <w:r w:rsidRPr="0050641B">
        <w:rPr>
          <w:rFonts w:ascii="Times New Roman" w:eastAsia="SimSun" w:hAnsi="Times New Roman" w:cs="Times New Roman"/>
          <w:b/>
          <w:kern w:val="2"/>
          <w:sz w:val="24"/>
          <w:szCs w:val="24"/>
          <w:lang w:eastAsia="zh-CN"/>
        </w:rPr>
        <w:t>. Hoạt động xác định nhiệm vụ học tập phần Đọc</w:t>
      </w:r>
    </w:p>
    <w:p w14:paraId="1DC55EE9" w14:textId="77777777" w:rsidR="00E379DE" w:rsidRPr="0050641B" w:rsidRDefault="00A65A4D">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p>
    <w:p w14:paraId="37D6D248"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rPr>
      </w:pPr>
      <w:r w:rsidRPr="0050641B">
        <w:rPr>
          <w:rFonts w:ascii="Times New Roman" w:eastAsia="Times New Roman" w:hAnsi="Times New Roman" w:cs="Times New Roman"/>
          <w:iCs/>
          <w:color w:val="000000" w:themeColor="text1"/>
          <w:sz w:val="24"/>
          <w:szCs w:val="24"/>
        </w:rPr>
        <w:t>- Nhận biết nhiệm vụ học tập phần Đọc</w:t>
      </w:r>
    </w:p>
    <w:p w14:paraId="474DF27E"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p>
    <w:p w14:paraId="145C998D"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en-US"/>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iCs/>
          <w:color w:val="000000" w:themeColor="text1"/>
          <w:sz w:val="24"/>
          <w:szCs w:val="24"/>
        </w:rPr>
        <w:t xml:space="preserve"> Câu trả lời của H</w:t>
      </w:r>
      <w:r w:rsidRPr="0050641B">
        <w:rPr>
          <w:rFonts w:ascii="Times New Roman" w:eastAsia="Times New Roman" w:hAnsi="Times New Roman" w:cs="Times New Roman"/>
          <w:iCs/>
          <w:color w:val="000000" w:themeColor="text1"/>
          <w:sz w:val="24"/>
          <w:szCs w:val="24"/>
          <w:lang w:val="en-US"/>
        </w:rPr>
        <w:t>S</w:t>
      </w:r>
    </w:p>
    <w:p w14:paraId="5FD462CB" w14:textId="77777777" w:rsidR="00262270" w:rsidRPr="0050641B" w:rsidRDefault="00262270" w:rsidP="00262270">
      <w:pPr>
        <w:widowControl w:val="0"/>
        <w:tabs>
          <w:tab w:val="left" w:pos="142"/>
          <w:tab w:val="left" w:pos="284"/>
        </w:tabs>
        <w:spacing w:after="0" w:line="360" w:lineRule="auto"/>
        <w:jc w:val="both"/>
        <w:rPr>
          <w:rFonts w:ascii="Times New Roman" w:eastAsia="SimSun" w:hAnsi="Times New Roman" w:cs="Times New Roman"/>
          <w:b/>
          <w:kern w:val="2"/>
          <w:sz w:val="24"/>
          <w:szCs w:val="24"/>
          <w:lang w:eastAsia="zh-CN"/>
        </w:rPr>
      </w:pPr>
      <w:r w:rsidRPr="0050641B">
        <w:rPr>
          <w:rFonts w:ascii="Times New Roman" w:eastAsia="Times New Roman" w:hAnsi="Times New Roman" w:cs="Times New Roman"/>
          <w:b/>
          <w:sz w:val="24"/>
          <w:szCs w:val="24"/>
        </w:rPr>
        <w:t xml:space="preserve">II. </w:t>
      </w:r>
      <w:r w:rsidRPr="0050641B">
        <w:rPr>
          <w:rFonts w:ascii="Times New Roman" w:eastAsia="SimSun" w:hAnsi="Times New Roman" w:cs="Times New Roman"/>
          <w:b/>
          <w:kern w:val="2"/>
          <w:sz w:val="24"/>
          <w:szCs w:val="24"/>
          <w:lang w:eastAsia="zh-CN"/>
        </w:rPr>
        <w:t>Xác định nhiệm vụ học tập phần Đọc</w:t>
      </w:r>
    </w:p>
    <w:p w14:paraId="71DEE3C7" w14:textId="77777777" w:rsidR="00262270" w:rsidRPr="0050641B" w:rsidRDefault="00262270" w:rsidP="00262270">
      <w:pPr>
        <w:widowControl w:val="0"/>
        <w:tabs>
          <w:tab w:val="left" w:pos="142"/>
          <w:tab w:val="left" w:pos="284"/>
        </w:tabs>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kern w:val="2"/>
          <w:sz w:val="24"/>
          <w:szCs w:val="24"/>
          <w:lang w:eastAsia="zh-CN"/>
        </w:rPr>
        <w:t xml:space="preserve">- Qua việc đọc văn bản 1 </w:t>
      </w:r>
      <w:r w:rsidRPr="0050641B">
        <w:rPr>
          <w:rFonts w:ascii="Times New Roman" w:eastAsia="SimSun" w:hAnsi="Times New Roman" w:cs="Times New Roman"/>
          <w:i/>
          <w:kern w:val="2"/>
          <w:sz w:val="24"/>
          <w:szCs w:val="24"/>
          <w:lang w:eastAsia="zh-CN"/>
        </w:rPr>
        <w:t>(Trong lời mẹ hát),</w:t>
      </w:r>
      <w:r w:rsidRPr="0050641B">
        <w:rPr>
          <w:rFonts w:ascii="Times New Roman" w:eastAsia="SimSun" w:hAnsi="Times New Roman" w:cs="Times New Roman"/>
          <w:kern w:val="2"/>
          <w:sz w:val="24"/>
          <w:szCs w:val="24"/>
          <w:lang w:eastAsia="zh-CN"/>
        </w:rPr>
        <w:t xml:space="preserve"> văn bản 2 </w:t>
      </w:r>
      <w:r w:rsidRPr="0050641B">
        <w:rPr>
          <w:rFonts w:ascii="Times New Roman" w:eastAsia="SimSun" w:hAnsi="Times New Roman" w:cs="Times New Roman"/>
          <w:i/>
          <w:kern w:val="2"/>
          <w:sz w:val="24"/>
          <w:szCs w:val="24"/>
          <w:lang w:eastAsia="zh-CN"/>
        </w:rPr>
        <w:t>(Nhớ đồng),</w:t>
      </w:r>
      <w:r w:rsidRPr="0050641B">
        <w:rPr>
          <w:rFonts w:ascii="Times New Roman" w:eastAsia="SimSun" w:hAnsi="Times New Roman" w:cs="Times New Roman"/>
          <w:kern w:val="2"/>
          <w:sz w:val="24"/>
          <w:szCs w:val="24"/>
          <w:lang w:eastAsia="zh-CN"/>
        </w:rPr>
        <w:t xml:space="preserve"> văn bản 3 </w:t>
      </w:r>
      <w:r w:rsidRPr="0050641B">
        <w:rPr>
          <w:rFonts w:ascii="Times New Roman" w:eastAsia="SimSun" w:hAnsi="Times New Roman" w:cs="Times New Roman"/>
          <w:i/>
          <w:kern w:val="2"/>
          <w:sz w:val="24"/>
          <w:szCs w:val="24"/>
          <w:lang w:eastAsia="zh-CN"/>
        </w:rPr>
        <w:t>(Chái bếp)</w:t>
      </w:r>
      <w:r w:rsidRPr="0050641B">
        <w:rPr>
          <w:rFonts w:ascii="Times New Roman" w:eastAsia="SimSun" w:hAnsi="Times New Roman" w:cs="Times New Roman"/>
          <w:kern w:val="2"/>
          <w:sz w:val="24"/>
          <w:szCs w:val="24"/>
          <w:lang w:eastAsia="zh-CN"/>
        </w:rPr>
        <w:t xml:space="preserve"> sẽ học kĩ năng đọc thể thơ sáu chữ, bảy chữ</w:t>
      </w:r>
    </w:p>
    <w:p w14:paraId="38ACFF8C" w14:textId="273501AD" w:rsidR="00262270" w:rsidRPr="0050641B" w:rsidRDefault="00262270" w:rsidP="00262270">
      <w:pPr>
        <w:widowControl w:val="0"/>
        <w:tabs>
          <w:tab w:val="left" w:pos="142"/>
          <w:tab w:val="left" w:pos="284"/>
        </w:tabs>
        <w:spacing w:after="0" w:line="360" w:lineRule="auto"/>
        <w:jc w:val="both"/>
        <w:rPr>
          <w:rFonts w:ascii="Times New Roman" w:eastAsia="SimSun" w:hAnsi="Times New Roman" w:cs="Times New Roman"/>
          <w:i/>
          <w:kern w:val="2"/>
          <w:sz w:val="24"/>
          <w:szCs w:val="24"/>
          <w:lang w:val="en-US" w:eastAsia="zh-CN"/>
        </w:rPr>
      </w:pPr>
      <w:r w:rsidRPr="0050641B">
        <w:rPr>
          <w:rFonts w:ascii="Times New Roman" w:eastAsia="SimSun" w:hAnsi="Times New Roman" w:cs="Times New Roman"/>
          <w:kern w:val="2"/>
          <w:sz w:val="24"/>
          <w:szCs w:val="24"/>
          <w:lang w:eastAsia="zh-CN"/>
        </w:rPr>
        <w:t xml:space="preserve">- Qua việc đọc văn bản Đọc kết nối chủ điểm </w:t>
      </w:r>
      <w:r w:rsidRPr="0050641B">
        <w:rPr>
          <w:rFonts w:ascii="Times New Roman" w:eastAsia="SimSun" w:hAnsi="Times New Roman" w:cs="Times New Roman"/>
          <w:i/>
          <w:kern w:val="2"/>
          <w:sz w:val="24"/>
          <w:szCs w:val="24"/>
          <w:lang w:eastAsia="zh-CN"/>
        </w:rPr>
        <w:t xml:space="preserve">(Những chiếc lá thơm tho), </w:t>
      </w:r>
      <w:r w:rsidRPr="0050641B">
        <w:rPr>
          <w:rFonts w:ascii="Times New Roman" w:eastAsia="SimSun" w:hAnsi="Times New Roman" w:cs="Times New Roman"/>
          <w:kern w:val="2"/>
          <w:sz w:val="24"/>
          <w:szCs w:val="24"/>
          <w:lang w:eastAsia="zh-CN"/>
        </w:rPr>
        <w:t xml:space="preserve">sẽ hiểu thêm về chủ điểm Những gương mặt thân yêu, đồng thời có thêm thông tin để trả lời câu hỏi lớn: </w:t>
      </w:r>
      <w:r w:rsidRPr="0050641B">
        <w:rPr>
          <w:rFonts w:ascii="Times New Roman" w:eastAsia="SimSun" w:hAnsi="Times New Roman" w:cs="Times New Roman"/>
          <w:i/>
          <w:kern w:val="2"/>
          <w:sz w:val="24"/>
          <w:szCs w:val="24"/>
          <w:lang w:eastAsia="zh-CN"/>
        </w:rPr>
        <w:t>Tình yêu thương đã làm giàu cho tâm hồn chúng ta như thế nào?</w:t>
      </w:r>
    </w:p>
    <w:p w14:paraId="3F7B7E87" w14:textId="77777777" w:rsidR="00E379DE" w:rsidRPr="0050641B" w:rsidRDefault="00A65A4D">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d. Tổ chức thực hiện:</w:t>
      </w:r>
    </w:p>
    <w:p w14:paraId="7DDCD9EF" w14:textId="77777777" w:rsidR="006F17BA" w:rsidRPr="0050641B" w:rsidRDefault="006F17BA" w:rsidP="006F17BA">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1CA1B145" w14:textId="77777777" w:rsidR="006F17BA" w:rsidRPr="0050641B" w:rsidRDefault="006F17BA" w:rsidP="006F17BA">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rPr>
        <w:t xml:space="preserve"> </w:t>
      </w:r>
    </w:p>
    <w:p w14:paraId="021A58E5" w14:textId="77777777" w:rsidR="006F17BA" w:rsidRPr="0050641B" w:rsidRDefault="006F17BA" w:rsidP="006F17BA">
      <w:pPr>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i/>
          <w:color w:val="000000"/>
          <w:sz w:val="24"/>
          <w:szCs w:val="24"/>
        </w:rPr>
        <w:t>Hs đọc tên chủ điểm, đọc ba dấu chấm tròn đầu tiên trong khung Yêu cầu cần đạt, đọc lướt tên các văn bản 1,2,3,4 trong chủ điểm và trả lời các câu hỏi:</w:t>
      </w:r>
    </w:p>
    <w:p w14:paraId="47D0FED7" w14:textId="77777777" w:rsidR="006F17BA" w:rsidRPr="0050641B" w:rsidRDefault="006F17BA" w:rsidP="006F17BA">
      <w:pPr>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i/>
          <w:color w:val="000000"/>
          <w:sz w:val="24"/>
          <w:szCs w:val="24"/>
        </w:rPr>
        <w:t>1) Nhiệm vụ học tập chính của các em về đọc ở bài học này là gì?</w:t>
      </w:r>
    </w:p>
    <w:p w14:paraId="37CD5A0C" w14:textId="77777777" w:rsidR="006F17BA" w:rsidRPr="0050641B" w:rsidRDefault="006F17BA" w:rsidP="006F17BA">
      <w:pPr>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i/>
          <w:color w:val="000000"/>
          <w:sz w:val="24"/>
          <w:szCs w:val="24"/>
        </w:rPr>
        <w:t>2) Dự đoán nhiệm vụ đó sẽ được thực hiện qua các văn bản đọc nào?</w:t>
      </w:r>
    </w:p>
    <w:p w14:paraId="5C0443F7" w14:textId="77777777" w:rsidR="006F17BA" w:rsidRPr="0050641B" w:rsidRDefault="006F17BA" w:rsidP="006F17BA">
      <w:pPr>
        <w:tabs>
          <w:tab w:val="left" w:pos="540"/>
        </w:tabs>
        <w:spacing w:after="0" w:line="360" w:lineRule="auto"/>
        <w:jc w:val="both"/>
        <w:rPr>
          <w:rFonts w:ascii="Times New Roman" w:eastAsia="Times New Roman" w:hAnsi="Times New Roman" w:cs="Times New Roman"/>
          <w:iCs/>
          <w:sz w:val="24"/>
          <w:szCs w:val="24"/>
          <w:lang w:val="en-US"/>
        </w:rPr>
      </w:pP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2AB0511E" w14:textId="77777777" w:rsidR="006F17BA" w:rsidRPr="0050641B" w:rsidRDefault="006F17BA" w:rsidP="006F17BA">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924C570" w14:textId="77777777" w:rsidR="006F17BA" w:rsidRPr="0050641B" w:rsidRDefault="006F17BA" w:rsidP="006F17BA">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22B735DA" w14:textId="77777777" w:rsidR="006F17BA" w:rsidRPr="0050641B" w:rsidRDefault="006F17BA" w:rsidP="006F17BA">
      <w:pPr>
        <w:tabs>
          <w:tab w:val="left" w:pos="649"/>
        </w:tabs>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 xml:space="preserve">suy nghĩ </w:t>
      </w:r>
    </w:p>
    <w:p w14:paraId="6999AFB4" w14:textId="77777777" w:rsidR="006F17BA" w:rsidRPr="0050641B" w:rsidRDefault="006F17BA" w:rsidP="006F17BA">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47F67F7B" w14:textId="77777777" w:rsidR="006F17BA" w:rsidRPr="0050641B" w:rsidRDefault="006F17BA" w:rsidP="006F17BA">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56856B86" w14:textId="77777777" w:rsidR="006F17BA" w:rsidRPr="0050641B" w:rsidRDefault="006F17BA" w:rsidP="006F17BA">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 xml:space="preserve">trình bày ý kiến, </w:t>
      </w:r>
      <w:r w:rsidRPr="0050641B">
        <w:rPr>
          <w:rFonts w:ascii="Times New Roman" w:eastAsia="Times New Roman" w:hAnsi="Times New Roman" w:cs="Times New Roman"/>
          <w:color w:val="000000"/>
          <w:sz w:val="24"/>
          <w:szCs w:val="24"/>
          <w:lang w:val="en-US"/>
        </w:rPr>
        <w:t>HS</w:t>
      </w:r>
      <w:r w:rsidRPr="0050641B">
        <w:rPr>
          <w:rFonts w:ascii="Times New Roman" w:eastAsia="Times New Roman" w:hAnsi="Times New Roman" w:cs="Times New Roman"/>
          <w:color w:val="000000"/>
          <w:sz w:val="24"/>
          <w:szCs w:val="24"/>
        </w:rPr>
        <w:t xml:space="preserve"> khác bổ sung, nhận xét (nếu có)</w:t>
      </w:r>
    </w:p>
    <w:p w14:paraId="577AC55A" w14:textId="77777777" w:rsidR="006F17BA" w:rsidRPr="0050641B" w:rsidRDefault="006F17BA" w:rsidP="006F17BA">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658D6EB4" w14:textId="1BF1E716" w:rsidR="006F17BA" w:rsidRPr="0050641B" w:rsidRDefault="006F17BA" w:rsidP="006F17BA">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rPr>
        <w:t>:</w:t>
      </w:r>
    </w:p>
    <w:p w14:paraId="7D3F55BD" w14:textId="77777777" w:rsidR="00E379DE" w:rsidRPr="0050641B" w:rsidRDefault="00A65A4D">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B. HOẠT ĐỘNG</w:t>
      </w:r>
      <w:r w:rsidRPr="0050641B">
        <w:rPr>
          <w:rFonts w:ascii="Times New Roman" w:eastAsia="Times New Roman" w:hAnsi="Times New Roman" w:cs="Times New Roman"/>
          <w:color w:val="FF0000"/>
          <w:sz w:val="24"/>
          <w:szCs w:val="24"/>
          <w:lang w:val="nl-NL"/>
        </w:rPr>
        <w:t xml:space="preserve"> </w:t>
      </w:r>
      <w:r w:rsidRPr="0050641B">
        <w:rPr>
          <w:rFonts w:ascii="Times New Roman" w:eastAsia="Times New Roman" w:hAnsi="Times New Roman" w:cs="Times New Roman"/>
          <w:b/>
          <w:color w:val="FF0000"/>
          <w:sz w:val="24"/>
          <w:szCs w:val="24"/>
          <w:lang w:val="nl-NL"/>
        </w:rPr>
        <w:t xml:space="preserve">HÌNH THÀNH KIẾN THỨC </w:t>
      </w:r>
    </w:p>
    <w:p w14:paraId="01C94014" w14:textId="5A0FB9CB"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nl-NL"/>
        </w:rPr>
        <w:t>1</w:t>
      </w:r>
      <w:r w:rsidRPr="0050641B">
        <w:rPr>
          <w:rFonts w:ascii="Times New Roman" w:eastAsia="Times New Roman" w:hAnsi="Times New Roman" w:cs="Times New Roman"/>
          <w:b/>
          <w:color w:val="FF0000"/>
          <w:sz w:val="24"/>
          <w:szCs w:val="24"/>
        </w:rPr>
        <w:t xml:space="preserve">. Hoạt động giới thiệu </w:t>
      </w:r>
      <w:r w:rsidR="00BF1737" w:rsidRPr="0050641B">
        <w:rPr>
          <w:rFonts w:ascii="Times New Roman" w:eastAsia="Times New Roman" w:hAnsi="Times New Roman" w:cs="Times New Roman"/>
          <w:b/>
          <w:color w:val="FF0000"/>
          <w:sz w:val="24"/>
          <w:szCs w:val="24"/>
          <w:lang w:val="en-US"/>
        </w:rPr>
        <w:t>TRI THỨC NGỮ VĂN</w:t>
      </w:r>
    </w:p>
    <w:p w14:paraId="20AC0207" w14:textId="77777777" w:rsidR="00E379DE" w:rsidRPr="0050641B" w:rsidRDefault="00A65A4D">
      <w:pPr>
        <w:spacing w:after="0" w:line="360" w:lineRule="auto"/>
        <w:jc w:val="both"/>
        <w:rPr>
          <w:rFonts w:ascii="Times New Roman" w:eastAsia="Times New Roman" w:hAnsi="Times New Roman" w:cs="Times New Roman"/>
          <w:bCs/>
          <w:color w:val="000000"/>
          <w:sz w:val="24"/>
          <w:szCs w:val="24"/>
          <w:lang w:val="nl-NL"/>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w:t>
      </w:r>
    </w:p>
    <w:p w14:paraId="01D69A52" w14:textId="77777777" w:rsidR="00E379DE" w:rsidRPr="0050641B" w:rsidRDefault="00A65A4D">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xml:space="preserve">- Nhận biết một số đặc điểm của thơ: </w:t>
      </w:r>
    </w:p>
    <w:p w14:paraId="20EAE2C1" w14:textId="77777777" w:rsidR="00E379DE" w:rsidRPr="0050641B" w:rsidRDefault="00A65A4D">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lastRenderedPageBreak/>
        <w:t>b. Nội dung:</w:t>
      </w:r>
      <w:r w:rsidRPr="0050641B">
        <w:rPr>
          <w:rFonts w:ascii="Times New Roman" w:eastAsia="Times New Roman" w:hAnsi="Times New Roman" w:cs="Times New Roman"/>
          <w:iCs/>
          <w:color w:val="000000" w:themeColor="text1"/>
          <w:sz w:val="24"/>
          <w:szCs w:val="24"/>
          <w:lang w:val="de-DE"/>
        </w:rPr>
        <w:t xml:space="preserve"> H</w:t>
      </w:r>
      <w:r w:rsidRPr="0050641B">
        <w:rPr>
          <w:rFonts w:ascii="Times New Roman" w:eastAsia="Times New Roman" w:hAnsi="Times New Roman" w:cs="Times New Roman"/>
          <w:iCs/>
          <w:color w:val="000000" w:themeColor="text1"/>
          <w:sz w:val="24"/>
          <w:szCs w:val="24"/>
          <w:lang w:val="en-US"/>
        </w:rPr>
        <w:t>S</w:t>
      </w:r>
      <w:r w:rsidRPr="0050641B">
        <w:rPr>
          <w:rFonts w:ascii="Times New Roman" w:eastAsia="Times New Roman" w:hAnsi="Times New Roman" w:cs="Times New Roman"/>
          <w:iCs/>
          <w:color w:val="000000" w:themeColor="text1"/>
          <w:sz w:val="24"/>
          <w:szCs w:val="24"/>
          <w:lang w:val="de-DE"/>
        </w:rPr>
        <w:t xml:space="preserve"> sử dụng </w:t>
      </w:r>
      <w:r w:rsidRPr="0050641B">
        <w:rPr>
          <w:rFonts w:ascii="Times New Roman" w:eastAsia="Times New Roman" w:hAnsi="Times New Roman" w:cs="Times New Roman"/>
          <w:iCs/>
          <w:color w:val="000000" w:themeColor="text1"/>
          <w:sz w:val="24"/>
          <w:szCs w:val="24"/>
          <w:lang w:val="en-US"/>
        </w:rPr>
        <w:t>SGK</w:t>
      </w:r>
      <w:r w:rsidRPr="0050641B">
        <w:rPr>
          <w:rFonts w:ascii="Times New Roman" w:eastAsia="Times New Roman" w:hAnsi="Times New Roman" w:cs="Times New Roman"/>
          <w:iCs/>
          <w:color w:val="000000" w:themeColor="text1"/>
          <w:sz w:val="24"/>
          <w:szCs w:val="24"/>
          <w:lang w:val="de-DE"/>
        </w:rPr>
        <w:t>, đọc văn bản theo sự hướng dẫn của GV</w:t>
      </w:r>
    </w:p>
    <w:p w14:paraId="6E09CAF9"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u w:val="single"/>
          <w:lang w:val="nl-NL"/>
        </w:rPr>
        <w:t>c. Sản phẩm học tập</w:t>
      </w:r>
      <w:r w:rsidRPr="0050641B">
        <w:rPr>
          <w:rFonts w:ascii="Times New Roman" w:eastAsia="Times New Roman" w:hAnsi="Times New Roman" w:cs="Times New Roman"/>
          <w:b/>
          <w:color w:val="000000"/>
          <w:sz w:val="24"/>
          <w:szCs w:val="24"/>
          <w:lang w:val="nl-NL"/>
        </w:rPr>
        <w:t xml:space="preserve">: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448313E9" w14:textId="77777777" w:rsidR="008E4BF8" w:rsidRPr="0050641B" w:rsidRDefault="008E4BF8" w:rsidP="008E4BF8">
      <w:pPr>
        <w:spacing w:after="0" w:line="360" w:lineRule="auto"/>
        <w:jc w:val="both"/>
        <w:rPr>
          <w:rFonts w:ascii="Times New Roman" w:hAnsi="Times New Roman" w:cs="Times New Roman"/>
          <w:color w:val="FF0000"/>
          <w:sz w:val="24"/>
          <w:szCs w:val="24"/>
        </w:rPr>
      </w:pPr>
      <w:r w:rsidRPr="0050641B">
        <w:rPr>
          <w:rFonts w:ascii="Times New Roman" w:eastAsia="Times New Roman" w:hAnsi="Times New Roman" w:cs="Times New Roman"/>
          <w:b/>
          <w:color w:val="FF0000"/>
          <w:sz w:val="24"/>
          <w:szCs w:val="24"/>
        </w:rPr>
        <w:t>I.Tri thức Ngữ văn</w:t>
      </w:r>
      <w:r w:rsidRPr="0050641B">
        <w:rPr>
          <w:rFonts w:ascii="Times New Roman" w:hAnsi="Times New Roman" w:cs="Times New Roman"/>
          <w:color w:val="FF0000"/>
          <w:sz w:val="24"/>
          <w:szCs w:val="24"/>
        </w:rPr>
        <w:t xml:space="preserve"> </w:t>
      </w:r>
    </w:p>
    <w:p w14:paraId="739F97D9" w14:textId="77777777" w:rsidR="008E4BF8" w:rsidRPr="0050641B" w:rsidRDefault="008E4BF8" w:rsidP="008E4BF8">
      <w:pPr>
        <w:spacing w:after="0" w:line="360" w:lineRule="auto"/>
        <w:jc w:val="both"/>
        <w:rPr>
          <w:rFonts w:ascii="Times New Roman" w:hAnsi="Times New Roman" w:cs="Times New Roman"/>
          <w:b/>
          <w:sz w:val="24"/>
          <w:szCs w:val="24"/>
        </w:rPr>
      </w:pPr>
      <w:r w:rsidRPr="0050641B">
        <w:rPr>
          <w:rFonts w:ascii="Times New Roman" w:hAnsi="Times New Roman" w:cs="Times New Roman"/>
          <w:b/>
          <w:sz w:val="24"/>
          <w:szCs w:val="24"/>
        </w:rPr>
        <w:t>1. Thơ sáu chữ, bảy chữ</w:t>
      </w:r>
    </w:p>
    <w:p w14:paraId="4C91679A" w14:textId="77777777" w:rsidR="008E4BF8" w:rsidRPr="0050641B" w:rsidRDefault="008E4BF8" w:rsidP="008E4BF8">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sz w:val="24"/>
          <w:szCs w:val="24"/>
        </w:rPr>
        <w:t xml:space="preserve">Thơ sáu chữ là thể thơ mỗi dòng có sáu chữ. Thơ bảy chữ là thể thơ mỗi dòng có bảy chữ. </w:t>
      </w:r>
    </w:p>
    <w:p w14:paraId="01405DE2" w14:textId="77777777" w:rsidR="008E4BF8" w:rsidRPr="0050641B" w:rsidRDefault="008E4BF8" w:rsidP="008E4BF8">
      <w:pPr>
        <w:spacing w:after="0" w:line="360" w:lineRule="auto"/>
        <w:jc w:val="both"/>
        <w:rPr>
          <w:rFonts w:ascii="Times New Roman" w:hAnsi="Times New Roman" w:cs="Times New Roman"/>
          <w:b/>
          <w:sz w:val="24"/>
          <w:szCs w:val="24"/>
        </w:rPr>
      </w:pPr>
      <w:r w:rsidRPr="0050641B">
        <w:rPr>
          <w:rFonts w:ascii="Times New Roman" w:hAnsi="Times New Roman" w:cs="Times New Roman"/>
          <w:b/>
          <w:sz w:val="24"/>
          <w:szCs w:val="24"/>
        </w:rPr>
        <w:t>2. Vần</w:t>
      </w:r>
    </w:p>
    <w:p w14:paraId="1D5E5FE6" w14:textId="77777777" w:rsidR="008E4BF8" w:rsidRPr="0050641B" w:rsidRDefault="008E4BF8" w:rsidP="008E4BF8">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Bên cạnh cách phân loại vần chân, vần lưng, vần trong thơ còn được phân loại thành vần liền và vần cách (thuộc vần chân). </w:t>
      </w:r>
    </w:p>
    <w:p w14:paraId="4891C842" w14:textId="77777777" w:rsidR="008E4BF8" w:rsidRPr="0050641B" w:rsidRDefault="008E4BF8" w:rsidP="008E4BF8">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sz w:val="24"/>
          <w:szCs w:val="24"/>
          <w:lang w:val="en-US"/>
        </w:rPr>
        <w:t>-</w:t>
      </w:r>
      <w:proofErr w:type="spellStart"/>
      <w:r w:rsidRPr="0050641B">
        <w:rPr>
          <w:rFonts w:ascii="Times New Roman" w:hAnsi="Times New Roman" w:cs="Times New Roman"/>
          <w:sz w:val="24"/>
          <w:szCs w:val="24"/>
          <w:lang w:val="en-US"/>
        </w:rPr>
        <w:t>Vần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liền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chân</w:t>
      </w:r>
      <w:proofErr w:type="spellEnd"/>
      <w:r w:rsidRPr="0050641B">
        <w:rPr>
          <w:rFonts w:ascii="Times New Roman" w:hAnsi="Times New Roman" w:cs="Times New Roman"/>
          <w:sz w:val="24"/>
          <w:szCs w:val="24"/>
          <w:lang w:val="en-US"/>
        </w:rPr>
        <w:t>(SGK/11)</w:t>
      </w:r>
    </w:p>
    <w:p w14:paraId="1BBC58D1" w14:textId="77777777" w:rsidR="008E4BF8" w:rsidRPr="0050641B" w:rsidRDefault="008E4BF8" w:rsidP="008E4BF8">
      <w:pPr>
        <w:spacing w:after="0" w:line="360" w:lineRule="auto"/>
        <w:jc w:val="both"/>
        <w:rPr>
          <w:rFonts w:ascii="Times New Roman" w:hAnsi="Times New Roman" w:cs="Times New Roman"/>
          <w:b/>
          <w:sz w:val="24"/>
          <w:szCs w:val="24"/>
        </w:rPr>
      </w:pPr>
      <w:r w:rsidRPr="0050641B">
        <w:rPr>
          <w:rFonts w:ascii="Times New Roman" w:hAnsi="Times New Roman" w:cs="Times New Roman"/>
          <w:b/>
          <w:sz w:val="24"/>
          <w:szCs w:val="24"/>
        </w:rPr>
        <w:t>3. Bố cục của bài thơ,  mạch cảm xúc của bài thơ, cảm hứng chủ đạo</w:t>
      </w:r>
    </w:p>
    <w:p w14:paraId="23A81B00" w14:textId="77777777" w:rsidR="008E4BF8" w:rsidRPr="0050641B" w:rsidRDefault="008E4BF8" w:rsidP="008E4BF8">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w:t>
      </w:r>
      <w:r w:rsidRPr="0050641B">
        <w:rPr>
          <w:rFonts w:ascii="Times New Roman" w:hAnsi="Times New Roman" w:cs="Times New Roman"/>
          <w:b/>
          <w:bCs/>
          <w:sz w:val="24"/>
          <w:szCs w:val="24"/>
        </w:rPr>
        <w:t>Bố cục</w:t>
      </w:r>
      <w:r w:rsidRPr="0050641B">
        <w:rPr>
          <w:rFonts w:ascii="Times New Roman" w:hAnsi="Times New Roman" w:cs="Times New Roman"/>
          <w:sz w:val="24"/>
          <w:szCs w:val="24"/>
        </w:rPr>
        <w:t xml:space="preserve"> của bài thơ là sự tổ chức, sắp xếp các phần, các đoạn thơ theo một trình tự nhất định. </w:t>
      </w:r>
    </w:p>
    <w:p w14:paraId="03209703" w14:textId="77777777" w:rsidR="008E4BF8" w:rsidRPr="0050641B" w:rsidRDefault="008E4BF8" w:rsidP="008E4BF8">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Mạch cảm xúc của bài thơ là sự tiếp nối, sự vận động của cảm xúc trong bài thơ.</w:t>
      </w:r>
    </w:p>
    <w:p w14:paraId="144DF08F" w14:textId="77777777" w:rsidR="008E4BF8" w:rsidRPr="0050641B" w:rsidRDefault="008E4BF8" w:rsidP="008E4BF8">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Cảm hứng chủ đạo là trạng thái tình cảm mãnh liệt, thường gắn với tư tưởng và đánh giá nhất định được thể hiện xuyên suốt tác phẩm, tác động đến cảm xúc của người đọc</w:t>
      </w:r>
    </w:p>
    <w:p w14:paraId="0D1266B6" w14:textId="77777777" w:rsidR="008E4BF8" w:rsidRPr="0050641B" w:rsidRDefault="008E4BF8" w:rsidP="008E4BF8">
      <w:pPr>
        <w:spacing w:after="0" w:line="360" w:lineRule="auto"/>
        <w:jc w:val="both"/>
        <w:rPr>
          <w:rFonts w:ascii="Times New Roman" w:hAnsi="Times New Roman" w:cs="Times New Roman"/>
          <w:sz w:val="24"/>
          <w:szCs w:val="24"/>
        </w:rPr>
      </w:pPr>
      <w:r w:rsidRPr="0050641B">
        <w:rPr>
          <w:rFonts w:ascii="Times New Roman" w:hAnsi="Times New Roman" w:cs="Times New Roman"/>
          <w:b/>
          <w:sz w:val="24"/>
          <w:szCs w:val="24"/>
        </w:rPr>
        <w:t>4.</w:t>
      </w:r>
      <w:r w:rsidRPr="0050641B">
        <w:rPr>
          <w:rFonts w:ascii="Times New Roman" w:hAnsi="Times New Roman" w:cs="Times New Roman"/>
          <w:sz w:val="24"/>
          <w:szCs w:val="24"/>
        </w:rPr>
        <w:t xml:space="preserve"> </w:t>
      </w:r>
      <w:r w:rsidRPr="0050641B">
        <w:rPr>
          <w:rFonts w:ascii="Times New Roman" w:hAnsi="Times New Roman" w:cs="Times New Roman"/>
          <w:b/>
          <w:sz w:val="24"/>
          <w:szCs w:val="24"/>
        </w:rPr>
        <w:t>Vai trò của tưởng tượng trong tiếp nhận văn học</w:t>
      </w:r>
    </w:p>
    <w:p w14:paraId="76DE2D77" w14:textId="15FB068C" w:rsidR="008E4BF8" w:rsidRPr="0050641B" w:rsidRDefault="008E4BF8" w:rsidP="008E4BF8">
      <w:pPr>
        <w:spacing w:after="0" w:line="360" w:lineRule="auto"/>
        <w:jc w:val="both"/>
        <w:rPr>
          <w:rFonts w:ascii="Times New Roman" w:eastAsia="Times New Roman" w:hAnsi="Times New Roman" w:cs="Times New Roman"/>
          <w:b/>
          <w:sz w:val="24"/>
          <w:szCs w:val="24"/>
          <w:lang w:val="nl-NL"/>
        </w:rPr>
      </w:pPr>
      <w:r w:rsidRPr="0050641B">
        <w:rPr>
          <w:rFonts w:ascii="Times New Roman" w:hAnsi="Times New Roman" w:cs="Times New Roman"/>
          <w:sz w:val="24"/>
          <w:szCs w:val="24"/>
        </w:rPr>
        <w:t>- Tác phẩm văn học là sản phẩm của trí tưởng tượng, sáng tạo, được thể hiện bằng ngôn từ. Vì thế, khi đọc văn bản, người đọc cần huy động nhận thức, trải nghiệm, sử dụng kết hợp các giác quan đề tái hiện trong tâm trí mình hình ảnh con người hay bức tranh đời sống mà nhà văn, nhà thơ đã khắc họa trong văn bản. Nhờ khả năng tưởng tượng, người đọc có thể trải nghiệm cuộc sống được miêu tả, hóa thân vào các nhân vật, từ đó cảm nhận và hiểu văn bản đầy đủ, sâu sắc hơn.</w:t>
      </w:r>
    </w:p>
    <w:p w14:paraId="08BCA088"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nl-NL"/>
        </w:rPr>
        <w:t>d. Tổ chức thực hiện:</w:t>
      </w:r>
      <w:r w:rsidRPr="0050641B">
        <w:rPr>
          <w:rFonts w:ascii="Times New Roman" w:eastAsia="Times New Roman" w:hAnsi="Times New Roman" w:cs="Times New Roman"/>
          <w:b/>
          <w:color w:val="000000"/>
          <w:sz w:val="24"/>
          <w:szCs w:val="24"/>
        </w:rPr>
        <w:t xml:space="preserve">   </w:t>
      </w:r>
    </w:p>
    <w:p w14:paraId="1A2283B8" w14:textId="37A347D7" w:rsidR="008E4BF8" w:rsidRPr="0050641B" w:rsidRDefault="008E4BF8" w:rsidP="008E4BF8">
      <w:pPr>
        <w:widowControl w:val="0"/>
        <w:spacing w:after="0" w:line="360" w:lineRule="auto"/>
        <w:jc w:val="both"/>
        <w:rPr>
          <w:rFonts w:ascii="Times New Roman" w:eastAsia="SimSun" w:hAnsi="Times New Roman" w:cs="Times New Roman"/>
          <w:b/>
          <w:color w:val="FF0000"/>
          <w:kern w:val="2"/>
          <w:sz w:val="24"/>
          <w:szCs w:val="24"/>
          <w:lang w:eastAsia="zh-CN"/>
        </w:rPr>
      </w:pPr>
      <w:r w:rsidRPr="0050641B">
        <w:rPr>
          <w:rFonts w:ascii="Times New Roman" w:eastAsia="SimSun" w:hAnsi="Times New Roman" w:cs="Times New Roman"/>
          <w:b/>
          <w:color w:val="FF0000"/>
          <w:kern w:val="2"/>
          <w:sz w:val="24"/>
          <w:szCs w:val="24"/>
          <w:lang w:eastAsia="zh-CN"/>
        </w:rPr>
        <w:t>Hướng dẫn H</w:t>
      </w:r>
      <w:r w:rsidRPr="0050641B">
        <w:rPr>
          <w:rFonts w:ascii="Times New Roman" w:eastAsia="SimSun" w:hAnsi="Times New Roman" w:cs="Times New Roman"/>
          <w:b/>
          <w:color w:val="FF0000"/>
          <w:kern w:val="2"/>
          <w:sz w:val="24"/>
          <w:szCs w:val="24"/>
          <w:lang w:val="en-US" w:eastAsia="zh-CN"/>
        </w:rPr>
        <w:t>S</w:t>
      </w:r>
      <w:r w:rsidRPr="0050641B">
        <w:rPr>
          <w:rFonts w:ascii="Times New Roman" w:eastAsia="SimSun" w:hAnsi="Times New Roman" w:cs="Times New Roman"/>
          <w:b/>
          <w:color w:val="FF0000"/>
          <w:kern w:val="2"/>
          <w:sz w:val="24"/>
          <w:szCs w:val="24"/>
          <w:lang w:eastAsia="zh-CN"/>
        </w:rPr>
        <w:t xml:space="preserve"> </w:t>
      </w:r>
      <w:r w:rsidR="00B11AC4" w:rsidRPr="0050641B">
        <w:rPr>
          <w:rFonts w:ascii="Times New Roman" w:eastAsia="SimSun" w:hAnsi="Times New Roman" w:cs="Times New Roman"/>
          <w:b/>
          <w:color w:val="FF0000"/>
          <w:kern w:val="2"/>
          <w:sz w:val="24"/>
          <w:szCs w:val="24"/>
          <w:lang w:val="en-US" w:eastAsia="zh-CN"/>
        </w:rPr>
        <w:t>TÌM HIỂU TRI THỨC NGỮ VĂN</w:t>
      </w:r>
      <w:r w:rsidRPr="0050641B">
        <w:rPr>
          <w:rFonts w:ascii="Times New Roman" w:eastAsia="SimSun" w:hAnsi="Times New Roman" w:cs="Times New Roman"/>
          <w:b/>
          <w:color w:val="FF0000"/>
          <w:kern w:val="2"/>
          <w:sz w:val="24"/>
          <w:szCs w:val="24"/>
          <w:lang w:eastAsia="zh-CN"/>
        </w:rPr>
        <w:t xml:space="preserve"> </w:t>
      </w:r>
    </w:p>
    <w:p w14:paraId="3923F7B2" w14:textId="77777777" w:rsidR="008E4BF8" w:rsidRPr="0050641B" w:rsidRDefault="008E4BF8" w:rsidP="008E4BF8">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33E236F0" w14:textId="77777777" w:rsidR="008E4BF8" w:rsidRPr="0050641B" w:rsidRDefault="008E4BF8" w:rsidP="008E4BF8">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rPr>
        <w:t xml:space="preserve"> vụ: </w:t>
      </w:r>
    </w:p>
    <w:p w14:paraId="086275C6" w14:textId="77777777"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color w:val="000000"/>
          <w:sz w:val="24"/>
          <w:szCs w:val="24"/>
        </w:rPr>
        <w:t xml:space="preserve">1) </w:t>
      </w:r>
      <w:r w:rsidRPr="0050641B">
        <w:rPr>
          <w:rFonts w:ascii="Times New Roman" w:eastAsia="Times New Roman" w:hAnsi="Times New Roman" w:cs="Times New Roman"/>
          <w:bCs/>
          <w:i/>
          <w:color w:val="000000"/>
          <w:sz w:val="24"/>
          <w:szCs w:val="24"/>
        </w:rPr>
        <w:t>Gv chiếu và phân tích 2 ví dụ về thơ sáu chữ và bảy chữ ( số chữ trong một dòng, cách ngắt nhịp, gieo vần, số khổ trong một bài,...) trong Bảng 1</w:t>
      </w:r>
    </w:p>
    <w:p w14:paraId="444CE593" w14:textId="77777777"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2) Từ ví dụ, em hãy cho biết thơ sáu chữ, bảy chữ là gì? Vần trong thơ sáu chữ, bảy chữ có gì đặc biệt?</w:t>
      </w:r>
    </w:p>
    <w:p w14:paraId="55101E87" w14:textId="77777777"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3) Gv hướng dẫn Hs tìm hiểu bố cục, mạch cảm xúc, cảm hứng chủ đạo</w:t>
      </w:r>
    </w:p>
    <w:p w14:paraId="667010FC" w14:textId="77777777"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xml:space="preserve">+ Bố cục của bài thơ là gì? </w:t>
      </w:r>
    </w:p>
    <w:p w14:paraId="74487B9F" w14:textId="77777777"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lastRenderedPageBreak/>
        <w:t xml:space="preserve">+ Gv phân tích ví dụ mẫu (Bài thơ Việt Nam quê hương ta của tác giả Nguyễn Đình Thi) để thấy được bố cục, mạch cảm xúc, cảm xúc chủ đạo </w:t>
      </w:r>
    </w:p>
    <w:p w14:paraId="1BBB6811" w14:textId="77777777"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Từ ví dụ mẫu, em hãy cho biết thế nào mạch cảm xúc, cảm hứng chủ đạo của bài thơ?</w:t>
      </w:r>
    </w:p>
    <w:p w14:paraId="709EE0C9" w14:textId="7F941DD4"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rPr>
        <w:t>4) Gv hướng dẫn hs tìm hiểu về vai trò của tưởng tượng trong tiếp nhận văn học theo PHT số 1, Hs làm việc nhóm đôi</w:t>
      </w:r>
    </w:p>
    <w:p w14:paraId="500B7975" w14:textId="77777777" w:rsidR="008E4BF8" w:rsidRPr="0050641B" w:rsidRDefault="008E4BF8" w:rsidP="008E4BF8">
      <w:pPr>
        <w:spacing w:after="0" w:line="360" w:lineRule="auto"/>
        <w:jc w:val="center"/>
        <w:rPr>
          <w:rFonts w:ascii="Times New Roman" w:hAnsi="Times New Roman" w:cs="Times New Roman"/>
          <w:color w:val="000000"/>
          <w:sz w:val="24"/>
          <w:szCs w:val="24"/>
          <w:shd w:val="clear" w:color="auto" w:fill="FFFFFF"/>
        </w:rPr>
      </w:pPr>
      <w:r w:rsidRPr="0050641B">
        <w:rPr>
          <w:rFonts w:ascii="Times New Roman" w:hAnsi="Times New Roman" w:cs="Times New Roman"/>
          <w:color w:val="000000"/>
          <w:sz w:val="24"/>
          <w:szCs w:val="24"/>
          <w:shd w:val="clear" w:color="auto" w:fill="FFFFFF"/>
        </w:rPr>
        <w:t>Quê hương/ là chùm khế ngọt</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Cho con/ trèo hái mỗi ngày</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Quê hương/ là đường đi học</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Con về rợp/ bướm vàng bay</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Quê hương là con diều biếc</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Tuổi thơ con thả trên đồng</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Quê hương là con đò nhỏ</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Êm đềm khua nước ven sông</w:t>
      </w:r>
    </w:p>
    <w:p w14:paraId="55D463F4" w14:textId="75899928" w:rsidR="008E4BF8" w:rsidRPr="0050641B" w:rsidRDefault="008E4BF8" w:rsidP="008E4BF8">
      <w:pPr>
        <w:spacing w:after="0" w:line="360" w:lineRule="auto"/>
        <w:jc w:val="center"/>
        <w:rPr>
          <w:rFonts w:ascii="Times New Roman" w:hAnsi="Times New Roman" w:cs="Times New Roman"/>
          <w:color w:val="000000"/>
          <w:sz w:val="24"/>
          <w:szCs w:val="24"/>
          <w:shd w:val="clear" w:color="auto" w:fill="FFFFFF"/>
          <w:lang w:val="en-US"/>
        </w:rPr>
      </w:pPr>
      <w:r w:rsidRPr="0050641B">
        <w:rPr>
          <w:rFonts w:ascii="Times New Roman" w:hAnsi="Times New Roman" w:cs="Times New Roman"/>
          <w:color w:val="000000"/>
          <w:sz w:val="24"/>
          <w:szCs w:val="24"/>
          <w:shd w:val="clear" w:color="auto" w:fill="FFFFFF"/>
        </w:rPr>
        <w:t>(</w:t>
      </w:r>
      <w:proofErr w:type="spellStart"/>
      <w:r w:rsidR="009F4248">
        <w:rPr>
          <w:rFonts w:ascii="Times New Roman" w:hAnsi="Times New Roman" w:cs="Times New Roman"/>
          <w:color w:val="000000"/>
          <w:sz w:val="24"/>
          <w:szCs w:val="24"/>
          <w:shd w:val="clear" w:color="auto" w:fill="FFFFFF"/>
          <w:lang w:val="en-US"/>
        </w:rPr>
        <w:t>Bài</w:t>
      </w:r>
      <w:proofErr w:type="spellEnd"/>
      <w:r w:rsidR="009F4248">
        <w:rPr>
          <w:rFonts w:ascii="Times New Roman" w:hAnsi="Times New Roman" w:cs="Times New Roman"/>
          <w:color w:val="000000"/>
          <w:sz w:val="24"/>
          <w:szCs w:val="24"/>
          <w:shd w:val="clear" w:color="auto" w:fill="FFFFFF"/>
          <w:lang w:val="en-US"/>
        </w:rPr>
        <w:t xml:space="preserve"> </w:t>
      </w:r>
      <w:proofErr w:type="spellStart"/>
      <w:r w:rsidR="009F4248">
        <w:rPr>
          <w:rFonts w:ascii="Times New Roman" w:hAnsi="Times New Roman" w:cs="Times New Roman"/>
          <w:color w:val="000000"/>
          <w:sz w:val="24"/>
          <w:szCs w:val="24"/>
          <w:shd w:val="clear" w:color="auto" w:fill="FFFFFF"/>
          <w:lang w:val="en-US"/>
        </w:rPr>
        <w:t>học</w:t>
      </w:r>
      <w:proofErr w:type="spellEnd"/>
      <w:r w:rsidR="009F4248">
        <w:rPr>
          <w:rFonts w:ascii="Times New Roman" w:hAnsi="Times New Roman" w:cs="Times New Roman"/>
          <w:color w:val="000000"/>
          <w:sz w:val="24"/>
          <w:szCs w:val="24"/>
          <w:shd w:val="clear" w:color="auto" w:fill="FFFFFF"/>
          <w:lang w:val="en-US"/>
        </w:rPr>
        <w:t xml:space="preserve"> </w:t>
      </w:r>
      <w:proofErr w:type="spellStart"/>
      <w:r w:rsidR="009F4248">
        <w:rPr>
          <w:rFonts w:ascii="Times New Roman" w:hAnsi="Times New Roman" w:cs="Times New Roman"/>
          <w:color w:val="000000"/>
          <w:sz w:val="24"/>
          <w:szCs w:val="24"/>
          <w:shd w:val="clear" w:color="auto" w:fill="FFFFFF"/>
          <w:lang w:val="en-US"/>
        </w:rPr>
        <w:t>đầu</w:t>
      </w:r>
      <w:proofErr w:type="spellEnd"/>
      <w:r w:rsidR="009F4248">
        <w:rPr>
          <w:rFonts w:ascii="Times New Roman" w:hAnsi="Times New Roman" w:cs="Times New Roman"/>
          <w:color w:val="000000"/>
          <w:sz w:val="24"/>
          <w:szCs w:val="24"/>
          <w:shd w:val="clear" w:color="auto" w:fill="FFFFFF"/>
          <w:lang w:val="en-US"/>
        </w:rPr>
        <w:t xml:space="preserve"> </w:t>
      </w:r>
      <w:proofErr w:type="spellStart"/>
      <w:r w:rsidR="009F4248">
        <w:rPr>
          <w:rFonts w:ascii="Times New Roman" w:hAnsi="Times New Roman" w:cs="Times New Roman"/>
          <w:color w:val="000000"/>
          <w:sz w:val="24"/>
          <w:szCs w:val="24"/>
          <w:shd w:val="clear" w:color="auto" w:fill="FFFFFF"/>
          <w:lang w:val="en-US"/>
        </w:rPr>
        <w:t>cho</w:t>
      </w:r>
      <w:proofErr w:type="spellEnd"/>
      <w:r w:rsidR="009F4248">
        <w:rPr>
          <w:rFonts w:ascii="Times New Roman" w:hAnsi="Times New Roman" w:cs="Times New Roman"/>
          <w:color w:val="000000"/>
          <w:sz w:val="24"/>
          <w:szCs w:val="24"/>
          <w:shd w:val="clear" w:color="auto" w:fill="FFFFFF"/>
          <w:lang w:val="en-US"/>
        </w:rPr>
        <w:t xml:space="preserve"> con</w:t>
      </w:r>
      <w:r w:rsidRPr="0050641B">
        <w:rPr>
          <w:rFonts w:ascii="Times New Roman" w:hAnsi="Times New Roman" w:cs="Times New Roman"/>
          <w:color w:val="000000"/>
          <w:sz w:val="24"/>
          <w:szCs w:val="24"/>
          <w:shd w:val="clear" w:color="auto" w:fill="FFFFFF"/>
        </w:rPr>
        <w:t>- Đỗ Trung Quân)</w:t>
      </w:r>
    </w:p>
    <w:p w14:paraId="612C2EA3" w14:textId="34C4577E"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rPr>
        <w:t>+ Hãy phát biểu tưởng tượng của em về cảnh được gợi ra trong đoạn thơ trên</w:t>
      </w:r>
      <w:r w:rsidRPr="0050641B">
        <w:rPr>
          <w:rFonts w:ascii="Times New Roman" w:eastAsia="Times New Roman" w:hAnsi="Times New Roman" w:cs="Times New Roman"/>
          <w:bCs/>
          <w:i/>
          <w:color w:val="000000"/>
          <w:sz w:val="24"/>
          <w:szCs w:val="24"/>
          <w:lang w:val="en-US"/>
        </w:rPr>
        <w:t>……………</w:t>
      </w:r>
    </w:p>
    <w:p w14:paraId="77061780" w14:textId="6A8D603A"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rPr>
        <w:t>+ Cở sở để em tưởng tượng như vậy?</w:t>
      </w:r>
      <w:r w:rsidRPr="0050641B">
        <w:rPr>
          <w:rFonts w:ascii="Times New Roman" w:eastAsia="Times New Roman" w:hAnsi="Times New Roman" w:cs="Times New Roman"/>
          <w:bCs/>
          <w:i/>
          <w:color w:val="000000"/>
          <w:sz w:val="24"/>
          <w:szCs w:val="24"/>
          <w:lang w:val="en-US"/>
        </w:rPr>
        <w:t>.............................................</w:t>
      </w:r>
    </w:p>
    <w:p w14:paraId="0DE5EFCC" w14:textId="3655E983"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rPr>
        <w:t>+ Từ đó hãy cho biết vai trò của tưởng tượng trong tiếp nhận văn học</w:t>
      </w:r>
      <w:r w:rsidRPr="0050641B">
        <w:rPr>
          <w:rFonts w:ascii="Times New Roman" w:eastAsia="Times New Roman" w:hAnsi="Times New Roman" w:cs="Times New Roman"/>
          <w:bCs/>
          <w:i/>
          <w:color w:val="000000"/>
          <w:sz w:val="24"/>
          <w:szCs w:val="24"/>
          <w:lang w:val="en-US"/>
        </w:rPr>
        <w:t>………………….</w:t>
      </w:r>
    </w:p>
    <w:p w14:paraId="7F12CAB8" w14:textId="77777777" w:rsidR="008E4BF8" w:rsidRPr="0050641B" w:rsidRDefault="008E4BF8" w:rsidP="008E4BF8">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0EF7F593" w14:textId="77777777" w:rsidR="008E4BF8" w:rsidRPr="0050641B" w:rsidRDefault="008E4BF8" w:rsidP="008E4BF8">
      <w:pPr>
        <w:widowControl w:val="0"/>
        <w:shd w:val="clear" w:color="auto" w:fill="FFFFFF"/>
        <w:spacing w:after="0" w:line="360" w:lineRule="auto"/>
        <w:ind w:right="48"/>
        <w:jc w:val="both"/>
        <w:rPr>
          <w:rFonts w:ascii="Times New Roman" w:eastAsia="MS Mincho" w:hAnsi="Times New Roman" w:cs="Times New Roman"/>
          <w:kern w:val="2"/>
          <w:sz w:val="24"/>
          <w:szCs w:val="24"/>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r w:rsidRPr="0050641B">
        <w:rPr>
          <w:rFonts w:ascii="Times New Roman" w:eastAsia="MS Mincho" w:hAnsi="Times New Roman" w:cs="Times New Roman"/>
          <w:b/>
          <w:color w:val="000000"/>
          <w:kern w:val="2"/>
          <w:sz w:val="24"/>
          <w:szCs w:val="24"/>
          <w:lang w:eastAsia="zh-CN"/>
        </w:rPr>
        <w:t xml:space="preserve"> </w:t>
      </w:r>
    </w:p>
    <w:p w14:paraId="5994BE46" w14:textId="77777777" w:rsidR="008E4BF8" w:rsidRPr="0050641B" w:rsidRDefault="008E4BF8" w:rsidP="008E4BF8">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3A547446" w14:textId="77777777" w:rsidR="008E4BF8" w:rsidRPr="0050641B" w:rsidRDefault="008E4BF8" w:rsidP="008E4BF8">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54FD6A09" w14:textId="77777777" w:rsidR="008E4BF8" w:rsidRPr="0050641B" w:rsidRDefault="008E4BF8" w:rsidP="008E4BF8">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34131D1B" w14:textId="77777777" w:rsidR="008E4BF8" w:rsidRPr="0050641B" w:rsidRDefault="008E4BF8" w:rsidP="008E4BF8">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5C5052D9" w14:textId="77777777" w:rsidR="008E4BF8" w:rsidRPr="0050641B" w:rsidRDefault="008E4BF8" w:rsidP="008E4BF8">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108737F6" w14:textId="77777777" w:rsidR="008E4BF8" w:rsidRPr="0050641B" w:rsidRDefault="008E4BF8" w:rsidP="008E4BF8">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2E7A85C6" w14:textId="77777777" w:rsidR="008E4BF8" w:rsidRPr="0050641B" w:rsidRDefault="008E4BF8" w:rsidP="008E4BF8">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2D6AD99E" w14:textId="77777777" w:rsidR="008E4BF8" w:rsidRPr="0050641B" w:rsidRDefault="008E4BF8" w:rsidP="008E4BF8">
      <w:pPr>
        <w:spacing w:after="0" w:line="360" w:lineRule="auto"/>
        <w:rPr>
          <w:rFonts w:ascii="Times New Roman" w:eastAsia="MS Mincho" w:hAnsi="Times New Roman" w:cs="Times New Roman"/>
          <w:color w:val="000000"/>
          <w:sz w:val="24"/>
          <w:szCs w:val="24"/>
        </w:rPr>
      </w:pPr>
      <w:proofErr w:type="spellStart"/>
      <w:r w:rsidRPr="0050641B">
        <w:rPr>
          <w:rFonts w:ascii="Times New Roman" w:eastAsia="MS Mincho" w:hAnsi="Times New Roman" w:cs="Times New Roman"/>
          <w:color w:val="000000"/>
          <w:sz w:val="24"/>
          <w:szCs w:val="24"/>
          <w:lang w:val="en-US"/>
        </w:rPr>
        <w:t>Gợi</w:t>
      </w:r>
      <w:proofErr w:type="spellEnd"/>
      <w:r w:rsidRPr="0050641B">
        <w:rPr>
          <w:rFonts w:ascii="Times New Roman" w:eastAsia="MS Mincho" w:hAnsi="Times New Roman" w:cs="Times New Roman"/>
          <w:color w:val="000000"/>
          <w:sz w:val="24"/>
          <w:szCs w:val="24"/>
        </w:rPr>
        <w:t xml:space="preserve"> ý PHT số 1:</w:t>
      </w:r>
    </w:p>
    <w:p w14:paraId="772B5052" w14:textId="77777777"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Hãy phát biểu tưởng tượng của em về cảnh được gợi ra trong đoạn thơ trên?</w:t>
      </w:r>
    </w:p>
    <w:p w14:paraId="53B55665" w14:textId="77777777" w:rsidR="008E4BF8" w:rsidRPr="0050641B" w:rsidRDefault="008E4BF8" w:rsidP="008E4BF8">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Đó là một bức tranh quê hương thơ mộng, êm đềm, bình dị, gần gũi với các hình ảnh chùm khế ngọt, con đường đi học, bướm vàng bay,con diều biếc..</w:t>
      </w:r>
    </w:p>
    <w:p w14:paraId="15B80DF4" w14:textId="77777777"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Cở sở để em tưởng tượng như vậy?</w:t>
      </w:r>
    </w:p>
    <w:p w14:paraId="50FBF3D4" w14:textId="77777777" w:rsidR="008E4BF8" w:rsidRPr="0050641B" w:rsidRDefault="008E4BF8" w:rsidP="008E4BF8">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lastRenderedPageBreak/>
        <w:t>Căn cứ vào trải nghiệm nghiệm của bản thân, căn cứ vào các hình ảnh trong khổ thơ</w:t>
      </w:r>
    </w:p>
    <w:p w14:paraId="6CC5E09B" w14:textId="77777777" w:rsidR="008E4BF8" w:rsidRPr="0050641B" w:rsidRDefault="008E4BF8" w:rsidP="008E4BF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Từ đó hãy cho biết vai trò của tưởng tượng trong tiếp nhận văn học</w:t>
      </w:r>
    </w:p>
    <w:p w14:paraId="4645CE93" w14:textId="7E469D48" w:rsidR="008E4BF8" w:rsidRPr="0050641B" w:rsidRDefault="008E4BF8" w:rsidP="008E4BF8">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rPr>
        <w:t>Giúp cảm nhận và hiểu văn bản đầy đủ, sâu sắc hơn</w:t>
      </w:r>
    </w:p>
    <w:p w14:paraId="4E959A10" w14:textId="5C443C11" w:rsidR="008E4BF8" w:rsidRPr="0050641B" w:rsidRDefault="008E4BF8" w:rsidP="008E4BF8">
      <w:pPr>
        <w:spacing w:after="0" w:line="360" w:lineRule="auto"/>
        <w:jc w:val="center"/>
        <w:rPr>
          <w:rFonts w:ascii="Times New Roman" w:eastAsia="Times New Roman" w:hAnsi="Times New Roman" w:cs="Times New Roman"/>
          <w:b/>
          <w:color w:val="222222"/>
          <w:sz w:val="24"/>
          <w:szCs w:val="24"/>
          <w:lang w:val="en-US"/>
        </w:rPr>
      </w:pPr>
      <w:r w:rsidRPr="0050641B">
        <w:rPr>
          <w:rFonts w:ascii="Times New Roman" w:eastAsia="Times New Roman" w:hAnsi="Times New Roman" w:cs="Times New Roman"/>
          <w:b/>
          <w:color w:val="222222"/>
          <w:sz w:val="24"/>
          <w:szCs w:val="24"/>
        </w:rPr>
        <w:t>Bảng 1</w:t>
      </w:r>
    </w:p>
    <w:tbl>
      <w:tblPr>
        <w:tblStyle w:val="TableGrid"/>
        <w:tblW w:w="8498" w:type="dxa"/>
        <w:tblInd w:w="137" w:type="dxa"/>
        <w:tblLook w:val="04A0" w:firstRow="1" w:lastRow="0" w:firstColumn="1" w:lastColumn="0" w:noHBand="0" w:noVBand="1"/>
      </w:tblPr>
      <w:tblGrid>
        <w:gridCol w:w="4448"/>
        <w:gridCol w:w="4050"/>
      </w:tblGrid>
      <w:tr w:rsidR="008E4BF8" w:rsidRPr="0050641B" w14:paraId="3BBDE5D8" w14:textId="77777777" w:rsidTr="0095423F">
        <w:trPr>
          <w:trHeight w:val="350"/>
        </w:trPr>
        <w:tc>
          <w:tcPr>
            <w:tcW w:w="4448" w:type="dxa"/>
          </w:tcPr>
          <w:p w14:paraId="5AFB4854" w14:textId="670A49FA" w:rsidR="008E4BF8" w:rsidRPr="0050641B" w:rsidRDefault="008E4BF8" w:rsidP="00F03AD7">
            <w:pPr>
              <w:spacing w:after="0" w:line="360" w:lineRule="auto"/>
              <w:rPr>
                <w:rFonts w:ascii="Times New Roman" w:hAnsi="Times New Roman" w:cs="Times New Roman"/>
                <w:color w:val="000000"/>
                <w:sz w:val="24"/>
                <w:szCs w:val="24"/>
                <w:shd w:val="clear" w:color="auto" w:fill="FFFFFF"/>
              </w:rPr>
            </w:pPr>
            <w:r w:rsidRPr="0050641B">
              <w:rPr>
                <w:rFonts w:ascii="Times New Roman" w:hAnsi="Times New Roman" w:cs="Times New Roman"/>
                <w:color w:val="000000"/>
                <w:sz w:val="24"/>
                <w:szCs w:val="24"/>
                <w:shd w:val="clear" w:color="auto" w:fill="FFFFFF"/>
              </w:rPr>
              <w:t>Quê hương/ là chùm khế ngọt</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Cho con/ trèo hái mỗi ngày</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Quê hương/ là đường đi học</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Con về rợp/ bướm vàng bay</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Quê hương là con diều biếc</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Tuổi thơ con thả trên đồng</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Quê hương là con đò nhỏ</w:t>
            </w:r>
            <w:r w:rsidRPr="0050641B">
              <w:rPr>
                <w:rFonts w:ascii="Times New Roman" w:hAnsi="Times New Roman" w:cs="Times New Roman"/>
                <w:color w:val="000000"/>
                <w:sz w:val="24"/>
                <w:szCs w:val="24"/>
              </w:rPr>
              <w:br/>
            </w:r>
            <w:r w:rsidRPr="0050641B">
              <w:rPr>
                <w:rFonts w:ascii="Times New Roman" w:hAnsi="Times New Roman" w:cs="Times New Roman"/>
                <w:color w:val="000000"/>
                <w:sz w:val="24"/>
                <w:szCs w:val="24"/>
                <w:shd w:val="clear" w:color="auto" w:fill="FFFFFF"/>
              </w:rPr>
              <w:t>Êm đềm khua nước ven sông</w:t>
            </w:r>
          </w:p>
          <w:p w14:paraId="7512932F" w14:textId="77777777" w:rsidR="008E4BF8" w:rsidRPr="0050641B" w:rsidRDefault="008E4BF8" w:rsidP="00F03AD7">
            <w:pPr>
              <w:spacing w:after="0" w:line="360" w:lineRule="auto"/>
              <w:rPr>
                <w:rFonts w:ascii="Times New Roman" w:hAnsi="Times New Roman" w:cs="Times New Roman"/>
                <w:color w:val="000000"/>
                <w:sz w:val="24"/>
                <w:szCs w:val="24"/>
                <w:shd w:val="clear" w:color="auto" w:fill="FFFFFF"/>
              </w:rPr>
            </w:pPr>
            <w:r w:rsidRPr="0050641B">
              <w:rPr>
                <w:rFonts w:ascii="Times New Roman" w:hAnsi="Times New Roman" w:cs="Times New Roman"/>
                <w:color w:val="000000"/>
                <w:sz w:val="24"/>
                <w:szCs w:val="24"/>
                <w:shd w:val="clear" w:color="auto" w:fill="FFFFFF"/>
              </w:rPr>
              <w:t xml:space="preserve">          (Quê hương- Đỗ Trung Quân)</w:t>
            </w:r>
          </w:p>
        </w:tc>
        <w:tc>
          <w:tcPr>
            <w:tcW w:w="4050" w:type="dxa"/>
          </w:tcPr>
          <w:p w14:paraId="64A555A7" w14:textId="77777777" w:rsidR="008E4BF8" w:rsidRPr="0050641B" w:rsidRDefault="008E4BF8"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"Từ ấy/trong tôi /bừng nắng hạ</w:t>
            </w:r>
          </w:p>
          <w:p w14:paraId="1A038F43" w14:textId="10C4F429" w:rsidR="008E4BF8" w:rsidRPr="0095423F" w:rsidRDefault="008E4BF8" w:rsidP="00F03AD7">
            <w:pPr>
              <w:spacing w:after="0" w:line="360" w:lineRule="auto"/>
              <w:rPr>
                <w:rFonts w:ascii="Times New Roman" w:hAnsi="Times New Roman" w:cs="Times New Roman"/>
                <w:sz w:val="24"/>
                <w:szCs w:val="24"/>
                <w:lang w:val="en-US"/>
              </w:rPr>
            </w:pPr>
            <w:r w:rsidRPr="0050641B">
              <w:rPr>
                <w:rFonts w:ascii="Times New Roman" w:hAnsi="Times New Roman" w:cs="Times New Roman"/>
                <w:sz w:val="24"/>
                <w:szCs w:val="24"/>
              </w:rPr>
              <w:t>Mặt trời chân lý/ chói qua tim</w:t>
            </w:r>
            <w:r w:rsidRPr="0050641B">
              <w:rPr>
                <w:rFonts w:ascii="Times New Roman" w:hAnsi="Times New Roman" w:cs="Times New Roman"/>
                <w:sz w:val="24"/>
                <w:szCs w:val="24"/>
              </w:rPr>
              <w:br/>
              <w:t>Hồn tôi/ là một vườn hoa lá</w:t>
            </w:r>
            <w:r w:rsidRPr="0050641B">
              <w:rPr>
                <w:rFonts w:ascii="Times New Roman" w:hAnsi="Times New Roman" w:cs="Times New Roman"/>
                <w:sz w:val="24"/>
                <w:szCs w:val="24"/>
              </w:rPr>
              <w:br/>
              <w:t>Rất đậm hương/ và rộn tiếng chim...</w:t>
            </w:r>
          </w:p>
          <w:p w14:paraId="159BAB6C" w14:textId="77777777" w:rsidR="008E4BF8" w:rsidRPr="0050641B" w:rsidRDefault="008E4BF8"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Tôi đã là con của vạn nhà</w:t>
            </w:r>
            <w:r w:rsidRPr="0050641B">
              <w:rPr>
                <w:rFonts w:ascii="Times New Roman" w:hAnsi="Times New Roman" w:cs="Times New Roman"/>
                <w:sz w:val="24"/>
                <w:szCs w:val="24"/>
              </w:rPr>
              <w:br/>
              <w:t>Là em của vạn kiếp phôi pha</w:t>
            </w:r>
            <w:r w:rsidRPr="0050641B">
              <w:rPr>
                <w:rFonts w:ascii="Times New Roman" w:hAnsi="Times New Roman" w:cs="Times New Roman"/>
                <w:sz w:val="24"/>
                <w:szCs w:val="24"/>
              </w:rPr>
              <w:br/>
              <w:t>Là anh của vạn đầu em nhỏ</w:t>
            </w:r>
            <w:r w:rsidRPr="0050641B">
              <w:rPr>
                <w:rFonts w:ascii="Times New Roman" w:hAnsi="Times New Roman" w:cs="Times New Roman"/>
                <w:sz w:val="24"/>
                <w:szCs w:val="24"/>
              </w:rPr>
              <w:br/>
              <w:t>Không áo cơm, cù bất cù bơ..."</w:t>
            </w:r>
          </w:p>
          <w:p w14:paraId="100C1CEA" w14:textId="77777777" w:rsidR="008E4BF8" w:rsidRPr="0050641B" w:rsidRDefault="008E4BF8"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xml:space="preserve">                          (Từ ấy – Tố Hữu)</w:t>
            </w:r>
          </w:p>
        </w:tc>
      </w:tr>
      <w:tr w:rsidR="008E4BF8" w:rsidRPr="0050641B" w14:paraId="0623B5DF" w14:textId="77777777" w:rsidTr="0095423F">
        <w:tc>
          <w:tcPr>
            <w:tcW w:w="4448" w:type="dxa"/>
          </w:tcPr>
          <w:p w14:paraId="7F276914" w14:textId="77777777" w:rsidR="008E4BF8" w:rsidRPr="0050641B" w:rsidRDefault="008E4BF8" w:rsidP="00F03AD7">
            <w:pPr>
              <w:spacing w:after="0" w:line="360" w:lineRule="auto"/>
              <w:rPr>
                <w:rFonts w:ascii="Times New Roman" w:hAnsi="Times New Roman" w:cs="Times New Roman"/>
                <w:color w:val="000000"/>
                <w:sz w:val="24"/>
                <w:szCs w:val="24"/>
                <w:shd w:val="clear" w:color="auto" w:fill="FFFFFF"/>
              </w:rPr>
            </w:pPr>
            <w:r w:rsidRPr="0050641B">
              <w:rPr>
                <w:rFonts w:ascii="Times New Roman" w:hAnsi="Times New Roman" w:cs="Times New Roman"/>
                <w:color w:val="000000"/>
                <w:sz w:val="24"/>
                <w:szCs w:val="24"/>
                <w:shd w:val="clear" w:color="auto" w:fill="FFFFFF"/>
              </w:rPr>
              <w:t>- Số chữ trong một dòng: sáu chữ</w:t>
            </w:r>
          </w:p>
          <w:p w14:paraId="25F72DC3" w14:textId="77777777" w:rsidR="008E4BF8" w:rsidRPr="0050641B" w:rsidRDefault="008E4BF8" w:rsidP="00F03AD7">
            <w:pPr>
              <w:spacing w:after="0" w:line="360" w:lineRule="auto"/>
              <w:rPr>
                <w:rFonts w:ascii="Times New Roman" w:hAnsi="Times New Roman" w:cs="Times New Roman"/>
                <w:color w:val="000000"/>
                <w:sz w:val="24"/>
                <w:szCs w:val="24"/>
                <w:shd w:val="clear" w:color="auto" w:fill="FFFFFF"/>
              </w:rPr>
            </w:pPr>
            <w:r w:rsidRPr="0050641B">
              <w:rPr>
                <w:rFonts w:ascii="Times New Roman" w:hAnsi="Times New Roman" w:cs="Times New Roman"/>
                <w:color w:val="000000"/>
                <w:sz w:val="24"/>
                <w:szCs w:val="24"/>
                <w:shd w:val="clear" w:color="auto" w:fill="FFFFFF"/>
              </w:rPr>
              <w:t>- Ngắt nhịp: 2/6</w:t>
            </w:r>
          </w:p>
          <w:p w14:paraId="16A3514F" w14:textId="77777777" w:rsidR="008E4BF8" w:rsidRPr="0050641B" w:rsidRDefault="008E4BF8" w:rsidP="00F03AD7">
            <w:pPr>
              <w:spacing w:after="0" w:line="360" w:lineRule="auto"/>
              <w:rPr>
                <w:rFonts w:ascii="Times New Roman" w:hAnsi="Times New Roman" w:cs="Times New Roman"/>
                <w:color w:val="000000"/>
                <w:sz w:val="24"/>
                <w:szCs w:val="24"/>
                <w:shd w:val="clear" w:color="auto" w:fill="FFFFFF"/>
              </w:rPr>
            </w:pPr>
            <w:r w:rsidRPr="0050641B">
              <w:rPr>
                <w:rFonts w:ascii="Times New Roman" w:hAnsi="Times New Roman" w:cs="Times New Roman"/>
                <w:color w:val="000000"/>
                <w:sz w:val="24"/>
                <w:szCs w:val="24"/>
                <w:shd w:val="clear" w:color="auto" w:fill="FFFFFF"/>
              </w:rPr>
              <w:t>- Gieo vần: vần cách (thuộc vần chân)</w:t>
            </w:r>
          </w:p>
          <w:p w14:paraId="1272F169" w14:textId="77777777" w:rsidR="008E4BF8" w:rsidRPr="0050641B" w:rsidRDefault="008E4BF8" w:rsidP="00F03AD7">
            <w:pPr>
              <w:spacing w:after="0" w:line="360" w:lineRule="auto"/>
              <w:rPr>
                <w:rFonts w:ascii="Times New Roman" w:hAnsi="Times New Roman" w:cs="Times New Roman"/>
                <w:color w:val="000000"/>
                <w:sz w:val="24"/>
                <w:szCs w:val="24"/>
                <w:shd w:val="clear" w:color="auto" w:fill="FFFFFF"/>
              </w:rPr>
            </w:pPr>
            <w:r w:rsidRPr="0050641B">
              <w:rPr>
                <w:rFonts w:ascii="Times New Roman" w:hAnsi="Times New Roman" w:cs="Times New Roman"/>
                <w:color w:val="000000"/>
                <w:sz w:val="24"/>
                <w:szCs w:val="24"/>
                <w:shd w:val="clear" w:color="auto" w:fill="FFFFFF"/>
              </w:rPr>
              <w:t>- Số khổ trong một bài thơ: 6</w:t>
            </w:r>
          </w:p>
        </w:tc>
        <w:tc>
          <w:tcPr>
            <w:tcW w:w="4050" w:type="dxa"/>
          </w:tcPr>
          <w:p w14:paraId="5EA3F4FA" w14:textId="77777777" w:rsidR="008E4BF8" w:rsidRPr="0050641B" w:rsidRDefault="008E4BF8" w:rsidP="00F03AD7">
            <w:pPr>
              <w:spacing w:after="0" w:line="360" w:lineRule="auto"/>
              <w:rPr>
                <w:rFonts w:ascii="Times New Roman" w:hAnsi="Times New Roman" w:cs="Times New Roman"/>
                <w:color w:val="000000"/>
                <w:sz w:val="24"/>
                <w:szCs w:val="24"/>
                <w:shd w:val="clear" w:color="auto" w:fill="FFFFFF"/>
              </w:rPr>
            </w:pPr>
            <w:r w:rsidRPr="0050641B">
              <w:rPr>
                <w:rFonts w:ascii="Times New Roman" w:hAnsi="Times New Roman" w:cs="Times New Roman"/>
                <w:color w:val="000000"/>
                <w:sz w:val="24"/>
                <w:szCs w:val="24"/>
                <w:shd w:val="clear" w:color="auto" w:fill="FFFFFF"/>
              </w:rPr>
              <w:t>- Số chữ trong một dòng: bảy chữ</w:t>
            </w:r>
          </w:p>
          <w:p w14:paraId="52F9FEA0" w14:textId="77777777" w:rsidR="008E4BF8" w:rsidRPr="0050641B" w:rsidRDefault="008E4BF8" w:rsidP="00F03AD7">
            <w:pPr>
              <w:spacing w:after="0" w:line="360" w:lineRule="auto"/>
              <w:rPr>
                <w:rFonts w:ascii="Times New Roman" w:hAnsi="Times New Roman" w:cs="Times New Roman"/>
                <w:color w:val="000000"/>
                <w:sz w:val="24"/>
                <w:szCs w:val="24"/>
                <w:shd w:val="clear" w:color="auto" w:fill="FFFFFF"/>
              </w:rPr>
            </w:pPr>
            <w:r w:rsidRPr="0050641B">
              <w:rPr>
                <w:rFonts w:ascii="Times New Roman" w:hAnsi="Times New Roman" w:cs="Times New Roman"/>
                <w:color w:val="000000"/>
                <w:sz w:val="24"/>
                <w:szCs w:val="24"/>
                <w:shd w:val="clear" w:color="auto" w:fill="FFFFFF"/>
              </w:rPr>
              <w:t>- Ngắt nhịp: 2/2/3; 4/3;2/5;4/3</w:t>
            </w:r>
          </w:p>
          <w:p w14:paraId="5BAA17DD" w14:textId="77777777" w:rsidR="008E4BF8" w:rsidRPr="0050641B" w:rsidRDefault="008E4BF8" w:rsidP="00F03AD7">
            <w:pPr>
              <w:spacing w:after="0" w:line="360" w:lineRule="auto"/>
              <w:rPr>
                <w:rFonts w:ascii="Times New Roman" w:hAnsi="Times New Roman" w:cs="Times New Roman"/>
                <w:color w:val="000000"/>
                <w:sz w:val="24"/>
                <w:szCs w:val="24"/>
                <w:shd w:val="clear" w:color="auto" w:fill="FFFFFF"/>
              </w:rPr>
            </w:pPr>
            <w:r w:rsidRPr="0050641B">
              <w:rPr>
                <w:rFonts w:ascii="Times New Roman" w:hAnsi="Times New Roman" w:cs="Times New Roman"/>
                <w:color w:val="000000"/>
                <w:sz w:val="24"/>
                <w:szCs w:val="24"/>
                <w:shd w:val="clear" w:color="auto" w:fill="FFFFFF"/>
              </w:rPr>
              <w:t>- Gieo vần: vần cách (tim- chim); vần liền (nhà-pha) -&gt;  vần cách, vần liên thuộc vần chân</w:t>
            </w:r>
          </w:p>
          <w:p w14:paraId="27626E06" w14:textId="77777777" w:rsidR="008E4BF8" w:rsidRPr="0050641B" w:rsidRDefault="008E4BF8" w:rsidP="00F03AD7">
            <w:pPr>
              <w:spacing w:after="0" w:line="360" w:lineRule="auto"/>
              <w:rPr>
                <w:rFonts w:ascii="Times New Roman" w:hAnsi="Times New Roman" w:cs="Times New Roman"/>
                <w:sz w:val="24"/>
                <w:szCs w:val="24"/>
              </w:rPr>
            </w:pPr>
            <w:r w:rsidRPr="0050641B">
              <w:rPr>
                <w:rFonts w:ascii="Times New Roman" w:hAnsi="Times New Roman" w:cs="Times New Roman"/>
                <w:color w:val="000000"/>
                <w:sz w:val="24"/>
                <w:szCs w:val="24"/>
                <w:shd w:val="clear" w:color="auto" w:fill="FFFFFF"/>
              </w:rPr>
              <w:t>- Số khổ trong một bài thơ: 3</w:t>
            </w:r>
          </w:p>
        </w:tc>
      </w:tr>
    </w:tbl>
    <w:p w14:paraId="2836448C" w14:textId="77777777" w:rsidR="00B11AC4" w:rsidRPr="0050641B" w:rsidRDefault="00A65A4D">
      <w:pPr>
        <w:spacing w:after="0" w:line="360" w:lineRule="auto"/>
        <w:rPr>
          <w:rFonts w:ascii="Times New Roman" w:eastAsia="Times New Roman" w:hAnsi="Times New Roman" w:cs="Times New Roman"/>
          <w:b/>
          <w:sz w:val="24"/>
          <w:szCs w:val="24"/>
          <w:lang w:val="en-US"/>
        </w:rPr>
      </w:pPr>
      <w:r w:rsidRPr="0050641B">
        <w:rPr>
          <w:rFonts w:ascii="Times New Roman" w:eastAsia="Times New Roman" w:hAnsi="Times New Roman" w:cs="Times New Roman"/>
          <w:b/>
          <w:color w:val="FF0000"/>
          <w:sz w:val="24"/>
          <w:szCs w:val="24"/>
          <w:lang w:val="nl-NL"/>
        </w:rPr>
        <w:t>2</w:t>
      </w:r>
      <w:r w:rsidRPr="0050641B">
        <w:rPr>
          <w:rFonts w:ascii="Times New Roman" w:eastAsia="Times New Roman" w:hAnsi="Times New Roman" w:cs="Times New Roman"/>
          <w:b/>
          <w:color w:val="FF0000"/>
          <w:sz w:val="24"/>
          <w:szCs w:val="24"/>
        </w:rPr>
        <w:t xml:space="preserve">. Hoạt động đọc văn bản </w:t>
      </w:r>
      <w:r w:rsidR="00B11AC4" w:rsidRPr="0050641B">
        <w:rPr>
          <w:rFonts w:ascii="Times New Roman" w:eastAsia="Times New Roman" w:hAnsi="Times New Roman" w:cs="Times New Roman"/>
          <w:b/>
          <w:color w:val="FF0000"/>
          <w:sz w:val="24"/>
          <w:szCs w:val="24"/>
          <w:lang w:val="nl-NL"/>
        </w:rPr>
        <w:t>TRONG</w:t>
      </w:r>
      <w:r w:rsidR="00B11AC4" w:rsidRPr="0050641B">
        <w:rPr>
          <w:rFonts w:ascii="Times New Roman" w:eastAsia="Times New Roman" w:hAnsi="Times New Roman" w:cs="Times New Roman"/>
          <w:b/>
          <w:color w:val="FF0000"/>
          <w:sz w:val="24"/>
          <w:szCs w:val="24"/>
        </w:rPr>
        <w:t xml:space="preserve"> LỜI MẸ HÁT</w:t>
      </w:r>
      <w:r w:rsidR="00B11AC4" w:rsidRPr="0050641B">
        <w:rPr>
          <w:rFonts w:ascii="Times New Roman" w:eastAsia="Times New Roman" w:hAnsi="Times New Roman" w:cs="Times New Roman"/>
          <w:b/>
          <w:sz w:val="24"/>
          <w:szCs w:val="24"/>
        </w:rPr>
        <w:t xml:space="preserve"> </w:t>
      </w:r>
    </w:p>
    <w:p w14:paraId="2A79DAAD" w14:textId="085535E3" w:rsidR="00E379DE" w:rsidRPr="0050641B" w:rsidRDefault="00A65A4D">
      <w:pPr>
        <w:spacing w:after="0" w:line="360" w:lineRule="auto"/>
        <w:rPr>
          <w:rFonts w:ascii="Times New Roman" w:eastAsia="Times New Roman" w:hAnsi="Times New Roman" w:cs="Times New Roman"/>
          <w:b/>
          <w:color w:val="FF0000"/>
          <w:sz w:val="24"/>
          <w:szCs w:val="24"/>
          <w:u w:val="single"/>
          <w:lang w:val="en-US"/>
        </w:rPr>
      </w:pPr>
      <w:r w:rsidRPr="0050641B">
        <w:rPr>
          <w:rFonts w:ascii="Times New Roman" w:eastAsia="Times New Roman" w:hAnsi="Times New Roman" w:cs="Times New Roman"/>
          <w:b/>
          <w:color w:val="FF0000"/>
          <w:sz w:val="24"/>
          <w:szCs w:val="24"/>
          <w:u w:val="single"/>
        </w:rPr>
        <w:t xml:space="preserve">2.1. </w:t>
      </w:r>
      <w:r w:rsidR="00BF1737" w:rsidRPr="0050641B">
        <w:rPr>
          <w:rFonts w:ascii="Times New Roman" w:eastAsia="Times New Roman" w:hAnsi="Times New Roman" w:cs="Times New Roman"/>
          <w:b/>
          <w:color w:val="FF0000"/>
          <w:sz w:val="24"/>
          <w:szCs w:val="24"/>
          <w:u w:val="single"/>
          <w:lang w:val="en-US"/>
        </w:rPr>
        <w:t>CHUẨN BỊ ĐỌC:</w:t>
      </w:r>
    </w:p>
    <w:p w14:paraId="1FC6D61C"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color w:val="000000" w:themeColor="text1"/>
          <w:sz w:val="24"/>
          <w:szCs w:val="24"/>
          <w:lang w:val="sv-SE"/>
        </w:rPr>
        <w:t>Tạo hứng thú cho HS, thu hút HS sẵn sàng thực hiện nhiệm vụ học tập của mình.</w:t>
      </w:r>
    </w:p>
    <w:p w14:paraId="2A10B54B"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r w:rsidRPr="0050641B">
        <w:rPr>
          <w:rFonts w:ascii="Times New Roman" w:eastAsia="Times New Roman" w:hAnsi="Times New Roman" w:cs="Times New Roman"/>
          <w:iCs/>
          <w:color w:val="000000" w:themeColor="text1"/>
          <w:sz w:val="24"/>
          <w:szCs w:val="24"/>
        </w:rPr>
        <w:t>/ Hs tham gia trò chơi “Bức ảnh bí mật”</w:t>
      </w:r>
    </w:p>
    <w:p w14:paraId="5E07DA85"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en-US"/>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Suy nghĩ của HS</w:t>
      </w:r>
      <w:r w:rsidRPr="0050641B">
        <w:rPr>
          <w:rFonts w:ascii="Times New Roman" w:eastAsia="Times New Roman" w:hAnsi="Times New Roman" w:cs="Times New Roman"/>
          <w:iCs/>
          <w:color w:val="000000" w:themeColor="text1"/>
          <w:sz w:val="24"/>
          <w:szCs w:val="24"/>
        </w:rPr>
        <w:t>/ Kết quả trò chơi, thái độ tham gia trò chơi của Hs</w:t>
      </w:r>
    </w:p>
    <w:p w14:paraId="79B618FB" w14:textId="77777777" w:rsidR="00B11AC4" w:rsidRPr="0050641B" w:rsidRDefault="00B11AC4" w:rsidP="00B11AC4">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I. Chuẩn bị đọc</w:t>
      </w:r>
    </w:p>
    <w:p w14:paraId="661918BF" w14:textId="77777777" w:rsidR="00B11AC4" w:rsidRPr="0050641B" w:rsidRDefault="00B11AC4" w:rsidP="00B11AC4">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Cách 1:</w:t>
      </w:r>
    </w:p>
    <w:p w14:paraId="3C59CF48" w14:textId="61EFF038" w:rsidR="00B11AC4" w:rsidRPr="0050641B" w:rsidRDefault="00B11AC4" w:rsidP="00B11AC4">
      <w:pPr>
        <w:tabs>
          <w:tab w:val="left" w:pos="720"/>
        </w:tabs>
        <w:spacing w:after="0" w:line="240" w:lineRule="auto"/>
        <w:ind w:left="360"/>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i/>
          <w:iCs/>
          <w:color w:val="000000"/>
          <w:sz w:val="24"/>
          <w:szCs w:val="24"/>
          <w:lang w:val="en-US"/>
        </w:rPr>
        <w:t>1</w:t>
      </w:r>
      <w:r w:rsidRPr="0050641B">
        <w:rPr>
          <w:rFonts w:ascii="Times New Roman" w:eastAsia="Times New Roman" w:hAnsi="Times New Roman" w:cs="Times New Roman"/>
          <w:i/>
          <w:iCs/>
          <w:color w:val="000000"/>
          <w:sz w:val="24"/>
          <w:szCs w:val="24"/>
        </w:rPr>
        <w:t xml:space="preserve">. </w:t>
      </w:r>
      <w:proofErr w:type="spellStart"/>
      <w:r w:rsidRPr="0050641B">
        <w:rPr>
          <w:rFonts w:ascii="Times New Roman" w:eastAsia="Times New Roman" w:hAnsi="Times New Roman" w:cs="Times New Roman"/>
          <w:iCs/>
          <w:color w:val="000000"/>
          <w:sz w:val="24"/>
          <w:szCs w:val="24"/>
          <w:lang w:val="en-US"/>
        </w:rPr>
        <w:t>Lên</w:t>
      </w:r>
      <w:proofErr w:type="spellEnd"/>
      <w:r w:rsidRPr="0050641B">
        <w:rPr>
          <w:rFonts w:ascii="Times New Roman" w:eastAsia="Times New Roman" w:hAnsi="Times New Roman" w:cs="Times New Roman"/>
          <w:iCs/>
          <w:color w:val="000000"/>
          <w:sz w:val="24"/>
          <w:szCs w:val="24"/>
          <w:lang w:val="en-US"/>
        </w:rPr>
        <w:t xml:space="preserve"> non </w:t>
      </w:r>
      <w:proofErr w:type="spellStart"/>
      <w:r w:rsidRPr="0050641B">
        <w:rPr>
          <w:rFonts w:ascii="Times New Roman" w:eastAsia="Times New Roman" w:hAnsi="Times New Roman" w:cs="Times New Roman"/>
          <w:iCs/>
          <w:color w:val="000000"/>
          <w:sz w:val="24"/>
          <w:szCs w:val="24"/>
          <w:lang w:val="en-US"/>
        </w:rPr>
        <w:t>mới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biết</w:t>
      </w:r>
      <w:proofErr w:type="spellEnd"/>
      <w:r w:rsidRPr="0050641B">
        <w:rPr>
          <w:rFonts w:ascii="Times New Roman" w:eastAsia="Times New Roman" w:hAnsi="Times New Roman" w:cs="Times New Roman"/>
          <w:iCs/>
          <w:color w:val="000000"/>
          <w:sz w:val="24"/>
          <w:szCs w:val="24"/>
          <w:lang w:val="en-US"/>
        </w:rPr>
        <w:t xml:space="preserve"> non </w:t>
      </w:r>
      <w:proofErr w:type="spellStart"/>
      <w:r w:rsidRPr="0050641B">
        <w:rPr>
          <w:rFonts w:ascii="Times New Roman" w:eastAsia="Times New Roman" w:hAnsi="Times New Roman" w:cs="Times New Roman"/>
          <w:iCs/>
          <w:color w:val="000000"/>
          <w:sz w:val="24"/>
          <w:szCs w:val="24"/>
          <w:lang w:val="en-US"/>
        </w:rPr>
        <w:t>cao</w:t>
      </w:r>
      <w:proofErr w:type="spellEnd"/>
    </w:p>
    <w:p w14:paraId="5C71D80B" w14:textId="77777777" w:rsidR="00B11AC4" w:rsidRPr="0050641B" w:rsidRDefault="00B11AC4" w:rsidP="00B11AC4">
      <w:pPr>
        <w:spacing w:after="0" w:line="360" w:lineRule="auto"/>
        <w:jc w:val="both"/>
        <w:rPr>
          <w:rFonts w:ascii="Times New Roman" w:eastAsia="Times New Roman" w:hAnsi="Times New Roman" w:cs="Times New Roman"/>
          <w:iCs/>
          <w:color w:val="000000"/>
          <w:sz w:val="24"/>
          <w:szCs w:val="24"/>
          <w:lang w:val="en-US"/>
        </w:rPr>
      </w:pPr>
      <w:proofErr w:type="spellStart"/>
      <w:r w:rsidRPr="0050641B">
        <w:rPr>
          <w:rFonts w:ascii="Times New Roman" w:eastAsia="Times New Roman" w:hAnsi="Times New Roman" w:cs="Times New Roman"/>
          <w:iCs/>
          <w:color w:val="000000"/>
          <w:sz w:val="24"/>
          <w:szCs w:val="24"/>
          <w:lang w:val="en-US"/>
        </w:rPr>
        <w:t>Nuôi</w:t>
      </w:r>
      <w:proofErr w:type="spellEnd"/>
      <w:r w:rsidRPr="0050641B">
        <w:rPr>
          <w:rFonts w:ascii="Times New Roman" w:eastAsia="Times New Roman" w:hAnsi="Times New Roman" w:cs="Times New Roman"/>
          <w:iCs/>
          <w:color w:val="000000"/>
          <w:sz w:val="24"/>
          <w:szCs w:val="24"/>
          <w:lang w:val="en-US"/>
        </w:rPr>
        <w:t xml:space="preserve"> con </w:t>
      </w:r>
      <w:proofErr w:type="spellStart"/>
      <w:r w:rsidRPr="0050641B">
        <w:rPr>
          <w:rFonts w:ascii="Times New Roman" w:eastAsia="Times New Roman" w:hAnsi="Times New Roman" w:cs="Times New Roman"/>
          <w:iCs/>
          <w:color w:val="000000"/>
          <w:sz w:val="24"/>
          <w:szCs w:val="24"/>
          <w:lang w:val="en-US"/>
        </w:rPr>
        <w:t>mới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biết</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công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lao</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mẹ</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hiền</w:t>
      </w:r>
      <w:proofErr w:type="spellEnd"/>
      <w:r w:rsidRPr="0050641B">
        <w:rPr>
          <w:rFonts w:ascii="Times New Roman" w:eastAsia="Times New Roman" w:hAnsi="Times New Roman" w:cs="Times New Roman"/>
          <w:iCs/>
          <w:color w:val="000000"/>
          <w:sz w:val="24"/>
          <w:szCs w:val="24"/>
          <w:lang w:val="en-US"/>
        </w:rPr>
        <w:t>.</w:t>
      </w:r>
    </w:p>
    <w:p w14:paraId="620B688E" w14:textId="4CDF6E1B" w:rsidR="00B11AC4" w:rsidRPr="0050641B" w:rsidRDefault="00B11AC4" w:rsidP="00B11AC4">
      <w:pPr>
        <w:spacing w:after="0" w:line="360" w:lineRule="auto"/>
        <w:rPr>
          <w:rFonts w:ascii="Times New Roman" w:eastAsia="Times New Roman" w:hAnsi="Times New Roman" w:cs="Times New Roman"/>
          <w:iCs/>
          <w:color w:val="000000"/>
          <w:sz w:val="24"/>
          <w:szCs w:val="24"/>
        </w:rPr>
      </w:pPr>
      <w:r w:rsidRPr="0050641B">
        <w:rPr>
          <w:rFonts w:ascii="Times New Roman" w:eastAsia="Times New Roman" w:hAnsi="Times New Roman" w:cs="Times New Roman"/>
          <w:iCs/>
          <w:color w:val="000000"/>
          <w:sz w:val="24"/>
          <w:szCs w:val="24"/>
          <w:lang w:val="en-US"/>
        </w:rPr>
        <w:t>2</w:t>
      </w:r>
      <w:r w:rsidRPr="0050641B">
        <w:rPr>
          <w:rFonts w:ascii="Times New Roman" w:eastAsia="Times New Roman" w:hAnsi="Times New Roman" w:cs="Times New Roman"/>
          <w:iCs/>
          <w:color w:val="000000"/>
          <w:sz w:val="24"/>
          <w:szCs w:val="24"/>
        </w:rPr>
        <w:t xml:space="preserve">. </w:t>
      </w:r>
      <w:r w:rsidRPr="0050641B">
        <w:rPr>
          <w:rFonts w:ascii="Times New Roman" w:eastAsia="Times New Roman" w:hAnsi="Times New Roman" w:cs="Times New Roman"/>
          <w:iCs/>
          <w:color w:val="000000"/>
          <w:sz w:val="24"/>
          <w:szCs w:val="24"/>
          <w:lang w:val="en-US"/>
        </w:rPr>
        <w:t xml:space="preserve">Ai </w:t>
      </w:r>
      <w:proofErr w:type="spellStart"/>
      <w:r w:rsidRPr="0050641B">
        <w:rPr>
          <w:rFonts w:ascii="Times New Roman" w:eastAsia="Times New Roman" w:hAnsi="Times New Roman" w:cs="Times New Roman"/>
          <w:iCs/>
          <w:color w:val="000000"/>
          <w:sz w:val="24"/>
          <w:szCs w:val="24"/>
          <w:lang w:val="en-US"/>
        </w:rPr>
        <w:t>rằng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công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mẹ</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như</w:t>
      </w:r>
      <w:proofErr w:type="spellEnd"/>
      <w:r w:rsidRPr="0050641B">
        <w:rPr>
          <w:rFonts w:ascii="Times New Roman" w:eastAsia="Times New Roman" w:hAnsi="Times New Roman" w:cs="Times New Roman"/>
          <w:iCs/>
          <w:color w:val="000000"/>
          <w:sz w:val="24"/>
          <w:szCs w:val="24"/>
          <w:lang w:val="en-US"/>
        </w:rPr>
        <w:t xml:space="preserve"> non</w:t>
      </w:r>
    </w:p>
    <w:p w14:paraId="6AB7096B" w14:textId="06D154B4" w:rsidR="00B11AC4" w:rsidRPr="0050641B" w:rsidRDefault="00B11AC4" w:rsidP="00B11AC4">
      <w:pPr>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Thật</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ra</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công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mẹ</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lại</w:t>
      </w:r>
      <w:proofErr w:type="spellEnd"/>
      <w:r w:rsidRPr="0050641B">
        <w:rPr>
          <w:rFonts w:ascii="Times New Roman" w:eastAsia="Times New Roman" w:hAnsi="Times New Roman" w:cs="Times New Roman"/>
          <w:iCs/>
          <w:color w:val="000000"/>
          <w:sz w:val="24"/>
          <w:szCs w:val="24"/>
          <w:lang w:val="en-US"/>
        </w:rPr>
        <w:t xml:space="preserve"> còn lớn hơn.</w:t>
      </w:r>
    </w:p>
    <w:p w14:paraId="13DE6690" w14:textId="77777777" w:rsidR="0095423F" w:rsidRDefault="00B11AC4" w:rsidP="0095423F">
      <w:pPr>
        <w:spacing w:after="0" w:line="360" w:lineRule="auto"/>
        <w:jc w:val="both"/>
        <w:rPr>
          <w:rFonts w:ascii="Times New Roman" w:eastAsia="Times New Roman" w:hAnsi="Times New Roman" w:cs="Times New Roman"/>
          <w:iCs/>
          <w:color w:val="000000"/>
          <w:sz w:val="24"/>
          <w:szCs w:val="24"/>
          <w:lang w:val="en-US"/>
        </w:rPr>
      </w:pPr>
      <w:r w:rsidRPr="0050641B">
        <w:rPr>
          <w:rFonts w:ascii="Times New Roman" w:eastAsia="Times New Roman" w:hAnsi="Times New Roman" w:cs="Times New Roman"/>
          <w:color w:val="000000"/>
          <w:sz w:val="24"/>
          <w:szCs w:val="24"/>
          <w:lang w:val="en-US"/>
        </w:rPr>
        <w:t>3.</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Mẹ</w:t>
      </w:r>
      <w:proofErr w:type="spellEnd"/>
      <w:r w:rsidRPr="0050641B">
        <w:rPr>
          <w:rFonts w:ascii="Times New Roman" w:eastAsia="Times New Roman" w:hAnsi="Times New Roman" w:cs="Times New Roman"/>
          <w:iCs/>
          <w:color w:val="000000"/>
          <w:sz w:val="24"/>
          <w:szCs w:val="24"/>
          <w:lang w:val="en-US"/>
        </w:rPr>
        <w:t xml:space="preserve"> già như ánh trăng khuya</w:t>
      </w:r>
    </w:p>
    <w:p w14:paraId="01FAF640" w14:textId="127907CF" w:rsidR="00B11AC4" w:rsidRPr="0095423F" w:rsidRDefault="0095423F" w:rsidP="0095423F">
      <w:pPr>
        <w:spacing w:after="0" w:line="360" w:lineRule="auto"/>
        <w:jc w:val="both"/>
        <w:rPr>
          <w:rFonts w:ascii="Times New Roman" w:eastAsia="Times New Roman" w:hAnsi="Times New Roman" w:cs="Times New Roman"/>
          <w:iCs/>
          <w:color w:val="000000"/>
          <w:sz w:val="24"/>
          <w:szCs w:val="24"/>
          <w:lang w:val="en-US"/>
        </w:rPr>
      </w:pPr>
      <w:r>
        <w:rPr>
          <w:rFonts w:ascii="Times New Roman" w:eastAsia="Times New Roman" w:hAnsi="Times New Roman" w:cs="Times New Roman"/>
          <w:iCs/>
          <w:color w:val="000000"/>
          <w:sz w:val="24"/>
          <w:szCs w:val="24"/>
          <w:lang w:val="en-US"/>
        </w:rPr>
        <w:t xml:space="preserve">                                     </w:t>
      </w:r>
      <w:proofErr w:type="spellStart"/>
      <w:r w:rsidR="00B11AC4" w:rsidRPr="0050641B">
        <w:rPr>
          <w:rFonts w:ascii="Times New Roman" w:eastAsia="Times New Roman" w:hAnsi="Times New Roman" w:cs="Times New Roman"/>
          <w:iCs/>
          <w:color w:val="000000"/>
          <w:sz w:val="24"/>
          <w:szCs w:val="24"/>
          <w:lang w:val="en-US"/>
        </w:rPr>
        <w:t>Dịu</w:t>
      </w:r>
      <w:proofErr w:type="spellEnd"/>
      <w:r w:rsidR="00B11AC4" w:rsidRPr="0050641B">
        <w:rPr>
          <w:rFonts w:ascii="Times New Roman" w:eastAsia="Times New Roman" w:hAnsi="Times New Roman" w:cs="Times New Roman"/>
          <w:iCs/>
          <w:color w:val="000000"/>
          <w:sz w:val="24"/>
          <w:szCs w:val="24"/>
          <w:lang w:val="en-US"/>
        </w:rPr>
        <w:t xml:space="preserve"> </w:t>
      </w:r>
      <w:proofErr w:type="spellStart"/>
      <w:r w:rsidR="00B11AC4" w:rsidRPr="0050641B">
        <w:rPr>
          <w:rFonts w:ascii="Times New Roman" w:eastAsia="Times New Roman" w:hAnsi="Times New Roman" w:cs="Times New Roman"/>
          <w:iCs/>
          <w:color w:val="000000"/>
          <w:sz w:val="24"/>
          <w:szCs w:val="24"/>
          <w:lang w:val="en-US"/>
        </w:rPr>
        <w:t>dàng</w:t>
      </w:r>
      <w:proofErr w:type="spellEnd"/>
      <w:r w:rsidR="00B11AC4" w:rsidRPr="0050641B">
        <w:rPr>
          <w:rFonts w:ascii="Times New Roman" w:eastAsia="Times New Roman" w:hAnsi="Times New Roman" w:cs="Times New Roman"/>
          <w:iCs/>
          <w:color w:val="000000"/>
          <w:sz w:val="24"/>
          <w:szCs w:val="24"/>
          <w:lang w:val="en-US"/>
        </w:rPr>
        <w:t xml:space="preserve"> soi </w:t>
      </w:r>
      <w:proofErr w:type="spellStart"/>
      <w:r w:rsidR="00B11AC4" w:rsidRPr="0050641B">
        <w:rPr>
          <w:rFonts w:ascii="Times New Roman" w:eastAsia="Times New Roman" w:hAnsi="Times New Roman" w:cs="Times New Roman"/>
          <w:iCs/>
          <w:color w:val="000000"/>
          <w:sz w:val="24"/>
          <w:szCs w:val="24"/>
          <w:lang w:val="en-US"/>
        </w:rPr>
        <w:t>tỏ</w:t>
      </w:r>
      <w:proofErr w:type="spellEnd"/>
      <w:r w:rsidR="00B11AC4" w:rsidRPr="0050641B">
        <w:rPr>
          <w:rFonts w:ascii="Times New Roman" w:eastAsia="Times New Roman" w:hAnsi="Times New Roman" w:cs="Times New Roman"/>
          <w:iCs/>
          <w:color w:val="000000"/>
          <w:sz w:val="24"/>
          <w:szCs w:val="24"/>
          <w:lang w:val="en-US"/>
        </w:rPr>
        <w:t xml:space="preserve"> </w:t>
      </w:r>
      <w:proofErr w:type="spellStart"/>
      <w:r w:rsidR="00B11AC4" w:rsidRPr="0050641B">
        <w:rPr>
          <w:rFonts w:ascii="Times New Roman" w:eastAsia="Times New Roman" w:hAnsi="Times New Roman" w:cs="Times New Roman"/>
          <w:iCs/>
          <w:color w:val="000000"/>
          <w:sz w:val="24"/>
          <w:szCs w:val="24"/>
          <w:lang w:val="en-US"/>
        </w:rPr>
        <w:t>bước</w:t>
      </w:r>
      <w:proofErr w:type="spellEnd"/>
      <w:r w:rsidR="00B11AC4" w:rsidRPr="0050641B">
        <w:rPr>
          <w:rFonts w:ascii="Times New Roman" w:eastAsia="Times New Roman" w:hAnsi="Times New Roman" w:cs="Times New Roman"/>
          <w:iCs/>
          <w:color w:val="000000"/>
          <w:sz w:val="24"/>
          <w:szCs w:val="24"/>
          <w:lang w:val="en-US"/>
        </w:rPr>
        <w:t xml:space="preserve"> </w:t>
      </w:r>
      <w:proofErr w:type="spellStart"/>
      <w:r w:rsidR="00B11AC4" w:rsidRPr="0050641B">
        <w:rPr>
          <w:rFonts w:ascii="Times New Roman" w:eastAsia="Times New Roman" w:hAnsi="Times New Roman" w:cs="Times New Roman"/>
          <w:iCs/>
          <w:color w:val="000000"/>
          <w:sz w:val="24"/>
          <w:szCs w:val="24"/>
          <w:lang w:val="en-US"/>
        </w:rPr>
        <w:t>đi</w:t>
      </w:r>
      <w:proofErr w:type="spellEnd"/>
      <w:r w:rsidR="00B11AC4" w:rsidRPr="0050641B">
        <w:rPr>
          <w:rFonts w:ascii="Times New Roman" w:eastAsia="Times New Roman" w:hAnsi="Times New Roman" w:cs="Times New Roman"/>
          <w:iCs/>
          <w:color w:val="000000"/>
          <w:sz w:val="24"/>
          <w:szCs w:val="24"/>
          <w:lang w:val="en-US"/>
        </w:rPr>
        <w:t xml:space="preserve"> con </w:t>
      </w:r>
      <w:proofErr w:type="spellStart"/>
      <w:r w:rsidR="00B11AC4" w:rsidRPr="0050641B">
        <w:rPr>
          <w:rFonts w:ascii="Times New Roman" w:eastAsia="Times New Roman" w:hAnsi="Times New Roman" w:cs="Times New Roman"/>
          <w:iCs/>
          <w:color w:val="000000"/>
          <w:sz w:val="24"/>
          <w:szCs w:val="24"/>
          <w:lang w:val="en-US"/>
        </w:rPr>
        <w:t>hiền</w:t>
      </w:r>
      <w:proofErr w:type="spellEnd"/>
      <w:r w:rsidR="00B11AC4" w:rsidRPr="0050641B">
        <w:rPr>
          <w:rFonts w:ascii="Times New Roman" w:eastAsia="Times New Roman" w:hAnsi="Times New Roman" w:cs="Times New Roman"/>
          <w:iCs/>
          <w:color w:val="000000"/>
          <w:sz w:val="24"/>
          <w:szCs w:val="24"/>
          <w:lang w:val="en-US"/>
        </w:rPr>
        <w:t>.</w:t>
      </w:r>
    </w:p>
    <w:tbl>
      <w:tblPr>
        <w:tblStyle w:val="TableGrid"/>
        <w:tblW w:w="0" w:type="auto"/>
        <w:tblLook w:val="04A0" w:firstRow="1" w:lastRow="0" w:firstColumn="1" w:lastColumn="0" w:noHBand="0" w:noVBand="1"/>
      </w:tblPr>
      <w:tblGrid>
        <w:gridCol w:w="4544"/>
        <w:gridCol w:w="4544"/>
      </w:tblGrid>
      <w:tr w:rsidR="00B11AC4" w:rsidRPr="0050641B" w14:paraId="3720ABDF" w14:textId="77777777" w:rsidTr="00B11AC4">
        <w:tc>
          <w:tcPr>
            <w:tcW w:w="4544" w:type="dxa"/>
          </w:tcPr>
          <w:p w14:paraId="4753B568" w14:textId="77777777" w:rsidR="00B11AC4" w:rsidRPr="0050641B" w:rsidRDefault="00B11AC4" w:rsidP="00B11AC4">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lastRenderedPageBreak/>
              <w:t xml:space="preserve">Cách 3: </w:t>
            </w:r>
          </w:p>
          <w:p w14:paraId="716329B9" w14:textId="77777777" w:rsidR="00B11AC4" w:rsidRPr="0050641B" w:rsidRDefault="00B11AC4" w:rsidP="00B11AC4">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Câu 1: Nước trong nguồn</w:t>
            </w:r>
          </w:p>
          <w:p w14:paraId="0444A156" w14:textId="77777777" w:rsidR="00B11AC4" w:rsidRPr="0050641B" w:rsidRDefault="00B11AC4" w:rsidP="00B11AC4">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Câu 2: Non</w:t>
            </w:r>
          </w:p>
          <w:p w14:paraId="57EE0EEC" w14:textId="77777777" w:rsidR="00B11AC4" w:rsidRPr="0050641B" w:rsidRDefault="00B11AC4" w:rsidP="00B11AC4">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Câu 3: Cù lao</w:t>
            </w:r>
          </w:p>
          <w:p w14:paraId="62BF53CA" w14:textId="77777777" w:rsidR="00B11AC4" w:rsidRPr="0050641B" w:rsidRDefault="00B11AC4" w:rsidP="00B11AC4">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Câu 4: Ngọn gió</w:t>
            </w:r>
          </w:p>
          <w:p w14:paraId="60FE6757" w14:textId="77777777" w:rsidR="00B11AC4" w:rsidRPr="0050641B" w:rsidRDefault="00B11AC4" w:rsidP="00B11AC4">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Câu 5: Vì sao</w:t>
            </w:r>
          </w:p>
          <w:p w14:paraId="0AC83051" w14:textId="1E6B984E" w:rsidR="00B11AC4" w:rsidRPr="0050641B" w:rsidRDefault="00B11AC4" w:rsidP="00B11AC4">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=&gt; Bức ảnh: Mẹ ru con </w:t>
            </w:r>
          </w:p>
        </w:tc>
        <w:tc>
          <w:tcPr>
            <w:tcW w:w="4544" w:type="dxa"/>
          </w:tcPr>
          <w:p w14:paraId="3CF2512B" w14:textId="5643742F" w:rsidR="00B11AC4" w:rsidRPr="0050641B" w:rsidRDefault="00B11AC4" w:rsidP="00B11AC4">
            <w:pPr>
              <w:spacing w:after="0" w:line="360" w:lineRule="auto"/>
              <w:jc w:val="both"/>
              <w:rPr>
                <w:rFonts w:ascii="Times New Roman" w:eastAsia="Times New Roman" w:hAnsi="Times New Roman" w:cs="Times New Roman"/>
                <w:b/>
                <w:bCs/>
                <w:sz w:val="24"/>
                <w:szCs w:val="24"/>
                <w:lang w:val="en-US"/>
              </w:rPr>
            </w:pPr>
            <w:r w:rsidRPr="0050641B">
              <w:rPr>
                <w:rFonts w:ascii=".VnTime" w:eastAsia="Times New Roman" w:hAnsi=".VnTime" w:cs="Times New Roman"/>
                <w:noProof/>
                <w:sz w:val="24"/>
                <w:szCs w:val="24"/>
                <w:lang w:val="en-US"/>
              </w:rPr>
              <w:drawing>
                <wp:inline distT="0" distB="0" distL="0" distR="0" wp14:anchorId="74CD09CF" wp14:editId="617C86E3">
                  <wp:extent cx="2638425" cy="1619177"/>
                  <wp:effectExtent l="0" t="0" r="0" b="635"/>
                  <wp:docPr id="1" name="Picture 1" descr="Đi tìm giá trị và ý nghĩa lời ru - Báo Đồng Na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Đi tìm giá trị và ý nghĩa lời ru - Báo Đồng Nai điện tử"/>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79015" cy="1644087"/>
                          </a:xfrm>
                          <a:prstGeom prst="rect">
                            <a:avLst/>
                          </a:prstGeom>
                          <a:noFill/>
                          <a:ln>
                            <a:noFill/>
                          </a:ln>
                        </pic:spPr>
                      </pic:pic>
                    </a:graphicData>
                  </a:graphic>
                </wp:inline>
              </w:drawing>
            </w:r>
          </w:p>
        </w:tc>
      </w:tr>
    </w:tbl>
    <w:p w14:paraId="6E570175" w14:textId="77777777" w:rsidR="00E379DE" w:rsidRPr="0050641B" w:rsidRDefault="00A65A4D">
      <w:pPr>
        <w:spacing w:after="0" w:line="360" w:lineRule="auto"/>
        <w:jc w:val="both"/>
        <w:rPr>
          <w:rFonts w:ascii="Times New Roman" w:eastAsia="Times New Roman" w:hAnsi="Times New Roman" w:cs="Times New Roman"/>
          <w:b/>
          <w:iCs/>
          <w:color w:val="000000" w:themeColor="text1"/>
          <w:sz w:val="24"/>
          <w:szCs w:val="24"/>
          <w:lang w:val="en-US"/>
        </w:rPr>
      </w:pPr>
      <w:r w:rsidRPr="0050641B">
        <w:rPr>
          <w:rFonts w:ascii="Times New Roman" w:eastAsia="Times New Roman" w:hAnsi="Times New Roman" w:cs="Times New Roman"/>
          <w:b/>
          <w:iCs/>
          <w:color w:val="000000" w:themeColor="text1"/>
          <w:sz w:val="24"/>
          <w:szCs w:val="24"/>
          <w:lang w:val="de-DE"/>
        </w:rPr>
        <w:t>d. Tổ chức thực hiện:</w:t>
      </w:r>
      <w:r w:rsidRPr="0050641B">
        <w:rPr>
          <w:rFonts w:ascii="Times New Roman" w:eastAsia="Times New Roman" w:hAnsi="Times New Roman" w:cs="Times New Roman"/>
          <w:b/>
          <w:iCs/>
          <w:color w:val="000000" w:themeColor="text1"/>
          <w:sz w:val="24"/>
          <w:szCs w:val="24"/>
        </w:rPr>
        <w:t xml:space="preserve"> </w:t>
      </w:r>
    </w:p>
    <w:p w14:paraId="72197E56" w14:textId="77777777" w:rsidR="00B11AC4" w:rsidRPr="0050641B" w:rsidRDefault="00B11AC4" w:rsidP="00B11AC4">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57108BD9" w14:textId="77777777" w:rsidR="00B11AC4" w:rsidRPr="0050641B" w:rsidRDefault="00B11AC4" w:rsidP="00B11AC4">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rPr>
        <w:t xml:space="preserve"> </w:t>
      </w:r>
    </w:p>
    <w:p w14:paraId="30D1DF2C"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color w:val="000000"/>
          <w:sz w:val="24"/>
          <w:szCs w:val="24"/>
          <w:shd w:val="clear" w:color="auto" w:fill="FFFFFF"/>
          <w:lang w:val="en-US"/>
        </w:rPr>
      </w:pP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rPr>
        <w:t xml:space="preserve"> </w:t>
      </w:r>
      <w:r w:rsidRPr="0050641B">
        <w:rPr>
          <w:rFonts w:ascii="Times New Roman" w:eastAsia="Times New Roman" w:hAnsi="Times New Roman" w:cs="Times New Roman"/>
          <w:color w:val="000000"/>
          <w:sz w:val="24"/>
          <w:szCs w:val="24"/>
          <w:lang w:val="en-US"/>
        </w:rPr>
        <w:t>1. </w:t>
      </w:r>
      <w:r w:rsidRPr="0050641B">
        <w:rPr>
          <w:rFonts w:ascii="Times New Roman" w:eastAsia="Times New Roman" w:hAnsi="Times New Roman" w:cs="Times New Roman"/>
          <w:color w:val="000000"/>
          <w:sz w:val="24"/>
          <w:szCs w:val="24"/>
          <w:shd w:val="clear" w:color="auto" w:fill="FFFFFF"/>
          <w:lang w:val="en-US"/>
        </w:rPr>
        <w:t xml:space="preserve">Chia </w:t>
      </w:r>
      <w:proofErr w:type="spellStart"/>
      <w:r w:rsidRPr="0050641B">
        <w:rPr>
          <w:rFonts w:ascii="Times New Roman" w:eastAsia="Times New Roman" w:hAnsi="Times New Roman" w:cs="Times New Roman"/>
          <w:color w:val="000000"/>
          <w:sz w:val="24"/>
          <w:szCs w:val="24"/>
          <w:shd w:val="clear" w:color="auto" w:fill="FFFFFF"/>
          <w:lang w:val="en-US"/>
        </w:rPr>
        <w:t>sẻ</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với</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các</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bạn</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một</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bài</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thơ</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hoặc</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câu</w:t>
      </w:r>
      <w:proofErr w:type="spellEnd"/>
      <w:r w:rsidRPr="0050641B">
        <w:rPr>
          <w:rFonts w:ascii="Times New Roman" w:eastAsia="Times New Roman" w:hAnsi="Times New Roman" w:cs="Times New Roman"/>
          <w:color w:val="000000"/>
          <w:sz w:val="24"/>
          <w:szCs w:val="24"/>
          <w:shd w:val="clear" w:color="auto" w:fill="FFFFFF"/>
          <w:lang w:val="en-US"/>
        </w:rPr>
        <w:t xml:space="preserve"> ca dao </w:t>
      </w:r>
      <w:proofErr w:type="spellStart"/>
      <w:r w:rsidRPr="0050641B">
        <w:rPr>
          <w:rFonts w:ascii="Times New Roman" w:eastAsia="Times New Roman" w:hAnsi="Times New Roman" w:cs="Times New Roman"/>
          <w:color w:val="000000"/>
          <w:sz w:val="24"/>
          <w:szCs w:val="24"/>
          <w:shd w:val="clear" w:color="auto" w:fill="FFFFFF"/>
          <w:lang w:val="en-US"/>
        </w:rPr>
        <w:t>mà</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em</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yêu</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thích</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về</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người</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mẹ</w:t>
      </w:r>
      <w:proofErr w:type="spellEnd"/>
      <w:r w:rsidRPr="0050641B">
        <w:rPr>
          <w:rFonts w:ascii="Times New Roman" w:eastAsia="Times New Roman" w:hAnsi="Times New Roman" w:cs="Times New Roman"/>
          <w:color w:val="000000"/>
          <w:sz w:val="24"/>
          <w:szCs w:val="24"/>
          <w:shd w:val="clear" w:color="auto" w:fill="FFFFFF"/>
          <w:lang w:val="en-US"/>
        </w:rPr>
        <w:t>.</w:t>
      </w:r>
    </w:p>
    <w:p w14:paraId="7E6B5E91"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color w:val="000000"/>
          <w:sz w:val="24"/>
          <w:szCs w:val="24"/>
          <w:shd w:val="clear" w:color="auto" w:fill="FFFFFF"/>
        </w:rPr>
      </w:pPr>
      <w:proofErr w:type="spellStart"/>
      <w:r w:rsidRPr="0050641B">
        <w:rPr>
          <w:rFonts w:ascii="Times New Roman" w:eastAsia="Times New Roman" w:hAnsi="Times New Roman" w:cs="Times New Roman"/>
          <w:color w:val="000000"/>
          <w:sz w:val="24"/>
          <w:szCs w:val="24"/>
          <w:shd w:val="clear" w:color="auto" w:fill="FFFFFF"/>
          <w:lang w:val="en-US"/>
        </w:rPr>
        <w:t>Cách</w:t>
      </w:r>
      <w:proofErr w:type="spellEnd"/>
      <w:r w:rsidRPr="0050641B">
        <w:rPr>
          <w:rFonts w:ascii="Times New Roman" w:eastAsia="Times New Roman" w:hAnsi="Times New Roman" w:cs="Times New Roman"/>
          <w:color w:val="000000"/>
          <w:sz w:val="24"/>
          <w:szCs w:val="24"/>
          <w:shd w:val="clear" w:color="auto" w:fill="FFFFFF"/>
        </w:rPr>
        <w:t xml:space="preserve"> 2: Hs hát hoặc nghe một bài hát về Mẹ</w:t>
      </w:r>
    </w:p>
    <w:p w14:paraId="7817DABB"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color w:val="000000"/>
          <w:sz w:val="24"/>
          <w:szCs w:val="24"/>
          <w:shd w:val="clear" w:color="auto" w:fill="FFFFFF"/>
        </w:rPr>
      </w:pPr>
      <w:proofErr w:type="spellStart"/>
      <w:r w:rsidRPr="0050641B">
        <w:rPr>
          <w:rFonts w:ascii="Times New Roman" w:eastAsia="Times New Roman" w:hAnsi="Times New Roman" w:cs="Times New Roman"/>
          <w:color w:val="000000"/>
          <w:sz w:val="24"/>
          <w:szCs w:val="24"/>
          <w:shd w:val="clear" w:color="auto" w:fill="FFFFFF"/>
          <w:lang w:val="en-US"/>
        </w:rPr>
        <w:t>Cách</w:t>
      </w:r>
      <w:proofErr w:type="spellEnd"/>
      <w:r w:rsidRPr="0050641B">
        <w:rPr>
          <w:rFonts w:ascii="Times New Roman" w:eastAsia="Times New Roman" w:hAnsi="Times New Roman" w:cs="Times New Roman"/>
          <w:color w:val="000000"/>
          <w:sz w:val="24"/>
          <w:szCs w:val="24"/>
          <w:shd w:val="clear" w:color="auto" w:fill="FFFFFF"/>
        </w:rPr>
        <w:t xml:space="preserve"> </w:t>
      </w:r>
      <w:r w:rsidRPr="0050641B">
        <w:rPr>
          <w:rFonts w:ascii="Times New Roman" w:eastAsia="Times New Roman" w:hAnsi="Times New Roman" w:cs="Times New Roman"/>
          <w:color w:val="000000"/>
          <w:sz w:val="24"/>
          <w:szCs w:val="24"/>
          <w:shd w:val="clear" w:color="auto" w:fill="FFFFFF"/>
          <w:lang w:val="en-US"/>
        </w:rPr>
        <w:t>3</w:t>
      </w:r>
      <w:r w:rsidRPr="0050641B">
        <w:rPr>
          <w:rFonts w:ascii="Times New Roman" w:eastAsia="Times New Roman" w:hAnsi="Times New Roman" w:cs="Times New Roman"/>
          <w:color w:val="000000"/>
          <w:sz w:val="24"/>
          <w:szCs w:val="24"/>
          <w:shd w:val="clear" w:color="auto" w:fill="FFFFFF"/>
        </w:rPr>
        <w:t xml:space="preserve">. Trò chơi “Bức ảnh bí mật”. Có 1 bức ảnh liên quan đến bài học được che bởi 5 mảnh ghép. Để lật mở được các mảnh ghép, Hs phải trả lời được câu hỏi. Hs đoán được bức ảnh trước khi lật mở hết các mảnh ghép sẽ được cộng 2 điểm. </w:t>
      </w:r>
    </w:p>
    <w:p w14:paraId="462F3417"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color w:val="000000"/>
          <w:sz w:val="24"/>
          <w:szCs w:val="24"/>
          <w:shd w:val="clear" w:color="auto" w:fill="FFFFFF"/>
        </w:rPr>
      </w:pPr>
      <w:r w:rsidRPr="0050641B">
        <w:rPr>
          <w:rFonts w:ascii="Times New Roman" w:eastAsia="Times New Roman" w:hAnsi="Times New Roman" w:cs="Times New Roman"/>
          <w:color w:val="000000"/>
          <w:sz w:val="24"/>
          <w:szCs w:val="24"/>
          <w:shd w:val="clear" w:color="auto" w:fill="FFFFFF"/>
        </w:rPr>
        <w:t>Câu 1: Điền từ còn thiếu vào câu ca dao:</w:t>
      </w:r>
    </w:p>
    <w:p w14:paraId="1BEE2F73" w14:textId="77777777" w:rsidR="00B11AC4" w:rsidRPr="0050641B" w:rsidRDefault="00B11AC4" w:rsidP="00B11AC4">
      <w:pPr>
        <w:shd w:val="clear" w:color="auto" w:fill="FFFFFF"/>
        <w:spacing w:after="0" w:line="360" w:lineRule="auto"/>
        <w:ind w:right="48"/>
        <w:rPr>
          <w:rFonts w:ascii="Times New Roman" w:eastAsia="Times New Roman" w:hAnsi="Times New Roman" w:cs="Times New Roman"/>
          <w:i/>
          <w:sz w:val="24"/>
          <w:szCs w:val="24"/>
          <w:shd w:val="clear" w:color="auto" w:fill="FFFFFF"/>
        </w:rPr>
      </w:pPr>
      <w:r w:rsidRPr="0050641B">
        <w:rPr>
          <w:rFonts w:ascii="Times New Roman" w:eastAsia="Times New Roman" w:hAnsi="Times New Roman" w:cs="Times New Roman"/>
          <w:i/>
          <w:color w:val="000000"/>
          <w:sz w:val="24"/>
          <w:szCs w:val="24"/>
          <w:shd w:val="clear" w:color="auto" w:fill="FFFFFF"/>
        </w:rPr>
        <w:t xml:space="preserve">         </w:t>
      </w:r>
      <w:r w:rsidRPr="0050641B">
        <w:rPr>
          <w:rFonts w:ascii="Times New Roman" w:eastAsia="Times New Roman" w:hAnsi="Times New Roman" w:cs="Times New Roman"/>
          <w:i/>
          <w:sz w:val="24"/>
          <w:szCs w:val="24"/>
          <w:shd w:val="clear" w:color="auto" w:fill="FFFFFF"/>
        </w:rPr>
        <w:t>Công cha như núi Thái Sơn</w:t>
      </w:r>
    </w:p>
    <w:p w14:paraId="1B9F0122" w14:textId="77777777" w:rsidR="00B11AC4" w:rsidRPr="0050641B" w:rsidRDefault="00B11AC4" w:rsidP="00B11AC4">
      <w:pPr>
        <w:shd w:val="clear" w:color="auto" w:fill="FFFFFF"/>
        <w:spacing w:after="0" w:line="360" w:lineRule="auto"/>
        <w:ind w:right="48"/>
        <w:rPr>
          <w:rFonts w:ascii="Times New Roman" w:eastAsia="Times New Roman" w:hAnsi="Times New Roman" w:cs="Times New Roman"/>
          <w:i/>
          <w:sz w:val="24"/>
          <w:szCs w:val="24"/>
          <w:shd w:val="clear" w:color="auto" w:fill="FFFFFF"/>
        </w:rPr>
      </w:pPr>
      <w:r w:rsidRPr="0050641B">
        <w:rPr>
          <w:rFonts w:ascii="Times New Roman" w:eastAsia="Times New Roman" w:hAnsi="Times New Roman" w:cs="Times New Roman"/>
          <w:i/>
          <w:sz w:val="24"/>
          <w:szCs w:val="24"/>
          <w:shd w:val="clear" w:color="auto" w:fill="FFFFFF"/>
          <w:lang w:val="en-US"/>
        </w:rPr>
        <w:t xml:space="preserve">   </w:t>
      </w:r>
      <w:r w:rsidRPr="0050641B">
        <w:rPr>
          <w:rFonts w:ascii="Times New Roman" w:eastAsia="Times New Roman" w:hAnsi="Times New Roman" w:cs="Times New Roman"/>
          <w:i/>
          <w:sz w:val="24"/>
          <w:szCs w:val="24"/>
          <w:shd w:val="clear" w:color="auto" w:fill="FFFFFF"/>
        </w:rPr>
        <w:t>Nghĩa mẹ như...chảy ra</w:t>
      </w:r>
    </w:p>
    <w:p w14:paraId="3DFB2B3A"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sz w:val="24"/>
          <w:szCs w:val="24"/>
          <w:shd w:val="clear" w:color="auto" w:fill="FFFFFF"/>
        </w:rPr>
      </w:pPr>
      <w:r w:rsidRPr="0050641B">
        <w:rPr>
          <w:rFonts w:ascii="Times New Roman" w:eastAsia="Times New Roman" w:hAnsi="Times New Roman" w:cs="Times New Roman"/>
          <w:sz w:val="24"/>
          <w:szCs w:val="24"/>
          <w:shd w:val="clear" w:color="auto" w:fill="FFFFFF"/>
        </w:rPr>
        <w:t>Câu 2: Điền từ còn thiếu vào câu ca dao:</w:t>
      </w:r>
    </w:p>
    <w:p w14:paraId="67B61A8C"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i/>
          <w:sz w:val="24"/>
          <w:szCs w:val="24"/>
          <w:shd w:val="clear" w:color="auto" w:fill="FFFFFF"/>
        </w:rPr>
      </w:pPr>
      <w:r w:rsidRPr="0050641B">
        <w:rPr>
          <w:rFonts w:ascii="Times New Roman" w:eastAsia="Times New Roman" w:hAnsi="Times New Roman" w:cs="Times New Roman"/>
          <w:i/>
          <w:sz w:val="24"/>
          <w:szCs w:val="24"/>
          <w:shd w:val="clear" w:color="auto" w:fill="FFFFFF"/>
          <w:lang w:val="en-US"/>
        </w:rPr>
        <w:t xml:space="preserve">              </w:t>
      </w:r>
      <w:r w:rsidRPr="0050641B">
        <w:rPr>
          <w:rFonts w:ascii="Times New Roman" w:eastAsia="Times New Roman" w:hAnsi="Times New Roman" w:cs="Times New Roman"/>
          <w:i/>
          <w:sz w:val="24"/>
          <w:szCs w:val="24"/>
          <w:shd w:val="clear" w:color="auto" w:fill="FFFFFF"/>
        </w:rPr>
        <w:t>Ai rằng công mẹ như...</w:t>
      </w:r>
    </w:p>
    <w:p w14:paraId="50255BD4"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i/>
          <w:sz w:val="24"/>
          <w:szCs w:val="24"/>
          <w:shd w:val="clear" w:color="auto" w:fill="FFFFFF"/>
        </w:rPr>
      </w:pPr>
      <w:r w:rsidRPr="0050641B">
        <w:rPr>
          <w:rFonts w:ascii="Times New Roman" w:eastAsia="Times New Roman" w:hAnsi="Times New Roman" w:cs="Times New Roman"/>
          <w:i/>
          <w:sz w:val="24"/>
          <w:szCs w:val="24"/>
          <w:shd w:val="clear" w:color="auto" w:fill="FFFFFF"/>
        </w:rPr>
        <w:t xml:space="preserve">    Thực ra công mẹ lại còn lớn hơn</w:t>
      </w:r>
    </w:p>
    <w:p w14:paraId="4440AE3B"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sz w:val="24"/>
          <w:szCs w:val="24"/>
          <w:shd w:val="clear" w:color="auto" w:fill="FFFFFF"/>
        </w:rPr>
      </w:pPr>
      <w:r w:rsidRPr="0050641B">
        <w:rPr>
          <w:rFonts w:ascii="Times New Roman" w:eastAsia="Times New Roman" w:hAnsi="Times New Roman" w:cs="Times New Roman"/>
          <w:sz w:val="24"/>
          <w:szCs w:val="24"/>
          <w:shd w:val="clear" w:color="auto" w:fill="FFFFFF"/>
        </w:rPr>
        <w:t>Câu 3: Điền từ còn thiếu vào câu ca dao:</w:t>
      </w:r>
    </w:p>
    <w:p w14:paraId="0068DB97"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i/>
          <w:sz w:val="24"/>
          <w:szCs w:val="24"/>
          <w:shd w:val="clear" w:color="auto" w:fill="FFFFFF"/>
        </w:rPr>
      </w:pPr>
      <w:r w:rsidRPr="0050641B">
        <w:rPr>
          <w:rFonts w:ascii="Times New Roman" w:eastAsia="Times New Roman" w:hAnsi="Times New Roman" w:cs="Times New Roman"/>
          <w:i/>
          <w:sz w:val="24"/>
          <w:szCs w:val="24"/>
          <w:shd w:val="clear" w:color="auto" w:fill="FFFFFF"/>
          <w:lang w:val="en-US"/>
        </w:rPr>
        <w:t xml:space="preserve">              </w:t>
      </w:r>
      <w:r w:rsidRPr="0050641B">
        <w:rPr>
          <w:rFonts w:ascii="Times New Roman" w:eastAsia="Times New Roman" w:hAnsi="Times New Roman" w:cs="Times New Roman"/>
          <w:i/>
          <w:sz w:val="24"/>
          <w:szCs w:val="24"/>
          <w:shd w:val="clear" w:color="auto" w:fill="FFFFFF"/>
        </w:rPr>
        <w:t>Nhớ ơn chín chữ...</w:t>
      </w:r>
    </w:p>
    <w:p w14:paraId="51BCCE47"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i/>
          <w:sz w:val="24"/>
          <w:szCs w:val="24"/>
          <w:shd w:val="clear" w:color="auto" w:fill="FFFFFF"/>
        </w:rPr>
      </w:pPr>
      <w:r w:rsidRPr="0050641B">
        <w:rPr>
          <w:rFonts w:ascii="Times New Roman" w:eastAsia="Times New Roman" w:hAnsi="Times New Roman" w:cs="Times New Roman"/>
          <w:i/>
          <w:sz w:val="24"/>
          <w:szCs w:val="24"/>
          <w:shd w:val="clear" w:color="auto" w:fill="FFFFFF"/>
        </w:rPr>
        <w:t>Ba năm bú mớm biết bao thân tình</w:t>
      </w:r>
    </w:p>
    <w:p w14:paraId="534249E4"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color w:val="000000"/>
          <w:sz w:val="24"/>
          <w:szCs w:val="24"/>
          <w:shd w:val="clear" w:color="auto" w:fill="FFFFFF"/>
        </w:rPr>
      </w:pPr>
      <w:r w:rsidRPr="0050641B">
        <w:rPr>
          <w:rFonts w:ascii="Times New Roman" w:eastAsia="Times New Roman" w:hAnsi="Times New Roman" w:cs="Times New Roman"/>
          <w:color w:val="000000"/>
          <w:sz w:val="24"/>
          <w:szCs w:val="24"/>
          <w:shd w:val="clear" w:color="auto" w:fill="FFFFFF"/>
        </w:rPr>
        <w:t>Câu 4: Điền từ còn thiếu vào câu thơ:</w:t>
      </w:r>
    </w:p>
    <w:p w14:paraId="31199EB9"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i/>
          <w:color w:val="000000"/>
          <w:sz w:val="24"/>
          <w:szCs w:val="24"/>
          <w:shd w:val="clear" w:color="auto" w:fill="FFFFFF"/>
        </w:rPr>
      </w:pPr>
      <w:r w:rsidRPr="0050641B">
        <w:rPr>
          <w:rFonts w:ascii="Times New Roman" w:eastAsia="Times New Roman" w:hAnsi="Times New Roman" w:cs="Times New Roman"/>
          <w:i/>
          <w:color w:val="000000"/>
          <w:sz w:val="24"/>
          <w:szCs w:val="24"/>
          <w:shd w:val="clear" w:color="auto" w:fill="FFFFFF"/>
        </w:rPr>
        <w:t>Đêm nay con ngủ giấc tròn</w:t>
      </w:r>
    </w:p>
    <w:p w14:paraId="3EEAF274"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i/>
          <w:color w:val="000000"/>
          <w:sz w:val="24"/>
          <w:szCs w:val="24"/>
          <w:shd w:val="clear" w:color="auto" w:fill="FFFFFF"/>
        </w:rPr>
      </w:pPr>
      <w:r w:rsidRPr="0050641B">
        <w:rPr>
          <w:rFonts w:ascii="Times New Roman" w:eastAsia="Times New Roman" w:hAnsi="Times New Roman" w:cs="Times New Roman"/>
          <w:i/>
          <w:color w:val="000000"/>
          <w:sz w:val="24"/>
          <w:szCs w:val="24"/>
          <w:shd w:val="clear" w:color="auto" w:fill="FFFFFF"/>
        </w:rPr>
        <w:t>Mẹ là ... của con suốt đời</w:t>
      </w:r>
    </w:p>
    <w:p w14:paraId="56641E69"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color w:val="000000"/>
          <w:sz w:val="24"/>
          <w:szCs w:val="24"/>
          <w:shd w:val="clear" w:color="auto" w:fill="FFFFFF"/>
        </w:rPr>
      </w:pPr>
      <w:r w:rsidRPr="0050641B">
        <w:rPr>
          <w:rFonts w:ascii="Times New Roman" w:eastAsia="Times New Roman" w:hAnsi="Times New Roman" w:cs="Times New Roman"/>
          <w:color w:val="000000"/>
          <w:sz w:val="24"/>
          <w:szCs w:val="24"/>
          <w:shd w:val="clear" w:color="auto" w:fill="FFFFFF"/>
        </w:rPr>
        <w:t>5. Điền từ còn thiếu vào câu ca dao:</w:t>
      </w:r>
    </w:p>
    <w:p w14:paraId="59EF8CEB"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i/>
          <w:color w:val="000000"/>
          <w:sz w:val="24"/>
          <w:szCs w:val="24"/>
          <w:shd w:val="clear" w:color="auto" w:fill="FFFFFF"/>
        </w:rPr>
      </w:pPr>
      <w:r w:rsidRPr="0050641B">
        <w:rPr>
          <w:rFonts w:ascii="Times New Roman" w:eastAsia="Times New Roman" w:hAnsi="Times New Roman" w:cs="Times New Roman"/>
          <w:i/>
          <w:color w:val="000000"/>
          <w:sz w:val="24"/>
          <w:szCs w:val="24"/>
          <w:shd w:val="clear" w:color="auto" w:fill="FFFFFF"/>
          <w:lang w:val="en-US"/>
        </w:rPr>
        <w:t xml:space="preserve">        </w:t>
      </w:r>
      <w:r w:rsidRPr="0050641B">
        <w:rPr>
          <w:rFonts w:ascii="Times New Roman" w:eastAsia="Times New Roman" w:hAnsi="Times New Roman" w:cs="Times New Roman"/>
          <w:i/>
          <w:color w:val="000000"/>
          <w:sz w:val="24"/>
          <w:szCs w:val="24"/>
          <w:shd w:val="clear" w:color="auto" w:fill="FFFFFF"/>
        </w:rPr>
        <w:t>Đố ai đếm được...</w:t>
      </w:r>
    </w:p>
    <w:p w14:paraId="55FDE6FD"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i/>
          <w:color w:val="000000"/>
          <w:sz w:val="24"/>
          <w:szCs w:val="24"/>
          <w:shd w:val="clear" w:color="auto" w:fill="FFFFFF"/>
        </w:rPr>
      </w:pPr>
      <w:r w:rsidRPr="0050641B">
        <w:rPr>
          <w:rFonts w:ascii="Times New Roman" w:eastAsia="Times New Roman" w:hAnsi="Times New Roman" w:cs="Times New Roman"/>
          <w:i/>
          <w:color w:val="000000"/>
          <w:sz w:val="24"/>
          <w:szCs w:val="24"/>
          <w:shd w:val="clear" w:color="auto" w:fill="FFFFFF"/>
        </w:rPr>
        <w:t>Đố ai đếm được công lao mẹ già</w:t>
      </w:r>
    </w:p>
    <w:p w14:paraId="08936D07" w14:textId="77777777" w:rsidR="00B11AC4" w:rsidRPr="0050641B" w:rsidRDefault="00B11AC4" w:rsidP="00B11AC4">
      <w:pPr>
        <w:shd w:val="clear" w:color="auto" w:fill="FFFFFF"/>
        <w:spacing w:after="0" w:line="360" w:lineRule="auto"/>
        <w:ind w:right="48"/>
        <w:jc w:val="both"/>
        <w:rPr>
          <w:rFonts w:ascii="Times New Roman" w:eastAsia="Times New Roman" w:hAnsi="Times New Roman" w:cs="Times New Roman"/>
          <w:i/>
          <w:color w:val="000000"/>
          <w:sz w:val="24"/>
          <w:szCs w:val="24"/>
          <w:shd w:val="clear" w:color="auto" w:fill="FFFFFF"/>
        </w:rPr>
      </w:pPr>
      <w:r w:rsidRPr="0050641B">
        <w:rPr>
          <w:rFonts w:ascii="Times New Roman" w:eastAsia="Times New Roman" w:hAnsi="Times New Roman" w:cs="Times New Roman"/>
          <w:i/>
          <w:color w:val="000000"/>
          <w:sz w:val="24"/>
          <w:szCs w:val="24"/>
          <w:shd w:val="clear" w:color="auto" w:fill="FFFFFF"/>
        </w:rPr>
        <w:t>=&gt; Bức ảnh bí mật gợi cho em cảm xúc, suy nghĩ gì?</w:t>
      </w:r>
    </w:p>
    <w:p w14:paraId="1ACA555A" w14:textId="77777777" w:rsidR="00B11AC4" w:rsidRPr="0050641B" w:rsidRDefault="00B11AC4" w:rsidP="00B11AC4">
      <w:pPr>
        <w:tabs>
          <w:tab w:val="left" w:pos="540"/>
        </w:tabs>
        <w:spacing w:after="0" w:line="360" w:lineRule="auto"/>
        <w:jc w:val="both"/>
        <w:rPr>
          <w:rFonts w:ascii="Times New Roman" w:eastAsia="Times New Roman" w:hAnsi="Times New Roman" w:cs="Times New Roman"/>
          <w:iCs/>
          <w:sz w:val="24"/>
          <w:szCs w:val="24"/>
          <w:lang w:val="en-US"/>
        </w:rPr>
      </w:pP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5F390CD3" w14:textId="77777777" w:rsidR="00B11AC4" w:rsidRPr="0050641B" w:rsidRDefault="00B11AC4" w:rsidP="00B11AC4">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lastRenderedPageBreak/>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2AADDE29" w14:textId="77777777" w:rsidR="00B11AC4" w:rsidRPr="0050641B" w:rsidRDefault="00B11AC4" w:rsidP="00B11AC4">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6B3086C3" w14:textId="77777777" w:rsidR="00B11AC4" w:rsidRPr="0050641B" w:rsidRDefault="00B11AC4" w:rsidP="00B11AC4">
      <w:pPr>
        <w:tabs>
          <w:tab w:val="left" w:pos="649"/>
        </w:tabs>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 xml:space="preserve">quan sát, suy nghĩ </w:t>
      </w:r>
    </w:p>
    <w:p w14:paraId="3FAEC5B3" w14:textId="77777777" w:rsidR="00B11AC4" w:rsidRPr="0050641B" w:rsidRDefault="00B11AC4" w:rsidP="00B11AC4">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2EE33C5F" w14:textId="77777777" w:rsidR="00B11AC4" w:rsidRPr="0050641B" w:rsidRDefault="00B11AC4" w:rsidP="00B11AC4">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5E8FC1E8" w14:textId="77777777" w:rsidR="00B11AC4" w:rsidRPr="0050641B" w:rsidRDefault="00B11AC4" w:rsidP="00B11AC4">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 xml:space="preserve">tham gia trò chơi </w:t>
      </w:r>
    </w:p>
    <w:p w14:paraId="69FDD33E" w14:textId="77777777" w:rsidR="001C096A" w:rsidRPr="0050641B" w:rsidRDefault="001C096A" w:rsidP="001C096A">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99DD434" w14:textId="77777777" w:rsidR="001C096A" w:rsidRPr="0050641B" w:rsidRDefault="001C096A" w:rsidP="001C096A">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rPr>
        <w:t>:</w:t>
      </w:r>
    </w:p>
    <w:p w14:paraId="46E2B132" w14:textId="77777777" w:rsidR="001C096A" w:rsidRPr="0050641B" w:rsidRDefault="001C096A" w:rsidP="001C096A">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Nhà thơ Nguyễn Duy từng viết:</w:t>
      </w:r>
    </w:p>
    <w:p w14:paraId="01B4B0FF" w14:textId="77777777" w:rsidR="001C096A" w:rsidRPr="0050641B" w:rsidRDefault="001C096A" w:rsidP="001C096A">
      <w:pPr>
        <w:spacing w:after="0" w:line="360" w:lineRule="auto"/>
        <w:jc w:val="center"/>
        <w:rPr>
          <w:rFonts w:ascii="Times New Roman" w:hAnsi="Times New Roman" w:cs="Times New Roman"/>
          <w:sz w:val="24"/>
          <w:szCs w:val="24"/>
        </w:rPr>
      </w:pPr>
      <w:r w:rsidRPr="0050641B">
        <w:rPr>
          <w:rFonts w:ascii="Times New Roman" w:hAnsi="Times New Roman" w:cs="Times New Roman"/>
          <w:sz w:val="24"/>
          <w:szCs w:val="24"/>
        </w:rPr>
        <w:t>“Mẹ ru cái lẽ ở đời</w:t>
      </w:r>
    </w:p>
    <w:p w14:paraId="0BF6D459" w14:textId="77777777" w:rsidR="001C096A" w:rsidRPr="0050641B" w:rsidRDefault="001C096A" w:rsidP="001C096A">
      <w:pPr>
        <w:spacing w:after="0" w:line="360" w:lineRule="auto"/>
        <w:jc w:val="center"/>
        <w:rPr>
          <w:rFonts w:ascii="Times New Roman" w:hAnsi="Times New Roman" w:cs="Times New Roman"/>
          <w:sz w:val="24"/>
          <w:szCs w:val="24"/>
        </w:rPr>
      </w:pPr>
      <w:r w:rsidRPr="0050641B">
        <w:rPr>
          <w:rFonts w:ascii="Times New Roman" w:hAnsi="Times New Roman" w:cs="Times New Roman"/>
          <w:sz w:val="24"/>
          <w:szCs w:val="24"/>
        </w:rPr>
        <w:t>Sữa nuôi phần xác, hát nuôi phần hồn</w:t>
      </w:r>
    </w:p>
    <w:p w14:paraId="04C0C385" w14:textId="1B22740F" w:rsidR="00B11AC4" w:rsidRPr="0050641B" w:rsidRDefault="001C096A">
      <w:pPr>
        <w:spacing w:after="0" w:line="360" w:lineRule="auto"/>
        <w:jc w:val="both"/>
        <w:rPr>
          <w:rFonts w:ascii="Times New Roman" w:eastAsia="Times New Roman" w:hAnsi="Times New Roman" w:cs="Times New Roman"/>
          <w:sz w:val="24"/>
          <w:szCs w:val="24"/>
          <w:lang w:val="en-US"/>
        </w:rPr>
      </w:pPr>
      <w:r w:rsidRPr="0050641B">
        <w:rPr>
          <w:rFonts w:ascii="Times New Roman" w:hAnsi="Times New Roman" w:cs="Times New Roman"/>
          <w:sz w:val="24"/>
          <w:szCs w:val="24"/>
        </w:rPr>
        <w:t xml:space="preserve"> Quả thật là vậy. Đứa trẻ nào cũng từng ngày từng tháng lớn lên nhờ bầu sữa ấm nóng cũng như lời hát ru ngọt ngào của mẹ. Bởi thế từ lâu, lời hát ru ấy đã đi vào tiềm thức của mỗi người như một món ăn tinh thần không thể thiếu, để rồi len lỏi vào trong những vần thơ, tiếng ca. </w:t>
      </w:r>
      <w:r w:rsidRPr="0050641B">
        <w:rPr>
          <w:rFonts w:ascii="Times New Roman" w:hAnsi="Times New Roman" w:cs="Times New Roman"/>
          <w:i/>
          <w:sz w:val="24"/>
          <w:szCs w:val="24"/>
        </w:rPr>
        <w:t>Trong lời mẹ hát</w:t>
      </w:r>
      <w:r w:rsidRPr="0050641B">
        <w:rPr>
          <w:rFonts w:ascii="Times New Roman" w:hAnsi="Times New Roman" w:cs="Times New Roman"/>
          <w:sz w:val="24"/>
          <w:szCs w:val="24"/>
        </w:rPr>
        <w:t xml:space="preserve"> của tác giả Trương Nam Hương là một trong những tác phẩm như thế...</w:t>
      </w:r>
    </w:p>
    <w:p w14:paraId="412E73A0" w14:textId="5CC06C85" w:rsidR="00E379DE" w:rsidRPr="0050641B" w:rsidRDefault="00A65A4D">
      <w:pPr>
        <w:spacing w:after="0" w:line="360" w:lineRule="auto"/>
        <w:rPr>
          <w:rFonts w:ascii="Times New Roman" w:eastAsia="Times New Roman" w:hAnsi="Times New Roman" w:cs="Times New Roman"/>
          <w:b/>
          <w:color w:val="FF0000"/>
          <w:sz w:val="24"/>
          <w:szCs w:val="24"/>
          <w:u w:val="single"/>
        </w:rPr>
      </w:pPr>
      <w:r w:rsidRPr="0050641B">
        <w:rPr>
          <w:rFonts w:ascii="Times New Roman" w:eastAsia="Times New Roman" w:hAnsi="Times New Roman" w:cs="Times New Roman"/>
          <w:b/>
          <w:color w:val="FF0000"/>
          <w:sz w:val="24"/>
          <w:szCs w:val="24"/>
          <w:u w:val="single"/>
        </w:rPr>
        <w:t xml:space="preserve">2.2. </w:t>
      </w:r>
      <w:r w:rsidR="00BF1737" w:rsidRPr="0050641B">
        <w:rPr>
          <w:rFonts w:ascii="Times New Roman" w:eastAsia="Times New Roman" w:hAnsi="Times New Roman" w:cs="Times New Roman"/>
          <w:b/>
          <w:color w:val="FF0000"/>
          <w:sz w:val="24"/>
          <w:szCs w:val="24"/>
          <w:u w:val="single"/>
          <w:lang w:val="nl-NL"/>
        </w:rPr>
        <w:t>TRẢI NGHIỆM CÙNG VĂN BẢN:</w:t>
      </w:r>
    </w:p>
    <w:p w14:paraId="2E168E01" w14:textId="77777777" w:rsidR="00E379DE" w:rsidRPr="0050641B" w:rsidRDefault="00A65A4D">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Đọc văn bản và thực hiện một số kĩ thuật đọc thông qua việc trả lời một số câu hỏi trong khi đọc</w:t>
      </w:r>
    </w:p>
    <w:p w14:paraId="32527DC7" w14:textId="77777777" w:rsidR="00E379DE" w:rsidRPr="0050641B" w:rsidRDefault="00A65A4D">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21B004BA"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u w:val="single"/>
          <w:lang w:val="nl-NL"/>
        </w:rPr>
        <w:t>c. Sản phẩm học tập</w:t>
      </w:r>
      <w:r w:rsidRPr="0050641B">
        <w:rPr>
          <w:rFonts w:ascii="Times New Roman" w:eastAsia="Times New Roman" w:hAnsi="Times New Roman" w:cs="Times New Roman"/>
          <w:b/>
          <w:color w:val="000000"/>
          <w:sz w:val="24"/>
          <w:szCs w:val="24"/>
          <w:lang w:val="nl-NL"/>
        </w:rPr>
        <w:t xml:space="preserve">: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35CE46F5" w14:textId="77777777" w:rsidR="001C096A" w:rsidRPr="0050641B" w:rsidRDefault="001C096A" w:rsidP="001C096A">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MS Mincho" w:hAnsi="Times New Roman" w:cs="Times New Roman"/>
          <w:b/>
          <w:color w:val="FF0000"/>
          <w:sz w:val="24"/>
          <w:szCs w:val="24"/>
          <w:lang w:val="en-US"/>
        </w:rPr>
        <w:t xml:space="preserve">II. </w:t>
      </w:r>
      <w:r w:rsidRPr="0050641B">
        <w:rPr>
          <w:rFonts w:ascii="Times New Roman" w:eastAsia="Times New Roman" w:hAnsi="Times New Roman" w:cs="Times New Roman"/>
          <w:b/>
          <w:color w:val="FF0000"/>
          <w:sz w:val="24"/>
          <w:szCs w:val="24"/>
          <w:lang w:val="nl-NL"/>
        </w:rPr>
        <w:t>Trải nghiệm cùng văn bản</w:t>
      </w:r>
    </w:p>
    <w:p w14:paraId="4584F94C" w14:textId="77777777" w:rsidR="001C096A" w:rsidRPr="0050641B" w:rsidRDefault="001C096A" w:rsidP="001C096A">
      <w:pPr>
        <w:spacing w:after="0" w:line="360" w:lineRule="auto"/>
        <w:jc w:val="both"/>
        <w:rPr>
          <w:rFonts w:ascii="Times New Roman" w:eastAsia="MS Mincho" w:hAnsi="Times New Roman" w:cs="Times New Roman"/>
          <w:b/>
          <w:sz w:val="24"/>
          <w:szCs w:val="24"/>
          <w:lang w:val="en-US"/>
        </w:rPr>
      </w:pPr>
      <w:r w:rsidRPr="0050641B">
        <w:rPr>
          <w:rFonts w:ascii="Times New Roman" w:eastAsia="Times New Roman" w:hAnsi="Times New Roman" w:cs="Times New Roman"/>
          <w:b/>
          <w:color w:val="000000"/>
          <w:sz w:val="24"/>
          <w:szCs w:val="24"/>
          <w:lang w:val="nl-NL"/>
        </w:rPr>
        <w:t>1. Đọc</w:t>
      </w:r>
    </w:p>
    <w:p w14:paraId="1A469FFB" w14:textId="77777777" w:rsidR="001C096A" w:rsidRPr="0050641B" w:rsidRDefault="001C096A" w:rsidP="001C096A">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Tìm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hiểu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22741B74" w14:textId="77777777" w:rsidR="001C096A" w:rsidRPr="0050641B" w:rsidRDefault="001C096A" w:rsidP="001C096A">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giả</w:t>
      </w:r>
      <w:proofErr w:type="spellEnd"/>
    </w:p>
    <w:p w14:paraId="5B4DFE9D" w14:textId="77777777" w:rsidR="001C096A" w:rsidRPr="0050641B" w:rsidRDefault="001C096A" w:rsidP="001C096A">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Tiểu sử:</w:t>
      </w:r>
    </w:p>
    <w:p w14:paraId="5A2DC631" w14:textId="77777777" w:rsidR="001C096A" w:rsidRPr="0050641B" w:rsidRDefault="001C096A" w:rsidP="001C096A">
      <w:pPr>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rPr>
        <w:t>+</w:t>
      </w:r>
      <w:r w:rsidRPr="0050641B">
        <w:rPr>
          <w:rFonts w:ascii="Times New Roman" w:eastAsia="Times New Roman" w:hAnsi="Times New Roman" w:cs="Times New Roman"/>
          <w:color w:val="000000"/>
          <w:sz w:val="24"/>
          <w:szCs w:val="24"/>
          <w:lang w:val="en-US"/>
        </w:rPr>
        <w:t xml:space="preserve"> Trương Nam Hương</w:t>
      </w: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sinh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ngày</w:t>
      </w:r>
      <w:proofErr w:type="spellEnd"/>
      <w:r w:rsidRPr="0050641B">
        <w:rPr>
          <w:rFonts w:ascii="Times New Roman" w:eastAsia="Times New Roman" w:hAnsi="Times New Roman" w:cs="Times New Roman"/>
          <w:color w:val="000000"/>
          <w:sz w:val="24"/>
          <w:szCs w:val="24"/>
          <w:lang w:val="en-US"/>
        </w:rPr>
        <w:t>: 23 -10 -1963</w:t>
      </w:r>
    </w:p>
    <w:p w14:paraId="29193AFE" w14:textId="77777777" w:rsidR="001C096A" w:rsidRPr="0050641B" w:rsidRDefault="001C096A" w:rsidP="001C096A">
      <w:pPr>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rPr>
        <w:t>+</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Quê</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gốc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Huế</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lớn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lên</w:t>
      </w:r>
      <w:proofErr w:type="spellEnd"/>
      <w:r w:rsidRPr="0050641B">
        <w:rPr>
          <w:rFonts w:ascii="Times New Roman" w:eastAsia="Times New Roman" w:hAnsi="Times New Roman" w:cs="Times New Roman"/>
          <w:color w:val="000000"/>
          <w:sz w:val="24"/>
          <w:szCs w:val="24"/>
          <w:lang w:val="en-US"/>
        </w:rPr>
        <w:t xml:space="preserve"> ở Hà </w:t>
      </w:r>
      <w:proofErr w:type="spellStart"/>
      <w:r w:rsidRPr="0050641B">
        <w:rPr>
          <w:rFonts w:ascii="Times New Roman" w:eastAsia="Times New Roman" w:hAnsi="Times New Roman" w:cs="Times New Roman"/>
          <w:color w:val="000000"/>
          <w:sz w:val="24"/>
          <w:szCs w:val="24"/>
          <w:lang w:val="en-US"/>
        </w:rPr>
        <w:t>Nội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vào</w:t>
      </w:r>
      <w:proofErr w:type="spellEnd"/>
      <w:r w:rsidRPr="0050641B">
        <w:rPr>
          <w:rFonts w:ascii="Times New Roman" w:eastAsia="Times New Roman" w:hAnsi="Times New Roman" w:cs="Times New Roman"/>
          <w:color w:val="000000"/>
          <w:sz w:val="24"/>
          <w:szCs w:val="24"/>
          <w:lang w:val="en-US"/>
        </w:rPr>
        <w:t xml:space="preserve"> TP HCM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năm</w:t>
      </w:r>
      <w:proofErr w:type="spellEnd"/>
      <w:r w:rsidRPr="0050641B">
        <w:rPr>
          <w:rFonts w:ascii="Times New Roman" w:eastAsia="Times New Roman" w:hAnsi="Times New Roman" w:cs="Times New Roman"/>
          <w:color w:val="000000"/>
          <w:sz w:val="24"/>
          <w:szCs w:val="24"/>
          <w:lang w:val="en-US"/>
        </w:rPr>
        <w:t xml:space="preserve"> 12 </w:t>
      </w:r>
      <w:proofErr w:type="spellStart"/>
      <w:r w:rsidRPr="0050641B">
        <w:rPr>
          <w:rFonts w:ascii="Times New Roman" w:eastAsia="Times New Roman" w:hAnsi="Times New Roman" w:cs="Times New Roman"/>
          <w:color w:val="000000"/>
          <w:sz w:val="24"/>
          <w:szCs w:val="24"/>
          <w:lang w:val="en-US"/>
        </w:rPr>
        <w:t>tuổi</w:t>
      </w:r>
      <w:proofErr w:type="spellEnd"/>
      <w:r w:rsidRPr="0050641B">
        <w:rPr>
          <w:rFonts w:ascii="Times New Roman" w:eastAsia="Times New Roman" w:hAnsi="Times New Roman" w:cs="Times New Roman"/>
          <w:color w:val="000000"/>
          <w:sz w:val="24"/>
          <w:szCs w:val="24"/>
          <w:lang w:val="en-US"/>
        </w:rPr>
        <w:t>.</w:t>
      </w:r>
    </w:p>
    <w:p w14:paraId="47F8D90C" w14:textId="77777777" w:rsidR="001C096A" w:rsidRPr="0050641B" w:rsidRDefault="001C096A" w:rsidP="001C096A">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Phong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tác</w:t>
      </w:r>
      <w:proofErr w:type="spellEnd"/>
      <w:r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222222"/>
          <w:sz w:val="24"/>
          <w:szCs w:val="24"/>
        </w:rPr>
        <w:t xml:space="preserve"> </w:t>
      </w:r>
      <w:proofErr w:type="spellStart"/>
      <w:r w:rsidRPr="0050641B">
        <w:rPr>
          <w:rFonts w:ascii="Times New Roman" w:eastAsia="Times New Roman" w:hAnsi="Times New Roman" w:cs="Times New Roman"/>
          <w:color w:val="000000"/>
          <w:sz w:val="24"/>
          <w:szCs w:val="24"/>
          <w:lang w:val="en-US"/>
        </w:rPr>
        <w:t>coi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trọng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liệu</w:t>
      </w:r>
      <w:proofErr w:type="spellEnd"/>
      <w:r w:rsidRPr="0050641B">
        <w:rPr>
          <w:rFonts w:ascii="Times New Roman" w:eastAsia="Times New Roman" w:hAnsi="Times New Roman" w:cs="Times New Roman"/>
          <w:color w:val="000000"/>
          <w:sz w:val="24"/>
          <w:szCs w:val="24"/>
          <w:lang w:val="en-US"/>
        </w:rPr>
        <w:t xml:space="preserve"> ca dao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hóa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truyền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thống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dịu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dàng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tế</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ngôn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tình</w:t>
      </w:r>
      <w:proofErr w:type="spellEnd"/>
      <w:r w:rsidRPr="0050641B">
        <w:rPr>
          <w:rFonts w:ascii="Times New Roman" w:eastAsia="Times New Roman" w:hAnsi="Times New Roman" w:cs="Times New Roman"/>
          <w:color w:val="000000"/>
          <w:sz w:val="24"/>
          <w:szCs w:val="24"/>
          <w:lang w:val="en-US"/>
        </w:rPr>
        <w:t xml:space="preserve">. Trong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ông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giằng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giữa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hứng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xưa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quen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thuộc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với</w:t>
      </w:r>
      <w:proofErr w:type="spellEnd"/>
      <w:r w:rsidRPr="0050641B">
        <w:rPr>
          <w:rFonts w:ascii="Times New Roman" w:eastAsia="Times New Roman" w:hAnsi="Times New Roman" w:cs="Times New Roman"/>
          <w:color w:val="000000"/>
          <w:sz w:val="24"/>
          <w:szCs w:val="24"/>
          <w:lang w:val="en-US"/>
        </w:rPr>
        <w:t xml:space="preserve"> ý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tâm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tình</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lang w:val="en-US"/>
        </w:rPr>
        <w:t>.</w:t>
      </w:r>
    </w:p>
    <w:p w14:paraId="3C5D53D0" w14:textId="77777777" w:rsidR="001C096A" w:rsidRPr="0050641B" w:rsidRDefault="001C096A" w:rsidP="001C096A">
      <w:pPr>
        <w:spacing w:after="0" w:line="360" w:lineRule="auto"/>
        <w:jc w:val="both"/>
        <w:rPr>
          <w:rFonts w:ascii="Times New Roman" w:eastAsia="Times New Roman" w:hAnsi="Times New Roman" w:cs="Times New Roman"/>
          <w:b/>
          <w:bCs/>
          <w:i/>
          <w:iCs/>
          <w:color w:val="000000"/>
          <w:sz w:val="24"/>
          <w:szCs w:val="24"/>
          <w:lang w:val="en-US"/>
        </w:rPr>
      </w:pPr>
      <w:r w:rsidRPr="0050641B">
        <w:rPr>
          <w:rFonts w:ascii="Times New Roman" w:eastAsia="Times New Roman" w:hAnsi="Times New Roman" w:cs="Times New Roman"/>
          <w:b/>
          <w:bCs/>
          <w:i/>
          <w:iCs/>
          <w:color w:val="000000"/>
          <w:sz w:val="24"/>
          <w:szCs w:val="24"/>
          <w:lang w:val="en-US"/>
        </w:rPr>
        <w:t xml:space="preserve">b. </w:t>
      </w:r>
      <w:proofErr w:type="spellStart"/>
      <w:r w:rsidRPr="0050641B">
        <w:rPr>
          <w:rFonts w:ascii="Times New Roman" w:eastAsia="Times New Roman" w:hAnsi="Times New Roman" w:cs="Times New Roman"/>
          <w:b/>
          <w:bCs/>
          <w:i/>
          <w:iCs/>
          <w:color w:val="000000"/>
          <w:sz w:val="24"/>
          <w:szCs w:val="24"/>
          <w:lang w:val="en-US"/>
        </w:rPr>
        <w:t>Tác</w:t>
      </w:r>
      <w:proofErr w:type="spellEnd"/>
      <w:r w:rsidRPr="0050641B">
        <w:rPr>
          <w:rFonts w:ascii="Times New Roman" w:eastAsia="Times New Roman" w:hAnsi="Times New Roman" w:cs="Times New Roman"/>
          <w:b/>
          <w:bCs/>
          <w:i/>
          <w:iCs/>
          <w:color w:val="000000"/>
          <w:sz w:val="24"/>
          <w:szCs w:val="24"/>
          <w:lang w:val="en-US"/>
        </w:rPr>
        <w:t xml:space="preserve"> </w:t>
      </w:r>
      <w:proofErr w:type="spellStart"/>
      <w:r w:rsidRPr="0050641B">
        <w:rPr>
          <w:rFonts w:ascii="Times New Roman" w:eastAsia="Times New Roman" w:hAnsi="Times New Roman" w:cs="Times New Roman"/>
          <w:b/>
          <w:bCs/>
          <w:i/>
          <w:iCs/>
          <w:color w:val="000000"/>
          <w:sz w:val="24"/>
          <w:szCs w:val="24"/>
          <w:lang w:val="en-US"/>
        </w:rPr>
        <w:t>phẩm</w:t>
      </w:r>
      <w:proofErr w:type="spellEnd"/>
    </w:p>
    <w:p w14:paraId="63653145" w14:textId="77777777" w:rsidR="001C096A" w:rsidRPr="0050641B" w:rsidRDefault="001C096A" w:rsidP="001C096A">
      <w:pPr>
        <w:spacing w:after="0" w:line="360" w:lineRule="auto"/>
        <w:jc w:val="both"/>
        <w:rPr>
          <w:rFonts w:ascii="Times New Roman" w:eastAsia="Times New Roman" w:hAnsi="Times New Roman" w:cs="Times New Roman"/>
          <w:color w:val="222222"/>
          <w:sz w:val="24"/>
          <w:szCs w:val="24"/>
        </w:rPr>
      </w:pPr>
      <w:r w:rsidRPr="0050641B">
        <w:rPr>
          <w:rFonts w:ascii="Times New Roman" w:eastAsia="Times New Roman" w:hAnsi="Times New Roman" w:cs="Times New Roman"/>
          <w:bCs/>
          <w:iCs/>
          <w:color w:val="000000"/>
          <w:sz w:val="24"/>
          <w:szCs w:val="24"/>
        </w:rPr>
        <w:lastRenderedPageBreak/>
        <w:t>- Hoàn cảnh sáng tác: bài thơ được</w:t>
      </w:r>
      <w:r w:rsidRPr="0050641B">
        <w:rPr>
          <w:rFonts w:ascii="Times New Roman" w:eastAsia="Times New Roman" w:hAnsi="Times New Roman" w:cs="Times New Roman"/>
          <w:b/>
          <w:bCs/>
          <w:i/>
          <w:iCs/>
          <w:color w:val="000000"/>
          <w:sz w:val="24"/>
          <w:szCs w:val="24"/>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bé</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xưa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p>
    <w:p w14:paraId="3C2014AF" w14:textId="77777777" w:rsidR="001C096A" w:rsidRPr="0050641B" w:rsidRDefault="001C096A" w:rsidP="001C096A">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Xuất</w:t>
      </w:r>
      <w:proofErr w:type="spellEnd"/>
      <w:r w:rsidRPr="0050641B">
        <w:rPr>
          <w:rFonts w:ascii="Times New Roman" w:eastAsia="Times New Roman" w:hAnsi="Times New Roman" w:cs="Times New Roman"/>
          <w:color w:val="000000"/>
          <w:sz w:val="24"/>
          <w:szCs w:val="24"/>
        </w:rPr>
        <w:t xml:space="preserve"> xứ: </w:t>
      </w:r>
      <w:r w:rsidRPr="0050641B">
        <w:rPr>
          <w:rFonts w:ascii="Times New Roman" w:eastAsia="Times New Roman" w:hAnsi="Times New Roman" w:cs="Times New Roman"/>
          <w:color w:val="000000"/>
          <w:sz w:val="24"/>
          <w:szCs w:val="24"/>
          <w:lang w:val="en-US"/>
        </w:rPr>
        <w:t xml:space="preserve">Trong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mẹ</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in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cuốn</w:t>
      </w:r>
      <w:proofErr w:type="spellEnd"/>
      <w:r w:rsidRPr="0050641B">
        <w:rPr>
          <w:rFonts w:ascii="Times New Roman" w:eastAsia="Times New Roman" w:hAnsi="Times New Roman" w:cs="Times New Roman"/>
          <w:color w:val="000000"/>
          <w:sz w:val="24"/>
          <w:szCs w:val="24"/>
          <w:lang w:val="en-US"/>
        </w:rPr>
        <w:t xml:space="preserve"> Ban </w:t>
      </w:r>
      <w:proofErr w:type="spellStart"/>
      <w:r w:rsidRPr="0050641B">
        <w:rPr>
          <w:rFonts w:ascii="Times New Roman" w:eastAsia="Times New Roman" w:hAnsi="Times New Roman" w:cs="Times New Roman"/>
          <w:color w:val="000000"/>
          <w:sz w:val="24"/>
          <w:szCs w:val="24"/>
          <w:lang w:val="en-US"/>
        </w:rPr>
        <w:t>mai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xanh</w:t>
      </w:r>
      <w:proofErr w:type="spellEnd"/>
      <w:r w:rsidRPr="0050641B">
        <w:rPr>
          <w:rFonts w:ascii="Times New Roman" w:eastAsia="Times New Roman" w:hAnsi="Times New Roman" w:cs="Times New Roman"/>
          <w:color w:val="000000"/>
          <w:sz w:val="24"/>
          <w:szCs w:val="24"/>
          <w:lang w:val="en-US"/>
        </w:rPr>
        <w:t>.</w:t>
      </w:r>
    </w:p>
    <w:p w14:paraId="066A4463" w14:textId="35C657A4" w:rsidR="001C096A" w:rsidRPr="0050641B" w:rsidRDefault="001C096A" w:rsidP="001C096A">
      <w:pPr>
        <w:spacing w:after="0" w:line="360" w:lineRule="auto"/>
        <w:jc w:val="both"/>
        <w:rPr>
          <w:rFonts w:ascii="Times New Roman" w:eastAsia="Times New Roman" w:hAnsi="Times New Roman" w:cs="Times New Roman"/>
          <w:b/>
          <w:sz w:val="24"/>
          <w:szCs w:val="24"/>
          <w:lang w:val="nl-NL"/>
        </w:rPr>
      </w:pPr>
      <w:r w:rsidRPr="0050641B">
        <w:rPr>
          <w:rFonts w:ascii="Times New Roman" w:eastAsia="Times New Roman" w:hAnsi="Times New Roman" w:cs="Times New Roman"/>
          <w:color w:val="000000"/>
          <w:sz w:val="24"/>
          <w:szCs w:val="24"/>
        </w:rPr>
        <w:t>- Phương thức biểu đạt chính: Biểu cảm</w:t>
      </w:r>
    </w:p>
    <w:p w14:paraId="78B20758" w14:textId="77777777" w:rsidR="00E379DE" w:rsidRPr="0050641B" w:rsidRDefault="00A65A4D">
      <w:pPr>
        <w:spacing w:after="0" w:line="360" w:lineRule="auto"/>
        <w:jc w:val="both"/>
        <w:rPr>
          <w:rFonts w:ascii="Times New Roman" w:eastAsia="Times New Roman" w:hAnsi="Times New Roman" w:cs="Times New Roman"/>
          <w:b/>
          <w:color w:val="000000"/>
          <w:sz w:val="24"/>
          <w:szCs w:val="24"/>
          <w:u w:val="single"/>
          <w:lang w:val="nl-NL"/>
        </w:rPr>
      </w:pPr>
      <w:r w:rsidRPr="0050641B">
        <w:rPr>
          <w:rFonts w:ascii="Times New Roman" w:eastAsia="Times New Roman" w:hAnsi="Times New Roman" w:cs="Times New Roman"/>
          <w:b/>
          <w:color w:val="000000"/>
          <w:sz w:val="24"/>
          <w:szCs w:val="24"/>
          <w:u w:val="single"/>
          <w:lang w:val="nl-NL"/>
        </w:rPr>
        <w:t>d. Tổ chức thực hiện:</w:t>
      </w:r>
    </w:p>
    <w:p w14:paraId="6BC7AFFE" w14:textId="77777777" w:rsidR="00BF1737" w:rsidRPr="0050641B" w:rsidRDefault="00BF1737" w:rsidP="00BF1737">
      <w:pPr>
        <w:widowControl w:val="0"/>
        <w:spacing w:after="0" w:line="360" w:lineRule="auto"/>
        <w:jc w:val="both"/>
        <w:rPr>
          <w:rFonts w:ascii="Times New Roman" w:eastAsia="SimSun" w:hAnsi="Times New Roman" w:cs="Times New Roman"/>
          <w:b/>
          <w:color w:val="000000" w:themeColor="text1"/>
          <w:kern w:val="2"/>
          <w:sz w:val="24"/>
          <w:szCs w:val="24"/>
          <w:lang w:eastAsia="zh-CN"/>
        </w:rPr>
      </w:pPr>
      <w:r w:rsidRPr="0050641B">
        <w:rPr>
          <w:rFonts w:ascii="Times New Roman" w:eastAsia="SimSun" w:hAnsi="Times New Roman" w:cs="Times New Roman"/>
          <w:b/>
          <w:color w:val="000000" w:themeColor="text1"/>
          <w:kern w:val="2"/>
          <w:sz w:val="24"/>
          <w:szCs w:val="24"/>
          <w:lang w:eastAsia="zh-CN"/>
        </w:rPr>
        <w:t>NV1: Hướng dẫn Hs trải nghiệm cùng văn bản</w:t>
      </w:r>
    </w:p>
    <w:p w14:paraId="66B79696" w14:textId="77777777" w:rsidR="00BF1737" w:rsidRPr="0050641B" w:rsidRDefault="00BF1737" w:rsidP="00BF1737">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2C18E750" w14:textId="77777777" w:rsidR="00BF1737" w:rsidRPr="0050641B" w:rsidRDefault="00BF1737" w:rsidP="00BF1737">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526EB457" w14:textId="77777777" w:rsidR="00BF1737" w:rsidRPr="0050641B" w:rsidRDefault="00BF1737" w:rsidP="00BF1737">
      <w:pPr>
        <w:spacing w:after="0" w:line="360" w:lineRule="auto"/>
        <w:jc w:val="both"/>
        <w:rPr>
          <w:rFonts w:ascii="Times New Roman" w:eastAsia="MS Mincho" w:hAnsi="Times New Roman" w:cs="Times New Roman"/>
          <w:i/>
          <w:sz w:val="24"/>
          <w:szCs w:val="24"/>
          <w:lang w:val="en-US"/>
        </w:rPr>
      </w:pPr>
      <w:r w:rsidRPr="0050641B">
        <w:rPr>
          <w:rFonts w:ascii="Times New Roman" w:eastAsia="MS Mincho" w:hAnsi="Times New Roman" w:cs="Times New Roman"/>
          <w:i/>
          <w:color w:val="000000"/>
          <w:sz w:val="24"/>
          <w:szCs w:val="24"/>
          <w:lang w:val="en-US"/>
        </w:rPr>
        <w:t xml:space="preserve">+ GV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cách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đọc</w:t>
      </w:r>
      <w:proofErr w:type="spellEnd"/>
    </w:p>
    <w:p w14:paraId="7C0943FF" w14:textId="77777777" w:rsidR="00BF1737" w:rsidRPr="0050641B" w:rsidRDefault="00BF1737" w:rsidP="00BF1737">
      <w:pPr>
        <w:spacing w:after="0" w:line="360" w:lineRule="auto"/>
        <w:jc w:val="both"/>
        <w:rPr>
          <w:rFonts w:ascii="Times New Roman" w:eastAsia="MS Mincho" w:hAnsi="Times New Roman" w:cs="Times New Roman"/>
          <w:i/>
          <w:color w:val="000000"/>
          <w:sz w:val="24"/>
          <w:szCs w:val="24"/>
          <w:lang w:val="en-US"/>
        </w:rPr>
      </w:pPr>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Gv</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học</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sinh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chú</w:t>
      </w:r>
      <w:proofErr w:type="spellEnd"/>
      <w:r w:rsidRPr="0050641B">
        <w:rPr>
          <w:rFonts w:ascii="Times New Roman" w:eastAsia="MS Mincho" w:hAnsi="Times New Roman" w:cs="Times New Roman"/>
          <w:i/>
          <w:color w:val="000000"/>
          <w:sz w:val="24"/>
          <w:szCs w:val="24"/>
          <w:lang w:val="en-US"/>
        </w:rPr>
        <w:t xml:space="preserve"> ý </w:t>
      </w:r>
      <w:proofErr w:type="spellStart"/>
      <w:r w:rsidRPr="0050641B">
        <w:rPr>
          <w:rFonts w:ascii="Times New Roman" w:eastAsia="MS Mincho" w:hAnsi="Times New Roman" w:cs="Times New Roman"/>
          <w:i/>
          <w:color w:val="000000"/>
          <w:sz w:val="24"/>
          <w:szCs w:val="24"/>
          <w:lang w:val="en-US"/>
        </w:rPr>
        <w:t>câu</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hỏi</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trong</w:t>
      </w:r>
      <w:proofErr w:type="spellEnd"/>
      <w:r w:rsidRPr="0050641B">
        <w:rPr>
          <w:rFonts w:ascii="Times New Roman" w:eastAsia="MS Mincho" w:hAnsi="Times New Roman" w:cs="Times New Roman"/>
          <w:i/>
          <w:color w:val="000000"/>
          <w:sz w:val="24"/>
          <w:szCs w:val="24"/>
        </w:rPr>
        <w:t xml:space="preserve"> hộp chỉ dẫn</w:t>
      </w:r>
      <w:r w:rsidRPr="0050641B">
        <w:rPr>
          <w:rFonts w:ascii="Times New Roman" w:eastAsia="MS Mincho" w:hAnsi="Times New Roman" w:cs="Times New Roman"/>
          <w:i/>
          <w:color w:val="000000"/>
          <w:sz w:val="24"/>
          <w:szCs w:val="24"/>
          <w:lang w:val="en-US"/>
        </w:rPr>
        <w:t xml:space="preserve"> </w:t>
      </w:r>
    </w:p>
    <w:p w14:paraId="0A82780A" w14:textId="77777777" w:rsidR="00BF1737" w:rsidRPr="0050641B" w:rsidRDefault="00BF1737" w:rsidP="00BF1737">
      <w:pPr>
        <w:shd w:val="clear" w:color="auto" w:fill="FFFFFF"/>
        <w:spacing w:after="0" w:line="360" w:lineRule="auto"/>
        <w:jc w:val="both"/>
        <w:rPr>
          <w:rFonts w:ascii="Times New Roman" w:eastAsia="Times New Roman" w:hAnsi="Times New Roman" w:cs="Times New Roman"/>
          <w:i/>
          <w:iCs/>
          <w:color w:val="333333"/>
          <w:sz w:val="24"/>
          <w:szCs w:val="24"/>
          <w:lang w:val="en-US"/>
        </w:rPr>
      </w:pPr>
      <w:r w:rsidRPr="0050641B">
        <w:rPr>
          <w:rFonts w:ascii="Times New Roman" w:eastAsia="Times New Roman" w:hAnsi="Times New Roman" w:cs="Times New Roman"/>
          <w:b/>
          <w:bCs/>
          <w:color w:val="333333"/>
          <w:sz w:val="24"/>
          <w:szCs w:val="24"/>
          <w:lang w:val="en-US"/>
        </w:rPr>
        <w:t xml:space="preserve">Liên </w:t>
      </w:r>
      <w:proofErr w:type="spellStart"/>
      <w:r w:rsidRPr="0050641B">
        <w:rPr>
          <w:rFonts w:ascii="Times New Roman" w:eastAsia="Times New Roman" w:hAnsi="Times New Roman" w:cs="Times New Roman"/>
          <w:b/>
          <w:bCs/>
          <w:color w:val="333333"/>
          <w:sz w:val="24"/>
          <w:szCs w:val="24"/>
          <w:lang w:val="en-US"/>
        </w:rPr>
        <w:t>hệ</w:t>
      </w:r>
      <w:proofErr w:type="spellEnd"/>
      <w:r w:rsidRPr="0050641B">
        <w:rPr>
          <w:rFonts w:ascii="Times New Roman" w:eastAsia="Times New Roman" w:hAnsi="Times New Roman" w:cs="Times New Roman"/>
          <w:b/>
          <w:bCs/>
          <w:color w:val="333333"/>
          <w:sz w:val="24"/>
          <w:szCs w:val="24"/>
          <w:lang w:val="en-US"/>
        </w:rPr>
        <w:t>: </w:t>
      </w:r>
      <w:proofErr w:type="spellStart"/>
      <w:r w:rsidRPr="0050641B">
        <w:rPr>
          <w:rFonts w:ascii="Times New Roman" w:eastAsia="Times New Roman" w:hAnsi="Times New Roman" w:cs="Times New Roman"/>
          <w:i/>
          <w:iCs/>
          <w:color w:val="333333"/>
          <w:sz w:val="24"/>
          <w:szCs w:val="24"/>
          <w:lang w:val="en-US"/>
        </w:rPr>
        <w:t>Khổ</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thơ</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này</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gợi</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cho</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em</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nhớ</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đến</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những</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câu</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hát</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ru</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nào</w:t>
      </w:r>
      <w:proofErr w:type="spellEnd"/>
      <w:r w:rsidRPr="0050641B">
        <w:rPr>
          <w:rFonts w:ascii="Times New Roman" w:eastAsia="Times New Roman" w:hAnsi="Times New Roman" w:cs="Times New Roman"/>
          <w:i/>
          <w:iCs/>
          <w:color w:val="333333"/>
          <w:sz w:val="24"/>
          <w:szCs w:val="24"/>
          <w:lang w:val="en-US"/>
        </w:rPr>
        <w:t>?</w:t>
      </w:r>
    </w:p>
    <w:p w14:paraId="4A43C869" w14:textId="77777777" w:rsidR="00BF1737" w:rsidRPr="0050641B" w:rsidRDefault="00BF1737" w:rsidP="00BF1737">
      <w:pPr>
        <w:shd w:val="clear" w:color="auto" w:fill="FFFFFF"/>
        <w:spacing w:after="0" w:line="360" w:lineRule="auto"/>
        <w:jc w:val="both"/>
        <w:rPr>
          <w:rFonts w:ascii="Times New Roman" w:eastAsia="Times New Roman" w:hAnsi="Times New Roman" w:cs="Times New Roman"/>
          <w:color w:val="333333"/>
          <w:sz w:val="24"/>
          <w:szCs w:val="24"/>
          <w:lang w:val="en-US"/>
        </w:rPr>
      </w:pPr>
      <w:r w:rsidRPr="0050641B">
        <w:rPr>
          <w:rFonts w:ascii="Times New Roman" w:eastAsia="Times New Roman" w:hAnsi="Times New Roman" w:cs="Times New Roman"/>
          <w:b/>
          <w:bCs/>
          <w:color w:val="333333"/>
          <w:sz w:val="24"/>
          <w:szCs w:val="24"/>
          <w:lang w:val="en-US"/>
        </w:rPr>
        <w:t xml:space="preserve">Suy </w:t>
      </w:r>
      <w:proofErr w:type="spellStart"/>
      <w:r w:rsidRPr="0050641B">
        <w:rPr>
          <w:rFonts w:ascii="Times New Roman" w:eastAsia="Times New Roman" w:hAnsi="Times New Roman" w:cs="Times New Roman"/>
          <w:b/>
          <w:bCs/>
          <w:color w:val="333333"/>
          <w:sz w:val="24"/>
          <w:szCs w:val="24"/>
          <w:lang w:val="en-US"/>
        </w:rPr>
        <w:t>luận</w:t>
      </w:r>
      <w:proofErr w:type="spellEnd"/>
      <w:r w:rsidRPr="0050641B">
        <w:rPr>
          <w:rFonts w:ascii="Times New Roman" w:eastAsia="Times New Roman" w:hAnsi="Times New Roman" w:cs="Times New Roman"/>
          <w:b/>
          <w:bCs/>
          <w:color w:val="333333"/>
          <w:sz w:val="24"/>
          <w:szCs w:val="24"/>
          <w:lang w:val="en-US"/>
        </w:rPr>
        <w:t>: </w:t>
      </w:r>
      <w:proofErr w:type="spellStart"/>
      <w:r w:rsidRPr="0050641B">
        <w:rPr>
          <w:rFonts w:ascii="Times New Roman" w:eastAsia="Times New Roman" w:hAnsi="Times New Roman" w:cs="Times New Roman"/>
          <w:i/>
          <w:iCs/>
          <w:color w:val="333333"/>
          <w:sz w:val="24"/>
          <w:szCs w:val="24"/>
          <w:lang w:val="en-US"/>
        </w:rPr>
        <w:t>Điều</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mà</w:t>
      </w:r>
      <w:proofErr w:type="spellEnd"/>
      <w:r w:rsidRPr="0050641B">
        <w:rPr>
          <w:rFonts w:ascii="Times New Roman" w:eastAsia="Times New Roman" w:hAnsi="Times New Roman" w:cs="Times New Roman"/>
          <w:i/>
          <w:iCs/>
          <w:color w:val="333333"/>
          <w:sz w:val="24"/>
          <w:szCs w:val="24"/>
          <w:lang w:val="en-US"/>
        </w:rPr>
        <w:t xml:space="preserve"> con “</w:t>
      </w:r>
      <w:proofErr w:type="spellStart"/>
      <w:r w:rsidRPr="0050641B">
        <w:rPr>
          <w:rFonts w:ascii="Times New Roman" w:eastAsia="Times New Roman" w:hAnsi="Times New Roman" w:cs="Times New Roman"/>
          <w:i/>
          <w:iCs/>
          <w:color w:val="333333"/>
          <w:sz w:val="24"/>
          <w:szCs w:val="24"/>
          <w:lang w:val="en-US"/>
        </w:rPr>
        <w:t>nghe</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được</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trong</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lời</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mẹ</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hát</w:t>
      </w:r>
      <w:proofErr w:type="spellEnd"/>
      <w:r w:rsidRPr="0050641B">
        <w:rPr>
          <w:rFonts w:ascii="Times New Roman" w:eastAsia="Times New Roman" w:hAnsi="Times New Roman" w:cs="Times New Roman"/>
          <w:i/>
          <w:iCs/>
          <w:color w:val="333333"/>
          <w:sz w:val="24"/>
          <w:szCs w:val="24"/>
          <w:lang w:val="en-US"/>
        </w:rPr>
        <w:t xml:space="preserve"> ở </w:t>
      </w:r>
      <w:proofErr w:type="spellStart"/>
      <w:r w:rsidRPr="0050641B">
        <w:rPr>
          <w:rFonts w:ascii="Times New Roman" w:eastAsia="Times New Roman" w:hAnsi="Times New Roman" w:cs="Times New Roman"/>
          <w:i/>
          <w:iCs/>
          <w:color w:val="333333"/>
          <w:sz w:val="24"/>
          <w:szCs w:val="24"/>
          <w:lang w:val="en-US"/>
        </w:rPr>
        <w:t>khổ</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thơ</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này</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có</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gì</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khác</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biệt</w:t>
      </w:r>
      <w:proofErr w:type="spellEnd"/>
      <w:r w:rsidRPr="0050641B">
        <w:rPr>
          <w:rFonts w:ascii="Times New Roman" w:eastAsia="Times New Roman" w:hAnsi="Times New Roman" w:cs="Times New Roman"/>
          <w:i/>
          <w:iCs/>
          <w:color w:val="333333"/>
          <w:sz w:val="24"/>
          <w:szCs w:val="24"/>
          <w:lang w:val="en-US"/>
        </w:rPr>
        <w:t xml:space="preserve"> so </w:t>
      </w:r>
      <w:proofErr w:type="spellStart"/>
      <w:r w:rsidRPr="0050641B">
        <w:rPr>
          <w:rFonts w:ascii="Times New Roman" w:eastAsia="Times New Roman" w:hAnsi="Times New Roman" w:cs="Times New Roman"/>
          <w:i/>
          <w:iCs/>
          <w:color w:val="333333"/>
          <w:sz w:val="24"/>
          <w:szCs w:val="24"/>
          <w:lang w:val="en-US"/>
        </w:rPr>
        <w:t>với</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bảy</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khổ</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thơ</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trước</w:t>
      </w:r>
      <w:proofErr w:type="spellEnd"/>
      <w:r w:rsidRPr="0050641B">
        <w:rPr>
          <w:rFonts w:ascii="Times New Roman" w:eastAsia="Times New Roman" w:hAnsi="Times New Roman" w:cs="Times New Roman"/>
          <w:i/>
          <w:iCs/>
          <w:color w:val="333333"/>
          <w:sz w:val="24"/>
          <w:szCs w:val="24"/>
          <w:lang w:val="en-US"/>
        </w:rPr>
        <w:t xml:space="preserve"> </w:t>
      </w:r>
      <w:proofErr w:type="spellStart"/>
      <w:r w:rsidRPr="0050641B">
        <w:rPr>
          <w:rFonts w:ascii="Times New Roman" w:eastAsia="Times New Roman" w:hAnsi="Times New Roman" w:cs="Times New Roman"/>
          <w:i/>
          <w:iCs/>
          <w:color w:val="333333"/>
          <w:sz w:val="24"/>
          <w:szCs w:val="24"/>
          <w:lang w:val="en-US"/>
        </w:rPr>
        <w:t>đó</w:t>
      </w:r>
      <w:proofErr w:type="spellEnd"/>
      <w:r w:rsidRPr="0050641B">
        <w:rPr>
          <w:rFonts w:ascii="Times New Roman" w:eastAsia="Times New Roman" w:hAnsi="Times New Roman" w:cs="Times New Roman"/>
          <w:i/>
          <w:iCs/>
          <w:color w:val="333333"/>
          <w:sz w:val="24"/>
          <w:szCs w:val="24"/>
          <w:lang w:val="en-US"/>
        </w:rPr>
        <w:t>?</w:t>
      </w:r>
    </w:p>
    <w:p w14:paraId="256C4780" w14:textId="77777777" w:rsidR="00BF1737" w:rsidRPr="0050641B" w:rsidRDefault="00BF1737" w:rsidP="00BF173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45FFCDCB" w14:textId="77777777" w:rsidR="00BF1737" w:rsidRPr="0050641B" w:rsidRDefault="00BF1737" w:rsidP="00BF1737">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0186CBDA" w14:textId="77777777" w:rsidR="00BF1737" w:rsidRPr="0050641B" w:rsidRDefault="00BF1737" w:rsidP="00BF1737">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2B471B46" w14:textId="77777777" w:rsidR="00BF1737" w:rsidRPr="0050641B" w:rsidRDefault="00BF1737" w:rsidP="00BF1737">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61EE254B" w14:textId="77777777" w:rsidR="00BF1737" w:rsidRPr="0050641B" w:rsidRDefault="00BF1737" w:rsidP="00BF1737">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0819A3ED" w14:textId="77777777" w:rsidR="00BF1737" w:rsidRPr="0050641B" w:rsidRDefault="00BF1737" w:rsidP="00BF173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5AB265A8" w14:textId="77777777" w:rsidR="00BF1737" w:rsidRPr="0050641B" w:rsidRDefault="00BF1737" w:rsidP="00BF173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08F2BE78" w14:textId="77777777" w:rsidR="00BF1737" w:rsidRPr="0050641B" w:rsidRDefault="00BF1737" w:rsidP="00BF1737">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6381AC4D" w14:textId="77777777" w:rsidR="00BF1737" w:rsidRPr="0050641B" w:rsidRDefault="00BF1737" w:rsidP="00BF1737">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00BBF459" w14:textId="77777777" w:rsidR="00BF1737" w:rsidRPr="0050641B" w:rsidRDefault="00BF1737" w:rsidP="00BF1737">
      <w:pPr>
        <w:widowControl w:val="0"/>
        <w:spacing w:after="0" w:line="360" w:lineRule="auto"/>
        <w:jc w:val="both"/>
        <w:rPr>
          <w:rFonts w:ascii="Times New Roman" w:eastAsia="SimSun" w:hAnsi="Times New Roman" w:cs="Times New Roman"/>
          <w:b/>
          <w:color w:val="000000" w:themeColor="text1"/>
          <w:kern w:val="2"/>
          <w:sz w:val="24"/>
          <w:szCs w:val="24"/>
          <w:lang w:eastAsia="zh-CN"/>
        </w:rPr>
      </w:pPr>
      <w:r w:rsidRPr="0050641B">
        <w:rPr>
          <w:rFonts w:ascii="Times New Roman" w:eastAsia="SimSun" w:hAnsi="Times New Roman" w:cs="Times New Roman"/>
          <w:b/>
          <w:color w:val="000000" w:themeColor="text1"/>
          <w:kern w:val="2"/>
          <w:sz w:val="24"/>
          <w:szCs w:val="24"/>
          <w:lang w:eastAsia="zh-CN"/>
        </w:rPr>
        <w:t>NV2: Hướng dẫn Hs tìm hiểu chung</w:t>
      </w:r>
    </w:p>
    <w:p w14:paraId="45999CCD" w14:textId="77777777" w:rsidR="00BF1737" w:rsidRPr="0050641B" w:rsidRDefault="00BF1737" w:rsidP="00BF1737">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31212D3B" w14:textId="77777777" w:rsidR="00BF1737" w:rsidRPr="0050641B" w:rsidRDefault="00BF1737" w:rsidP="00BF173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rPr>
        <w:t>:</w:t>
      </w:r>
    </w:p>
    <w:p w14:paraId="60D0FDAF" w14:textId="77777777" w:rsidR="00BF1737" w:rsidRPr="0050641B" w:rsidRDefault="00BF1737" w:rsidP="00BF1737">
      <w:pPr>
        <w:spacing w:after="0" w:line="360" w:lineRule="auto"/>
        <w:jc w:val="both"/>
        <w:rPr>
          <w:rFonts w:ascii="Times New Roman" w:eastAsia="Times New Roman" w:hAnsi="Times New Roman" w:cs="Times New Roman"/>
          <w:bCs/>
          <w:i/>
          <w:sz w:val="24"/>
          <w:szCs w:val="24"/>
        </w:rPr>
      </w:pPr>
      <w:r w:rsidRPr="0050641B">
        <w:rPr>
          <w:rFonts w:ascii="Times New Roman" w:eastAsia="Times New Roman" w:hAnsi="Times New Roman" w:cs="Times New Roman"/>
          <w:bCs/>
          <w:i/>
          <w:color w:val="000000"/>
          <w:sz w:val="24"/>
          <w:szCs w:val="24"/>
        </w:rPr>
        <w:t xml:space="preserve">Hs hoàn thiện PHT số 2 (ở nhà) </w:t>
      </w:r>
    </w:p>
    <w:p w14:paraId="4CA106D4" w14:textId="77777777" w:rsidR="00BF1737" w:rsidRPr="0050641B" w:rsidRDefault="00BF1737" w:rsidP="00BF173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588FCE34" w14:textId="77777777" w:rsidR="00BF1737" w:rsidRPr="0050641B" w:rsidRDefault="00BF1737" w:rsidP="00BF1737">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1FE67CE8" w14:textId="77777777" w:rsidR="00BF1737" w:rsidRPr="0050641B" w:rsidRDefault="00BF1737" w:rsidP="00BF1737">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685285DA" w14:textId="77777777" w:rsidR="00BF1737" w:rsidRPr="0050641B" w:rsidRDefault="00BF1737" w:rsidP="00BF1737">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40E5F787" w14:textId="77777777" w:rsidR="00BF1737" w:rsidRPr="0050641B" w:rsidRDefault="00BF1737" w:rsidP="00BF1737">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5155CF22" w14:textId="77777777" w:rsidR="00BF1737" w:rsidRPr="0050641B" w:rsidRDefault="00BF1737" w:rsidP="00BF173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63F82411" w14:textId="77777777" w:rsidR="00BF1737" w:rsidRPr="0050641B" w:rsidRDefault="00BF1737" w:rsidP="00BF173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lastRenderedPageBreak/>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418C7C6A" w14:textId="77777777" w:rsidR="00BF1737" w:rsidRPr="0050641B" w:rsidRDefault="00BF1737" w:rsidP="00BF1737">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458DB8FD" w14:textId="77777777" w:rsidR="00BF1737" w:rsidRPr="0050641B" w:rsidRDefault="00BF1737" w:rsidP="00BF1737">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68FE8A83" w14:textId="77777777" w:rsidR="00BF1737" w:rsidRPr="0050641B" w:rsidRDefault="00BF1737" w:rsidP="00BF173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Nói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hoàn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w:t>
      </w:r>
      <w:proofErr w:type="spellEnd"/>
      <w:r w:rsidRPr="0050641B">
        <w:rPr>
          <w:rFonts w:ascii="Times New Roman" w:eastAsia="Times New Roman" w:hAnsi="Times New Roman" w:cs="Times New Roman"/>
          <w:i/>
          <w:sz w:val="24"/>
          <w:szCs w:val="24"/>
          <w:lang w:val="en-US"/>
        </w:rPr>
        <w:t xml:space="preserve"> Trương Nam Hương </w:t>
      </w:r>
      <w:proofErr w:type="spellStart"/>
      <w:r w:rsidRPr="0050641B">
        <w:rPr>
          <w:rFonts w:ascii="Times New Roman" w:eastAsia="Times New Roman" w:hAnsi="Times New Roman" w:cs="Times New Roman"/>
          <w:i/>
          <w:sz w:val="24"/>
          <w:szCs w:val="24"/>
          <w:lang w:val="en-US"/>
        </w:rPr>
        <w:t>tâm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rằng</w:t>
      </w:r>
      <w:proofErr w:type="spellEnd"/>
      <w:r w:rsidRPr="0050641B">
        <w:rPr>
          <w:rFonts w:ascii="Times New Roman" w:eastAsia="Times New Roman" w:hAnsi="Times New Roman" w:cs="Times New Roman"/>
          <w:i/>
          <w:sz w:val="24"/>
          <w:szCs w:val="24"/>
          <w:lang w:val="en-US"/>
        </w:rPr>
        <w:t>:</w:t>
      </w:r>
    </w:p>
    <w:p w14:paraId="0814C42C" w14:textId="77777777" w:rsidR="00BF1737" w:rsidRPr="0050641B" w:rsidRDefault="00BF1737" w:rsidP="00BF173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Tôi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đây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hơn</w:t>
      </w:r>
      <w:proofErr w:type="spellEnd"/>
      <w:r w:rsidRPr="0050641B">
        <w:rPr>
          <w:rFonts w:ascii="Times New Roman" w:eastAsia="Times New Roman" w:hAnsi="Times New Roman" w:cs="Times New Roman"/>
          <w:i/>
          <w:sz w:val="24"/>
          <w:szCs w:val="24"/>
          <w:lang w:val="en-US"/>
        </w:rPr>
        <w:t xml:space="preserve"> 20 </w:t>
      </w:r>
      <w:proofErr w:type="spellStart"/>
      <w:r w:rsidRPr="0050641B">
        <w:rPr>
          <w:rFonts w:ascii="Times New Roman" w:eastAsia="Times New Roman" w:hAnsi="Times New Roman" w:cs="Times New Roman"/>
          <w:i/>
          <w:sz w:val="24"/>
          <w:szCs w:val="24"/>
          <w:lang w:val="en-US"/>
        </w:rPr>
        <w:t>năm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bằng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tuổi</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gái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bây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giờ</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lúc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ru</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viết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năm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bé</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cũng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xưa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Mỗi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lần</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tôi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bồng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bềnh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ấy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nói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đúng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đầy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đủ</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chính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cũng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đang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bồng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bềnh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miền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ức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tuổi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mình</w:t>
      </w:r>
      <w:proofErr w:type="spellEnd"/>
      <w:r w:rsidRPr="0050641B">
        <w:rPr>
          <w:rFonts w:ascii="Times New Roman" w:eastAsia="Times New Roman" w:hAnsi="Times New Roman" w:cs="Times New Roman"/>
          <w:i/>
          <w:sz w:val="24"/>
          <w:szCs w:val="24"/>
          <w:lang w:val="en-US"/>
        </w:rPr>
        <w:t>). “</w:t>
      </w:r>
    </w:p>
    <w:p w14:paraId="1FB673C6" w14:textId="77777777" w:rsidR="00BF1737" w:rsidRPr="0050641B" w:rsidRDefault="00BF1737" w:rsidP="00BF173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Tôi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quê</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miền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năm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gian</w:t>
      </w:r>
      <w:proofErr w:type="spellEnd"/>
      <w:r w:rsidRPr="0050641B">
        <w:rPr>
          <w:rFonts w:ascii="Times New Roman" w:eastAsia="Times New Roman" w:hAnsi="Times New Roman" w:cs="Times New Roman"/>
          <w:i/>
          <w:sz w:val="24"/>
          <w:szCs w:val="24"/>
          <w:lang w:val="en-US"/>
        </w:rPr>
        <w:t xml:space="preserve"> nan </w:t>
      </w:r>
      <w:proofErr w:type="spellStart"/>
      <w:r w:rsidRPr="0050641B">
        <w:rPr>
          <w:rFonts w:ascii="Times New Roman" w:eastAsia="Times New Roman" w:hAnsi="Times New Roman" w:cs="Times New Roman"/>
          <w:i/>
          <w:sz w:val="24"/>
          <w:szCs w:val="24"/>
          <w:lang w:val="en-US"/>
        </w:rPr>
        <w:t>khó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nghèo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cưu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mang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nuôi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dưỡng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Đẹp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buồn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trẻo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biết</w:t>
      </w:r>
      <w:proofErr w:type="spellEnd"/>
      <w:r w:rsidRPr="0050641B">
        <w:rPr>
          <w:rFonts w:ascii="Times New Roman" w:eastAsia="Times New Roman" w:hAnsi="Times New Roman" w:cs="Times New Roman"/>
          <w:i/>
          <w:sz w:val="24"/>
          <w:szCs w:val="24"/>
          <w:lang w:val="en-US"/>
        </w:rPr>
        <w:t xml:space="preserve"> bao. </w:t>
      </w:r>
      <w:proofErr w:type="spellStart"/>
      <w:r w:rsidRPr="0050641B">
        <w:rPr>
          <w:rFonts w:ascii="Times New Roman" w:eastAsia="Times New Roman" w:hAnsi="Times New Roman" w:cs="Times New Roman"/>
          <w:i/>
          <w:sz w:val="24"/>
          <w:szCs w:val="24"/>
          <w:lang w:val="en-US"/>
        </w:rPr>
        <w:t>Không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chỉ</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thế</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còn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chính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tôi</w:t>
      </w:r>
      <w:proofErr w:type="spellEnd"/>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Tất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lấy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liệu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quê</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ngoại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mình</w:t>
      </w:r>
      <w:proofErr w:type="spellEnd"/>
      <w:r w:rsidRPr="0050641B">
        <w:rPr>
          <w:rFonts w:ascii="Times New Roman" w:eastAsia="Times New Roman" w:hAnsi="Times New Roman" w:cs="Times New Roman"/>
          <w:i/>
          <w:sz w:val="24"/>
          <w:szCs w:val="24"/>
          <w:lang w:val="en-US"/>
        </w:rPr>
        <w:t>: Kinh Bắc.”</w:t>
      </w:r>
    </w:p>
    <w:p w14:paraId="60F1D2B3" w14:textId="14608036" w:rsidR="00E379DE" w:rsidRPr="0050641B" w:rsidRDefault="00A65A4D">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rPr>
        <w:t>2.3.</w:t>
      </w:r>
      <w:r w:rsidR="001653C9" w:rsidRPr="0050641B">
        <w:rPr>
          <w:rFonts w:ascii="Times New Roman" w:eastAsia="Times New Roman" w:hAnsi="Times New Roman" w:cs="Times New Roman"/>
          <w:b/>
          <w:color w:val="FF0000"/>
          <w:sz w:val="24"/>
          <w:szCs w:val="24"/>
          <w:lang w:val="en-US"/>
        </w:rPr>
        <w:t xml:space="preserve"> </w:t>
      </w:r>
      <w:r w:rsidR="00BF1737" w:rsidRPr="0050641B">
        <w:rPr>
          <w:rFonts w:ascii="Times New Roman" w:eastAsia="SimSun" w:hAnsi="Times New Roman" w:cs="Times New Roman"/>
          <w:b/>
          <w:color w:val="FF0000"/>
          <w:kern w:val="2"/>
          <w:sz w:val="24"/>
          <w:szCs w:val="24"/>
          <w:lang w:val="en-US" w:eastAsia="zh-CN"/>
        </w:rPr>
        <w:t>SUY NGẪM VÀ PHẢN HỒI</w:t>
      </w:r>
    </w:p>
    <w:p w14:paraId="382D1104" w14:textId="77777777" w:rsidR="00E379DE" w:rsidRPr="0050641B" w:rsidRDefault="00A65A4D">
      <w:pPr>
        <w:spacing w:after="0" w:line="360" w:lineRule="auto"/>
        <w:jc w:val="both"/>
        <w:rPr>
          <w:rFonts w:ascii="Times New Roman" w:eastAsia="Times New Roman" w:hAnsi="Times New Roman" w:cs="Times New Roman"/>
          <w:bCs/>
          <w:color w:val="000000"/>
          <w:sz w:val="24"/>
          <w:szCs w:val="24"/>
          <w:lang w:val="nl-NL"/>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w:t>
      </w:r>
    </w:p>
    <w:p w14:paraId="7F04A304" w14:textId="0073B161"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rPr>
        <w:t xml:space="preserve"> biết và phân tích được nét độc đáo của bài thơ thể hiện qua từ ngữ, hình ảnh, bố cục, mạch cảm xúc</w:t>
      </w:r>
      <w:r w:rsidR="006E05B7"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rPr>
        <w:t xml:space="preserve"> Phân tích được một số căn cứ để xác định chủ đề</w:t>
      </w:r>
    </w:p>
    <w:p w14:paraId="6FEED4B3"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Nhận biết và phân tích được tình cảm, cảm xúc của, cảm hứng chủ đạo của người viết thể hiện qua văn bản</w:t>
      </w:r>
    </w:p>
    <w:p w14:paraId="3862C7CC"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rPr>
      </w:pPr>
      <w:r w:rsidRPr="0050641B">
        <w:rPr>
          <w:rFonts w:ascii="Times New Roman" w:eastAsia="Times New Roman" w:hAnsi="Times New Roman" w:cs="Times New Roman"/>
          <w:color w:val="000000"/>
          <w:sz w:val="24"/>
          <w:szCs w:val="24"/>
        </w:rPr>
        <w:t>- Nhận xét được nội dung phản ánh và cách nhìn cuộc sống, con người của tác giả trong văn bản</w:t>
      </w:r>
    </w:p>
    <w:p w14:paraId="13B4C398" w14:textId="47BA9204"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việc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chủ</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006E05B7" w:rsidRPr="0050641B">
        <w:rPr>
          <w:rFonts w:ascii="Times New Roman" w:eastAsia="Times New Roman" w:hAnsi="Times New Roman" w:cs="Times New Roman"/>
          <w:color w:val="000000"/>
          <w:sz w:val="24"/>
          <w:szCs w:val="24"/>
          <w:lang w:val="en-US"/>
        </w:rPr>
        <w:t xml:space="preserve">, </w:t>
      </w:r>
      <w:proofErr w:type="spellStart"/>
      <w:r w:rsidR="006E05B7" w:rsidRPr="0050641B">
        <w:rPr>
          <w:rFonts w:ascii="Times New Roman" w:eastAsia="Times New Roman" w:hAnsi="Times New Roman" w:cs="Times New Roman"/>
          <w:color w:val="000000"/>
          <w:sz w:val="24"/>
          <w:szCs w:val="24"/>
          <w:lang w:val="en-US"/>
        </w:rPr>
        <w:t>từ</w:t>
      </w:r>
      <w:proofErr w:type="spellEnd"/>
      <w:r w:rsidR="006E05B7" w:rsidRPr="0050641B">
        <w:rPr>
          <w:rFonts w:ascii="Times New Roman" w:eastAsia="Times New Roman" w:hAnsi="Times New Roman" w:cs="Times New Roman"/>
          <w:color w:val="000000"/>
          <w:sz w:val="24"/>
          <w:szCs w:val="24"/>
          <w:lang w:val="en-US"/>
        </w:rPr>
        <w:t xml:space="preserve"> </w:t>
      </w:r>
      <w:proofErr w:type="spellStart"/>
      <w:r w:rsidR="006E05B7" w:rsidRPr="0050641B">
        <w:rPr>
          <w:rFonts w:ascii="Times New Roman" w:eastAsia="Times New Roman" w:hAnsi="Times New Roman" w:cs="Times New Roman"/>
          <w:color w:val="000000"/>
          <w:sz w:val="24"/>
          <w:szCs w:val="24"/>
          <w:lang w:val="en-US"/>
        </w:rPr>
        <w:t>đó</w:t>
      </w:r>
      <w:proofErr w:type="spellEnd"/>
      <w:r w:rsidRPr="0050641B">
        <w:rPr>
          <w:rFonts w:ascii="Times New Roman" w:eastAsia="Times New Roman" w:hAnsi="Times New Roman" w:cs="Times New Roman"/>
          <w:bCs/>
          <w:color w:val="000000"/>
          <w:sz w:val="24"/>
          <w:szCs w:val="24"/>
        </w:rPr>
        <w:t xml:space="preserve"> </w:t>
      </w:r>
      <w:r w:rsidR="006E05B7" w:rsidRPr="0050641B">
        <w:rPr>
          <w:rFonts w:ascii="Times New Roman" w:eastAsia="Times New Roman" w:hAnsi="Times New Roman" w:cs="Times New Roman"/>
          <w:bCs/>
          <w:color w:val="000000"/>
          <w:sz w:val="24"/>
          <w:szCs w:val="24"/>
          <w:lang w:val="en-US"/>
        </w:rPr>
        <w:t>b</w:t>
      </w:r>
      <w:r w:rsidRPr="0050641B">
        <w:rPr>
          <w:rFonts w:ascii="Times New Roman" w:eastAsia="Times New Roman" w:hAnsi="Times New Roman" w:cs="Times New Roman"/>
          <w:bCs/>
          <w:color w:val="000000"/>
          <w:sz w:val="24"/>
          <w:szCs w:val="24"/>
        </w:rPr>
        <w:t>iết</w:t>
      </w:r>
      <w:r w:rsidRPr="0050641B">
        <w:rPr>
          <w:rFonts w:ascii="Times New Roman" w:eastAsia="Times New Roman" w:hAnsi="Times New Roman" w:cs="Times New Roman"/>
          <w:b/>
          <w:bCs/>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thương</w:t>
      </w:r>
      <w:proofErr w:type="spellEnd"/>
      <w:r w:rsidRPr="0050641B">
        <w:rPr>
          <w:rFonts w:ascii="Times New Roman" w:eastAsia="Times New Roman" w:hAnsi="Times New Roman" w:cs="Times New Roman"/>
          <w:color w:val="000000"/>
          <w:sz w:val="24"/>
          <w:szCs w:val="24"/>
          <w:lang w:val="en-US"/>
        </w:rPr>
        <w:t xml:space="preserve"> cha</w:t>
      </w:r>
      <w:r w:rsidRPr="0050641B">
        <w:rPr>
          <w:rFonts w:ascii="Times New Roman" w:eastAsia="Times New Roman" w:hAnsi="Times New Roman" w:cs="Times New Roman"/>
          <w:color w:val="000000"/>
          <w:sz w:val="24"/>
          <w:szCs w:val="24"/>
        </w:rPr>
        <w:t xml:space="preserve"> mẹ</w:t>
      </w:r>
    </w:p>
    <w:p w14:paraId="18C067E0" w14:textId="77777777" w:rsidR="00E379DE" w:rsidRPr="0050641B" w:rsidRDefault="00A65A4D">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285DC50F"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u w:val="single"/>
          <w:lang w:val="nl-NL"/>
        </w:rPr>
        <w:t>c. Sản phẩm học tập</w:t>
      </w:r>
      <w:r w:rsidRPr="0050641B">
        <w:rPr>
          <w:rFonts w:ascii="Times New Roman" w:eastAsia="Times New Roman" w:hAnsi="Times New Roman" w:cs="Times New Roman"/>
          <w:b/>
          <w:color w:val="000000"/>
          <w:sz w:val="24"/>
          <w:szCs w:val="24"/>
          <w:lang w:val="nl-NL"/>
        </w:rPr>
        <w:t xml:space="preserve">: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5D6B105A" w14:textId="2697172F" w:rsidR="001A3F0E" w:rsidRPr="0050641B" w:rsidRDefault="00327756" w:rsidP="00327756">
      <w:pPr>
        <w:spacing w:after="0" w:line="360" w:lineRule="auto"/>
        <w:rPr>
          <w:rFonts w:ascii="Times New Roman" w:eastAsia="Calibri" w:hAnsi="Times New Roman" w:cs="Times New Roman"/>
          <w:b/>
          <w:color w:val="FF0000"/>
          <w:sz w:val="24"/>
          <w:szCs w:val="24"/>
          <w:lang w:val="en-US"/>
        </w:rPr>
      </w:pPr>
      <w:r w:rsidRPr="0050641B">
        <w:rPr>
          <w:rFonts w:ascii="Times New Roman" w:eastAsia="Calibri" w:hAnsi="Times New Roman" w:cs="Times New Roman"/>
          <w:b/>
          <w:color w:val="FF0000"/>
          <w:sz w:val="24"/>
          <w:szCs w:val="24"/>
          <w:lang w:val="en-US"/>
        </w:rPr>
        <w:t xml:space="preserve">   </w:t>
      </w:r>
      <w:r w:rsidR="001A3F0E" w:rsidRPr="0050641B">
        <w:rPr>
          <w:rFonts w:ascii="Times New Roman" w:eastAsia="Calibri" w:hAnsi="Times New Roman" w:cs="Times New Roman"/>
          <w:b/>
          <w:color w:val="FF0000"/>
          <w:sz w:val="24"/>
          <w:szCs w:val="24"/>
          <w:lang w:val="en-US"/>
        </w:rPr>
        <w:t>II</w:t>
      </w:r>
      <w:r w:rsidR="001A3F0E" w:rsidRPr="0050641B">
        <w:rPr>
          <w:rFonts w:ascii="Times New Roman" w:eastAsia="Calibri" w:hAnsi="Times New Roman" w:cs="Times New Roman"/>
          <w:b/>
          <w:color w:val="FF0000"/>
          <w:sz w:val="24"/>
          <w:szCs w:val="24"/>
        </w:rPr>
        <w:t>I</w:t>
      </w:r>
      <w:r w:rsidR="001A3F0E" w:rsidRPr="0050641B">
        <w:rPr>
          <w:rFonts w:ascii="Times New Roman" w:eastAsia="Calibri" w:hAnsi="Times New Roman" w:cs="Times New Roman"/>
          <w:b/>
          <w:color w:val="FF0000"/>
          <w:sz w:val="24"/>
          <w:szCs w:val="24"/>
          <w:lang w:val="en-US"/>
        </w:rPr>
        <w:t xml:space="preserve">. Suy </w:t>
      </w:r>
      <w:proofErr w:type="spellStart"/>
      <w:r w:rsidR="001A3F0E" w:rsidRPr="0050641B">
        <w:rPr>
          <w:rFonts w:ascii="Times New Roman" w:eastAsia="Calibri" w:hAnsi="Times New Roman" w:cs="Times New Roman"/>
          <w:b/>
          <w:color w:val="FF0000"/>
          <w:sz w:val="24"/>
          <w:szCs w:val="24"/>
          <w:lang w:val="en-US"/>
        </w:rPr>
        <w:t>ngẫm</w:t>
      </w:r>
      <w:proofErr w:type="spellEnd"/>
      <w:r w:rsidR="001A3F0E" w:rsidRPr="0050641B">
        <w:rPr>
          <w:rFonts w:ascii="Times New Roman" w:eastAsia="Calibri" w:hAnsi="Times New Roman" w:cs="Times New Roman"/>
          <w:b/>
          <w:color w:val="FF0000"/>
          <w:sz w:val="24"/>
          <w:szCs w:val="24"/>
          <w:lang w:val="en-US"/>
        </w:rPr>
        <w:t xml:space="preserve"> </w:t>
      </w:r>
      <w:proofErr w:type="spellStart"/>
      <w:r w:rsidR="001A3F0E" w:rsidRPr="0050641B">
        <w:rPr>
          <w:rFonts w:ascii="Times New Roman" w:eastAsia="Calibri" w:hAnsi="Times New Roman" w:cs="Times New Roman"/>
          <w:b/>
          <w:color w:val="FF0000"/>
          <w:sz w:val="24"/>
          <w:szCs w:val="24"/>
          <w:lang w:val="en-US"/>
        </w:rPr>
        <w:t>và</w:t>
      </w:r>
      <w:proofErr w:type="spellEnd"/>
      <w:r w:rsidR="001A3F0E" w:rsidRPr="0050641B">
        <w:rPr>
          <w:rFonts w:ascii="Times New Roman" w:eastAsia="Calibri" w:hAnsi="Times New Roman" w:cs="Times New Roman"/>
          <w:b/>
          <w:color w:val="FF0000"/>
          <w:sz w:val="24"/>
          <w:szCs w:val="24"/>
          <w:lang w:val="en-US"/>
        </w:rPr>
        <w:t xml:space="preserve"> </w:t>
      </w:r>
      <w:proofErr w:type="spellStart"/>
      <w:r w:rsidR="001A3F0E" w:rsidRPr="0050641B">
        <w:rPr>
          <w:rFonts w:ascii="Times New Roman" w:eastAsia="Calibri" w:hAnsi="Times New Roman" w:cs="Times New Roman"/>
          <w:b/>
          <w:color w:val="FF0000"/>
          <w:sz w:val="24"/>
          <w:szCs w:val="24"/>
          <w:lang w:val="en-US"/>
        </w:rPr>
        <w:t>phản</w:t>
      </w:r>
      <w:proofErr w:type="spellEnd"/>
      <w:r w:rsidR="001A3F0E" w:rsidRPr="0050641B">
        <w:rPr>
          <w:rFonts w:ascii="Times New Roman" w:eastAsia="Calibri" w:hAnsi="Times New Roman" w:cs="Times New Roman"/>
          <w:b/>
          <w:color w:val="FF0000"/>
          <w:sz w:val="24"/>
          <w:szCs w:val="24"/>
          <w:lang w:val="en-US"/>
        </w:rPr>
        <w:t xml:space="preserve"> </w:t>
      </w:r>
      <w:proofErr w:type="spellStart"/>
      <w:r w:rsidR="001A3F0E" w:rsidRPr="0050641B">
        <w:rPr>
          <w:rFonts w:ascii="Times New Roman" w:eastAsia="Calibri" w:hAnsi="Times New Roman" w:cs="Times New Roman"/>
          <w:b/>
          <w:color w:val="FF0000"/>
          <w:sz w:val="24"/>
          <w:szCs w:val="24"/>
          <w:lang w:val="en-US"/>
        </w:rPr>
        <w:t>hồi</w:t>
      </w:r>
      <w:proofErr w:type="spellEnd"/>
    </w:p>
    <w:p w14:paraId="6F5F2B1A" w14:textId="77777777" w:rsidR="001A3F0E" w:rsidRPr="0050641B" w:rsidRDefault="001A3F0E" w:rsidP="001A3F0E">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1</w:t>
      </w:r>
      <w:r w:rsidRPr="0050641B">
        <w:rPr>
          <w:rFonts w:ascii="Times New Roman" w:eastAsia="Times New Roman" w:hAnsi="Times New Roman" w:cs="Times New Roman"/>
          <w:b/>
          <w:sz w:val="24"/>
          <w:szCs w:val="24"/>
        </w:rPr>
        <w:t>. Tìm hiểu về thể thơ, vần, bố cục, mạch cảm xúc, hình ảnh</w:t>
      </w:r>
    </w:p>
    <w:p w14:paraId="31057F8E"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Thể thơ: 6 chữ</w:t>
      </w:r>
    </w:p>
    <w:p w14:paraId="3AFB2ED9"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Cách gieo vần: </w:t>
      </w:r>
    </w:p>
    <w:p w14:paraId="51410084"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Gieo vần cách: ngào – dao; xanh – anh; trầu – cau ; con – hơn; rồi – nôi; sờn – thơm; nao – cao; ra – xa</w:t>
      </w:r>
    </w:p>
    <w:p w14:paraId="45BD9EF2"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Căn cứ xác định: Vần cách là trường hợp tiếng cuối ở hai dòng thơ cách nhau vần với nhau</w:t>
      </w:r>
    </w:p>
    <w:p w14:paraId="6E65EC9F"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Bố cục, mạch cảm xúc: </w:t>
      </w:r>
    </w:p>
    <w:p w14:paraId="6BABE78A" w14:textId="20F516DD" w:rsidR="001A3F0E" w:rsidRPr="0050641B" w:rsidRDefault="001A3F0E" w:rsidP="001A3F0E">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lastRenderedPageBreak/>
        <w:t>+ Sơ đồ bố cục</w:t>
      </w:r>
    </w:p>
    <w:p w14:paraId="3CDE9284"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Nét độc đáo của bố cục bài thơ: Gợi tả sự lớn dần của nhân vật con, từ khi con còn bé đến lúc trưởng thành song hành với dấu ấn thời gian trong cuộc đời mẹ. Khi đứa con còn nằm võng: lời ru mở ra hình ảnh quê hương đất nước (khổ 1,2), qua lời ru, con thấu hiểu những tảo tần, vất vả, hi sinh của người mẹ qua thời gian (các khổ 3 – 7), hình ảnh thơ mở rộng ra ý nghĩa của lời</w:t>
      </w:r>
    </w:p>
    <w:p w14:paraId="41A7B5AF"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mẹ ru: lời ru giúp con lớn lên, trưởng thành (khổ cuối)</w:t>
      </w:r>
    </w:p>
    <w:p w14:paraId="59F1CB58"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-&gt; Đây cũng chính là mạch cảm xúc của bài thơ</w:t>
      </w:r>
    </w:p>
    <w:p w14:paraId="7360772A"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Hình ảnh</w:t>
      </w:r>
    </w:p>
    <w:p w14:paraId="56C88D81"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Nhịp võng chòng chành: gợi tả người mẹ đưa võng ru con, đồng thời gợi tả âm điệu trầm bổng của những câu ca dao mẹ ru con</w:t>
      </w:r>
    </w:p>
    <w:p w14:paraId="66E96275"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Vầng trăng mẹ thời con gái,/ Vẫn còn thơm ngát hương cau: gợi tả vẻ đẹp rạng rỡ của mẹ thời trẻ</w:t>
      </w:r>
    </w:p>
    <w:p w14:paraId="15364112" w14:textId="2272FF1E" w:rsidR="001A3F0E" w:rsidRPr="0050641B" w:rsidRDefault="001A3F0E" w:rsidP="001A3F0E">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Hình ảnh người mẹ trong khổ 3 – 7</w:t>
      </w:r>
    </w:p>
    <w:tbl>
      <w:tblPr>
        <w:tblStyle w:val="TableGrid"/>
        <w:tblW w:w="9805" w:type="dxa"/>
        <w:tblLook w:val="04A0" w:firstRow="1" w:lastRow="0" w:firstColumn="1" w:lastColumn="0" w:noHBand="0" w:noVBand="1"/>
      </w:tblPr>
      <w:tblGrid>
        <w:gridCol w:w="3235"/>
        <w:gridCol w:w="3960"/>
        <w:gridCol w:w="2610"/>
      </w:tblGrid>
      <w:tr w:rsidR="001A3F0E" w:rsidRPr="0050641B" w14:paraId="0E7C9DF0" w14:textId="77777777" w:rsidTr="00F077EB">
        <w:tc>
          <w:tcPr>
            <w:tcW w:w="3235" w:type="dxa"/>
          </w:tcPr>
          <w:p w14:paraId="376635E9" w14:textId="77777777" w:rsidR="001A3F0E" w:rsidRPr="0050641B" w:rsidRDefault="001A3F0E"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 xml:space="preserve">Hình ảnh miêu tả người mẹ trong khổ 3 – 7 </w:t>
            </w:r>
          </w:p>
        </w:tc>
        <w:tc>
          <w:tcPr>
            <w:tcW w:w="3960" w:type="dxa"/>
          </w:tcPr>
          <w:p w14:paraId="672F0242" w14:textId="77777777" w:rsidR="001A3F0E" w:rsidRPr="0050641B" w:rsidRDefault="001A3F0E"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Nhận xét về hình ảnh người mẹ</w:t>
            </w:r>
          </w:p>
        </w:tc>
        <w:tc>
          <w:tcPr>
            <w:tcW w:w="2610" w:type="dxa"/>
          </w:tcPr>
          <w:p w14:paraId="11769D48" w14:textId="77777777" w:rsidR="001A3F0E" w:rsidRPr="0050641B" w:rsidRDefault="001A3F0E"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Nét độc đáo trong cách khắc họa người mẹ</w:t>
            </w:r>
          </w:p>
        </w:tc>
      </w:tr>
      <w:tr w:rsidR="001A3F0E" w:rsidRPr="0050641B" w14:paraId="70CF0AB6" w14:textId="77777777" w:rsidTr="00F077EB">
        <w:tc>
          <w:tcPr>
            <w:tcW w:w="3235" w:type="dxa"/>
          </w:tcPr>
          <w:p w14:paraId="5DC3BE4D" w14:textId="77777777" w:rsidR="001A3F0E" w:rsidRPr="0050641B" w:rsidRDefault="001A3F0E" w:rsidP="00F03AD7">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Vầng trăng, người mẹ vừa giã gạo vừa ru con, tấm áo bạc phếch bạc phơ, bục mối chỉ sờn, màu trắng trên mái tóc mẹ, lưng mẹ còng xuống</w:t>
            </w:r>
          </w:p>
        </w:tc>
        <w:tc>
          <w:tcPr>
            <w:tcW w:w="3960" w:type="dxa"/>
          </w:tcPr>
          <w:p w14:paraId="39688011" w14:textId="77777777" w:rsidR="001A3F0E" w:rsidRPr="0050641B" w:rsidRDefault="001A3F0E" w:rsidP="00F03AD7">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Hình ảnh người mẹ với vẻ đẹp của thời con gái nhưng đó còn là sự tần tảo, chịu thương chịu khó trong lao động, vất vả vì con cái. Dù vất vả nhưng lời ru của mẹ vẫn ngọt ngào, đầy ắp yêu thương, sự thảo thơm</w:t>
            </w:r>
          </w:p>
        </w:tc>
        <w:tc>
          <w:tcPr>
            <w:tcW w:w="2610" w:type="dxa"/>
          </w:tcPr>
          <w:p w14:paraId="7905DBD2" w14:textId="77777777" w:rsidR="001A3F0E" w:rsidRPr="0050641B" w:rsidRDefault="001A3F0E" w:rsidP="00F03AD7">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Người mẹ được khắc họa lẫn vào lời ru, hình ảnh mẹ trong từng khổ thơ hiện lên song hành với tình cảm của con với mẹ</w:t>
            </w:r>
          </w:p>
        </w:tc>
      </w:tr>
    </w:tbl>
    <w:p w14:paraId="62A4CECA" w14:textId="77777777" w:rsidR="001A3F0E" w:rsidRPr="00F077EB" w:rsidRDefault="001A3F0E" w:rsidP="001A3F0E">
      <w:pPr>
        <w:spacing w:after="0" w:line="360" w:lineRule="auto"/>
        <w:jc w:val="both"/>
        <w:rPr>
          <w:rFonts w:ascii="Times New Roman" w:eastAsia="Times New Roman" w:hAnsi="Times New Roman" w:cs="Times New Roman"/>
          <w:b/>
          <w:color w:val="FF0000"/>
          <w:sz w:val="24"/>
          <w:szCs w:val="24"/>
          <w:u w:val="single"/>
        </w:rPr>
      </w:pPr>
      <w:r w:rsidRPr="00F077EB">
        <w:rPr>
          <w:rFonts w:ascii="Times New Roman" w:eastAsia="Times New Roman" w:hAnsi="Times New Roman" w:cs="Times New Roman"/>
          <w:b/>
          <w:color w:val="FF0000"/>
          <w:sz w:val="24"/>
          <w:szCs w:val="24"/>
          <w:u w:val="single"/>
          <w:lang w:val="en-US"/>
        </w:rPr>
        <w:t>2</w:t>
      </w:r>
      <w:r w:rsidRPr="00F077EB">
        <w:rPr>
          <w:rFonts w:ascii="Times New Roman" w:eastAsia="Times New Roman" w:hAnsi="Times New Roman" w:cs="Times New Roman"/>
          <w:b/>
          <w:color w:val="FF0000"/>
          <w:sz w:val="24"/>
          <w:szCs w:val="24"/>
          <w:u w:val="single"/>
        </w:rPr>
        <w:t>. Tìm hiểu cảm hứng chủ đạo</w:t>
      </w:r>
    </w:p>
    <w:p w14:paraId="679E0BA0"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Vần, nhịp: Vần cách, cách ngắt nhịp chẵn, chủ yếu là nhịp 2/4 đều đặn gợi cảm giác giống như nhịp võng, nhịp nôi đưa con</w:t>
      </w:r>
    </w:p>
    <w:p w14:paraId="3530D6B6"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Cách sử dụng hình ảnh: </w:t>
      </w:r>
    </w:p>
    <w:p w14:paraId="2DA9D8F0"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Hình ảnh giàu tính tạo hình: Vầng trăng mẹ thời con gái/ Áo mẹ bạc phơ bạc phếch/ Vải nâu bục mối chỉ sờn,...</w:t>
      </w:r>
    </w:p>
    <w:p w14:paraId="67F43A57" w14:textId="77777777" w:rsidR="001A3F0E" w:rsidRPr="0050641B" w:rsidRDefault="001A3F0E" w:rsidP="001A3F0E">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Từ ngữ: từ tượng thanh (thập thình), tượng hình (chòng chành, vấn vít, dập dờn), từ ngữ thể hiện trực tiếp tình cảm của tác giả đối với mẹ (lạy trời đừng giông đừng bão, thương mẹ, nôn nao)</w:t>
      </w:r>
    </w:p>
    <w:p w14:paraId="18A2C4D7" w14:textId="51534731" w:rsidR="001A3F0E" w:rsidRPr="0050641B" w:rsidRDefault="007B012D" w:rsidP="001A3F0E">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=&gt; Các yếu tố trên có tác dụng thể hiện cảm hứng chủ đạo của bài thơ là: cảm hứng về những hi sinh của đời mẹ và những giá trị tốt đẹp mà mẹ đã truyền dạy cho con qua lời ru</w:t>
      </w:r>
    </w:p>
    <w:p w14:paraId="783F2DEC" w14:textId="77777777" w:rsidR="007B012D" w:rsidRPr="0050641B" w:rsidRDefault="007B012D" w:rsidP="007B012D">
      <w:pPr>
        <w:spacing w:after="0" w:line="360" w:lineRule="auto"/>
        <w:jc w:val="both"/>
        <w:rPr>
          <w:rFonts w:ascii="Times New Roman" w:eastAsia="Times New Roman" w:hAnsi="Times New Roman" w:cs="Times New Roman"/>
          <w:b/>
          <w:sz w:val="24"/>
          <w:szCs w:val="24"/>
          <w:u w:val="single"/>
        </w:rPr>
      </w:pPr>
      <w:r w:rsidRPr="0050641B">
        <w:rPr>
          <w:rFonts w:ascii="Times New Roman" w:eastAsia="Times New Roman" w:hAnsi="Times New Roman" w:cs="Times New Roman"/>
          <w:b/>
          <w:color w:val="FF0000"/>
          <w:sz w:val="24"/>
          <w:szCs w:val="24"/>
          <w:u w:val="single"/>
        </w:rPr>
        <w:lastRenderedPageBreak/>
        <w:t>3. Chủ đề</w:t>
      </w:r>
    </w:p>
    <w:p w14:paraId="2AD1C181" w14:textId="77777777" w:rsidR="007B012D" w:rsidRPr="0050641B" w:rsidRDefault="007B012D" w:rsidP="007B012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Nhan đề là tên văn bản, thường ngắn gọn, thể hiện nội dung chính và thông điệp của văn bản. </w:t>
      </w:r>
    </w:p>
    <w:p w14:paraId="4BF934A0" w14:textId="77777777" w:rsidR="007B012D" w:rsidRPr="0050641B" w:rsidRDefault="007B012D" w:rsidP="007B012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Chủ đề: Qua hình ảnh lời ru con của mẹ, tác giả thể hiện tình cảm yêu thương sâu sắc, lòng biết ơn đối với mẹ và tình yêu quê hương đất nước mà mẹ đã truyền dạy cho con</w:t>
      </w:r>
    </w:p>
    <w:p w14:paraId="040CC070" w14:textId="33B4BBD7" w:rsidR="007B012D" w:rsidRDefault="007B012D" w:rsidP="007B012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=&gt; Nhan đề </w:t>
      </w:r>
      <w:r w:rsidRPr="0050641B">
        <w:rPr>
          <w:rFonts w:ascii="Times New Roman" w:eastAsia="Times New Roman" w:hAnsi="Times New Roman" w:cs="Times New Roman"/>
          <w:i/>
          <w:sz w:val="24"/>
          <w:szCs w:val="24"/>
        </w:rPr>
        <w:t>Trong lời mẹ hát</w:t>
      </w:r>
      <w:r w:rsidRPr="0050641B">
        <w:rPr>
          <w:rFonts w:ascii="Times New Roman" w:eastAsia="Times New Roman" w:hAnsi="Times New Roman" w:cs="Times New Roman"/>
          <w:sz w:val="24"/>
          <w:szCs w:val="24"/>
        </w:rPr>
        <w:t xml:space="preserve"> đã thể hiện được chủ đề của bài thơ</w:t>
      </w:r>
    </w:p>
    <w:p w14:paraId="3796F315" w14:textId="0DC98A40" w:rsidR="00AF60BB" w:rsidRPr="00AF60BB" w:rsidRDefault="00AF60BB" w:rsidP="007B012D">
      <w:pPr>
        <w:spacing w:after="0" w:line="360" w:lineRule="auto"/>
        <w:jc w:val="both"/>
        <w:rPr>
          <w:rFonts w:ascii="Times New Roman" w:eastAsia="Times New Roman" w:hAnsi="Times New Roman" w:cs="Times New Roman"/>
          <w:sz w:val="24"/>
          <w:szCs w:val="24"/>
          <w:lang w:val="en-US"/>
        </w:rPr>
      </w:pPr>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Tích</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hợp</w:t>
      </w:r>
      <w:proofErr w:type="spellEnd"/>
      <w:r w:rsidRPr="00E964AE">
        <w:rPr>
          <w:rFonts w:ascii="Times New Roman" w:hAnsi="Times New Roman" w:cs="Times New Roman"/>
          <w:b/>
          <w:sz w:val="24"/>
          <w:szCs w:val="24"/>
          <w:lang w:val="en-US"/>
        </w:rPr>
        <w:t xml:space="preserve"> </w:t>
      </w:r>
      <w:proofErr w:type="spellStart"/>
      <w:r w:rsidR="00544481">
        <w:rPr>
          <w:rFonts w:ascii="Times New Roman" w:hAnsi="Times New Roman" w:cs="Times New Roman"/>
          <w:b/>
          <w:sz w:val="24"/>
          <w:szCs w:val="24"/>
          <w:lang w:val="en-US"/>
        </w:rPr>
        <w:t>giáo</w:t>
      </w:r>
      <w:proofErr w:type="spellEnd"/>
      <w:r w:rsidR="00544481">
        <w:rPr>
          <w:rFonts w:ascii="Times New Roman" w:hAnsi="Times New Roman" w:cs="Times New Roman"/>
          <w:b/>
          <w:sz w:val="24"/>
          <w:szCs w:val="24"/>
          <w:lang w:val="en-US"/>
        </w:rPr>
        <w:t xml:space="preserve"> </w:t>
      </w:r>
      <w:proofErr w:type="spellStart"/>
      <w:r w:rsidR="00544481">
        <w:rPr>
          <w:rFonts w:ascii="Times New Roman" w:hAnsi="Times New Roman" w:cs="Times New Roman"/>
          <w:b/>
          <w:sz w:val="24"/>
          <w:szCs w:val="24"/>
          <w:lang w:val="en-US"/>
        </w:rPr>
        <w:t>dục</w:t>
      </w:r>
      <w:proofErr w:type="spellEnd"/>
      <w:r w:rsidR="00544481">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đạo</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đức</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lối</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sống</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cho</w:t>
      </w:r>
      <w:proofErr w:type="spellEnd"/>
      <w:r w:rsidRPr="00E964AE">
        <w:rPr>
          <w:rFonts w:ascii="Times New Roman" w:hAnsi="Times New Roman" w:cs="Times New Roman"/>
          <w:b/>
          <w:sz w:val="24"/>
          <w:szCs w:val="24"/>
          <w:lang w:val="en-US"/>
        </w:rPr>
        <w:t xml:space="preserve"> HS</w:t>
      </w:r>
      <w:r>
        <w:t xml:space="preserve"> </w:t>
      </w:r>
      <w:r>
        <w:rPr>
          <w:lang w:val="en-US"/>
        </w:rPr>
        <w:t>:</w:t>
      </w:r>
      <w:r w:rsidR="00544481">
        <w:rPr>
          <w:lang w:val="en-US"/>
        </w:rPr>
        <w:t xml:space="preserve"> </w:t>
      </w:r>
      <w:r w:rsidRPr="00AF60BB">
        <w:rPr>
          <w:rFonts w:ascii="Times New Roman" w:hAnsi="Times New Roman" w:cs="Times New Roman"/>
          <w:sz w:val="24"/>
          <w:szCs w:val="24"/>
        </w:rPr>
        <w:t xml:space="preserve">Giáo dục cho HS tình cảm yêu thương gia đình; Trân trọng tình cảm </w:t>
      </w:r>
      <w:proofErr w:type="spellStart"/>
      <w:r w:rsidRPr="00AF60BB">
        <w:rPr>
          <w:rFonts w:ascii="Times New Roman" w:hAnsi="Times New Roman" w:cs="Times New Roman"/>
          <w:sz w:val="24"/>
          <w:szCs w:val="24"/>
          <w:lang w:val="en-US"/>
        </w:rPr>
        <w:t>gia</w:t>
      </w:r>
      <w:proofErr w:type="spellEnd"/>
      <w:r w:rsidRPr="00AF60BB">
        <w:rPr>
          <w:rFonts w:ascii="Times New Roman" w:hAnsi="Times New Roman" w:cs="Times New Roman"/>
          <w:sz w:val="24"/>
          <w:szCs w:val="24"/>
          <w:lang w:val="en-US"/>
        </w:rPr>
        <w:t xml:space="preserve"> </w:t>
      </w:r>
      <w:proofErr w:type="spellStart"/>
      <w:r w:rsidRPr="00AF60BB">
        <w:rPr>
          <w:rFonts w:ascii="Times New Roman" w:hAnsi="Times New Roman" w:cs="Times New Roman"/>
          <w:sz w:val="24"/>
          <w:szCs w:val="24"/>
          <w:lang w:val="en-US"/>
        </w:rPr>
        <w:t>đình</w:t>
      </w:r>
      <w:proofErr w:type="spellEnd"/>
      <w:r w:rsidRPr="00AF60BB">
        <w:rPr>
          <w:rFonts w:ascii="Times New Roman" w:hAnsi="Times New Roman" w:cs="Times New Roman"/>
          <w:sz w:val="24"/>
          <w:szCs w:val="24"/>
        </w:rPr>
        <w:t>, quê hương, đất nước; Trân trọng những gì mình có trong hiện tại; Biết ơn những người đi trước,.</w:t>
      </w:r>
    </w:p>
    <w:p w14:paraId="71A48148" w14:textId="77777777" w:rsidR="007B012D" w:rsidRPr="0050641B" w:rsidRDefault="007B012D" w:rsidP="007B012D">
      <w:pPr>
        <w:spacing w:after="0" w:line="360" w:lineRule="auto"/>
        <w:jc w:val="both"/>
        <w:rPr>
          <w:rFonts w:ascii="Times New Roman" w:eastAsia="Times New Roman" w:hAnsi="Times New Roman" w:cs="Times New Roman"/>
          <w:b/>
          <w:color w:val="FF0000"/>
          <w:sz w:val="24"/>
          <w:szCs w:val="24"/>
          <w:u w:val="single"/>
        </w:rPr>
      </w:pPr>
      <w:r w:rsidRPr="0050641B">
        <w:rPr>
          <w:rFonts w:ascii="Times New Roman" w:eastAsia="Times New Roman" w:hAnsi="Times New Roman" w:cs="Times New Roman"/>
          <w:b/>
          <w:color w:val="FF0000"/>
          <w:sz w:val="24"/>
          <w:szCs w:val="24"/>
          <w:u w:val="single"/>
        </w:rPr>
        <w:t>4. Liên hệ, mở rộng</w:t>
      </w:r>
    </w:p>
    <w:tbl>
      <w:tblPr>
        <w:tblStyle w:val="TableGrid"/>
        <w:tblW w:w="0" w:type="auto"/>
        <w:tblLook w:val="04A0" w:firstRow="1" w:lastRow="0" w:firstColumn="1" w:lastColumn="0" w:noHBand="0" w:noVBand="1"/>
      </w:tblPr>
      <w:tblGrid>
        <w:gridCol w:w="3595"/>
        <w:gridCol w:w="4680"/>
      </w:tblGrid>
      <w:tr w:rsidR="007B012D" w:rsidRPr="0050641B" w14:paraId="4216C260" w14:textId="77777777" w:rsidTr="007B012D">
        <w:tc>
          <w:tcPr>
            <w:tcW w:w="3595" w:type="dxa"/>
          </w:tcPr>
          <w:p w14:paraId="4F009287" w14:textId="77777777" w:rsidR="007B012D" w:rsidRPr="0050641B" w:rsidRDefault="007B012D" w:rsidP="00F03AD7">
            <w:pPr>
              <w:spacing w:after="0" w:line="360" w:lineRule="auto"/>
              <w:jc w:val="center"/>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Trong lời mẹ hát</w:t>
            </w:r>
          </w:p>
        </w:tc>
        <w:tc>
          <w:tcPr>
            <w:tcW w:w="4680" w:type="dxa"/>
          </w:tcPr>
          <w:p w14:paraId="64022A1F" w14:textId="77777777" w:rsidR="007B012D" w:rsidRPr="0050641B" w:rsidRDefault="007B012D" w:rsidP="00F03AD7">
            <w:pPr>
              <w:spacing w:after="0" w:line="360" w:lineRule="auto"/>
              <w:jc w:val="center"/>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Mẹ (Đỗ Trung Lai)</w:t>
            </w:r>
          </w:p>
        </w:tc>
      </w:tr>
      <w:tr w:rsidR="007B012D" w:rsidRPr="0050641B" w14:paraId="7FFAA4B4" w14:textId="77777777" w:rsidTr="007B012D">
        <w:tc>
          <w:tcPr>
            <w:tcW w:w="3595" w:type="dxa"/>
          </w:tcPr>
          <w:p w14:paraId="7E2BB1EA" w14:textId="77777777" w:rsidR="007B012D" w:rsidRPr="0050641B" w:rsidRDefault="007B012D" w:rsidP="00F03AD7">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Tình yêu thương, lòng biết ơn đối với mẹ được lồng ghép và tái hiện thông qua hình ảnh lời ru con</w:t>
            </w:r>
          </w:p>
        </w:tc>
        <w:tc>
          <w:tcPr>
            <w:tcW w:w="4680" w:type="dxa"/>
          </w:tcPr>
          <w:p w14:paraId="6D55646D" w14:textId="77777777" w:rsidR="007B012D" w:rsidRPr="0050641B" w:rsidRDefault="007B012D" w:rsidP="00F03AD7">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Tình yêu thương, lòng biết ơn, nỗi xót xa, bất lực trước thời gian in hằn trên dáng mẹ được thể hiện thông qua hình ảnh sóng đôi mẹ và cây câu</w:t>
            </w:r>
          </w:p>
        </w:tc>
      </w:tr>
    </w:tbl>
    <w:p w14:paraId="0FB4A019" w14:textId="4020DE08" w:rsidR="00E379DE" w:rsidRPr="0050641B" w:rsidRDefault="00A65A4D" w:rsidP="006E05B7">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7D3BC93D" w14:textId="77777777" w:rsidR="001A3F0E" w:rsidRPr="0050641B" w:rsidRDefault="001A3F0E" w:rsidP="001A3F0E">
      <w:pPr>
        <w:widowControl w:val="0"/>
        <w:spacing w:after="0" w:line="360" w:lineRule="auto"/>
        <w:jc w:val="both"/>
        <w:rPr>
          <w:rFonts w:ascii="Times New Roman" w:eastAsia="Times New Roman" w:hAnsi="Times New Roman" w:cs="Times New Roman"/>
          <w:b/>
          <w:color w:val="FF0000"/>
          <w:sz w:val="24"/>
          <w:szCs w:val="24"/>
          <w:u w:val="single"/>
        </w:rPr>
      </w:pPr>
      <w:r w:rsidRPr="0050641B">
        <w:rPr>
          <w:rFonts w:ascii="Times New Roman" w:eastAsia="SimSun" w:hAnsi="Times New Roman" w:cs="Times New Roman"/>
          <w:b/>
          <w:color w:val="FF0000"/>
          <w:kern w:val="2"/>
          <w:sz w:val="24"/>
          <w:szCs w:val="24"/>
          <w:u w:val="single"/>
          <w:lang w:val="en-US" w:eastAsia="zh-CN"/>
        </w:rPr>
        <w:t xml:space="preserve">NV1: </w:t>
      </w:r>
      <w:proofErr w:type="spellStart"/>
      <w:r w:rsidRPr="0050641B">
        <w:rPr>
          <w:rFonts w:ascii="Times New Roman" w:eastAsia="Times New Roman" w:hAnsi="Times New Roman" w:cs="Times New Roman"/>
          <w:b/>
          <w:bCs/>
          <w:iCs/>
          <w:color w:val="FF0000"/>
          <w:sz w:val="24"/>
          <w:szCs w:val="24"/>
          <w:u w:val="single"/>
          <w:lang w:val="fr-FR"/>
        </w:rPr>
        <w:t>Hướng</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dẫn</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học</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sinh</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tìm</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hiểu</w:t>
      </w:r>
      <w:proofErr w:type="spellEnd"/>
      <w:r w:rsidRPr="0050641B">
        <w:rPr>
          <w:rFonts w:ascii="Times New Roman" w:eastAsia="Times New Roman" w:hAnsi="Times New Roman" w:cs="Times New Roman"/>
          <w:b/>
          <w:color w:val="FF0000"/>
          <w:sz w:val="24"/>
          <w:szCs w:val="24"/>
          <w:u w:val="single"/>
          <w:lang w:val="en-US"/>
        </w:rPr>
        <w:t xml:space="preserve"> </w:t>
      </w:r>
      <w:r w:rsidRPr="0050641B">
        <w:rPr>
          <w:rFonts w:ascii="Times New Roman" w:eastAsia="Times New Roman" w:hAnsi="Times New Roman" w:cs="Times New Roman"/>
          <w:b/>
          <w:color w:val="FF0000"/>
          <w:sz w:val="24"/>
          <w:szCs w:val="24"/>
          <w:u w:val="single"/>
        </w:rPr>
        <w:t>về thể thơ, vần, bố cục, mạch cảm xúc, hình ảnh</w:t>
      </w:r>
    </w:p>
    <w:p w14:paraId="79A418E0" w14:textId="77777777" w:rsidR="001A3F0E" w:rsidRPr="0050641B" w:rsidRDefault="001A3F0E" w:rsidP="001A3F0E">
      <w:pPr>
        <w:spacing w:after="0" w:line="360" w:lineRule="auto"/>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GV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w:t>
      </w:r>
    </w:p>
    <w:p w14:paraId="275B42FC" w14:textId="77777777" w:rsidR="001A3F0E" w:rsidRPr="0050641B" w:rsidRDefault="001A3F0E" w:rsidP="001A3F0E">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1. Hs làm việc cá nhân, trả lời câu hỏi:</w:t>
      </w:r>
    </w:p>
    <w:p w14:paraId="73258FE4" w14:textId="77777777" w:rsidR="001A3F0E" w:rsidRPr="0050641B" w:rsidRDefault="001A3F0E" w:rsidP="001A3F0E">
      <w:pPr>
        <w:spacing w:after="0" w:line="360" w:lineRule="auto"/>
        <w:jc w:val="both"/>
        <w:rPr>
          <w:rFonts w:ascii="Times New Roman" w:eastAsia="Times New Roman" w:hAnsi="Times New Roman" w:cs="Times New Roman"/>
          <w:bCs/>
          <w:iCs/>
          <w:color w:val="000000"/>
          <w:sz w:val="24"/>
          <w:szCs w:val="24"/>
        </w:rPr>
      </w:pPr>
      <w:r w:rsidRPr="0050641B">
        <w:rPr>
          <w:rFonts w:ascii="Times New Roman" w:eastAsia="Times New Roman" w:hAnsi="Times New Roman" w:cs="Times New Roman"/>
          <w:bCs/>
          <w:iCs/>
          <w:color w:val="000000"/>
          <w:sz w:val="24"/>
          <w:szCs w:val="24"/>
        </w:rPr>
        <w:t>+ Bài thơ Trong lời mẹ hát được viết theo thể thơ nào?</w:t>
      </w:r>
    </w:p>
    <w:p w14:paraId="030E0F93" w14:textId="77777777" w:rsidR="001A3F0E" w:rsidRPr="0050641B" w:rsidRDefault="001A3F0E" w:rsidP="001A3F0E">
      <w:pPr>
        <w:spacing w:after="0" w:line="360" w:lineRule="auto"/>
        <w:jc w:val="both"/>
        <w:rPr>
          <w:rFonts w:ascii="Times New Roman" w:eastAsia="Times New Roman" w:hAnsi="Times New Roman" w:cs="Times New Roman"/>
          <w:bCs/>
          <w:iCs/>
          <w:color w:val="000000"/>
          <w:sz w:val="24"/>
          <w:szCs w:val="24"/>
        </w:rPr>
      </w:pPr>
      <w:r w:rsidRPr="0050641B">
        <w:rPr>
          <w:rFonts w:ascii="Times New Roman" w:eastAsia="Times New Roman" w:hAnsi="Times New Roman" w:cs="Times New Roman"/>
          <w:bCs/>
          <w:iCs/>
          <w:color w:val="000000"/>
          <w:sz w:val="24"/>
          <w:szCs w:val="24"/>
        </w:rPr>
        <w:t>+ Nhận xét về cách gieo vần của bài thơ. Căn cứ vào đâu để em xác định như vậy?</w:t>
      </w:r>
    </w:p>
    <w:p w14:paraId="4D7823B0" w14:textId="77777777" w:rsidR="001A3F0E" w:rsidRPr="0050641B" w:rsidRDefault="001A3F0E" w:rsidP="001A3F0E">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2. Hs thảo luận nhóm đôi để hoàn thành PHT và trả lời câu hỏi:</w:t>
      </w:r>
    </w:p>
    <w:p w14:paraId="14FDF401" w14:textId="77777777" w:rsidR="001A3F0E" w:rsidRPr="0050641B" w:rsidRDefault="001A3F0E" w:rsidP="001A3F0E">
      <w:pPr>
        <w:spacing w:after="0" w:line="360" w:lineRule="auto"/>
        <w:jc w:val="both"/>
        <w:rPr>
          <w:rFonts w:ascii="Times New Roman" w:eastAsia="Times New Roman" w:hAnsi="Times New Roman" w:cs="Times New Roman"/>
          <w:bCs/>
          <w:iCs/>
          <w:color w:val="000000"/>
          <w:sz w:val="24"/>
          <w:szCs w:val="24"/>
        </w:rPr>
      </w:pPr>
      <w:r w:rsidRPr="0050641B">
        <w:rPr>
          <w:rFonts w:ascii="Times New Roman" w:eastAsia="Times New Roman" w:hAnsi="Times New Roman" w:cs="Times New Roman"/>
          <w:bCs/>
          <w:iCs/>
          <w:color w:val="000000"/>
          <w:sz w:val="24"/>
          <w:szCs w:val="24"/>
        </w:rPr>
        <w:t>+ Em hãy điền vào sơ đồ bố cục bài thơ theo PHT số 3 và nhận xét về nét độc đáo của bố cục bài thơ (Hs thảo luận nhóm đôi)</w:t>
      </w:r>
    </w:p>
    <w:p w14:paraId="6D868568" w14:textId="77777777" w:rsidR="001A3F0E" w:rsidRPr="0050641B" w:rsidRDefault="001A3F0E" w:rsidP="001A3F0E">
      <w:pPr>
        <w:spacing w:after="0" w:line="360" w:lineRule="auto"/>
        <w:jc w:val="both"/>
        <w:rPr>
          <w:rFonts w:ascii="Times New Roman" w:eastAsia="Times New Roman" w:hAnsi="Times New Roman" w:cs="Times New Roman"/>
          <w:iCs/>
          <w:sz w:val="24"/>
          <w:szCs w:val="24"/>
          <w:lang w:val="en-US"/>
        </w:rPr>
      </w:pPr>
      <w:r w:rsidRPr="0050641B">
        <w:rPr>
          <w:rFonts w:ascii="Times New Roman" w:eastAsia="Times New Roman" w:hAnsi="Times New Roman" w:cs="Times New Roman"/>
          <w:bCs/>
          <w:iCs/>
          <w:color w:val="000000"/>
          <w:sz w:val="24"/>
          <w:szCs w:val="24"/>
        </w:rPr>
        <w:t xml:space="preserve">+ Chỉ ra nét đặc sắc trong các hình ảnh: </w:t>
      </w:r>
      <w:proofErr w:type="spellStart"/>
      <w:r w:rsidRPr="0050641B">
        <w:rPr>
          <w:rFonts w:ascii="Times New Roman" w:eastAsia="Times New Roman" w:hAnsi="Times New Roman" w:cs="Times New Roman"/>
          <w:iCs/>
          <w:sz w:val="24"/>
          <w:szCs w:val="24"/>
          <w:lang w:val="en-US"/>
        </w:rPr>
        <w:t>Chòng</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chành</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nhịp</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võng</w:t>
      </w:r>
      <w:proofErr w:type="spellEnd"/>
      <w:r w:rsidRPr="0050641B">
        <w:rPr>
          <w:rFonts w:ascii="Times New Roman" w:eastAsia="Times New Roman" w:hAnsi="Times New Roman" w:cs="Times New Roman"/>
          <w:iCs/>
          <w:sz w:val="24"/>
          <w:szCs w:val="24"/>
          <w:lang w:val="en-US"/>
        </w:rPr>
        <w:t xml:space="preserve"> ca dao </w:t>
      </w:r>
      <w:proofErr w:type="spellStart"/>
      <w:r w:rsidRPr="0050641B">
        <w:rPr>
          <w:rFonts w:ascii="Times New Roman" w:eastAsia="Times New Roman" w:hAnsi="Times New Roman" w:cs="Times New Roman"/>
          <w:iCs/>
          <w:sz w:val="24"/>
          <w:szCs w:val="24"/>
          <w:lang w:val="en-US"/>
        </w:rPr>
        <w:t>và</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Vầng</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trăng</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mẹ</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thời</w:t>
      </w:r>
      <w:proofErr w:type="spellEnd"/>
      <w:r w:rsidRPr="0050641B">
        <w:rPr>
          <w:rFonts w:ascii="Times New Roman" w:eastAsia="Times New Roman" w:hAnsi="Times New Roman" w:cs="Times New Roman"/>
          <w:iCs/>
          <w:sz w:val="24"/>
          <w:szCs w:val="24"/>
          <w:lang w:val="en-US"/>
        </w:rPr>
        <w:t xml:space="preserve"> con </w:t>
      </w:r>
      <w:proofErr w:type="spellStart"/>
      <w:r w:rsidRPr="0050641B">
        <w:rPr>
          <w:rFonts w:ascii="Times New Roman" w:eastAsia="Times New Roman" w:hAnsi="Times New Roman" w:cs="Times New Roman"/>
          <w:iCs/>
          <w:sz w:val="24"/>
          <w:szCs w:val="24"/>
          <w:lang w:val="en-US"/>
        </w:rPr>
        <w:t>gái</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Vẫn</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còn</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thơm</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ngát</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hương</w:t>
      </w:r>
      <w:proofErr w:type="spellEnd"/>
      <w:r w:rsidRPr="0050641B">
        <w:rPr>
          <w:rFonts w:ascii="Times New Roman" w:eastAsia="Times New Roman" w:hAnsi="Times New Roman" w:cs="Times New Roman"/>
          <w:iCs/>
          <w:sz w:val="24"/>
          <w:szCs w:val="24"/>
          <w:lang w:val="en-US"/>
        </w:rPr>
        <w:t xml:space="preserve"> </w:t>
      </w:r>
      <w:proofErr w:type="spellStart"/>
      <w:r w:rsidRPr="0050641B">
        <w:rPr>
          <w:rFonts w:ascii="Times New Roman" w:eastAsia="Times New Roman" w:hAnsi="Times New Roman" w:cs="Times New Roman"/>
          <w:iCs/>
          <w:sz w:val="24"/>
          <w:szCs w:val="24"/>
          <w:lang w:val="en-US"/>
        </w:rPr>
        <w:t>cau</w:t>
      </w:r>
      <w:proofErr w:type="spellEnd"/>
      <w:r w:rsidRPr="0050641B">
        <w:rPr>
          <w:rFonts w:ascii="Times New Roman" w:eastAsia="Times New Roman" w:hAnsi="Times New Roman" w:cs="Times New Roman"/>
          <w:iCs/>
          <w:sz w:val="24"/>
          <w:szCs w:val="24"/>
          <w:lang w:val="en-US"/>
        </w:rPr>
        <w:t>.</w:t>
      </w:r>
    </w:p>
    <w:p w14:paraId="0AEE90F5" w14:textId="5CB8C5B7" w:rsidR="001A3F0E" w:rsidRPr="0050641B" w:rsidRDefault="001A3F0E" w:rsidP="001A3F0E">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3</w:t>
      </w:r>
      <w:r w:rsidRPr="0050641B">
        <w:rPr>
          <w:rFonts w:ascii="Times New Roman" w:eastAsia="Times New Roman" w:hAnsi="Times New Roman" w:cs="Times New Roman"/>
          <w:i/>
          <w:sz w:val="24"/>
          <w:szCs w:val="24"/>
        </w:rPr>
        <w:t>. Hs thảo luận nhóm 4-6 em để hoàn thành PHT số 4: Tìm hiểu về hình ảnh người mẹ trong khổ thơ 3 – 7</w:t>
      </w:r>
    </w:p>
    <w:tbl>
      <w:tblPr>
        <w:tblStyle w:val="TableGrid"/>
        <w:tblW w:w="0" w:type="auto"/>
        <w:tblLook w:val="04A0" w:firstRow="1" w:lastRow="0" w:firstColumn="1" w:lastColumn="0" w:noHBand="0" w:noVBand="1"/>
      </w:tblPr>
      <w:tblGrid>
        <w:gridCol w:w="3145"/>
        <w:gridCol w:w="2610"/>
        <w:gridCol w:w="3150"/>
      </w:tblGrid>
      <w:tr w:rsidR="007B012D" w:rsidRPr="0050641B" w14:paraId="31F1957B" w14:textId="77777777" w:rsidTr="007B012D">
        <w:tc>
          <w:tcPr>
            <w:tcW w:w="3145" w:type="dxa"/>
          </w:tcPr>
          <w:p w14:paraId="6EAA0450" w14:textId="77777777" w:rsidR="007B012D" w:rsidRPr="0050641B" w:rsidRDefault="007B012D"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 xml:space="preserve">Hình ảnh miêu tả người mẹ trong khổ 3 – 7 </w:t>
            </w:r>
          </w:p>
        </w:tc>
        <w:tc>
          <w:tcPr>
            <w:tcW w:w="2610" w:type="dxa"/>
          </w:tcPr>
          <w:p w14:paraId="0B745B04" w14:textId="77777777" w:rsidR="007B012D" w:rsidRPr="0050641B" w:rsidRDefault="007B012D"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Nhận xét về hình ảnh người mẹ</w:t>
            </w:r>
          </w:p>
        </w:tc>
        <w:tc>
          <w:tcPr>
            <w:tcW w:w="3150" w:type="dxa"/>
          </w:tcPr>
          <w:p w14:paraId="09D455F0" w14:textId="77777777" w:rsidR="007B012D" w:rsidRPr="0050641B" w:rsidRDefault="007B012D"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Nét độc đáo trong cách khắc họa người mẹ</w:t>
            </w:r>
          </w:p>
        </w:tc>
      </w:tr>
      <w:tr w:rsidR="007B012D" w:rsidRPr="0050641B" w14:paraId="3446EFD4" w14:textId="77777777" w:rsidTr="007B012D">
        <w:tc>
          <w:tcPr>
            <w:tcW w:w="3145" w:type="dxa"/>
          </w:tcPr>
          <w:p w14:paraId="1C00597E" w14:textId="77777777" w:rsidR="007B012D" w:rsidRPr="0050641B" w:rsidRDefault="007B012D" w:rsidP="00F03AD7">
            <w:pPr>
              <w:spacing w:after="0" w:line="360" w:lineRule="auto"/>
              <w:jc w:val="both"/>
              <w:rPr>
                <w:rFonts w:ascii="Times New Roman" w:eastAsia="Times New Roman" w:hAnsi="Times New Roman" w:cs="Times New Roman"/>
                <w:sz w:val="24"/>
                <w:szCs w:val="24"/>
              </w:rPr>
            </w:pPr>
          </w:p>
        </w:tc>
        <w:tc>
          <w:tcPr>
            <w:tcW w:w="2610" w:type="dxa"/>
          </w:tcPr>
          <w:p w14:paraId="5475E707" w14:textId="77777777" w:rsidR="007B012D" w:rsidRPr="0050641B" w:rsidRDefault="007B012D" w:rsidP="00F03AD7">
            <w:pPr>
              <w:spacing w:after="0" w:line="360" w:lineRule="auto"/>
              <w:jc w:val="both"/>
              <w:rPr>
                <w:rFonts w:ascii="Times New Roman" w:eastAsia="Times New Roman" w:hAnsi="Times New Roman" w:cs="Times New Roman"/>
                <w:sz w:val="24"/>
                <w:szCs w:val="24"/>
              </w:rPr>
            </w:pPr>
          </w:p>
        </w:tc>
        <w:tc>
          <w:tcPr>
            <w:tcW w:w="3150" w:type="dxa"/>
          </w:tcPr>
          <w:p w14:paraId="4A2CD07C" w14:textId="77777777" w:rsidR="007B012D" w:rsidRPr="0050641B" w:rsidRDefault="007B012D" w:rsidP="00F03AD7">
            <w:pPr>
              <w:spacing w:after="0" w:line="360" w:lineRule="auto"/>
              <w:jc w:val="both"/>
              <w:rPr>
                <w:rFonts w:ascii="Times New Roman" w:eastAsia="Times New Roman" w:hAnsi="Times New Roman" w:cs="Times New Roman"/>
                <w:sz w:val="24"/>
                <w:szCs w:val="24"/>
              </w:rPr>
            </w:pPr>
          </w:p>
        </w:tc>
      </w:tr>
    </w:tbl>
    <w:p w14:paraId="3F116C71" w14:textId="77777777" w:rsidR="007B012D" w:rsidRPr="0050641B" w:rsidRDefault="007B012D" w:rsidP="007B012D">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1A7A10F5" w14:textId="77777777" w:rsidR="007B012D" w:rsidRPr="0050641B" w:rsidRDefault="007B012D" w:rsidP="007B012D">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7E93BAD" w14:textId="77777777" w:rsidR="007B012D" w:rsidRPr="0050641B" w:rsidRDefault="007B012D" w:rsidP="007B012D">
      <w:pPr>
        <w:widowControl w:val="0"/>
        <w:tabs>
          <w:tab w:val="left" w:pos="649"/>
        </w:tabs>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color w:val="000000"/>
          <w:kern w:val="2"/>
          <w:sz w:val="24"/>
          <w:szCs w:val="24"/>
          <w:lang w:val="en-US" w:eastAsia="zh-CN"/>
        </w:rPr>
        <w:lastRenderedPageBreak/>
        <w:t>- HS</w:t>
      </w:r>
      <w:r w:rsidRPr="0050641B">
        <w:rPr>
          <w:rFonts w:ascii="Times New Roman" w:eastAsia="SimSun" w:hAnsi="Times New Roman" w:cs="Times New Roman"/>
          <w:color w:val="000000"/>
          <w:kern w:val="2"/>
          <w:sz w:val="24"/>
          <w:szCs w:val="24"/>
          <w:lang w:eastAsia="zh-CN"/>
        </w:rPr>
        <w:t xml:space="preserve"> suy nghĩ,</w:t>
      </w: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eastAsia="zh-CN"/>
        </w:rPr>
        <w:t>, hoàn thành các PHT</w:t>
      </w:r>
    </w:p>
    <w:p w14:paraId="29A3504A" w14:textId="77777777" w:rsidR="007B012D" w:rsidRPr="0050641B" w:rsidRDefault="007B012D" w:rsidP="007B012D">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794BE4B2" w14:textId="77777777" w:rsidR="007B012D" w:rsidRPr="0050641B" w:rsidRDefault="007B012D" w:rsidP="007B012D">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6F917B3F" w14:textId="77777777" w:rsidR="007B012D" w:rsidRPr="0050641B" w:rsidRDefault="007B012D" w:rsidP="007B012D">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eastAsia="zh-CN"/>
        </w:rPr>
        <w:t xml:space="preserve"> lời câu hỏi/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eastAsia="zh-CN"/>
        </w:rPr>
        <w:t xml:space="preserve"> bày</w:t>
      </w: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43EE00BF" w14:textId="77777777" w:rsidR="007B012D" w:rsidRPr="0050641B" w:rsidRDefault="007B012D" w:rsidP="007B012D">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1C9F89B6" w14:textId="77777777" w:rsidR="007B012D" w:rsidRPr="0050641B" w:rsidRDefault="007B012D" w:rsidP="007B012D">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66F018E5" w14:textId="2F72DB4B" w:rsidR="007B012D" w:rsidRPr="0050641B" w:rsidRDefault="007B012D" w:rsidP="007B012D">
      <w:pPr>
        <w:spacing w:after="0" w:line="360" w:lineRule="auto"/>
        <w:jc w:val="both"/>
        <w:rPr>
          <w:rFonts w:ascii="Times New Roman" w:eastAsia="Times New Roman" w:hAnsi="Times New Roman" w:cs="Times New Roman"/>
          <w:b/>
          <w:i/>
          <w:sz w:val="24"/>
          <w:szCs w:val="24"/>
          <w:lang w:val="en-US"/>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13252A8F" w14:textId="77777777" w:rsidR="007B012D" w:rsidRPr="0050641B" w:rsidRDefault="007B012D" w:rsidP="007B012D">
      <w:pPr>
        <w:widowControl w:val="0"/>
        <w:spacing w:after="0" w:line="360" w:lineRule="auto"/>
        <w:jc w:val="both"/>
        <w:rPr>
          <w:rFonts w:ascii="Times New Roman" w:eastAsia="Times New Roman" w:hAnsi="Times New Roman" w:cs="Times New Roman"/>
          <w:b/>
          <w:color w:val="FF0000"/>
          <w:sz w:val="24"/>
          <w:szCs w:val="24"/>
          <w:u w:val="single"/>
        </w:rPr>
      </w:pPr>
      <w:r w:rsidRPr="0050641B">
        <w:rPr>
          <w:rFonts w:ascii="Times New Roman" w:eastAsia="SimSun" w:hAnsi="Times New Roman" w:cs="Times New Roman"/>
          <w:b/>
          <w:bCs/>
          <w:color w:val="FF0000"/>
          <w:kern w:val="2"/>
          <w:sz w:val="24"/>
          <w:szCs w:val="24"/>
          <w:u w:val="single"/>
          <w:lang w:val="en-US" w:eastAsia="zh-CN"/>
        </w:rPr>
        <w:t>NV2</w:t>
      </w:r>
      <w:r w:rsidRPr="0050641B">
        <w:rPr>
          <w:rFonts w:ascii="Times New Roman" w:eastAsia="SimSun" w:hAnsi="Times New Roman" w:cs="Times New Roman"/>
          <w:b/>
          <w:bCs/>
          <w:color w:val="FF0000"/>
          <w:kern w:val="2"/>
          <w:sz w:val="24"/>
          <w:szCs w:val="24"/>
          <w:u w:val="single"/>
          <w:lang w:eastAsia="zh-CN"/>
        </w:rPr>
        <w:t xml:space="preserve">: </w:t>
      </w:r>
      <w:proofErr w:type="spellStart"/>
      <w:r w:rsidRPr="0050641B">
        <w:rPr>
          <w:rFonts w:ascii="Times New Roman" w:eastAsia="Times New Roman" w:hAnsi="Times New Roman" w:cs="Times New Roman"/>
          <w:b/>
          <w:color w:val="FF0000"/>
          <w:sz w:val="24"/>
          <w:szCs w:val="24"/>
          <w:u w:val="single"/>
          <w:lang w:val="en-US"/>
        </w:rPr>
        <w:t>Hướng</w:t>
      </w:r>
      <w:proofErr w:type="spellEnd"/>
      <w:r w:rsidRPr="0050641B">
        <w:rPr>
          <w:rFonts w:ascii="Times New Roman" w:eastAsia="Times New Roman" w:hAnsi="Times New Roman" w:cs="Times New Roman"/>
          <w:b/>
          <w:color w:val="FF0000"/>
          <w:sz w:val="24"/>
          <w:szCs w:val="24"/>
          <w:u w:val="single"/>
        </w:rPr>
        <w:t xml:space="preserve"> dẫn Hs t</w:t>
      </w:r>
      <w:proofErr w:type="spellStart"/>
      <w:r w:rsidRPr="0050641B">
        <w:rPr>
          <w:rFonts w:ascii="Times New Roman" w:eastAsia="Times New Roman" w:hAnsi="Times New Roman" w:cs="Times New Roman"/>
          <w:b/>
          <w:color w:val="FF0000"/>
          <w:sz w:val="24"/>
          <w:szCs w:val="24"/>
          <w:u w:val="single"/>
          <w:lang w:val="en-US"/>
        </w:rPr>
        <w:t>ìm</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hiểu</w:t>
      </w:r>
      <w:proofErr w:type="spellEnd"/>
      <w:r w:rsidRPr="0050641B">
        <w:rPr>
          <w:rFonts w:ascii="Times New Roman" w:eastAsia="Times New Roman" w:hAnsi="Times New Roman" w:cs="Times New Roman"/>
          <w:b/>
          <w:color w:val="FF0000"/>
          <w:sz w:val="24"/>
          <w:szCs w:val="24"/>
          <w:u w:val="single"/>
          <w:lang w:val="en-US"/>
        </w:rPr>
        <w:t xml:space="preserve"> </w:t>
      </w:r>
      <w:r w:rsidRPr="0050641B">
        <w:rPr>
          <w:rFonts w:ascii="Times New Roman" w:eastAsia="Times New Roman" w:hAnsi="Times New Roman" w:cs="Times New Roman"/>
          <w:b/>
          <w:color w:val="FF0000"/>
          <w:sz w:val="24"/>
          <w:szCs w:val="24"/>
          <w:u w:val="single"/>
        </w:rPr>
        <w:t>cảm hứng chủ đạo</w:t>
      </w:r>
    </w:p>
    <w:p w14:paraId="13DE79D5" w14:textId="77777777" w:rsidR="007B012D" w:rsidRPr="0050641B" w:rsidRDefault="007B012D" w:rsidP="007B012D">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58F4979A" w14:textId="77777777" w:rsidR="007B012D" w:rsidRPr="0050641B" w:rsidRDefault="007B012D" w:rsidP="007B012D">
      <w:pPr>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GV </w:t>
      </w:r>
      <w:proofErr w:type="spellStart"/>
      <w:r w:rsidRPr="0050641B">
        <w:rPr>
          <w:rFonts w:ascii="Times New Roman" w:eastAsia="SimSun" w:hAnsi="Times New Roman" w:cs="Times New Roman"/>
          <w:color w:val="000000" w:themeColor="text1"/>
          <w:kern w:val="2"/>
          <w:sz w:val="24"/>
          <w:szCs w:val="24"/>
          <w:lang w:val="en-US" w:eastAsia="zh-CN"/>
        </w:rPr>
        <w:t>chuyển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giao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nhiệm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vụ</w:t>
      </w:r>
      <w:proofErr w:type="spellEnd"/>
      <w:r w:rsidRPr="0050641B">
        <w:rPr>
          <w:rFonts w:ascii="Times New Roman" w:eastAsia="SimSun" w:hAnsi="Times New Roman" w:cs="Times New Roman"/>
          <w:color w:val="000000" w:themeColor="text1"/>
          <w:kern w:val="2"/>
          <w:sz w:val="24"/>
          <w:szCs w:val="24"/>
          <w:lang w:val="en-US" w:eastAsia="zh-CN"/>
        </w:rPr>
        <w:t xml:space="preserve">: </w:t>
      </w:r>
    </w:p>
    <w:p w14:paraId="3A68C3C4" w14:textId="77777777" w:rsidR="007B012D" w:rsidRPr="0050641B" w:rsidRDefault="007B012D" w:rsidP="007B012D">
      <w:pPr>
        <w:spacing w:after="0" w:line="360" w:lineRule="auto"/>
        <w:jc w:val="both"/>
        <w:rPr>
          <w:rFonts w:ascii="Times New Roman" w:eastAsia="SimSun" w:hAnsi="Times New Roman" w:cs="Times New Roman"/>
          <w:i/>
          <w:color w:val="000000" w:themeColor="text1"/>
          <w:kern w:val="2"/>
          <w:sz w:val="24"/>
          <w:szCs w:val="24"/>
          <w:lang w:eastAsia="zh-CN"/>
        </w:rPr>
      </w:pPr>
      <w:r w:rsidRPr="0050641B">
        <w:rPr>
          <w:rFonts w:ascii="Times New Roman" w:eastAsia="SimSun" w:hAnsi="Times New Roman" w:cs="Times New Roman"/>
          <w:i/>
          <w:color w:val="000000" w:themeColor="text1"/>
          <w:kern w:val="2"/>
          <w:sz w:val="24"/>
          <w:szCs w:val="24"/>
          <w:lang w:val="en-US" w:eastAsia="zh-CN"/>
        </w:rPr>
        <w:t>Hs</w:t>
      </w:r>
      <w:r w:rsidRPr="0050641B">
        <w:rPr>
          <w:rFonts w:ascii="Times New Roman" w:eastAsia="SimSun" w:hAnsi="Times New Roman" w:cs="Times New Roman"/>
          <w:i/>
          <w:color w:val="000000" w:themeColor="text1"/>
          <w:kern w:val="2"/>
          <w:sz w:val="24"/>
          <w:szCs w:val="24"/>
          <w:lang w:eastAsia="zh-CN"/>
        </w:rPr>
        <w:t xml:space="preserve"> thảo luận nhóm đôi để hoàn thiện PHT số 5</w:t>
      </w:r>
    </w:p>
    <w:p w14:paraId="602B015B" w14:textId="77777777" w:rsidR="007B012D" w:rsidRPr="0050641B" w:rsidRDefault="007B012D" w:rsidP="007B012D">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6CDFE103" w14:textId="77777777" w:rsidR="007B012D" w:rsidRPr="0050641B" w:rsidRDefault="007B012D" w:rsidP="007B012D">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63C831F0" w14:textId="77777777" w:rsidR="007B012D" w:rsidRPr="0050641B" w:rsidRDefault="007B012D" w:rsidP="007B012D">
      <w:pPr>
        <w:widowControl w:val="0"/>
        <w:tabs>
          <w:tab w:val="left" w:pos="649"/>
        </w:tabs>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hoàn</w:t>
      </w:r>
      <w:proofErr w:type="spellEnd"/>
      <w:r w:rsidRPr="0050641B">
        <w:rPr>
          <w:rFonts w:ascii="Times New Roman" w:eastAsia="SimSun" w:hAnsi="Times New Roman" w:cs="Times New Roman"/>
          <w:color w:val="000000"/>
          <w:kern w:val="2"/>
          <w:sz w:val="24"/>
          <w:szCs w:val="24"/>
          <w:lang w:eastAsia="zh-CN"/>
        </w:rPr>
        <w:t xml:space="preserve"> thành PHT số 4</w:t>
      </w:r>
    </w:p>
    <w:p w14:paraId="1230BC27" w14:textId="77777777" w:rsidR="007B012D" w:rsidRPr="0050641B" w:rsidRDefault="007B012D" w:rsidP="007B012D">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72AED039" w14:textId="77777777" w:rsidR="007B012D" w:rsidRPr="0050641B" w:rsidRDefault="007B012D" w:rsidP="007B012D">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3777136B" w14:textId="77777777" w:rsidR="007B012D" w:rsidRPr="0050641B" w:rsidRDefault="007B012D" w:rsidP="007B012D">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thuyết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6E30BB52" w14:textId="77777777" w:rsidR="007B012D" w:rsidRPr="0050641B" w:rsidRDefault="007B012D" w:rsidP="007B012D">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3CFC8338" w14:textId="77777777" w:rsidR="007B012D" w:rsidRPr="0050641B" w:rsidRDefault="007B012D" w:rsidP="007B012D">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7D6D9AC8" w14:textId="3E42CCDE" w:rsidR="007B012D" w:rsidRPr="0050641B" w:rsidRDefault="007B012D" w:rsidP="007B012D">
      <w:pPr>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6D2F2783" w14:textId="77777777" w:rsidR="007B012D" w:rsidRPr="0050641B" w:rsidRDefault="007B012D" w:rsidP="007B012D">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50641B">
        <w:rPr>
          <w:rFonts w:ascii="Times New Roman" w:eastAsia="SimSun" w:hAnsi="Times New Roman" w:cs="Times New Roman"/>
          <w:b/>
          <w:bCs/>
          <w:color w:val="FF0000"/>
          <w:kern w:val="2"/>
          <w:sz w:val="24"/>
          <w:szCs w:val="24"/>
          <w:u w:val="single"/>
          <w:lang w:val="en-US" w:eastAsia="zh-CN"/>
        </w:rPr>
        <w:t>NV3</w:t>
      </w:r>
      <w:r w:rsidRPr="0050641B">
        <w:rPr>
          <w:rFonts w:ascii="Times New Roman" w:eastAsia="SimSun" w:hAnsi="Times New Roman" w:cs="Times New Roman"/>
          <w:b/>
          <w:bCs/>
          <w:color w:val="FF0000"/>
          <w:kern w:val="2"/>
          <w:sz w:val="24"/>
          <w:szCs w:val="24"/>
          <w:u w:val="single"/>
          <w:lang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Hướng</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dẫn</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học</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sinh</w:t>
      </w:r>
      <w:proofErr w:type="spellEnd"/>
      <w:r w:rsidRPr="0050641B">
        <w:rPr>
          <w:rFonts w:ascii="Times New Roman" w:eastAsia="SimSun" w:hAnsi="Times New Roman" w:cs="Times New Roman"/>
          <w:b/>
          <w:bCs/>
          <w:color w:val="FF0000"/>
          <w:kern w:val="2"/>
          <w:sz w:val="24"/>
          <w:szCs w:val="24"/>
          <w:u w:val="single"/>
          <w:lang w:val="en-US" w:eastAsia="zh-CN"/>
        </w:rPr>
        <w:t xml:space="preserve"> </w:t>
      </w:r>
      <w:r w:rsidRPr="0050641B">
        <w:rPr>
          <w:rFonts w:ascii="Times New Roman" w:eastAsia="Times New Roman" w:hAnsi="Times New Roman" w:cs="Times New Roman"/>
          <w:b/>
          <w:color w:val="FF0000"/>
          <w:sz w:val="24"/>
          <w:szCs w:val="24"/>
          <w:u w:val="single"/>
          <w:lang w:val="en-US"/>
        </w:rPr>
        <w:t xml:space="preserve">Liên </w:t>
      </w:r>
      <w:proofErr w:type="spellStart"/>
      <w:r w:rsidRPr="0050641B">
        <w:rPr>
          <w:rFonts w:ascii="Times New Roman" w:eastAsia="Times New Roman" w:hAnsi="Times New Roman" w:cs="Times New Roman"/>
          <w:b/>
          <w:color w:val="FF0000"/>
          <w:sz w:val="24"/>
          <w:szCs w:val="24"/>
          <w:u w:val="single"/>
          <w:lang w:val="en-US"/>
        </w:rPr>
        <w:t>hệ</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vận</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dụng</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sáng</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tạo</w:t>
      </w:r>
      <w:proofErr w:type="spellEnd"/>
      <w:r w:rsidRPr="0050641B">
        <w:rPr>
          <w:rFonts w:ascii="Times New Roman" w:eastAsia="SimSun" w:hAnsi="Times New Roman" w:cs="Times New Roman"/>
          <w:b/>
          <w:color w:val="FF0000"/>
          <w:kern w:val="2"/>
          <w:sz w:val="24"/>
          <w:szCs w:val="24"/>
          <w:u w:val="single"/>
          <w:lang w:val="en-US" w:eastAsia="zh-CN"/>
        </w:rPr>
        <w:t xml:space="preserve"> </w:t>
      </w:r>
    </w:p>
    <w:p w14:paraId="450BBF74" w14:textId="77777777" w:rsidR="007B012D" w:rsidRPr="0050641B" w:rsidRDefault="007B012D" w:rsidP="007B012D">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6EBCB083" w14:textId="77777777" w:rsidR="007B012D" w:rsidRPr="0050641B" w:rsidRDefault="007B012D" w:rsidP="007B012D">
      <w:pPr>
        <w:widowControl w:val="0"/>
        <w:spacing w:after="0" w:line="360" w:lineRule="auto"/>
        <w:jc w:val="both"/>
        <w:rPr>
          <w:rFonts w:ascii="Times New Roman" w:eastAsia="SimSun" w:hAnsi="Times New Roman" w:cs="Times New Roman"/>
          <w:bCs/>
          <w:color w:val="000000" w:themeColor="text1"/>
          <w:kern w:val="2"/>
          <w:sz w:val="24"/>
          <w:szCs w:val="24"/>
          <w:lang w:val="en-US" w:eastAsia="zh-CN"/>
        </w:rPr>
      </w:pPr>
      <w:r w:rsidRPr="0050641B">
        <w:rPr>
          <w:rFonts w:ascii="Times New Roman" w:eastAsia="SimSun" w:hAnsi="Times New Roman" w:cs="Times New Roman"/>
          <w:bCs/>
          <w:color w:val="000000" w:themeColor="text1"/>
          <w:kern w:val="2"/>
          <w:sz w:val="24"/>
          <w:szCs w:val="24"/>
          <w:lang w:eastAsia="zh-CN"/>
        </w:rPr>
        <w:t>- GV</w:t>
      </w:r>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chuyển</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giao</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nhiệm</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vụ</w:t>
      </w:r>
      <w:proofErr w:type="spellEnd"/>
    </w:p>
    <w:p w14:paraId="57CC7698" w14:textId="77777777" w:rsidR="007B012D" w:rsidRPr="0050641B" w:rsidRDefault="007B012D" w:rsidP="007B012D">
      <w:pPr>
        <w:widowControl w:val="0"/>
        <w:spacing w:after="0" w:line="360" w:lineRule="auto"/>
        <w:jc w:val="both"/>
        <w:rPr>
          <w:rFonts w:ascii="Times New Roman" w:eastAsia="SimSun" w:hAnsi="Times New Roman" w:cs="Times New Roman"/>
          <w:bCs/>
          <w:i/>
          <w:color w:val="000000" w:themeColor="text1"/>
          <w:kern w:val="2"/>
          <w:sz w:val="24"/>
          <w:szCs w:val="24"/>
          <w:lang w:eastAsia="zh-CN"/>
        </w:rPr>
      </w:pPr>
      <w:r w:rsidRPr="0050641B">
        <w:rPr>
          <w:rFonts w:ascii="Times New Roman" w:eastAsia="SimSun" w:hAnsi="Times New Roman" w:cs="Times New Roman"/>
          <w:bCs/>
          <w:i/>
          <w:color w:val="000000" w:themeColor="text1"/>
          <w:kern w:val="2"/>
          <w:sz w:val="24"/>
          <w:szCs w:val="24"/>
          <w:lang w:eastAsia="zh-CN"/>
        </w:rPr>
        <w:t>+ Em hãy nhắc lại khái niệm và chức năng của nhan đề (học ở lớp 6)</w:t>
      </w:r>
    </w:p>
    <w:p w14:paraId="59EE795D" w14:textId="77777777" w:rsidR="007B012D" w:rsidRPr="0050641B" w:rsidRDefault="007B012D" w:rsidP="007B012D">
      <w:pPr>
        <w:widowControl w:val="0"/>
        <w:spacing w:after="0" w:line="360" w:lineRule="auto"/>
        <w:jc w:val="both"/>
        <w:rPr>
          <w:rFonts w:ascii="Times New Roman" w:eastAsia="SimSun" w:hAnsi="Times New Roman" w:cs="Times New Roman"/>
          <w:bCs/>
          <w:i/>
          <w:color w:val="000000" w:themeColor="text1"/>
          <w:kern w:val="2"/>
          <w:sz w:val="24"/>
          <w:szCs w:val="24"/>
          <w:lang w:eastAsia="zh-CN"/>
        </w:rPr>
      </w:pPr>
      <w:r w:rsidRPr="0050641B">
        <w:rPr>
          <w:rFonts w:ascii="Times New Roman" w:eastAsia="SimSun" w:hAnsi="Times New Roman" w:cs="Times New Roman"/>
          <w:bCs/>
          <w:i/>
          <w:color w:val="000000" w:themeColor="text1"/>
          <w:kern w:val="2"/>
          <w:sz w:val="24"/>
          <w:szCs w:val="24"/>
          <w:lang w:eastAsia="zh-CN"/>
        </w:rPr>
        <w:t>+ Theo em, nhan đề Trong lời mẹ hát có vai trò thế nào trong việc thể hiện chủ đề của bài thơ?</w:t>
      </w:r>
    </w:p>
    <w:p w14:paraId="2CB2BDF4" w14:textId="77777777" w:rsidR="007B012D" w:rsidRPr="0050641B" w:rsidRDefault="007B012D" w:rsidP="007B012D">
      <w:pPr>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602DF2F6" w14:textId="77777777" w:rsidR="007B012D" w:rsidRPr="0050641B" w:rsidRDefault="007B012D" w:rsidP="007B012D">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DCE9F7B" w14:textId="77777777" w:rsidR="007B012D" w:rsidRPr="0050641B" w:rsidRDefault="007B012D" w:rsidP="007B012D">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p>
    <w:p w14:paraId="5AC922E6" w14:textId="77777777" w:rsidR="007B012D" w:rsidRPr="0050641B" w:rsidRDefault="007B012D" w:rsidP="007B012D">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714CBD00" w14:textId="77777777" w:rsidR="007B012D" w:rsidRPr="0050641B" w:rsidRDefault="007B012D" w:rsidP="007B012D">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27FB94F9" w14:textId="77777777" w:rsidR="007B012D" w:rsidRPr="0050641B" w:rsidRDefault="007B012D" w:rsidP="007B012D">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798EE48D" w14:textId="77777777" w:rsidR="007B012D" w:rsidRPr="0050641B" w:rsidRDefault="007B012D" w:rsidP="007B012D">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11BAF0A6" w14:textId="77777777" w:rsidR="007B012D" w:rsidRPr="0050641B" w:rsidRDefault="007B012D" w:rsidP="007B012D">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lastRenderedPageBreak/>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19A1BF28" w14:textId="4BAED16B" w:rsidR="007B012D" w:rsidRPr="0050641B" w:rsidRDefault="007B012D" w:rsidP="007B012D">
      <w:pPr>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19F4DEBA" w14:textId="77777777" w:rsidR="007B012D" w:rsidRPr="0050641B" w:rsidRDefault="007B012D" w:rsidP="007B012D">
      <w:pPr>
        <w:widowControl w:val="0"/>
        <w:spacing w:after="0" w:line="360" w:lineRule="auto"/>
        <w:jc w:val="both"/>
        <w:rPr>
          <w:rFonts w:ascii="Times New Roman" w:eastAsia="SimSun" w:hAnsi="Times New Roman" w:cs="Times New Roman"/>
          <w:b/>
          <w:color w:val="FF0000"/>
          <w:kern w:val="2"/>
          <w:sz w:val="24"/>
          <w:szCs w:val="24"/>
          <w:u w:val="single"/>
          <w:lang w:eastAsia="zh-CN"/>
        </w:rPr>
      </w:pPr>
      <w:r w:rsidRPr="0050641B">
        <w:rPr>
          <w:rFonts w:ascii="Times New Roman" w:eastAsia="SimSun" w:hAnsi="Times New Roman" w:cs="Times New Roman"/>
          <w:b/>
          <w:bCs/>
          <w:color w:val="FF0000"/>
          <w:kern w:val="2"/>
          <w:sz w:val="24"/>
          <w:szCs w:val="24"/>
          <w:u w:val="single"/>
          <w:lang w:val="en-US" w:eastAsia="zh-CN"/>
        </w:rPr>
        <w:t>NV4</w:t>
      </w:r>
      <w:r w:rsidRPr="0050641B">
        <w:rPr>
          <w:rFonts w:ascii="Times New Roman" w:eastAsia="SimSun" w:hAnsi="Times New Roman" w:cs="Times New Roman"/>
          <w:b/>
          <w:bCs/>
          <w:color w:val="FF0000"/>
          <w:kern w:val="2"/>
          <w:sz w:val="24"/>
          <w:szCs w:val="24"/>
          <w:u w:val="single"/>
          <w:lang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Hướng</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dẫn</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học</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sinh</w:t>
      </w:r>
      <w:proofErr w:type="spellEnd"/>
      <w:r w:rsidRPr="0050641B">
        <w:rPr>
          <w:rFonts w:ascii="Times New Roman" w:eastAsia="SimSun" w:hAnsi="Times New Roman" w:cs="Times New Roman"/>
          <w:b/>
          <w:bCs/>
          <w:color w:val="FF0000"/>
          <w:kern w:val="2"/>
          <w:sz w:val="24"/>
          <w:szCs w:val="24"/>
          <w:u w:val="single"/>
          <w:lang w:val="en-US" w:eastAsia="zh-CN"/>
        </w:rPr>
        <w:t xml:space="preserve"> </w:t>
      </w:r>
      <w:r w:rsidRPr="0050641B">
        <w:rPr>
          <w:rFonts w:ascii="Times New Roman" w:eastAsia="Times New Roman" w:hAnsi="Times New Roman" w:cs="Times New Roman"/>
          <w:b/>
          <w:color w:val="FF0000"/>
          <w:sz w:val="24"/>
          <w:szCs w:val="24"/>
          <w:u w:val="single"/>
          <w:lang w:val="en-US"/>
        </w:rPr>
        <w:t xml:space="preserve">Liên </w:t>
      </w:r>
      <w:proofErr w:type="spellStart"/>
      <w:r w:rsidRPr="0050641B">
        <w:rPr>
          <w:rFonts w:ascii="Times New Roman" w:eastAsia="Times New Roman" w:hAnsi="Times New Roman" w:cs="Times New Roman"/>
          <w:b/>
          <w:color w:val="FF0000"/>
          <w:sz w:val="24"/>
          <w:szCs w:val="24"/>
          <w:u w:val="single"/>
          <w:lang w:val="en-US"/>
        </w:rPr>
        <w:t>hệ</w:t>
      </w:r>
      <w:proofErr w:type="spellEnd"/>
      <w:r w:rsidRPr="0050641B">
        <w:rPr>
          <w:rFonts w:ascii="Times New Roman" w:eastAsia="Times New Roman" w:hAnsi="Times New Roman" w:cs="Times New Roman"/>
          <w:b/>
          <w:color w:val="FF0000"/>
          <w:sz w:val="24"/>
          <w:szCs w:val="24"/>
          <w:u w:val="single"/>
          <w:lang w:val="en-US"/>
        </w:rPr>
        <w:t>,</w:t>
      </w:r>
      <w:r w:rsidRPr="0050641B">
        <w:rPr>
          <w:rFonts w:ascii="Times New Roman" w:eastAsia="Times New Roman" w:hAnsi="Times New Roman" w:cs="Times New Roman"/>
          <w:b/>
          <w:color w:val="FF0000"/>
          <w:sz w:val="24"/>
          <w:szCs w:val="24"/>
          <w:u w:val="single"/>
        </w:rPr>
        <w:t xml:space="preserve"> mở rộng</w:t>
      </w:r>
    </w:p>
    <w:p w14:paraId="62113779" w14:textId="77777777" w:rsidR="007B012D" w:rsidRPr="0050641B" w:rsidRDefault="007B012D" w:rsidP="007B012D">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4989F5BF" w14:textId="77777777" w:rsidR="007B012D" w:rsidRPr="0050641B" w:rsidRDefault="007B012D" w:rsidP="007B012D">
      <w:pPr>
        <w:widowControl w:val="0"/>
        <w:spacing w:after="0" w:line="360" w:lineRule="auto"/>
        <w:jc w:val="both"/>
        <w:rPr>
          <w:rFonts w:ascii="Times New Roman" w:eastAsia="SimSun" w:hAnsi="Times New Roman" w:cs="Times New Roman"/>
          <w:bCs/>
          <w:color w:val="000000" w:themeColor="text1"/>
          <w:kern w:val="2"/>
          <w:sz w:val="24"/>
          <w:szCs w:val="24"/>
          <w:lang w:eastAsia="zh-CN"/>
        </w:rPr>
      </w:pPr>
      <w:r w:rsidRPr="0050641B">
        <w:rPr>
          <w:rFonts w:ascii="Times New Roman" w:eastAsia="SimSun" w:hAnsi="Times New Roman" w:cs="Times New Roman"/>
          <w:bCs/>
          <w:color w:val="000000" w:themeColor="text1"/>
          <w:kern w:val="2"/>
          <w:sz w:val="24"/>
          <w:szCs w:val="24"/>
          <w:lang w:eastAsia="zh-CN"/>
        </w:rPr>
        <w:t>- GV</w:t>
      </w:r>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chuyển</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giao</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nhiệm</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vụ</w:t>
      </w:r>
      <w:proofErr w:type="spellEnd"/>
      <w:r w:rsidRPr="0050641B">
        <w:rPr>
          <w:rFonts w:ascii="Times New Roman" w:eastAsia="SimSun" w:hAnsi="Times New Roman" w:cs="Times New Roman"/>
          <w:bCs/>
          <w:color w:val="000000" w:themeColor="text1"/>
          <w:kern w:val="2"/>
          <w:sz w:val="24"/>
          <w:szCs w:val="24"/>
          <w:lang w:eastAsia="zh-CN"/>
        </w:rPr>
        <w:t>:</w:t>
      </w:r>
    </w:p>
    <w:p w14:paraId="4CA58397" w14:textId="77777777" w:rsidR="007B012D" w:rsidRPr="0050641B" w:rsidRDefault="007B012D" w:rsidP="007B012D">
      <w:pPr>
        <w:widowControl w:val="0"/>
        <w:spacing w:after="0" w:line="360" w:lineRule="auto"/>
        <w:jc w:val="both"/>
        <w:rPr>
          <w:rFonts w:ascii="Times New Roman" w:eastAsia="SimSun" w:hAnsi="Times New Roman" w:cs="Times New Roman"/>
          <w:bCs/>
          <w:i/>
          <w:color w:val="000000" w:themeColor="text1"/>
          <w:kern w:val="2"/>
          <w:sz w:val="24"/>
          <w:szCs w:val="24"/>
          <w:lang w:eastAsia="zh-CN"/>
        </w:rPr>
      </w:pPr>
      <w:proofErr w:type="spellStart"/>
      <w:r w:rsidRPr="0050641B">
        <w:rPr>
          <w:rFonts w:ascii="Times New Roman" w:eastAsia="Times New Roman" w:hAnsi="Times New Roman" w:cs="Times New Roman"/>
          <w:i/>
          <w:color w:val="000000"/>
          <w:sz w:val="24"/>
          <w:szCs w:val="24"/>
          <w:shd w:val="clear" w:color="auto" w:fill="FFFFFF"/>
          <w:lang w:val="en-US"/>
        </w:rPr>
        <w:t>Cách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thể</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hiện</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h</w:t>
      </w:r>
      <w:r w:rsidRPr="0050641B">
        <w:rPr>
          <w:rFonts w:ascii="Times New Roman" w:eastAsia="Microsoft YaHei" w:hAnsi="Times New Roman" w:cs="Times New Roman"/>
          <w:i/>
          <w:color w:val="000000"/>
          <w:sz w:val="24"/>
          <w:szCs w:val="24"/>
          <w:shd w:val="clear" w:color="auto" w:fill="FFFFFF"/>
          <w:lang w:val="en-US"/>
        </w:rPr>
        <w:t>ì</w:t>
      </w:r>
      <w:r w:rsidRPr="0050641B">
        <w:rPr>
          <w:rFonts w:ascii="Times New Roman" w:eastAsia="Times New Roman" w:hAnsi="Times New Roman" w:cs="Times New Roman"/>
          <w:i/>
          <w:color w:val="000000"/>
          <w:sz w:val="24"/>
          <w:szCs w:val="24"/>
          <w:shd w:val="clear" w:color="auto" w:fill="FFFFFF"/>
          <w:lang w:val="en-US"/>
        </w:rPr>
        <w:t>nh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ảnh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người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mẹ</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trong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b</w:t>
      </w:r>
      <w:r w:rsidRPr="0050641B">
        <w:rPr>
          <w:rFonts w:ascii="Times New Roman" w:eastAsia="Microsoft YaHei" w:hAnsi="Times New Roman" w:cs="Times New Roman"/>
          <w:i/>
          <w:color w:val="000000"/>
          <w:sz w:val="24"/>
          <w:szCs w:val="24"/>
          <w:shd w:val="clear" w:color="auto" w:fill="FFFFFF"/>
          <w:lang w:val="en-US"/>
        </w:rPr>
        <w:t>à</w:t>
      </w:r>
      <w:r w:rsidRPr="0050641B">
        <w:rPr>
          <w:rFonts w:ascii="Times New Roman" w:eastAsia="Times New Roman" w:hAnsi="Times New Roman" w:cs="Times New Roman"/>
          <w:i/>
          <w:color w:val="000000"/>
          <w:sz w:val="24"/>
          <w:szCs w:val="24"/>
          <w:shd w:val="clear" w:color="auto" w:fill="FFFFFF"/>
          <w:lang w:val="en-US"/>
        </w:rPr>
        <w:t>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thơ</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n</w:t>
      </w:r>
      <w:r w:rsidRPr="0050641B">
        <w:rPr>
          <w:rFonts w:ascii="Times New Roman" w:eastAsia="Microsoft YaHei" w:hAnsi="Times New Roman" w:cs="Times New Roman"/>
          <w:i/>
          <w:color w:val="000000"/>
          <w:sz w:val="24"/>
          <w:szCs w:val="24"/>
          <w:shd w:val="clear" w:color="auto" w:fill="FFFFFF"/>
          <w:lang w:val="en-US"/>
        </w:rPr>
        <w:t>à</w:t>
      </w:r>
      <w:r w:rsidRPr="0050641B">
        <w:rPr>
          <w:rFonts w:ascii="Times New Roman" w:eastAsia="Times New Roman" w:hAnsi="Times New Roman" w:cs="Times New Roman"/>
          <w:i/>
          <w:color w:val="000000"/>
          <w:sz w:val="24"/>
          <w:szCs w:val="24"/>
          <w:shd w:val="clear" w:color="auto" w:fill="FFFFFF"/>
          <w:lang w:val="en-US"/>
        </w:rPr>
        <w:t>y</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c</w:t>
      </w:r>
      <w:r w:rsidRPr="0050641B">
        <w:rPr>
          <w:rFonts w:ascii="Times New Roman" w:eastAsia="Microsoft YaHei" w:hAnsi="Times New Roman" w:cs="Times New Roman"/>
          <w:i/>
          <w:color w:val="000000"/>
          <w:sz w:val="24"/>
          <w:szCs w:val="24"/>
          <w:shd w:val="clear" w:color="auto" w:fill="FFFFFF"/>
          <w:lang w:val="en-US"/>
        </w:rPr>
        <w:t>ó</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g</w:t>
      </w:r>
      <w:r w:rsidRPr="0050641B">
        <w:rPr>
          <w:rFonts w:ascii="Times New Roman" w:eastAsia="Microsoft YaHei" w:hAnsi="Times New Roman" w:cs="Times New Roman"/>
          <w:i/>
          <w:color w:val="000000"/>
          <w:sz w:val="24"/>
          <w:szCs w:val="24"/>
          <w:shd w:val="clear" w:color="auto" w:fill="FFFFFF"/>
          <w:lang w:val="en-US"/>
        </w:rPr>
        <w:t>ì</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kh</w:t>
      </w:r>
      <w:r w:rsidRPr="0050641B">
        <w:rPr>
          <w:rFonts w:ascii="Times New Roman" w:eastAsia="Microsoft YaHei" w:hAnsi="Times New Roman" w:cs="Times New Roman"/>
          <w:i/>
          <w:color w:val="000000"/>
          <w:sz w:val="24"/>
          <w:szCs w:val="24"/>
          <w:shd w:val="clear" w:color="auto" w:fill="FFFFFF"/>
          <w:lang w:val="en-US"/>
        </w:rPr>
        <w:t>á</w:t>
      </w:r>
      <w:r w:rsidRPr="0050641B">
        <w:rPr>
          <w:rFonts w:ascii="Times New Roman" w:eastAsia="Times New Roman" w:hAnsi="Times New Roman" w:cs="Times New Roman"/>
          <w:i/>
          <w:color w:val="000000"/>
          <w:sz w:val="24"/>
          <w:szCs w:val="24"/>
          <w:shd w:val="clear" w:color="auto" w:fill="FFFFFF"/>
          <w:lang w:val="en-US"/>
        </w:rPr>
        <w:t>c</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với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c</w:t>
      </w:r>
      <w:r w:rsidRPr="0050641B">
        <w:rPr>
          <w:rFonts w:ascii="Times New Roman" w:eastAsia="Microsoft YaHei" w:hAnsi="Times New Roman" w:cs="Times New Roman"/>
          <w:i/>
          <w:color w:val="000000"/>
          <w:sz w:val="24"/>
          <w:szCs w:val="24"/>
          <w:shd w:val="clear" w:color="auto" w:fill="FFFFFF"/>
          <w:lang w:val="en-US"/>
        </w:rPr>
        <w:t>á</w:t>
      </w:r>
      <w:r w:rsidRPr="0050641B">
        <w:rPr>
          <w:rFonts w:ascii="Times New Roman" w:eastAsia="Times New Roman" w:hAnsi="Times New Roman" w:cs="Times New Roman"/>
          <w:i/>
          <w:color w:val="000000"/>
          <w:sz w:val="24"/>
          <w:szCs w:val="24"/>
          <w:shd w:val="clear" w:color="auto" w:fill="FFFFFF"/>
          <w:lang w:val="en-US"/>
        </w:rPr>
        <w:t>ch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thể</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hiện</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h</w:t>
      </w:r>
      <w:r w:rsidRPr="0050641B">
        <w:rPr>
          <w:rFonts w:ascii="Times New Roman" w:eastAsia="Microsoft YaHei" w:hAnsi="Times New Roman" w:cs="Times New Roman"/>
          <w:i/>
          <w:color w:val="000000"/>
          <w:sz w:val="24"/>
          <w:szCs w:val="24"/>
          <w:shd w:val="clear" w:color="auto" w:fill="FFFFFF"/>
          <w:lang w:val="en-US"/>
        </w:rPr>
        <w:t>ì</w:t>
      </w:r>
      <w:r w:rsidRPr="0050641B">
        <w:rPr>
          <w:rFonts w:ascii="Times New Roman" w:eastAsia="Times New Roman" w:hAnsi="Times New Roman" w:cs="Times New Roman"/>
          <w:i/>
          <w:color w:val="000000"/>
          <w:sz w:val="24"/>
          <w:szCs w:val="24"/>
          <w:shd w:val="clear" w:color="auto" w:fill="FFFFFF"/>
          <w:lang w:val="en-US"/>
        </w:rPr>
        <w:t>nh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ảnh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người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mẹ</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trong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b</w:t>
      </w:r>
      <w:r w:rsidRPr="0050641B">
        <w:rPr>
          <w:rFonts w:ascii="Times New Roman" w:eastAsia="Microsoft YaHei" w:hAnsi="Times New Roman" w:cs="Times New Roman"/>
          <w:i/>
          <w:color w:val="000000"/>
          <w:sz w:val="24"/>
          <w:szCs w:val="24"/>
          <w:shd w:val="clear" w:color="auto" w:fill="FFFFFF"/>
          <w:lang w:val="en-US"/>
        </w:rPr>
        <w:t>à</w:t>
      </w:r>
      <w:r w:rsidRPr="0050641B">
        <w:rPr>
          <w:rFonts w:ascii="Times New Roman" w:eastAsia="Times New Roman" w:hAnsi="Times New Roman" w:cs="Times New Roman"/>
          <w:i/>
          <w:color w:val="000000"/>
          <w:sz w:val="24"/>
          <w:szCs w:val="24"/>
          <w:shd w:val="clear" w:color="auto" w:fill="FFFFFF"/>
          <w:lang w:val="en-US"/>
        </w:rPr>
        <w:t>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thơ</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kh</w:t>
      </w:r>
      <w:r w:rsidRPr="0050641B">
        <w:rPr>
          <w:rFonts w:ascii="Times New Roman" w:eastAsia="Microsoft YaHei" w:hAnsi="Times New Roman" w:cs="Times New Roman"/>
          <w:i/>
          <w:color w:val="000000"/>
          <w:sz w:val="24"/>
          <w:szCs w:val="24"/>
          <w:shd w:val="clear" w:color="auto" w:fill="FFFFFF"/>
          <w:lang w:val="en-US"/>
        </w:rPr>
        <w:t>á</w:t>
      </w:r>
      <w:r w:rsidRPr="0050641B">
        <w:rPr>
          <w:rFonts w:ascii="Times New Roman" w:eastAsia="Times New Roman" w:hAnsi="Times New Roman" w:cs="Times New Roman"/>
          <w:i/>
          <w:color w:val="000000"/>
          <w:sz w:val="24"/>
          <w:szCs w:val="24"/>
          <w:shd w:val="clear" w:color="auto" w:fill="FFFFFF"/>
          <w:lang w:val="en-US"/>
        </w:rPr>
        <w:t>c</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m</w:t>
      </w:r>
      <w:r w:rsidRPr="0050641B">
        <w:rPr>
          <w:rFonts w:ascii="Times New Roman" w:eastAsia="Microsoft YaHei" w:hAnsi="Times New Roman" w:cs="Times New Roman"/>
          <w:i/>
          <w:color w:val="000000"/>
          <w:sz w:val="24"/>
          <w:szCs w:val="24"/>
          <w:shd w:val="clear" w:color="auto" w:fill="FFFFFF"/>
          <w:lang w:val="en-US"/>
        </w:rPr>
        <w:t>à</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em</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biết</w:t>
      </w:r>
      <w:proofErr w:type="spellEnd"/>
      <w:r w:rsidRPr="0050641B">
        <w:rPr>
          <w:rFonts w:ascii="Times New Roman" w:eastAsia="Times New Roman" w:hAnsi="Times New Roman" w:cs="Times New Roman"/>
          <w:i/>
          <w:color w:val="000000"/>
          <w:sz w:val="24"/>
          <w:szCs w:val="24"/>
          <w:shd w:val="clear" w:color="auto" w:fill="FFFFFF"/>
          <w:lang w:val="en-US"/>
        </w:rPr>
        <w:t>?</w:t>
      </w:r>
      <w:r w:rsidRPr="0050641B">
        <w:rPr>
          <w:rFonts w:ascii="Times New Roman" w:eastAsia="Times New Roman" w:hAnsi="Times New Roman" w:cs="Times New Roman"/>
          <w:i/>
          <w:color w:val="000000"/>
          <w:sz w:val="24"/>
          <w:szCs w:val="24"/>
          <w:shd w:val="clear" w:color="auto" w:fill="FFFFFF"/>
        </w:rPr>
        <w:t>(Học sinh hoàn thành PHT số 6 để trả lời câu hỏi này)</w:t>
      </w:r>
    </w:p>
    <w:tbl>
      <w:tblPr>
        <w:tblStyle w:val="TableGrid"/>
        <w:tblW w:w="0" w:type="auto"/>
        <w:tblLook w:val="04A0" w:firstRow="1" w:lastRow="0" w:firstColumn="1" w:lastColumn="0" w:noHBand="0" w:noVBand="1"/>
      </w:tblPr>
      <w:tblGrid>
        <w:gridCol w:w="2160"/>
        <w:gridCol w:w="2405"/>
      </w:tblGrid>
      <w:tr w:rsidR="007B012D" w:rsidRPr="0050641B" w14:paraId="5863972C" w14:textId="77777777" w:rsidTr="00F03AD7">
        <w:tc>
          <w:tcPr>
            <w:tcW w:w="2160" w:type="dxa"/>
          </w:tcPr>
          <w:p w14:paraId="04B62495" w14:textId="77777777" w:rsidR="007B012D" w:rsidRPr="0050641B" w:rsidRDefault="007B012D" w:rsidP="00F03AD7">
            <w:pPr>
              <w:spacing w:after="0" w:line="360" w:lineRule="auto"/>
              <w:jc w:val="center"/>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Trong lời mẹ hát</w:t>
            </w:r>
          </w:p>
        </w:tc>
        <w:tc>
          <w:tcPr>
            <w:tcW w:w="2405" w:type="dxa"/>
          </w:tcPr>
          <w:p w14:paraId="5AA60ABF" w14:textId="77777777" w:rsidR="007B012D" w:rsidRPr="0050641B" w:rsidRDefault="007B012D" w:rsidP="00F03AD7">
            <w:pPr>
              <w:spacing w:after="0" w:line="360" w:lineRule="auto"/>
              <w:jc w:val="center"/>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Bài thơ mà em biết</w:t>
            </w:r>
          </w:p>
          <w:p w14:paraId="2EF71815" w14:textId="77777777" w:rsidR="007B012D" w:rsidRPr="0050641B" w:rsidRDefault="007B012D" w:rsidP="00F03AD7">
            <w:pPr>
              <w:spacing w:after="0" w:line="360" w:lineRule="auto"/>
              <w:jc w:val="center"/>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w:t>
            </w:r>
          </w:p>
        </w:tc>
      </w:tr>
      <w:tr w:rsidR="007B012D" w:rsidRPr="0050641B" w14:paraId="41E289B4" w14:textId="77777777" w:rsidTr="00F03AD7">
        <w:trPr>
          <w:trHeight w:val="431"/>
        </w:trPr>
        <w:tc>
          <w:tcPr>
            <w:tcW w:w="2160" w:type="dxa"/>
          </w:tcPr>
          <w:p w14:paraId="7FAB6000" w14:textId="77777777" w:rsidR="007B012D" w:rsidRPr="0050641B" w:rsidRDefault="007B012D" w:rsidP="00F03AD7">
            <w:pPr>
              <w:spacing w:after="0" w:line="360" w:lineRule="auto"/>
              <w:jc w:val="both"/>
              <w:rPr>
                <w:rFonts w:ascii="Times New Roman" w:eastAsia="Times New Roman" w:hAnsi="Times New Roman" w:cs="Times New Roman"/>
                <w:sz w:val="24"/>
                <w:szCs w:val="24"/>
              </w:rPr>
            </w:pPr>
          </w:p>
        </w:tc>
        <w:tc>
          <w:tcPr>
            <w:tcW w:w="2405" w:type="dxa"/>
          </w:tcPr>
          <w:p w14:paraId="6C8EEB37" w14:textId="77777777" w:rsidR="007B012D" w:rsidRPr="0050641B" w:rsidRDefault="007B012D" w:rsidP="00F03AD7">
            <w:pPr>
              <w:spacing w:after="0" w:line="360" w:lineRule="auto"/>
              <w:jc w:val="both"/>
              <w:rPr>
                <w:rFonts w:ascii="Times New Roman" w:eastAsia="Times New Roman" w:hAnsi="Times New Roman" w:cs="Times New Roman"/>
                <w:sz w:val="24"/>
                <w:szCs w:val="24"/>
              </w:rPr>
            </w:pPr>
          </w:p>
        </w:tc>
      </w:tr>
    </w:tbl>
    <w:p w14:paraId="0871A785" w14:textId="77777777" w:rsidR="007B012D" w:rsidRPr="0050641B" w:rsidRDefault="007B012D" w:rsidP="007B012D">
      <w:pPr>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0B343C29" w14:textId="77777777" w:rsidR="007B012D" w:rsidRPr="0050641B" w:rsidRDefault="007B012D" w:rsidP="007B012D">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6DF4B620" w14:textId="77777777" w:rsidR="007B012D" w:rsidRPr="0050641B" w:rsidRDefault="007B012D" w:rsidP="007B012D">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p>
    <w:p w14:paraId="5FFBE388" w14:textId="77777777" w:rsidR="007B012D" w:rsidRPr="0050641B" w:rsidRDefault="007B012D" w:rsidP="007B012D">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5D54C6A0" w14:textId="77777777" w:rsidR="007B012D" w:rsidRPr="0050641B" w:rsidRDefault="007B012D" w:rsidP="007B012D">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1854C962" w14:textId="77777777" w:rsidR="007B012D" w:rsidRPr="0050641B" w:rsidRDefault="007B012D" w:rsidP="007B012D">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07BE859A" w14:textId="77777777" w:rsidR="007B012D" w:rsidRPr="0050641B" w:rsidRDefault="007B012D" w:rsidP="007B012D">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331825FC" w14:textId="77777777" w:rsidR="007B012D" w:rsidRPr="0050641B" w:rsidRDefault="007B012D" w:rsidP="007B012D">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67509870" w14:textId="2EB2CA69" w:rsidR="007B012D" w:rsidRPr="0050641B" w:rsidRDefault="007B012D" w:rsidP="007B012D">
      <w:pPr>
        <w:spacing w:after="0" w:line="360" w:lineRule="auto"/>
        <w:jc w:val="both"/>
        <w:rPr>
          <w:rFonts w:ascii="Times New Roman" w:eastAsia="Times New Roman" w:hAnsi="Times New Roman" w:cs="Times New Roman"/>
          <w:b/>
          <w:sz w:val="24"/>
          <w:szCs w:val="24"/>
          <w:lang w:val="en-US"/>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739F419C" w14:textId="5021869D" w:rsidR="00E379DE" w:rsidRPr="0050641B" w:rsidRDefault="00A65A4D">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50641B">
        <w:rPr>
          <w:rFonts w:ascii="Times New Roman" w:eastAsia="SimSun" w:hAnsi="Times New Roman" w:cs="Times New Roman"/>
          <w:b/>
          <w:color w:val="FF0000"/>
          <w:kern w:val="2"/>
          <w:sz w:val="24"/>
          <w:szCs w:val="24"/>
          <w:u w:val="single"/>
          <w:lang w:val="en-US" w:eastAsia="zh-CN"/>
        </w:rPr>
        <w:t>2</w:t>
      </w:r>
      <w:r w:rsidRPr="0050641B">
        <w:rPr>
          <w:rFonts w:ascii="Times New Roman" w:eastAsia="SimSun" w:hAnsi="Times New Roman" w:cs="Times New Roman"/>
          <w:b/>
          <w:color w:val="FF0000"/>
          <w:kern w:val="2"/>
          <w:sz w:val="24"/>
          <w:szCs w:val="24"/>
          <w:u w:val="single"/>
          <w:lang w:eastAsia="zh-CN"/>
        </w:rPr>
        <w:t>.4. Hoạt động</w:t>
      </w:r>
      <w:r w:rsidRPr="0050641B">
        <w:rPr>
          <w:rFonts w:ascii="Times New Roman" w:eastAsia="SimSun" w:hAnsi="Times New Roman" w:cs="Times New Roman"/>
          <w:b/>
          <w:color w:val="FF0000"/>
          <w:kern w:val="2"/>
          <w:sz w:val="24"/>
          <w:szCs w:val="24"/>
          <w:u w:val="single"/>
          <w:lang w:val="en-US" w:eastAsia="zh-CN"/>
        </w:rPr>
        <w:t xml:space="preserve"> </w:t>
      </w:r>
      <w:r w:rsidR="007B012D" w:rsidRPr="0050641B">
        <w:rPr>
          <w:rFonts w:ascii="Times New Roman" w:eastAsia="SimSun" w:hAnsi="Times New Roman" w:cs="Times New Roman"/>
          <w:b/>
          <w:color w:val="FF0000"/>
          <w:kern w:val="2"/>
          <w:sz w:val="24"/>
          <w:szCs w:val="24"/>
          <w:u w:val="single"/>
          <w:lang w:val="en-US" w:eastAsia="zh-CN"/>
        </w:rPr>
        <w:t>TỔNG KẾT</w:t>
      </w:r>
    </w:p>
    <w:p w14:paraId="3FA50179"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a. </w:t>
      </w:r>
      <w:proofErr w:type="spellStart"/>
      <w:r w:rsidRPr="0050641B">
        <w:rPr>
          <w:rFonts w:ascii="Times New Roman" w:eastAsia="SimSun" w:hAnsi="Times New Roman" w:cs="Times New Roman"/>
          <w:b/>
          <w:color w:val="000000"/>
          <w:kern w:val="2"/>
          <w:sz w:val="24"/>
          <w:szCs w:val="24"/>
          <w:lang w:val="en-US" w:eastAsia="zh-CN"/>
        </w:rPr>
        <w:t>Mục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tiêu</w:t>
      </w:r>
      <w:proofErr w:type="spellEnd"/>
      <w:r w:rsidRPr="0050641B">
        <w:rPr>
          <w:rFonts w:ascii="Times New Roman" w:eastAsia="SimSun" w:hAnsi="Times New Roman" w:cs="Times New Roman"/>
          <w:b/>
          <w:color w:val="000000"/>
          <w:kern w:val="2"/>
          <w:sz w:val="24"/>
          <w:szCs w:val="24"/>
          <w:lang w:val="en-US" w:eastAsia="zh-CN"/>
        </w:rPr>
        <w:t>:</w:t>
      </w:r>
      <w:r w:rsidRPr="0050641B">
        <w:rPr>
          <w:rFonts w:ascii="Times New Roman" w:eastAsia="SimSun" w:hAnsi="Times New Roman" w:cs="Times New Roman"/>
          <w:bCs/>
          <w:color w:val="000000"/>
          <w:kern w:val="2"/>
          <w:sz w:val="24"/>
          <w:szCs w:val="24"/>
          <w:lang w:val="en-US" w:eastAsia="zh-CN"/>
        </w:rPr>
        <w:t xml:space="preserve"> </w:t>
      </w:r>
    </w:p>
    <w:p w14:paraId="383645EA"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Khái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nội</w:t>
      </w:r>
      <w:proofErr w:type="spellEnd"/>
      <w:r w:rsidRPr="0050641B">
        <w:rPr>
          <w:rFonts w:ascii="Times New Roman" w:eastAsia="SimSun" w:hAnsi="Times New Roman" w:cs="Times New Roman"/>
          <w:bCs/>
          <w:color w:val="000000"/>
          <w:kern w:val="2"/>
          <w:sz w:val="24"/>
          <w:szCs w:val="24"/>
          <w:lang w:val="en-US" w:eastAsia="zh-CN"/>
        </w:rPr>
        <w:t xml:space="preserve"> dung </w:t>
      </w:r>
      <w:proofErr w:type="spellStart"/>
      <w:r w:rsidRPr="0050641B">
        <w:rPr>
          <w:rFonts w:ascii="Times New Roman" w:eastAsia="SimSun" w:hAnsi="Times New Roman" w:cs="Times New Roman"/>
          <w:bCs/>
          <w:color w:val="000000"/>
          <w:kern w:val="2"/>
          <w:sz w:val="24"/>
          <w:szCs w:val="24"/>
          <w:lang w:val="en-US" w:eastAsia="zh-CN"/>
        </w:rPr>
        <w:t>nghệ</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thuật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bản</w:t>
      </w:r>
      <w:proofErr w:type="spellEnd"/>
      <w:r w:rsidRPr="0050641B">
        <w:rPr>
          <w:rFonts w:ascii="Times New Roman" w:eastAsia="SimSun" w:hAnsi="Times New Roman" w:cs="Times New Roman"/>
          <w:bCs/>
          <w:color w:val="000000"/>
          <w:kern w:val="2"/>
          <w:sz w:val="24"/>
          <w:szCs w:val="24"/>
          <w:lang w:eastAsia="zh-CN"/>
        </w:rPr>
        <w:t xml:space="preserve">; </w:t>
      </w:r>
    </w:p>
    <w:p w14:paraId="1524FC60"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 Khái quát lại một số đặc điểm thơ sáu chữ, bảy chữ qua văn bản Trong lời mẹ hát</w:t>
      </w:r>
    </w:p>
    <w:p w14:paraId="46F2A499" w14:textId="77777777" w:rsidR="00E379DE" w:rsidRPr="0050641B" w:rsidRDefault="00A65A4D">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b/>
          <w:kern w:val="2"/>
          <w:sz w:val="24"/>
          <w:szCs w:val="24"/>
          <w:lang w:val="en-US" w:eastAsia="zh-CN"/>
        </w:rPr>
        <w:t xml:space="preserve">b. </w:t>
      </w:r>
      <w:proofErr w:type="spellStart"/>
      <w:r w:rsidRPr="0050641B">
        <w:rPr>
          <w:rFonts w:ascii="Times New Roman" w:eastAsia="SimSun" w:hAnsi="Times New Roman" w:cs="Times New Roman"/>
          <w:b/>
          <w:kern w:val="2"/>
          <w:sz w:val="24"/>
          <w:szCs w:val="24"/>
          <w:lang w:val="en-US" w:eastAsia="zh-CN"/>
        </w:rPr>
        <w:t>Nội</w:t>
      </w:r>
      <w:proofErr w:type="spellEnd"/>
      <w:r w:rsidRPr="0050641B">
        <w:rPr>
          <w:rFonts w:ascii="Times New Roman" w:eastAsia="SimSun" w:hAnsi="Times New Roman" w:cs="Times New Roman"/>
          <w:b/>
          <w:kern w:val="2"/>
          <w:sz w:val="24"/>
          <w:szCs w:val="24"/>
          <w:lang w:val="en-US" w:eastAsia="zh-CN"/>
        </w:rPr>
        <w:t xml:space="preserve"> dung:</w:t>
      </w:r>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Giáo</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viên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phát</w:t>
      </w:r>
      <w:proofErr w:type="spellEnd"/>
      <w:r w:rsidRPr="0050641B">
        <w:rPr>
          <w:rFonts w:ascii="Times New Roman" w:eastAsia="SimSun" w:hAnsi="Times New Roman" w:cs="Times New Roman"/>
          <w:iCs/>
          <w:color w:val="000000"/>
          <w:kern w:val="2"/>
          <w:sz w:val="24"/>
          <w:szCs w:val="24"/>
          <w:lang w:val="en-US" w:eastAsia="zh-CN"/>
        </w:rPr>
        <w:t xml:space="preserve"> PHT, </w:t>
      </w:r>
      <w:proofErr w:type="spellStart"/>
      <w:r w:rsidRPr="0050641B">
        <w:rPr>
          <w:rFonts w:ascii="Times New Roman" w:eastAsia="SimSun" w:hAnsi="Times New Roman" w:cs="Times New Roman"/>
          <w:iCs/>
          <w:color w:val="000000"/>
          <w:kern w:val="2"/>
          <w:sz w:val="24"/>
          <w:szCs w:val="24"/>
          <w:lang w:val="en-US" w:eastAsia="zh-CN"/>
        </w:rPr>
        <w:t>học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sinh</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làm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việc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cá</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nhân</w:t>
      </w:r>
      <w:proofErr w:type="spellEnd"/>
    </w:p>
    <w:p w14:paraId="65A1647C" w14:textId="77777777" w:rsidR="00E379DE" w:rsidRPr="0050641B" w:rsidRDefault="00A65A4D">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c. </w:t>
      </w:r>
      <w:proofErr w:type="spellStart"/>
      <w:r w:rsidRPr="0050641B">
        <w:rPr>
          <w:rFonts w:ascii="Times New Roman" w:eastAsia="SimSun" w:hAnsi="Times New Roman" w:cs="Times New Roman"/>
          <w:b/>
          <w:color w:val="000000"/>
          <w:kern w:val="2"/>
          <w:sz w:val="24"/>
          <w:szCs w:val="24"/>
          <w:u w:val="single"/>
          <w:lang w:val="en-US" w:eastAsia="zh-CN"/>
        </w:rPr>
        <w:t>Sản</w:t>
      </w:r>
      <w:proofErr w:type="spellEnd"/>
      <w:r w:rsidRPr="0050641B">
        <w:rPr>
          <w:rFonts w:ascii="Times New Roman" w:eastAsia="SimSun" w:hAnsi="Times New Roman" w:cs="Times New Roman"/>
          <w:b/>
          <w:color w:val="000000"/>
          <w:kern w:val="2"/>
          <w:sz w:val="24"/>
          <w:szCs w:val="24"/>
          <w:u w:val="single"/>
          <w:lang w:val="en-US" w:eastAsia="zh-CN"/>
        </w:rPr>
        <w:t xml:space="preserve"> </w:t>
      </w:r>
      <w:proofErr w:type="spellStart"/>
      <w:r w:rsidRPr="0050641B">
        <w:rPr>
          <w:rFonts w:ascii="Times New Roman" w:eastAsia="SimSun" w:hAnsi="Times New Roman" w:cs="Times New Roman"/>
          <w:b/>
          <w:color w:val="000000"/>
          <w:kern w:val="2"/>
          <w:sz w:val="24"/>
          <w:szCs w:val="24"/>
          <w:u w:val="single"/>
          <w:lang w:val="en-US" w:eastAsia="zh-CN"/>
        </w:rPr>
        <w:t>phẩm</w:t>
      </w:r>
      <w:proofErr w:type="spellEnd"/>
      <w:r w:rsidRPr="0050641B">
        <w:rPr>
          <w:rFonts w:ascii="Times New Roman" w:eastAsia="SimSun" w:hAnsi="Times New Roman" w:cs="Times New Roman"/>
          <w:b/>
          <w:color w:val="000000"/>
          <w:kern w:val="2"/>
          <w:sz w:val="24"/>
          <w:szCs w:val="24"/>
          <w:u w:val="single"/>
          <w:lang w:val="en-US" w:eastAsia="zh-CN"/>
        </w:rPr>
        <w:t xml:space="preserve"> </w:t>
      </w:r>
      <w:proofErr w:type="spellStart"/>
      <w:r w:rsidRPr="0050641B">
        <w:rPr>
          <w:rFonts w:ascii="Times New Roman" w:eastAsia="SimSun" w:hAnsi="Times New Roman" w:cs="Times New Roman"/>
          <w:b/>
          <w:color w:val="000000"/>
          <w:kern w:val="2"/>
          <w:sz w:val="24"/>
          <w:szCs w:val="24"/>
          <w:u w:val="single"/>
          <w:lang w:val="en-US" w:eastAsia="zh-CN"/>
        </w:rPr>
        <w:t>học</w:t>
      </w:r>
      <w:proofErr w:type="spellEnd"/>
      <w:r w:rsidRPr="0050641B">
        <w:rPr>
          <w:rFonts w:ascii="Times New Roman" w:eastAsia="SimSun" w:hAnsi="Times New Roman" w:cs="Times New Roman"/>
          <w:b/>
          <w:color w:val="000000"/>
          <w:kern w:val="2"/>
          <w:sz w:val="24"/>
          <w:szCs w:val="24"/>
          <w:u w:val="single"/>
          <w:lang w:val="en-US" w:eastAsia="zh-CN"/>
        </w:rPr>
        <w:t xml:space="preserve"> </w:t>
      </w:r>
      <w:proofErr w:type="spellStart"/>
      <w:r w:rsidRPr="0050641B">
        <w:rPr>
          <w:rFonts w:ascii="Times New Roman" w:eastAsia="SimSun" w:hAnsi="Times New Roman" w:cs="Times New Roman"/>
          <w:b/>
          <w:color w:val="000000"/>
          <w:kern w:val="2"/>
          <w:sz w:val="24"/>
          <w:szCs w:val="24"/>
          <w:u w:val="single"/>
          <w:lang w:val="en-US" w:eastAsia="zh-CN"/>
        </w:rPr>
        <w:t>tập</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Câu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trả</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lời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HS </w:t>
      </w:r>
      <w:proofErr w:type="spellStart"/>
      <w:r w:rsidRPr="0050641B">
        <w:rPr>
          <w:rFonts w:ascii="Times New Roman" w:eastAsia="SimSun" w:hAnsi="Times New Roman" w:cs="Times New Roman"/>
          <w:bCs/>
          <w:color w:val="000000"/>
          <w:kern w:val="2"/>
          <w:sz w:val="24"/>
          <w:szCs w:val="24"/>
          <w:lang w:val="en-US" w:eastAsia="zh-CN"/>
        </w:rPr>
        <w:t>bằng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ngôn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ngữ</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nói</w:t>
      </w:r>
      <w:proofErr w:type="spellEnd"/>
      <w:r w:rsidRPr="0050641B">
        <w:rPr>
          <w:rFonts w:ascii="Times New Roman" w:eastAsia="SimSun" w:hAnsi="Times New Roman" w:cs="Times New Roman"/>
          <w:bCs/>
          <w:color w:val="000000"/>
          <w:kern w:val="2"/>
          <w:sz w:val="24"/>
          <w:szCs w:val="24"/>
          <w:lang w:val="en-US" w:eastAsia="zh-CN"/>
        </w:rPr>
        <w:t>, PHT</w:t>
      </w:r>
      <w:r w:rsidRPr="0050641B">
        <w:rPr>
          <w:rFonts w:ascii="Times New Roman" w:eastAsia="SimSun" w:hAnsi="Times New Roman" w:cs="Times New Roman"/>
          <w:b/>
          <w:color w:val="000000"/>
          <w:kern w:val="2"/>
          <w:sz w:val="24"/>
          <w:szCs w:val="24"/>
          <w:lang w:val="en-US" w:eastAsia="zh-CN"/>
        </w:rPr>
        <w:t xml:space="preserve"> </w:t>
      </w:r>
    </w:p>
    <w:p w14:paraId="58DBFF5B" w14:textId="77777777" w:rsidR="00327756" w:rsidRPr="0050641B" w:rsidRDefault="00327756" w:rsidP="00327756">
      <w:pPr>
        <w:spacing w:after="0" w:line="360" w:lineRule="auto"/>
        <w:jc w:val="both"/>
        <w:rPr>
          <w:rFonts w:ascii="Times New Roman" w:eastAsia="Times New Roman" w:hAnsi="Times New Roman" w:cs="Times New Roman"/>
          <w:b/>
          <w:color w:val="FF0000"/>
          <w:sz w:val="24"/>
          <w:szCs w:val="24"/>
          <w:u w:val="single"/>
          <w:lang w:val="en-US"/>
        </w:rPr>
      </w:pPr>
      <w:r w:rsidRPr="0050641B">
        <w:rPr>
          <w:rFonts w:ascii="Times New Roman" w:eastAsia="Times New Roman" w:hAnsi="Times New Roman" w:cs="Times New Roman"/>
          <w:b/>
          <w:color w:val="FF0000"/>
          <w:sz w:val="24"/>
          <w:szCs w:val="24"/>
          <w:u w:val="single"/>
          <w:lang w:val="en-US"/>
        </w:rPr>
        <w:t xml:space="preserve">IV. </w:t>
      </w:r>
      <w:proofErr w:type="spellStart"/>
      <w:r w:rsidRPr="0050641B">
        <w:rPr>
          <w:rFonts w:ascii="Times New Roman" w:eastAsia="Times New Roman" w:hAnsi="Times New Roman" w:cs="Times New Roman"/>
          <w:b/>
          <w:color w:val="FF0000"/>
          <w:sz w:val="24"/>
          <w:szCs w:val="24"/>
          <w:u w:val="single"/>
          <w:lang w:val="en-US"/>
        </w:rPr>
        <w:t>Tổng</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kết</w:t>
      </w:r>
      <w:proofErr w:type="spellEnd"/>
    </w:p>
    <w:p w14:paraId="0AE03D59" w14:textId="77777777" w:rsidR="00327756" w:rsidRPr="0050641B" w:rsidRDefault="00327756" w:rsidP="00327756">
      <w:pPr>
        <w:spacing w:after="0" w:line="360" w:lineRule="auto"/>
        <w:jc w:val="both"/>
        <w:rPr>
          <w:rFonts w:ascii="Times New Roman" w:eastAsiaTheme="majorEastAsia" w:hAnsi="Times New Roman" w:cs="Times New Roman"/>
          <w:b/>
          <w:sz w:val="24"/>
          <w:szCs w:val="24"/>
        </w:rPr>
      </w:pPr>
      <w:r w:rsidRPr="0050641B">
        <w:rPr>
          <w:rFonts w:ascii="Times New Roman" w:eastAsiaTheme="majorEastAsia" w:hAnsi="Times New Roman" w:cs="Times New Roman"/>
          <w:b/>
          <w:sz w:val="24"/>
          <w:szCs w:val="24"/>
          <w:lang w:val="en-US"/>
        </w:rPr>
        <w:t xml:space="preserve">1. </w:t>
      </w:r>
      <w:proofErr w:type="spellStart"/>
      <w:r w:rsidRPr="0050641B">
        <w:rPr>
          <w:rFonts w:ascii="Times New Roman" w:eastAsiaTheme="majorEastAsia" w:hAnsi="Times New Roman" w:cs="Times New Roman"/>
          <w:b/>
          <w:sz w:val="24"/>
          <w:szCs w:val="24"/>
          <w:lang w:val="en-US"/>
        </w:rPr>
        <w:t>Nội</w:t>
      </w:r>
      <w:proofErr w:type="spellEnd"/>
      <w:r w:rsidRPr="0050641B">
        <w:rPr>
          <w:rFonts w:ascii="Times New Roman" w:eastAsiaTheme="majorEastAsia" w:hAnsi="Times New Roman" w:cs="Times New Roman"/>
          <w:b/>
          <w:sz w:val="24"/>
          <w:szCs w:val="24"/>
          <w:lang w:val="en-US"/>
        </w:rPr>
        <w:t xml:space="preserve"> dung</w:t>
      </w:r>
      <w:r w:rsidRPr="0050641B">
        <w:rPr>
          <w:rFonts w:ascii="Times New Roman" w:eastAsiaTheme="majorEastAsia" w:hAnsi="Times New Roman" w:cs="Times New Roman"/>
          <w:b/>
          <w:sz w:val="24"/>
          <w:szCs w:val="24"/>
        </w:rPr>
        <w:t>, nghệ thuật</w:t>
      </w:r>
    </w:p>
    <w:tbl>
      <w:tblPr>
        <w:tblStyle w:val="TableGrid"/>
        <w:tblW w:w="9175" w:type="dxa"/>
        <w:tblLayout w:type="fixed"/>
        <w:tblLook w:val="04A0" w:firstRow="1" w:lastRow="0" w:firstColumn="1" w:lastColumn="0" w:noHBand="0" w:noVBand="1"/>
      </w:tblPr>
      <w:tblGrid>
        <w:gridCol w:w="3865"/>
        <w:gridCol w:w="5310"/>
      </w:tblGrid>
      <w:tr w:rsidR="00327756" w:rsidRPr="0050641B" w14:paraId="4832AAC8" w14:textId="77777777" w:rsidTr="00327756">
        <w:trPr>
          <w:trHeight w:val="530"/>
        </w:trPr>
        <w:tc>
          <w:tcPr>
            <w:tcW w:w="3865" w:type="dxa"/>
          </w:tcPr>
          <w:p w14:paraId="579E3966" w14:textId="77777777" w:rsidR="00327756" w:rsidRPr="0050641B" w:rsidRDefault="00327756" w:rsidP="00F03AD7">
            <w:pPr>
              <w:widowControl w:val="0"/>
              <w:spacing w:after="0" w:line="360" w:lineRule="auto"/>
              <w:jc w:val="center"/>
              <w:rPr>
                <w:rFonts w:ascii="Times New Roman" w:eastAsia="SimSun" w:hAnsi="Times New Roman" w:cs="Times New Roman"/>
                <w:b/>
                <w:bCs/>
                <w:i/>
                <w:iCs/>
                <w:kern w:val="2"/>
                <w:sz w:val="24"/>
                <w:szCs w:val="24"/>
                <w:lang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eastAsia="zh-CN"/>
              </w:rPr>
              <w:t xml:space="preserve"> dung</w:t>
            </w:r>
          </w:p>
        </w:tc>
        <w:tc>
          <w:tcPr>
            <w:tcW w:w="5310" w:type="dxa"/>
          </w:tcPr>
          <w:p w14:paraId="6C0CF57D" w14:textId="77777777" w:rsidR="00327756" w:rsidRPr="0050641B" w:rsidRDefault="00327756" w:rsidP="00F03AD7">
            <w:pPr>
              <w:widowControl w:val="0"/>
              <w:spacing w:after="0" w:line="360" w:lineRule="auto"/>
              <w:jc w:val="center"/>
              <w:rPr>
                <w:rFonts w:ascii="Times New Roman" w:eastAsia="SimSun" w:hAnsi="Times New Roman" w:cs="Times New Roman"/>
                <w:b/>
                <w:bCs/>
                <w:i/>
                <w:iCs/>
                <w:kern w:val="2"/>
                <w:sz w:val="24"/>
                <w:szCs w:val="24"/>
                <w:lang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eastAsia="zh-CN"/>
              </w:rPr>
              <w:t xml:space="preserve"> thuật</w:t>
            </w:r>
          </w:p>
        </w:tc>
      </w:tr>
      <w:tr w:rsidR="00327756" w:rsidRPr="0050641B" w14:paraId="3E1C81FD" w14:textId="77777777" w:rsidTr="00327756">
        <w:trPr>
          <w:trHeight w:val="450"/>
        </w:trPr>
        <w:tc>
          <w:tcPr>
            <w:tcW w:w="3865" w:type="dxa"/>
          </w:tcPr>
          <w:p w14:paraId="3F99FB09" w14:textId="411039D7" w:rsidR="00327756" w:rsidRPr="0050641B" w:rsidRDefault="00327756" w:rsidP="00F03AD7">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sz w:val="24"/>
                <w:szCs w:val="24"/>
              </w:rPr>
              <w:t>Bài thơ thể hiện ý nghĩa lời ru của mẹ, bộc lộ tình yêu thương, lòng biết ơn của nhà thơ đối với mẹ.</w:t>
            </w:r>
          </w:p>
        </w:tc>
        <w:tc>
          <w:tcPr>
            <w:tcW w:w="5310" w:type="dxa"/>
          </w:tcPr>
          <w:p w14:paraId="11406C4D" w14:textId="77777777" w:rsidR="00327756" w:rsidRPr="0050641B" w:rsidRDefault="00327756" w:rsidP="00F03AD7">
            <w:pPr>
              <w:widowControl w:val="0"/>
              <w:spacing w:after="0" w:line="360" w:lineRule="auto"/>
              <w:jc w:val="both"/>
              <w:rPr>
                <w:rFonts w:ascii="Times New Roman" w:eastAsia="SimSun" w:hAnsi="Times New Roman" w:cs="Times New Roman"/>
                <w:bCs/>
                <w:iCs/>
                <w:kern w:val="2"/>
                <w:sz w:val="24"/>
                <w:szCs w:val="24"/>
                <w:lang w:eastAsia="zh-CN"/>
              </w:rPr>
            </w:pPr>
            <w:r w:rsidRPr="0050641B">
              <w:rPr>
                <w:rFonts w:ascii="Times New Roman" w:eastAsia="SimSun" w:hAnsi="Times New Roman" w:cs="Times New Roman"/>
                <w:bCs/>
                <w:iCs/>
                <w:kern w:val="2"/>
                <w:sz w:val="24"/>
                <w:szCs w:val="24"/>
                <w:lang w:eastAsia="zh-CN"/>
              </w:rPr>
              <w:t>- Ẩn dụ, nhân hóa, tương phản, điệp ngữ</w:t>
            </w:r>
          </w:p>
          <w:p w14:paraId="6F878C41" w14:textId="77777777" w:rsidR="00327756" w:rsidRPr="0050641B" w:rsidRDefault="00327756" w:rsidP="00F03AD7">
            <w:pPr>
              <w:widowControl w:val="0"/>
              <w:spacing w:after="0" w:line="360" w:lineRule="auto"/>
              <w:jc w:val="both"/>
              <w:rPr>
                <w:rFonts w:ascii="Times New Roman" w:eastAsia="SimSun" w:hAnsi="Times New Roman" w:cs="Times New Roman"/>
                <w:bCs/>
                <w:iCs/>
                <w:kern w:val="2"/>
                <w:sz w:val="24"/>
                <w:szCs w:val="24"/>
                <w:lang w:eastAsia="zh-CN"/>
              </w:rPr>
            </w:pPr>
            <w:r w:rsidRPr="0050641B">
              <w:rPr>
                <w:rFonts w:ascii="Times New Roman" w:eastAsia="SimSun" w:hAnsi="Times New Roman" w:cs="Times New Roman"/>
                <w:bCs/>
                <w:iCs/>
                <w:kern w:val="2"/>
                <w:sz w:val="24"/>
                <w:szCs w:val="24"/>
                <w:lang w:eastAsia="zh-CN"/>
              </w:rPr>
              <w:t>- Thể thơ 6 chữ, ngôn ngữ mộc mạc, giản dị, hình ảnh gần gũi, giàu sức gợi hình</w:t>
            </w:r>
          </w:p>
        </w:tc>
      </w:tr>
    </w:tbl>
    <w:p w14:paraId="11595B88" w14:textId="77777777" w:rsidR="00327756" w:rsidRPr="0050641B" w:rsidRDefault="00327756" w:rsidP="00327756">
      <w:pPr>
        <w:spacing w:after="0" w:line="360" w:lineRule="auto"/>
        <w:jc w:val="both"/>
        <w:rPr>
          <w:rFonts w:ascii="Times New Roman" w:eastAsia="SimSun" w:hAnsi="Times New Roman" w:cs="Times New Roman"/>
          <w:b/>
          <w:bCs/>
          <w:color w:val="000000" w:themeColor="text1"/>
          <w:kern w:val="2"/>
          <w:sz w:val="24"/>
          <w:szCs w:val="24"/>
          <w:lang w:val="en-US" w:eastAsia="zh-CN"/>
        </w:rPr>
      </w:pPr>
      <w:r w:rsidRPr="0050641B">
        <w:rPr>
          <w:rFonts w:ascii="Times New Roman" w:eastAsia="SimSun" w:hAnsi="Times New Roman" w:cs="Times New Roman"/>
          <w:b/>
          <w:bCs/>
          <w:color w:val="000000" w:themeColor="text1"/>
          <w:kern w:val="2"/>
          <w:sz w:val="24"/>
          <w:szCs w:val="24"/>
          <w:lang w:val="en-US" w:eastAsia="zh-CN"/>
        </w:rPr>
        <w:t xml:space="preserve">2. </w:t>
      </w:r>
      <w:proofErr w:type="spellStart"/>
      <w:r w:rsidRPr="0050641B">
        <w:rPr>
          <w:rFonts w:ascii="Times New Roman" w:eastAsia="SimSun" w:hAnsi="Times New Roman" w:cs="Times New Roman"/>
          <w:b/>
          <w:bCs/>
          <w:color w:val="000000" w:themeColor="text1"/>
          <w:kern w:val="2"/>
          <w:sz w:val="24"/>
          <w:szCs w:val="24"/>
          <w:lang w:val="en-US" w:eastAsia="zh-CN"/>
        </w:rPr>
        <w:t>Khái</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quát</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đặc</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điểm</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thể</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loại</w:t>
      </w:r>
      <w:proofErr w:type="spellEnd"/>
    </w:p>
    <w:p w14:paraId="2C1936D7" w14:textId="77777777" w:rsidR="00327756" w:rsidRPr="0050641B" w:rsidRDefault="00327756" w:rsidP="0032775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lastRenderedPageBreak/>
        <w:t xml:space="preserve">- Thơ sáu chữ là thể thơ mỗi dòng có sáu chữ. Thơ bảy chữ là thể thơ mỗi dòng có bảy chữ. </w:t>
      </w:r>
    </w:p>
    <w:p w14:paraId="5E59A60D" w14:textId="77777777" w:rsidR="00327756" w:rsidRPr="0050641B" w:rsidRDefault="00327756" w:rsidP="0032775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Vần liền là trường hợp tiếng cuối của hai dòng thơ liên tiếp vần với nhau.</w:t>
      </w:r>
    </w:p>
    <w:p w14:paraId="304439A8" w14:textId="77777777" w:rsidR="00327756" w:rsidRPr="0050641B" w:rsidRDefault="00327756" w:rsidP="0032775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Vần cách là trường hợp tiếng cuối ở hai dòng thơ cách nhau vần với nhau.</w:t>
      </w:r>
    </w:p>
    <w:p w14:paraId="4464C250" w14:textId="77777777" w:rsidR="00327756" w:rsidRPr="0050641B" w:rsidRDefault="00327756" w:rsidP="0032775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Bố cục của bài thơ là sự tổ chức, sắp xếp các phần, các đoạn thơ theo một trình tự nhất định. </w:t>
      </w:r>
    </w:p>
    <w:p w14:paraId="687F608F" w14:textId="77777777" w:rsidR="00327756" w:rsidRPr="0050641B" w:rsidRDefault="00327756" w:rsidP="0032775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Mạch cảm xúc của bài thơ là sự tiếp nối, sự vận động của cảm xúc trong bài thơ.</w:t>
      </w:r>
    </w:p>
    <w:p w14:paraId="33E44FF3" w14:textId="79A8448F" w:rsidR="00327756" w:rsidRPr="0050641B" w:rsidRDefault="00327756" w:rsidP="00327756">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hAnsi="Times New Roman" w:cs="Times New Roman"/>
          <w:sz w:val="24"/>
          <w:szCs w:val="24"/>
        </w:rPr>
        <w:t>- Cảm hứng chủ đạo là trạng thái tình cảm mãnh liệt, thường gắn với tư tưởng và đánh giá nhất định được thể hiện xuyên suốt tác phẩm, tác động đến cảm xúc của người đọc.</w:t>
      </w:r>
    </w:p>
    <w:p w14:paraId="7B98E041" w14:textId="77777777" w:rsidR="00E379DE" w:rsidRPr="0050641B" w:rsidRDefault="00A65A4D">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d. </w:t>
      </w:r>
      <w:proofErr w:type="spellStart"/>
      <w:r w:rsidRPr="0050641B">
        <w:rPr>
          <w:rFonts w:ascii="Times New Roman" w:eastAsia="SimSun" w:hAnsi="Times New Roman" w:cs="Times New Roman"/>
          <w:b/>
          <w:color w:val="000000"/>
          <w:kern w:val="2"/>
          <w:sz w:val="24"/>
          <w:szCs w:val="24"/>
          <w:lang w:val="en-US" w:eastAsia="zh-CN"/>
        </w:rPr>
        <w:t>Tổ</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chức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w:t>
      </w:r>
    </w:p>
    <w:p w14:paraId="1F1D4D16" w14:textId="77777777" w:rsidR="00327756" w:rsidRPr="0050641B" w:rsidRDefault="00327756" w:rsidP="00327756">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1: </w:t>
      </w:r>
      <w:proofErr w:type="spellStart"/>
      <w:r w:rsidRPr="0050641B">
        <w:rPr>
          <w:rFonts w:ascii="Times New Roman" w:eastAsia="SimSun" w:hAnsi="Times New Roman" w:cs="Times New Roman"/>
          <w:b/>
          <w:color w:val="000000"/>
          <w:kern w:val="2"/>
          <w:sz w:val="24"/>
          <w:szCs w:val="24"/>
          <w:lang w:val="en-US" w:eastAsia="zh-CN"/>
        </w:rPr>
        <w:t>Chuyển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42230C79" w14:textId="77777777" w:rsidR="00327756" w:rsidRPr="0050641B" w:rsidRDefault="00327756" w:rsidP="00327756">
      <w:pPr>
        <w:widowControl w:val="0"/>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GV </w:t>
      </w:r>
      <w:proofErr w:type="spellStart"/>
      <w:r w:rsidRPr="0050641B">
        <w:rPr>
          <w:rFonts w:ascii="Times New Roman" w:eastAsia="SimSun" w:hAnsi="Times New Roman" w:cs="Times New Roman"/>
          <w:bCs/>
          <w:color w:val="000000"/>
          <w:kern w:val="2"/>
          <w:sz w:val="24"/>
          <w:szCs w:val="24"/>
          <w:lang w:val="en-US" w:eastAsia="zh-CN"/>
        </w:rPr>
        <w:t>chuyển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giao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nhiệm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vụ</w:t>
      </w:r>
      <w:proofErr w:type="spellEnd"/>
    </w:p>
    <w:p w14:paraId="2052AF57" w14:textId="55A262BC" w:rsidR="00327756" w:rsidRPr="0050641B" w:rsidRDefault="00327756" w:rsidP="00327756">
      <w:pPr>
        <w:widowControl w:val="0"/>
        <w:spacing w:after="0" w:line="360" w:lineRule="auto"/>
        <w:jc w:val="both"/>
        <w:rPr>
          <w:rFonts w:ascii="Times New Roman" w:eastAsia="SimSun" w:hAnsi="Times New Roman" w:cs="Times New Roman"/>
          <w:bCs/>
          <w:i/>
          <w:iCs/>
          <w:color w:val="000000"/>
          <w:kern w:val="2"/>
          <w:sz w:val="24"/>
          <w:szCs w:val="24"/>
          <w:lang w:val="en-US" w:eastAsia="zh-CN"/>
        </w:rPr>
      </w:pPr>
      <w:r w:rsidRPr="0050641B">
        <w:rPr>
          <w:rFonts w:ascii="Times New Roman" w:eastAsia="SimSun" w:hAnsi="Times New Roman" w:cs="Times New Roman"/>
          <w:bCs/>
          <w:i/>
          <w:iCs/>
          <w:color w:val="000000"/>
          <w:kern w:val="2"/>
          <w:sz w:val="24"/>
          <w:szCs w:val="24"/>
          <w:lang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Khái</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quát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nghệ</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thuật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và</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nội</w:t>
      </w:r>
      <w:proofErr w:type="spellEnd"/>
      <w:r w:rsidRPr="0050641B">
        <w:rPr>
          <w:rFonts w:ascii="Times New Roman" w:eastAsia="SimSun" w:hAnsi="Times New Roman" w:cs="Times New Roman"/>
          <w:bCs/>
          <w:i/>
          <w:iCs/>
          <w:color w:val="000000"/>
          <w:kern w:val="2"/>
          <w:sz w:val="24"/>
          <w:szCs w:val="24"/>
          <w:lang w:val="en-US" w:eastAsia="zh-CN"/>
        </w:rPr>
        <w:t xml:space="preserve"> dung </w:t>
      </w:r>
      <w:proofErr w:type="spellStart"/>
      <w:r w:rsidRPr="0050641B">
        <w:rPr>
          <w:rFonts w:ascii="Times New Roman" w:eastAsia="SimSun" w:hAnsi="Times New Roman" w:cs="Times New Roman"/>
          <w:bCs/>
          <w:i/>
          <w:iCs/>
          <w:color w:val="000000"/>
          <w:kern w:val="2"/>
          <w:sz w:val="24"/>
          <w:szCs w:val="24"/>
          <w:lang w:val="en-US" w:eastAsia="zh-CN"/>
        </w:rPr>
        <w:t>văn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bản</w:t>
      </w:r>
      <w:proofErr w:type="spellEnd"/>
      <w:r w:rsidRPr="0050641B">
        <w:rPr>
          <w:rFonts w:ascii="Times New Roman" w:eastAsia="SimSun" w:hAnsi="Times New Roman" w:cs="Times New Roman"/>
          <w:bCs/>
          <w:i/>
          <w:iCs/>
          <w:color w:val="000000"/>
          <w:kern w:val="2"/>
          <w:sz w:val="24"/>
          <w:szCs w:val="24"/>
          <w:lang w:eastAsia="zh-CN"/>
        </w:rPr>
        <w:t xml:space="preserve"> theo PHT số 7 (Hs làm việc cá nhân)</w:t>
      </w:r>
    </w:p>
    <w:tbl>
      <w:tblPr>
        <w:tblStyle w:val="TableGrid"/>
        <w:tblW w:w="0" w:type="auto"/>
        <w:tblLayout w:type="fixed"/>
        <w:tblLook w:val="04A0" w:firstRow="1" w:lastRow="0" w:firstColumn="1" w:lastColumn="0" w:noHBand="0" w:noVBand="1"/>
      </w:tblPr>
      <w:tblGrid>
        <w:gridCol w:w="2578"/>
        <w:gridCol w:w="2578"/>
      </w:tblGrid>
      <w:tr w:rsidR="00327756" w:rsidRPr="0050641B" w14:paraId="133F01A2" w14:textId="77777777" w:rsidTr="00F03AD7">
        <w:tc>
          <w:tcPr>
            <w:tcW w:w="2578" w:type="dxa"/>
          </w:tcPr>
          <w:p w14:paraId="0B7D5F50" w14:textId="77777777" w:rsidR="00327756" w:rsidRPr="0050641B" w:rsidRDefault="00327756" w:rsidP="00F03AD7">
            <w:pPr>
              <w:widowControl w:val="0"/>
              <w:spacing w:after="0" w:line="360" w:lineRule="auto"/>
              <w:jc w:val="center"/>
              <w:rPr>
                <w:rFonts w:ascii="Times New Roman" w:eastAsia="SimSun" w:hAnsi="Times New Roman" w:cs="Times New Roman"/>
                <w:b/>
                <w:bCs/>
                <w:i/>
                <w:iCs/>
                <w:kern w:val="2"/>
                <w:sz w:val="24"/>
                <w:szCs w:val="24"/>
                <w:lang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eastAsia="zh-CN"/>
              </w:rPr>
              <w:t xml:space="preserve"> dung</w:t>
            </w:r>
          </w:p>
        </w:tc>
        <w:tc>
          <w:tcPr>
            <w:tcW w:w="2578" w:type="dxa"/>
          </w:tcPr>
          <w:p w14:paraId="63BE3689" w14:textId="77777777" w:rsidR="00327756" w:rsidRPr="0050641B" w:rsidRDefault="00327756" w:rsidP="00F03AD7">
            <w:pPr>
              <w:widowControl w:val="0"/>
              <w:spacing w:after="0" w:line="360" w:lineRule="auto"/>
              <w:jc w:val="center"/>
              <w:rPr>
                <w:rFonts w:ascii="Times New Roman" w:eastAsia="SimSun" w:hAnsi="Times New Roman" w:cs="Times New Roman"/>
                <w:b/>
                <w:bCs/>
                <w:i/>
                <w:iCs/>
                <w:kern w:val="2"/>
                <w:sz w:val="24"/>
                <w:szCs w:val="24"/>
                <w:lang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eastAsia="zh-CN"/>
              </w:rPr>
              <w:t xml:space="preserve"> thuật</w:t>
            </w:r>
          </w:p>
        </w:tc>
      </w:tr>
      <w:tr w:rsidR="00327756" w:rsidRPr="0050641B" w14:paraId="44BA8F1F" w14:textId="77777777" w:rsidTr="00F03AD7">
        <w:tc>
          <w:tcPr>
            <w:tcW w:w="2578" w:type="dxa"/>
          </w:tcPr>
          <w:p w14:paraId="732E71D9" w14:textId="77777777" w:rsidR="00327756" w:rsidRPr="0050641B" w:rsidRDefault="00327756"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c>
          <w:tcPr>
            <w:tcW w:w="2578" w:type="dxa"/>
          </w:tcPr>
          <w:p w14:paraId="57D29568" w14:textId="77777777" w:rsidR="00327756" w:rsidRPr="0050641B" w:rsidRDefault="00327756"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r>
    </w:tbl>
    <w:p w14:paraId="184E4871" w14:textId="77777777" w:rsidR="00327756" w:rsidRPr="0050641B" w:rsidRDefault="00327756" w:rsidP="00327756">
      <w:pPr>
        <w:widowControl w:val="0"/>
        <w:spacing w:after="0" w:line="360" w:lineRule="auto"/>
        <w:jc w:val="both"/>
        <w:rPr>
          <w:rFonts w:ascii="Times New Roman" w:eastAsia="SimSun" w:hAnsi="Times New Roman" w:cs="Times New Roman"/>
          <w:bCs/>
          <w:i/>
          <w:iCs/>
          <w:kern w:val="2"/>
          <w:sz w:val="24"/>
          <w:szCs w:val="24"/>
          <w:lang w:eastAsia="zh-CN"/>
        </w:rPr>
      </w:pPr>
      <w:r w:rsidRPr="0050641B">
        <w:rPr>
          <w:rFonts w:ascii="Times New Roman" w:eastAsia="SimSun" w:hAnsi="Times New Roman" w:cs="Times New Roman"/>
          <w:bCs/>
          <w:i/>
          <w:iCs/>
          <w:kern w:val="2"/>
          <w:sz w:val="24"/>
          <w:szCs w:val="24"/>
          <w:lang w:eastAsia="zh-CN"/>
        </w:rPr>
        <w:t>+ Gv tổ chức trò chơi Hái hoa dân chủ. Luật chơi: Hs xung phong bốc thăm các câu hỏi và trả lời nhanh. Với mỗi câu trả lời đúng của H</w:t>
      </w:r>
      <w:r w:rsidRPr="0050641B">
        <w:rPr>
          <w:rFonts w:ascii="Times New Roman" w:eastAsia="SimSun" w:hAnsi="Times New Roman" w:cs="Times New Roman"/>
          <w:bCs/>
          <w:i/>
          <w:iCs/>
          <w:kern w:val="2"/>
          <w:sz w:val="24"/>
          <w:szCs w:val="24"/>
          <w:lang w:val="en-US" w:eastAsia="zh-CN"/>
        </w:rPr>
        <w:t>S</w:t>
      </w:r>
      <w:r w:rsidRPr="0050641B">
        <w:rPr>
          <w:rFonts w:ascii="Times New Roman" w:eastAsia="SimSun" w:hAnsi="Times New Roman" w:cs="Times New Roman"/>
          <w:bCs/>
          <w:i/>
          <w:iCs/>
          <w:kern w:val="2"/>
          <w:sz w:val="24"/>
          <w:szCs w:val="24"/>
          <w:lang w:eastAsia="zh-CN"/>
        </w:rPr>
        <w:t>, Gv có phần thưởng khích lệ. Nếu H</w:t>
      </w:r>
      <w:r w:rsidRPr="0050641B">
        <w:rPr>
          <w:rFonts w:ascii="Times New Roman" w:eastAsia="SimSun" w:hAnsi="Times New Roman" w:cs="Times New Roman"/>
          <w:bCs/>
          <w:i/>
          <w:iCs/>
          <w:kern w:val="2"/>
          <w:sz w:val="24"/>
          <w:szCs w:val="24"/>
          <w:lang w:val="en-US" w:eastAsia="zh-CN"/>
        </w:rPr>
        <w:t>S</w:t>
      </w:r>
      <w:r w:rsidRPr="0050641B">
        <w:rPr>
          <w:rFonts w:ascii="Times New Roman" w:eastAsia="SimSun" w:hAnsi="Times New Roman" w:cs="Times New Roman"/>
          <w:bCs/>
          <w:i/>
          <w:iCs/>
          <w:kern w:val="2"/>
          <w:sz w:val="24"/>
          <w:szCs w:val="24"/>
          <w:lang w:eastAsia="zh-CN"/>
        </w:rPr>
        <w:t xml:space="preserve"> trả lời sai, H</w:t>
      </w:r>
      <w:r w:rsidRPr="0050641B">
        <w:rPr>
          <w:rFonts w:ascii="Times New Roman" w:eastAsia="SimSun" w:hAnsi="Times New Roman" w:cs="Times New Roman"/>
          <w:bCs/>
          <w:i/>
          <w:iCs/>
          <w:kern w:val="2"/>
          <w:sz w:val="24"/>
          <w:szCs w:val="24"/>
          <w:lang w:val="en-US" w:eastAsia="zh-CN"/>
        </w:rPr>
        <w:t>S</w:t>
      </w:r>
      <w:r w:rsidRPr="0050641B">
        <w:rPr>
          <w:rFonts w:ascii="Times New Roman" w:eastAsia="SimSun" w:hAnsi="Times New Roman" w:cs="Times New Roman"/>
          <w:bCs/>
          <w:i/>
          <w:iCs/>
          <w:kern w:val="2"/>
          <w:sz w:val="24"/>
          <w:szCs w:val="24"/>
          <w:lang w:eastAsia="zh-CN"/>
        </w:rPr>
        <w:t xml:space="preserve"> khác có quyền tiếp tục trả lời. GV chuẩn bị đồng hồ đếm ngược 30 giây. Các câu hỏi</w:t>
      </w:r>
    </w:p>
    <w:p w14:paraId="0E3DE282" w14:textId="77777777" w:rsidR="00327756" w:rsidRPr="0050641B" w:rsidRDefault="00327756" w:rsidP="00327756">
      <w:pPr>
        <w:widowControl w:val="0"/>
        <w:spacing w:after="0" w:line="360" w:lineRule="auto"/>
        <w:jc w:val="both"/>
        <w:rPr>
          <w:rFonts w:ascii="Times New Roman" w:eastAsia="SimSun" w:hAnsi="Times New Roman" w:cs="Times New Roman"/>
          <w:bCs/>
          <w:i/>
          <w:iCs/>
          <w:kern w:val="2"/>
          <w:sz w:val="24"/>
          <w:szCs w:val="24"/>
          <w:lang w:eastAsia="zh-CN"/>
        </w:rPr>
      </w:pPr>
      <w:r w:rsidRPr="0050641B">
        <w:rPr>
          <w:rFonts w:ascii="Times New Roman" w:eastAsia="SimSun" w:hAnsi="Times New Roman" w:cs="Times New Roman"/>
          <w:bCs/>
          <w:i/>
          <w:iCs/>
          <w:kern w:val="2"/>
          <w:sz w:val="24"/>
          <w:szCs w:val="24"/>
          <w:lang w:eastAsia="zh-CN"/>
        </w:rPr>
        <w:t xml:space="preserve"> 1) Nêu một số đặc điểm của thơ sáu chữ, bảy chữ</w:t>
      </w:r>
    </w:p>
    <w:p w14:paraId="77274554" w14:textId="77777777" w:rsidR="00327756" w:rsidRPr="0050641B" w:rsidRDefault="00327756" w:rsidP="00327756">
      <w:pPr>
        <w:widowControl w:val="0"/>
        <w:spacing w:after="0" w:line="360" w:lineRule="auto"/>
        <w:jc w:val="both"/>
        <w:rPr>
          <w:rFonts w:ascii="Times New Roman" w:eastAsia="SimSun" w:hAnsi="Times New Roman" w:cs="Times New Roman"/>
          <w:bCs/>
          <w:i/>
          <w:iCs/>
          <w:kern w:val="2"/>
          <w:sz w:val="24"/>
          <w:szCs w:val="24"/>
          <w:lang w:eastAsia="zh-CN"/>
        </w:rPr>
      </w:pPr>
      <w:r w:rsidRPr="0050641B">
        <w:rPr>
          <w:rFonts w:ascii="Times New Roman" w:eastAsia="SimSun" w:hAnsi="Times New Roman" w:cs="Times New Roman"/>
          <w:bCs/>
          <w:i/>
          <w:iCs/>
          <w:kern w:val="2"/>
          <w:sz w:val="24"/>
          <w:szCs w:val="24"/>
          <w:lang w:eastAsia="zh-CN"/>
        </w:rPr>
        <w:t>2) Vần liền là gì?</w:t>
      </w:r>
    </w:p>
    <w:p w14:paraId="389B98E2" w14:textId="77777777" w:rsidR="00327756" w:rsidRPr="0050641B" w:rsidRDefault="00327756" w:rsidP="00327756">
      <w:pPr>
        <w:widowControl w:val="0"/>
        <w:spacing w:after="0" w:line="360" w:lineRule="auto"/>
        <w:jc w:val="both"/>
        <w:rPr>
          <w:rFonts w:ascii="Times New Roman" w:eastAsia="SimSun" w:hAnsi="Times New Roman" w:cs="Times New Roman"/>
          <w:bCs/>
          <w:i/>
          <w:iCs/>
          <w:kern w:val="2"/>
          <w:sz w:val="24"/>
          <w:szCs w:val="24"/>
          <w:lang w:eastAsia="zh-CN"/>
        </w:rPr>
      </w:pPr>
      <w:r w:rsidRPr="0050641B">
        <w:rPr>
          <w:rFonts w:ascii="Times New Roman" w:eastAsia="SimSun" w:hAnsi="Times New Roman" w:cs="Times New Roman"/>
          <w:bCs/>
          <w:i/>
          <w:iCs/>
          <w:kern w:val="2"/>
          <w:sz w:val="24"/>
          <w:szCs w:val="24"/>
          <w:lang w:eastAsia="zh-CN"/>
        </w:rPr>
        <w:t>3) Vần cách là gì?</w:t>
      </w:r>
    </w:p>
    <w:p w14:paraId="4444E932" w14:textId="77777777" w:rsidR="00327756" w:rsidRPr="0050641B" w:rsidRDefault="00327756" w:rsidP="00327756">
      <w:pPr>
        <w:widowControl w:val="0"/>
        <w:spacing w:after="0" w:line="360" w:lineRule="auto"/>
        <w:jc w:val="both"/>
        <w:rPr>
          <w:rFonts w:ascii="Times New Roman" w:eastAsia="SimSun" w:hAnsi="Times New Roman" w:cs="Times New Roman"/>
          <w:bCs/>
          <w:i/>
          <w:iCs/>
          <w:kern w:val="2"/>
          <w:sz w:val="24"/>
          <w:szCs w:val="24"/>
          <w:lang w:eastAsia="zh-CN"/>
        </w:rPr>
      </w:pPr>
      <w:r w:rsidRPr="0050641B">
        <w:rPr>
          <w:rFonts w:ascii="Times New Roman" w:eastAsia="SimSun" w:hAnsi="Times New Roman" w:cs="Times New Roman"/>
          <w:bCs/>
          <w:i/>
          <w:iCs/>
          <w:kern w:val="2"/>
          <w:sz w:val="24"/>
          <w:szCs w:val="24"/>
          <w:lang w:eastAsia="zh-CN"/>
        </w:rPr>
        <w:t>4) Bố cục của bài thơ là gì?</w:t>
      </w:r>
    </w:p>
    <w:p w14:paraId="22B30DDD" w14:textId="77777777" w:rsidR="00327756" w:rsidRPr="0050641B" w:rsidRDefault="00327756" w:rsidP="00327756">
      <w:pPr>
        <w:widowControl w:val="0"/>
        <w:spacing w:after="0" w:line="360" w:lineRule="auto"/>
        <w:jc w:val="both"/>
        <w:rPr>
          <w:rFonts w:ascii="Times New Roman" w:eastAsia="SimSun" w:hAnsi="Times New Roman" w:cs="Times New Roman"/>
          <w:bCs/>
          <w:i/>
          <w:iCs/>
          <w:kern w:val="2"/>
          <w:sz w:val="24"/>
          <w:szCs w:val="24"/>
          <w:lang w:eastAsia="zh-CN"/>
        </w:rPr>
      </w:pPr>
      <w:r w:rsidRPr="0050641B">
        <w:rPr>
          <w:rFonts w:ascii="Times New Roman" w:eastAsia="SimSun" w:hAnsi="Times New Roman" w:cs="Times New Roman"/>
          <w:bCs/>
          <w:i/>
          <w:iCs/>
          <w:kern w:val="2"/>
          <w:sz w:val="24"/>
          <w:szCs w:val="24"/>
          <w:lang w:eastAsia="zh-CN"/>
        </w:rPr>
        <w:t>5) Mạch cảm xúc của bài thơ là gì?</w:t>
      </w:r>
    </w:p>
    <w:p w14:paraId="4A27A3F0" w14:textId="77777777" w:rsidR="00327756" w:rsidRPr="0050641B" w:rsidRDefault="00327756" w:rsidP="00327756">
      <w:pPr>
        <w:widowControl w:val="0"/>
        <w:spacing w:after="0" w:line="360" w:lineRule="auto"/>
        <w:jc w:val="both"/>
        <w:rPr>
          <w:rFonts w:ascii="Times New Roman" w:eastAsia="SimSun" w:hAnsi="Times New Roman" w:cs="Times New Roman"/>
          <w:bCs/>
          <w:i/>
          <w:iCs/>
          <w:kern w:val="2"/>
          <w:sz w:val="24"/>
          <w:szCs w:val="24"/>
          <w:lang w:eastAsia="zh-CN"/>
        </w:rPr>
      </w:pPr>
      <w:r w:rsidRPr="0050641B">
        <w:rPr>
          <w:rFonts w:ascii="Times New Roman" w:eastAsia="SimSun" w:hAnsi="Times New Roman" w:cs="Times New Roman"/>
          <w:bCs/>
          <w:i/>
          <w:iCs/>
          <w:kern w:val="2"/>
          <w:sz w:val="24"/>
          <w:szCs w:val="24"/>
          <w:lang w:eastAsia="zh-CN"/>
        </w:rPr>
        <w:t>6) Cảm hứng chủ đạo là gì?</w:t>
      </w:r>
    </w:p>
    <w:p w14:paraId="6DC9010E" w14:textId="77777777" w:rsidR="00327756" w:rsidRPr="0050641B" w:rsidRDefault="00327756" w:rsidP="00327756">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533A723E" w14:textId="77777777" w:rsidR="00327756" w:rsidRPr="0050641B" w:rsidRDefault="00327756" w:rsidP="00327756">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043D8D9E" w14:textId="77777777" w:rsidR="00327756" w:rsidRPr="0050641B" w:rsidRDefault="00327756" w:rsidP="00327756">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486E98C0" w14:textId="77777777" w:rsidR="00327756" w:rsidRPr="0050641B" w:rsidRDefault="00327756" w:rsidP="00327756">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hỗ</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trợ</w:t>
      </w:r>
      <w:proofErr w:type="spellEnd"/>
    </w:p>
    <w:p w14:paraId="55E6D9FC" w14:textId="77777777" w:rsidR="00327756" w:rsidRPr="0050641B" w:rsidRDefault="00327756" w:rsidP="00327756">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14458964" w14:textId="77777777" w:rsidR="00327756" w:rsidRPr="0050641B" w:rsidRDefault="00327756" w:rsidP="00327756">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4AB489EF" w14:textId="77777777" w:rsidR="00327756" w:rsidRPr="0050641B" w:rsidRDefault="00327756" w:rsidP="00327756">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khác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lắng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nghe</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w:t>
      </w:r>
    </w:p>
    <w:p w14:paraId="0B1C700B" w14:textId="77777777" w:rsidR="00327756" w:rsidRPr="0050641B" w:rsidRDefault="00327756" w:rsidP="00327756">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4E797C15" w14:textId="5D02FDC8" w:rsidR="00327756" w:rsidRPr="0050641B" w:rsidRDefault="00327756" w:rsidP="00327756">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p>
    <w:p w14:paraId="22497290" w14:textId="77777777" w:rsidR="00E379DE" w:rsidRPr="0050641B" w:rsidRDefault="00A65A4D">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C. HOẠT ĐỘNG LUYỆN TẬP</w:t>
      </w:r>
    </w:p>
    <w:p w14:paraId="76BCC3EB" w14:textId="77777777" w:rsidR="00E379DE" w:rsidRPr="0050641B" w:rsidRDefault="00A65A4D">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bCs/>
          <w:color w:val="000000"/>
          <w:sz w:val="24"/>
          <w:szCs w:val="24"/>
          <w:lang w:val="nl-NL"/>
        </w:rPr>
        <w:lastRenderedPageBreak/>
        <w:t>a. Mục tiêu:</w:t>
      </w:r>
      <w:r w:rsidRPr="0050641B">
        <w:rPr>
          <w:rFonts w:ascii="Times New Roman" w:eastAsia="Times New Roman" w:hAnsi="Times New Roman" w:cs="Times New Roman"/>
          <w:bCs/>
          <w:color w:val="000000"/>
          <w:sz w:val="24"/>
          <w:szCs w:val="24"/>
          <w:lang w:val="nl-NL"/>
        </w:rPr>
        <w:t xml:space="preserve"> Củng cố lại kiến thức đã học.</w:t>
      </w:r>
    </w:p>
    <w:p w14:paraId="42B504C2" w14:textId="77777777" w:rsidR="00E379DE" w:rsidRPr="0050641B" w:rsidRDefault="00A65A4D">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tổ chức trò chơi “Tặng</w:t>
      </w:r>
      <w:r w:rsidRPr="0050641B">
        <w:rPr>
          <w:rFonts w:ascii="Times New Roman" w:eastAsia="Times New Roman" w:hAnsi="Times New Roman" w:cs="Times New Roman"/>
          <w:bCs/>
          <w:sz w:val="24"/>
          <w:szCs w:val="24"/>
        </w:rPr>
        <w:t xml:space="preserve"> hoa cho mẹ</w:t>
      </w:r>
      <w:r w:rsidRPr="0050641B">
        <w:rPr>
          <w:rFonts w:ascii="Times New Roman" w:eastAsia="Times New Roman" w:hAnsi="Times New Roman" w:cs="Times New Roman"/>
          <w:bCs/>
          <w:sz w:val="24"/>
          <w:szCs w:val="24"/>
          <w:lang w:val="nl-NL"/>
        </w:rPr>
        <w:t>”</w:t>
      </w:r>
    </w:p>
    <w:p w14:paraId="35846004" w14:textId="77777777" w:rsidR="00E379DE" w:rsidRPr="0050641B" w:rsidRDefault="00A65A4D">
      <w:pPr>
        <w:spacing w:after="0" w:line="360" w:lineRule="auto"/>
        <w:jc w:val="both"/>
        <w:rPr>
          <w:rFonts w:ascii="Times New Roman" w:eastAsia="Times New Roman" w:hAnsi="Times New Roman" w:cs="Times New Roman"/>
          <w:color w:val="000000"/>
          <w:sz w:val="24"/>
          <w:szCs w:val="24"/>
          <w:lang w:val="nl-NL"/>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Kết quả của HS.</w:t>
      </w:r>
    </w:p>
    <w:p w14:paraId="62FEE74E" w14:textId="5182B47E" w:rsidR="00327756" w:rsidRPr="0050641B" w:rsidRDefault="00327756">
      <w:pPr>
        <w:spacing w:after="0" w:line="360" w:lineRule="auto"/>
        <w:jc w:val="both"/>
        <w:rPr>
          <w:rFonts w:ascii="Times New Roman" w:eastAsia="Times New Roman" w:hAnsi="Times New Roman" w:cs="Times New Roman"/>
          <w:color w:val="000000"/>
          <w:sz w:val="24"/>
          <w:szCs w:val="24"/>
          <w:lang w:val="nl-NL"/>
        </w:rPr>
      </w:pPr>
      <w:r w:rsidRPr="0050641B">
        <w:rPr>
          <w:rFonts w:ascii="Times New Roman" w:eastAsia="Times New Roman" w:hAnsi="Times New Roman" w:cs="Times New Roman"/>
          <w:color w:val="000000"/>
          <w:sz w:val="24"/>
          <w:szCs w:val="24"/>
          <w:lang w:val="nl-NL"/>
        </w:rPr>
        <w:t>Đáp án:</w:t>
      </w:r>
    </w:p>
    <w:p w14:paraId="7774AA3F" w14:textId="6608ACA8" w:rsidR="00327756" w:rsidRPr="0050641B" w:rsidRDefault="00327756">
      <w:pPr>
        <w:spacing w:after="0" w:line="360" w:lineRule="auto"/>
        <w:jc w:val="both"/>
        <w:rPr>
          <w:rFonts w:ascii="Times New Roman" w:eastAsia="Times New Roman" w:hAnsi="Times New Roman" w:cs="Times New Roman"/>
          <w:color w:val="FF0000"/>
          <w:sz w:val="24"/>
          <w:szCs w:val="24"/>
          <w:lang w:val="nl-NL"/>
        </w:rPr>
      </w:pPr>
      <w:r w:rsidRPr="0050641B">
        <w:rPr>
          <w:rFonts w:ascii="Times New Roman" w:eastAsia="Times New Roman" w:hAnsi="Times New Roman" w:cs="Times New Roman"/>
          <w:color w:val="000000"/>
          <w:sz w:val="24"/>
          <w:szCs w:val="24"/>
          <w:lang w:val="nl-NL"/>
        </w:rPr>
        <w:t xml:space="preserve">1.B , 2.C, 3.B, 4.A, 5.B,6.C, </w:t>
      </w:r>
      <w:r w:rsidR="00576AC7" w:rsidRPr="0050641B">
        <w:rPr>
          <w:rFonts w:ascii="Times New Roman" w:eastAsia="Times New Roman" w:hAnsi="Times New Roman" w:cs="Times New Roman"/>
          <w:color w:val="000000"/>
          <w:sz w:val="24"/>
          <w:szCs w:val="24"/>
          <w:lang w:val="nl-NL"/>
        </w:rPr>
        <w:t>7.A, 8.A, 9. A</w:t>
      </w:r>
    </w:p>
    <w:p w14:paraId="3264559E"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250933B1" w14:textId="75D4A88E" w:rsidR="00327756" w:rsidRPr="0050641B" w:rsidRDefault="00327756" w:rsidP="00327756">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00576AC7" w:rsidRPr="0050641B">
        <w:rPr>
          <w:rFonts w:ascii="Times New Roman" w:eastAsia="MS Mincho" w:hAnsi="Times New Roman" w:cs="Times New Roman"/>
          <w:b/>
          <w:kern w:val="2"/>
          <w:sz w:val="24"/>
          <w:szCs w:val="24"/>
          <w:lang w:val="en-US" w:eastAsia="zh-CN"/>
        </w:rPr>
        <w:t xml:space="preserve"> </w:t>
      </w:r>
      <w:r w:rsidRPr="0050641B">
        <w:rPr>
          <w:rFonts w:ascii="Times New Roman" w:eastAsia="MS Mincho" w:hAnsi="Times New Roman" w:cs="Times New Roman"/>
          <w:b/>
          <w:kern w:val="2"/>
          <w:sz w:val="24"/>
          <w:szCs w:val="24"/>
          <w:lang w:val="en-US" w:eastAsia="zh-CN"/>
        </w:rPr>
        <w:t xml:space="preserve">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6D10DB73" w14:textId="77777777" w:rsidR="00327756" w:rsidRPr="0050641B" w:rsidRDefault="00327756" w:rsidP="00327756">
      <w:pPr>
        <w:spacing w:after="0" w:line="360" w:lineRule="auto"/>
        <w:jc w:val="both"/>
        <w:rPr>
          <w:rFonts w:ascii="Times New Roman" w:eastAsia="Times New Roman" w:hAnsi="Times New Roman" w:cs="Times New Roman"/>
          <w:bCs/>
          <w:sz w:val="24"/>
          <w:szCs w:val="24"/>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rPr>
        <w:t>“Tặng hoa cho mẹ”</w:t>
      </w:r>
    </w:p>
    <w:p w14:paraId="3ABFB5ED"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1</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w:t>
      </w:r>
    </w:p>
    <w:p w14:paraId="67B31558"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Thơ </w:t>
      </w:r>
      <w:proofErr w:type="spellStart"/>
      <w:r w:rsidRPr="0050641B">
        <w:rPr>
          <w:rFonts w:ascii="Times New Roman" w:eastAsia="Times New Roman" w:hAnsi="Times New Roman" w:cs="Times New Roman"/>
          <w:sz w:val="24"/>
          <w:szCs w:val="24"/>
          <w:lang w:val="en-US"/>
        </w:rPr>
        <w:t>lục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t</w:t>
      </w:r>
      <w:proofErr w:type="spellEnd"/>
      <w:r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b/>
          <w:sz w:val="24"/>
          <w:szCs w:val="24"/>
          <w:lang w:val="en-US"/>
        </w:rPr>
        <w:t xml:space="preserve">B. Thơ </w:t>
      </w:r>
      <w:proofErr w:type="spellStart"/>
      <w:r w:rsidRPr="0050641B">
        <w:rPr>
          <w:rFonts w:ascii="Times New Roman" w:eastAsia="Times New Roman" w:hAnsi="Times New Roman" w:cs="Times New Roman"/>
          <w:b/>
          <w:sz w:val="24"/>
          <w:szCs w:val="24"/>
          <w:lang w:val="en-US"/>
        </w:rPr>
        <w:t>s</w:t>
      </w:r>
      <w:r w:rsidRPr="0050641B">
        <w:rPr>
          <w:rFonts w:ascii="Times New Roman" w:eastAsia="Microsoft YaHei" w:hAnsi="Times New Roman" w:cs="Times New Roman"/>
          <w:b/>
          <w:sz w:val="24"/>
          <w:szCs w:val="24"/>
          <w:lang w:val="en-US"/>
        </w:rPr>
        <w:t>á</w:t>
      </w:r>
      <w:r w:rsidRPr="0050641B">
        <w:rPr>
          <w:rFonts w:ascii="Times New Roman" w:eastAsia="Times New Roman" w:hAnsi="Times New Roman" w:cs="Times New Roman"/>
          <w:b/>
          <w:sz w:val="24"/>
          <w:szCs w:val="24"/>
          <w:lang w:val="en-US"/>
        </w:rPr>
        <w:t>u</w:t>
      </w:r>
      <w:proofErr w:type="spellEnd"/>
      <w:r w:rsidRPr="0050641B">
        <w:rPr>
          <w:rFonts w:ascii="Times New Roman" w:eastAsia="Times New Roman" w:hAnsi="Times New Roman" w:cs="Times New Roman"/>
          <w:b/>
          <w:sz w:val="24"/>
          <w:szCs w:val="24"/>
          <w:lang w:val="en-US"/>
        </w:rPr>
        <w:t xml:space="preserve"> chữ.        </w:t>
      </w:r>
      <w:r w:rsidRPr="0050641B">
        <w:rPr>
          <w:rFonts w:ascii="Times New Roman" w:eastAsia="Times New Roman" w:hAnsi="Times New Roman" w:cs="Times New Roman"/>
          <w:sz w:val="24"/>
          <w:szCs w:val="24"/>
          <w:lang w:val="en-US"/>
        </w:rPr>
        <w:t xml:space="preserve">C. Thơ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ă</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chữ.         D. Thơ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w:t>
      </w:r>
    </w:p>
    <w:p w14:paraId="5C46BF69"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2</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khổ</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w:t>
      </w:r>
      <w:proofErr w:type="spellEnd"/>
      <w:r w:rsidRPr="0050641B">
        <w:rPr>
          <w:rFonts w:ascii="Times New Roman" w:eastAsia="Times New Roman" w:hAnsi="Times New Roman" w:cs="Times New Roman"/>
          <w:sz w:val="24"/>
          <w:szCs w:val="24"/>
          <w:lang w:val="en-US"/>
        </w:rPr>
        <w:t xml:space="preserve"> 2?</w:t>
      </w:r>
    </w:p>
    <w:p w14:paraId="212A154F"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w:t>
      </w:r>
      <w:proofErr w:type="spellStart"/>
      <w:r w:rsidRPr="0050641B">
        <w:rPr>
          <w:rFonts w:ascii="Times New Roman" w:eastAsia="Times New Roman" w:hAnsi="Times New Roman" w:cs="Times New Roman"/>
          <w:sz w:val="24"/>
          <w:szCs w:val="24"/>
          <w:lang w:val="en-US"/>
        </w:rPr>
        <w:t>Cánh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cò</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ồng</w:t>
      </w:r>
      <w:proofErr w:type="spellEnd"/>
      <w:r w:rsidRPr="0050641B">
        <w:rPr>
          <w:rFonts w:ascii="Times New Roman" w:eastAsia="Times New Roman" w:hAnsi="Times New Roman" w:cs="Times New Roman"/>
          <w:sz w:val="24"/>
          <w:szCs w:val="24"/>
          <w:lang w:val="en-US"/>
        </w:rPr>
        <w:t xml:space="preserve"> xanh.                                        B. Hoa </w:t>
      </w:r>
      <w:proofErr w:type="spellStart"/>
      <w:r w:rsidRPr="0050641B">
        <w:rPr>
          <w:rFonts w:ascii="Times New Roman" w:eastAsia="Times New Roman" w:hAnsi="Times New Roman" w:cs="Times New Roman"/>
          <w:sz w:val="24"/>
          <w:szCs w:val="24"/>
          <w:lang w:val="en-US"/>
        </w:rPr>
        <w:t>mướp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
    <w:p w14:paraId="66803C55" w14:textId="77777777" w:rsidR="00327756" w:rsidRPr="0050641B" w:rsidRDefault="00327756" w:rsidP="00327756">
      <w:pPr>
        <w:spacing w:after="0" w:line="360" w:lineRule="auto"/>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C. </w:t>
      </w:r>
      <w:proofErr w:type="spellStart"/>
      <w:r w:rsidRPr="0050641B">
        <w:rPr>
          <w:rFonts w:ascii="Times New Roman" w:eastAsia="Times New Roman" w:hAnsi="Times New Roman" w:cs="Times New Roman"/>
          <w:b/>
          <w:sz w:val="24"/>
          <w:szCs w:val="24"/>
          <w:lang w:val="en-US"/>
        </w:rPr>
        <w:t>Khóm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trúc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lùm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tre</w:t>
      </w:r>
      <w:proofErr w:type="spellEnd"/>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D. Con </w:t>
      </w:r>
      <w:proofErr w:type="spellStart"/>
      <w:r w:rsidRPr="0050641B">
        <w:rPr>
          <w:rFonts w:ascii="Times New Roman" w:eastAsia="Times New Roman" w:hAnsi="Times New Roman" w:cs="Times New Roman"/>
          <w:sz w:val="24"/>
          <w:szCs w:val="24"/>
          <w:lang w:val="en-US"/>
        </w:rPr>
        <w:t>g</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w:t>
      </w:r>
    </w:p>
    <w:p w14:paraId="60977167"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3</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Chiếc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w:t>
      </w:r>
    </w:p>
    <w:p w14:paraId="2CE6652B"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w:t>
      </w:r>
      <w:proofErr w:type="spellStart"/>
      <w:r w:rsidRPr="0050641B">
        <w:rPr>
          <w:rFonts w:ascii="Times New Roman" w:eastAsia="Times New Roman" w:hAnsi="Times New Roman" w:cs="Times New Roman"/>
          <w:sz w:val="24"/>
          <w:szCs w:val="24"/>
          <w:lang w:val="en-US"/>
        </w:rPr>
        <w:t>Màu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đỏ</w:t>
      </w:r>
      <w:proofErr w:type="spellEnd"/>
      <w:r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Màu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nâu</w:t>
      </w:r>
      <w:proofErr w:type="spellEnd"/>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C. </w:t>
      </w:r>
      <w:proofErr w:type="spellStart"/>
      <w:r w:rsidRPr="0050641B">
        <w:rPr>
          <w:rFonts w:ascii="Times New Roman" w:eastAsia="Times New Roman" w:hAnsi="Times New Roman" w:cs="Times New Roman"/>
          <w:sz w:val="24"/>
          <w:szCs w:val="24"/>
          <w:lang w:val="en-US"/>
        </w:rPr>
        <w:t>Màu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xanh</w:t>
      </w:r>
      <w:proofErr w:type="spellEnd"/>
      <w:r w:rsidRPr="0050641B">
        <w:rPr>
          <w:rFonts w:ascii="Times New Roman" w:eastAsia="Times New Roman" w:hAnsi="Times New Roman" w:cs="Times New Roman"/>
          <w:sz w:val="24"/>
          <w:szCs w:val="24"/>
          <w:lang w:val="en-US"/>
        </w:rPr>
        <w:t xml:space="preserve">.              D. </w:t>
      </w:r>
      <w:proofErr w:type="spellStart"/>
      <w:r w:rsidRPr="0050641B">
        <w:rPr>
          <w:rFonts w:ascii="Times New Roman" w:eastAsia="Times New Roman" w:hAnsi="Times New Roman" w:cs="Times New Roman"/>
          <w:sz w:val="24"/>
          <w:szCs w:val="24"/>
          <w:lang w:val="en-US"/>
        </w:rPr>
        <w:t>Màu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đen</w:t>
      </w:r>
      <w:proofErr w:type="spellEnd"/>
      <w:r w:rsidRPr="0050641B">
        <w:rPr>
          <w:rFonts w:ascii="Times New Roman" w:eastAsia="Times New Roman" w:hAnsi="Times New Roman" w:cs="Times New Roman"/>
          <w:sz w:val="24"/>
          <w:szCs w:val="24"/>
          <w:lang w:val="en-US"/>
        </w:rPr>
        <w:t>.</w:t>
      </w:r>
    </w:p>
    <w:p w14:paraId="1DC3F9EA"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4</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đâ</w:t>
      </w:r>
      <w:r w:rsidRPr="0050641B">
        <w:rPr>
          <w:rFonts w:ascii="Times New Roman" w:eastAsia="Times New Roman" w:hAnsi="Times New Roman" w:cs="Times New Roman"/>
          <w:sz w:val="24"/>
          <w:szCs w:val="24"/>
          <w:lang w:val="en-US"/>
        </w:rPr>
        <w:t>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w:t>
      </w:r>
    </w:p>
    <w:p w14:paraId="025750F1" w14:textId="77777777" w:rsidR="00327756" w:rsidRPr="0050641B" w:rsidRDefault="00327756" w:rsidP="00327756">
      <w:pPr>
        <w:spacing w:after="0" w:line="360" w:lineRule="auto"/>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Khốn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kh</w:t>
      </w:r>
      <w:r w:rsidRPr="0050641B">
        <w:rPr>
          <w:rFonts w:ascii="Times New Roman" w:eastAsia="Microsoft YaHei" w:hAnsi="Times New Roman" w:cs="Times New Roman"/>
          <w:b/>
          <w:sz w:val="24"/>
          <w:szCs w:val="24"/>
          <w:lang w:val="en-US"/>
        </w:rPr>
        <w:t>ó</w:t>
      </w:r>
      <w:proofErr w:type="spellEnd"/>
      <w:r w:rsidRPr="0050641B">
        <w:rPr>
          <w:rFonts w:ascii="Times New Roman" w:eastAsia="Times New Roman" w:hAnsi="Times New Roman" w:cs="Times New Roman"/>
          <w:b/>
          <w:sz w:val="24"/>
          <w:szCs w:val="24"/>
          <w:lang w:val="en-US"/>
        </w:rPr>
        <w:t xml:space="preserve">, cay </w:t>
      </w:r>
      <w:proofErr w:type="spellStart"/>
      <w:r w:rsidRPr="0050641B">
        <w:rPr>
          <w:rFonts w:ascii="Times New Roman" w:eastAsia="Times New Roman" w:hAnsi="Times New Roman" w:cs="Times New Roman"/>
          <w:b/>
          <w:sz w:val="24"/>
          <w:szCs w:val="24"/>
          <w:lang w:val="en-US"/>
        </w:rPr>
        <w:t>đắng</w:t>
      </w:r>
      <w:proofErr w:type="spellEnd"/>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B. Cay </w:t>
      </w:r>
      <w:proofErr w:type="spellStart"/>
      <w:r w:rsidRPr="0050641B">
        <w:rPr>
          <w:rFonts w:ascii="Times New Roman" w:eastAsia="Times New Roman" w:hAnsi="Times New Roman" w:cs="Times New Roman"/>
          <w:sz w:val="24"/>
          <w:szCs w:val="24"/>
          <w:lang w:val="en-US"/>
        </w:rPr>
        <w:t>đắng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thơi</w:t>
      </w:r>
      <w:proofErr w:type="spellEnd"/>
    </w:p>
    <w:p w14:paraId="6AC8D33D"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 Cay </w:t>
      </w:r>
      <w:proofErr w:type="spellStart"/>
      <w:r w:rsidRPr="0050641B">
        <w:rPr>
          <w:rFonts w:ascii="Times New Roman" w:eastAsia="Times New Roman" w:hAnsi="Times New Roman" w:cs="Times New Roman"/>
          <w:sz w:val="24"/>
          <w:szCs w:val="24"/>
          <w:lang w:val="en-US"/>
        </w:rPr>
        <w:t>đắng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truân</w:t>
      </w:r>
      <w:proofErr w:type="spellEnd"/>
      <w:r w:rsidRPr="0050641B">
        <w:rPr>
          <w:rFonts w:ascii="Times New Roman" w:eastAsia="Times New Roman" w:hAnsi="Times New Roman" w:cs="Times New Roman"/>
          <w:sz w:val="24"/>
          <w:szCs w:val="24"/>
          <w:lang w:val="en-US"/>
        </w:rPr>
        <w:t xml:space="preserve">                 D. Bình </w:t>
      </w:r>
      <w:proofErr w:type="spellStart"/>
      <w:r w:rsidRPr="0050641B">
        <w:rPr>
          <w:rFonts w:ascii="Times New Roman" w:eastAsia="Times New Roman" w:hAnsi="Times New Roman" w:cs="Times New Roman"/>
          <w:sz w:val="24"/>
          <w:szCs w:val="24"/>
          <w:lang w:val="en-US"/>
        </w:rPr>
        <w:t>dị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êm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đềm</w:t>
      </w:r>
      <w:proofErr w:type="spellEnd"/>
    </w:p>
    <w:p w14:paraId="355CB304"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5</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Cụm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r w:rsidRPr="0050641B">
        <w:rPr>
          <w:rFonts w:ascii="Times New Roman" w:eastAsia="Microsoft YaHei" w:hAnsi="Times New Roman" w:cs="Times New Roman"/>
          <w:sz w:val="24"/>
          <w:szCs w:val="24"/>
          <w:lang w:val="en-US"/>
        </w:rPr>
        <w:t>“</w:t>
      </w:r>
      <w:r w:rsidRPr="0050641B">
        <w:rPr>
          <w:rFonts w:ascii="Times New Roman" w:eastAsia="Times New Roman" w:hAnsi="Times New Roman" w:cs="Times New Roman"/>
          <w:sz w:val="24"/>
          <w:szCs w:val="24"/>
          <w:lang w:val="en-US"/>
        </w:rPr>
        <w:t xml:space="preserve">Con </w:t>
      </w:r>
      <w:proofErr w:type="spellStart"/>
      <w:r w:rsidRPr="0050641B">
        <w:rPr>
          <w:rFonts w:ascii="Times New Roman" w:eastAsia="Times New Roman" w:hAnsi="Times New Roman" w:cs="Times New Roman"/>
          <w:sz w:val="24"/>
          <w:szCs w:val="24"/>
          <w:lang w:val="en-US"/>
        </w:rPr>
        <w:t>nghe</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lặp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mấy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w:t>
      </w:r>
    </w:p>
    <w:p w14:paraId="404C6191"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1 </w:t>
      </w:r>
      <w:proofErr w:type="spellStart"/>
      <w:r w:rsidRPr="0050641B">
        <w:rPr>
          <w:rFonts w:ascii="Times New Roman" w:eastAsia="Times New Roman" w:hAnsi="Times New Roman" w:cs="Times New Roman"/>
          <w:sz w:val="24"/>
          <w:szCs w:val="24"/>
          <w:lang w:val="en-US"/>
        </w:rPr>
        <w:t>lần</w:t>
      </w:r>
      <w:proofErr w:type="spellEnd"/>
      <w:r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b/>
          <w:sz w:val="24"/>
          <w:szCs w:val="24"/>
          <w:lang w:val="en-US"/>
        </w:rPr>
        <w:t xml:space="preserve">B. 2 </w:t>
      </w:r>
      <w:proofErr w:type="spellStart"/>
      <w:r w:rsidRPr="0050641B">
        <w:rPr>
          <w:rFonts w:ascii="Times New Roman" w:eastAsia="Times New Roman" w:hAnsi="Times New Roman" w:cs="Times New Roman"/>
          <w:b/>
          <w:sz w:val="24"/>
          <w:szCs w:val="24"/>
          <w:lang w:val="en-US"/>
        </w:rPr>
        <w:t>lần</w:t>
      </w:r>
      <w:proofErr w:type="spellEnd"/>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C. 3 </w:t>
      </w:r>
      <w:proofErr w:type="spellStart"/>
      <w:r w:rsidRPr="0050641B">
        <w:rPr>
          <w:rFonts w:ascii="Times New Roman" w:eastAsia="Times New Roman" w:hAnsi="Times New Roman" w:cs="Times New Roman"/>
          <w:sz w:val="24"/>
          <w:szCs w:val="24"/>
          <w:lang w:val="en-US"/>
        </w:rPr>
        <w:t>lần</w:t>
      </w:r>
      <w:proofErr w:type="spellEnd"/>
      <w:r w:rsidRPr="0050641B">
        <w:rPr>
          <w:rFonts w:ascii="Times New Roman" w:eastAsia="Times New Roman" w:hAnsi="Times New Roman" w:cs="Times New Roman"/>
          <w:sz w:val="24"/>
          <w:szCs w:val="24"/>
          <w:lang w:val="en-US"/>
        </w:rPr>
        <w:t xml:space="preserve">.               D. 4 </w:t>
      </w:r>
      <w:proofErr w:type="spellStart"/>
      <w:r w:rsidRPr="0050641B">
        <w:rPr>
          <w:rFonts w:ascii="Times New Roman" w:eastAsia="Times New Roman" w:hAnsi="Times New Roman" w:cs="Times New Roman"/>
          <w:sz w:val="24"/>
          <w:szCs w:val="24"/>
          <w:lang w:val="en-US"/>
        </w:rPr>
        <w:t>lần</w:t>
      </w:r>
      <w:proofErr w:type="spellEnd"/>
      <w:r w:rsidRPr="0050641B">
        <w:rPr>
          <w:rFonts w:ascii="Times New Roman" w:eastAsia="Times New Roman" w:hAnsi="Times New Roman" w:cs="Times New Roman"/>
          <w:sz w:val="24"/>
          <w:szCs w:val="24"/>
          <w:lang w:val="en-US"/>
        </w:rPr>
        <w:t>.</w:t>
      </w:r>
    </w:p>
    <w:p w14:paraId="4D47CB98"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6</w:t>
      </w:r>
      <w:r w:rsidRPr="0050641B">
        <w:rPr>
          <w:rFonts w:ascii="Times New Roman" w:eastAsia="Times New Roman" w:hAnsi="Times New Roman" w:cs="Times New Roman"/>
          <w:sz w:val="24"/>
          <w:szCs w:val="24"/>
          <w:lang w:val="en-US"/>
        </w:rPr>
        <w:t xml:space="preserve">: Trong </w:t>
      </w:r>
      <w:proofErr w:type="spellStart"/>
      <w:r w:rsidRPr="0050641B">
        <w:rPr>
          <w:rFonts w:ascii="Times New Roman" w:eastAsia="Times New Roman" w:hAnsi="Times New Roman" w:cs="Times New Roman"/>
          <w:sz w:val="24"/>
          <w:szCs w:val="24"/>
          <w:lang w:val="en-US"/>
        </w:rPr>
        <w:t>lời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nghe</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thấy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w:t>
      </w:r>
    </w:p>
    <w:p w14:paraId="565A70D7"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suối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y</w:t>
      </w:r>
      <w:proofErr w:type="spellEnd"/>
      <w:r w:rsidRPr="0050641B">
        <w:rPr>
          <w:rFonts w:ascii="Times New Roman" w:eastAsia="Times New Roman" w:hAnsi="Times New Roman" w:cs="Times New Roman"/>
          <w:sz w:val="24"/>
          <w:szCs w:val="24"/>
          <w:lang w:val="en-US"/>
        </w:rPr>
        <w:t xml:space="preserve">.                            B.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thập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w:t>
      </w:r>
      <w:r w:rsidRPr="0050641B">
        <w:rPr>
          <w:rFonts w:ascii="Times New Roman" w:eastAsia="Microsoft YaHei" w:hAnsi="Times New Roman" w:cs="Times New Roman"/>
          <w:sz w:val="24"/>
          <w:szCs w:val="24"/>
          <w:lang w:val="en-US"/>
        </w:rPr>
        <w:t>ì</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y</w:t>
      </w:r>
      <w:proofErr w:type="spellEnd"/>
      <w:r w:rsidRPr="0050641B">
        <w:rPr>
          <w:rFonts w:ascii="Times New Roman" w:eastAsia="Times New Roman" w:hAnsi="Times New Roman" w:cs="Times New Roman"/>
          <w:sz w:val="24"/>
          <w:szCs w:val="24"/>
          <w:lang w:val="en-US"/>
        </w:rPr>
        <w:t>.</w:t>
      </w:r>
    </w:p>
    <w:p w14:paraId="66A7D426" w14:textId="77777777" w:rsidR="00327756" w:rsidRPr="0050641B" w:rsidRDefault="00327756" w:rsidP="00327756">
      <w:pPr>
        <w:spacing w:after="0" w:line="360" w:lineRule="auto"/>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C. </w:t>
      </w:r>
      <w:proofErr w:type="spellStart"/>
      <w:r w:rsidRPr="0050641B">
        <w:rPr>
          <w:rFonts w:ascii="Times New Roman" w:eastAsia="Times New Roman" w:hAnsi="Times New Roman" w:cs="Times New Roman"/>
          <w:b/>
          <w:sz w:val="24"/>
          <w:szCs w:val="24"/>
          <w:lang w:val="en-US"/>
        </w:rPr>
        <w:t>Tiếng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cối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thập</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w:t>
      </w:r>
      <w:r w:rsidRPr="0050641B">
        <w:rPr>
          <w:rFonts w:ascii="Times New Roman" w:eastAsia="Microsoft YaHei" w:hAnsi="Times New Roman" w:cs="Times New Roman"/>
          <w:b/>
          <w:sz w:val="24"/>
          <w:szCs w:val="24"/>
          <w:lang w:val="en-US"/>
        </w:rPr>
        <w:t>ì</w:t>
      </w:r>
      <w:r w:rsidRPr="0050641B">
        <w:rPr>
          <w:rFonts w:ascii="Times New Roman" w:eastAsia="Times New Roman" w:hAnsi="Times New Roman" w:cs="Times New Roman"/>
          <w:b/>
          <w:sz w:val="24"/>
          <w:szCs w:val="24"/>
          <w:lang w:val="en-US"/>
        </w:rPr>
        <w:t>nh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s</w:t>
      </w:r>
      <w:r w:rsidRPr="0050641B">
        <w:rPr>
          <w:rFonts w:ascii="Times New Roman" w:eastAsia="Microsoft YaHei" w:hAnsi="Times New Roman" w:cs="Times New Roman"/>
          <w:b/>
          <w:sz w:val="24"/>
          <w:szCs w:val="24"/>
          <w:lang w:val="en-US"/>
        </w:rPr>
        <w:t>ó</w:t>
      </w:r>
      <w:r w:rsidRPr="0050641B">
        <w:rPr>
          <w:rFonts w:ascii="Times New Roman" w:eastAsia="Times New Roman" w:hAnsi="Times New Roman" w:cs="Times New Roman"/>
          <w:b/>
          <w:sz w:val="24"/>
          <w:szCs w:val="24"/>
          <w:lang w:val="en-US"/>
        </w:rPr>
        <w:t>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w:t>
      </w:r>
      <w:r w:rsidRPr="0050641B">
        <w:rPr>
          <w:rFonts w:ascii="Times New Roman" w:eastAsia="Microsoft YaHei" w:hAnsi="Times New Roman" w:cs="Times New Roman"/>
          <w:b/>
          <w:sz w:val="24"/>
          <w:szCs w:val="24"/>
          <w:lang w:val="en-US"/>
        </w:rPr>
        <w:t>ú</w:t>
      </w:r>
      <w:r w:rsidRPr="0050641B">
        <w:rPr>
          <w:rFonts w:ascii="Times New Roman" w:eastAsia="Times New Roman" w:hAnsi="Times New Roman" w:cs="Times New Roman"/>
          <w:b/>
          <w:sz w:val="24"/>
          <w:szCs w:val="24"/>
          <w:lang w:val="en-US"/>
        </w:rPr>
        <w:t>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dập</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dờn</w:t>
      </w:r>
      <w:proofErr w:type="spellEnd"/>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lúa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dập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dờn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suối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chảy</w:t>
      </w:r>
      <w:proofErr w:type="spellEnd"/>
      <w:r w:rsidRPr="0050641B">
        <w:rPr>
          <w:rFonts w:ascii="Times New Roman" w:eastAsia="Times New Roman" w:hAnsi="Times New Roman" w:cs="Times New Roman"/>
          <w:sz w:val="24"/>
          <w:szCs w:val="24"/>
          <w:lang w:val="en-US"/>
        </w:rPr>
        <w:t>.</w:t>
      </w:r>
    </w:p>
    <w:p w14:paraId="4F82B329"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7</w:t>
      </w:r>
      <w:r w:rsidRPr="0050641B">
        <w:rPr>
          <w:rFonts w:ascii="Times New Roman" w:eastAsia="Times New Roman" w:hAnsi="Times New Roman" w:cs="Times New Roman"/>
          <w:sz w:val="24"/>
          <w:szCs w:val="24"/>
          <w:lang w:val="en-US"/>
        </w:rPr>
        <w:t xml:space="preserve">: Trong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r w:rsidRPr="0050641B">
        <w:rPr>
          <w:rFonts w:ascii="Times New Roman" w:eastAsia="Microsoft YaHei" w:hAnsi="Times New Roman" w:cs="Times New Roman"/>
          <w:sz w:val="24"/>
          <w:szCs w:val="24"/>
          <w:lang w:val="en-US"/>
        </w:rPr>
        <w:t>“</w:t>
      </w:r>
      <w:proofErr w:type="spellStart"/>
      <w:r w:rsidRPr="0050641B">
        <w:rPr>
          <w:rFonts w:ascii="Times New Roman" w:eastAsia="Times New Roman" w:hAnsi="Times New Roman" w:cs="Times New Roman"/>
          <w:sz w:val="24"/>
          <w:szCs w:val="24"/>
          <w:lang w:val="en-US"/>
        </w:rPr>
        <w:t>Thời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chạy</w:t>
      </w:r>
      <w:proofErr w:type="spellEnd"/>
      <w:r w:rsidRPr="0050641B">
        <w:rPr>
          <w:rFonts w:ascii="Times New Roman" w:eastAsia="Times New Roman" w:hAnsi="Times New Roman" w:cs="Times New Roman"/>
          <w:sz w:val="24"/>
          <w:szCs w:val="24"/>
          <w:lang w:val="en-US"/>
        </w:rPr>
        <w:t xml:space="preserve"> qua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ó</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nao”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w:t>
      </w:r>
      <w:r w:rsidRPr="0050641B">
        <w:rPr>
          <w:rFonts w:ascii="Times New Roman" w:eastAsia="Microsoft YaHei" w:hAnsi="Times New Roman" w:cs="Times New Roman"/>
          <w:sz w:val="24"/>
          <w:szCs w:val="24"/>
          <w:lang w:val="en-US"/>
        </w:rPr>
        <w:t>ì</w:t>
      </w:r>
      <w:proofErr w:type="spellEnd"/>
      <w:r w:rsidRPr="0050641B">
        <w:rPr>
          <w:rFonts w:ascii="Times New Roman" w:eastAsia="Times New Roman" w:hAnsi="Times New Roman" w:cs="Times New Roman"/>
          <w:sz w:val="24"/>
          <w:szCs w:val="24"/>
          <w:lang w:val="en-US"/>
        </w:rPr>
        <w:t>?</w:t>
      </w:r>
    </w:p>
    <w:p w14:paraId="64200150" w14:textId="77777777" w:rsidR="00327756" w:rsidRPr="0050641B" w:rsidRDefault="00327756" w:rsidP="00327756">
      <w:pPr>
        <w:spacing w:after="0" w:line="360" w:lineRule="auto"/>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Nhân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hóa</w:t>
      </w:r>
      <w:proofErr w:type="spellEnd"/>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B. So </w:t>
      </w:r>
      <w:proofErr w:type="spellStart"/>
      <w:r w:rsidRPr="0050641B">
        <w:rPr>
          <w:rFonts w:ascii="Times New Roman" w:eastAsia="Times New Roman" w:hAnsi="Times New Roman" w:cs="Times New Roman"/>
          <w:sz w:val="24"/>
          <w:szCs w:val="24"/>
          <w:lang w:val="en-US"/>
        </w:rPr>
        <w:t>sánh</w:t>
      </w:r>
      <w:proofErr w:type="spellEnd"/>
      <w:r w:rsidRPr="0050641B">
        <w:rPr>
          <w:rFonts w:ascii="Times New Roman" w:eastAsia="Times New Roman" w:hAnsi="Times New Roman" w:cs="Times New Roman"/>
          <w:sz w:val="24"/>
          <w:szCs w:val="24"/>
          <w:lang w:val="en-US"/>
        </w:rPr>
        <w:t xml:space="preserve">.         C. </w:t>
      </w:r>
      <w:proofErr w:type="spellStart"/>
      <w:r w:rsidRPr="0050641B">
        <w:rPr>
          <w:rFonts w:ascii="Times New Roman" w:eastAsia="Times New Roman" w:hAnsi="Times New Roman" w:cs="Times New Roman"/>
          <w:sz w:val="24"/>
          <w:szCs w:val="24"/>
          <w:lang w:val="en-US"/>
        </w:rPr>
        <w:t>Ẩn</w:t>
      </w:r>
      <w:proofErr w:type="spellEnd"/>
      <w:r w:rsidRPr="0050641B">
        <w:rPr>
          <w:rFonts w:ascii="Times New Roman" w:eastAsia="Times New Roman" w:hAnsi="Times New Roman" w:cs="Times New Roman"/>
          <w:sz w:val="24"/>
          <w:szCs w:val="24"/>
          <w:lang w:val="en-US"/>
        </w:rPr>
        <w:t xml:space="preserve"> dụ.             D. </w:t>
      </w:r>
      <w:proofErr w:type="spellStart"/>
      <w:r w:rsidRPr="0050641B">
        <w:rPr>
          <w:rFonts w:ascii="Times New Roman" w:eastAsia="Times New Roman" w:hAnsi="Times New Roman" w:cs="Times New Roman"/>
          <w:sz w:val="24"/>
          <w:szCs w:val="24"/>
          <w:lang w:val="en-US"/>
        </w:rPr>
        <w:t>Hoán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w:t>
      </w:r>
      <w:proofErr w:type="spellEnd"/>
      <w:r w:rsidRPr="0050641B">
        <w:rPr>
          <w:rFonts w:ascii="Times New Roman" w:eastAsia="Times New Roman" w:hAnsi="Times New Roman" w:cs="Times New Roman"/>
          <w:sz w:val="24"/>
          <w:szCs w:val="24"/>
          <w:lang w:val="en-US"/>
        </w:rPr>
        <w:t>.</w:t>
      </w:r>
    </w:p>
    <w:p w14:paraId="3ADF3699"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8</w:t>
      </w:r>
      <w:r w:rsidRPr="0050641B">
        <w:rPr>
          <w:rFonts w:ascii="Times New Roman" w:eastAsia="Times New Roman" w:hAnsi="Times New Roman" w:cs="Times New Roman"/>
          <w:sz w:val="24"/>
          <w:szCs w:val="24"/>
          <w:lang w:val="en-US"/>
        </w:rPr>
        <w:t xml:space="preserve">: Ý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đây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í</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w:t>
      </w:r>
    </w:p>
    <w:p w14:paraId="203E71F0" w14:textId="77777777" w:rsidR="00327756" w:rsidRPr="0050641B" w:rsidRDefault="00327756" w:rsidP="00327756">
      <w:pPr>
        <w:spacing w:after="0" w:line="360" w:lineRule="auto"/>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Bài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thơ</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thể</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hiện</w:t>
      </w:r>
      <w:proofErr w:type="spellEnd"/>
      <w:r w:rsidRPr="0050641B">
        <w:rPr>
          <w:rFonts w:ascii="Times New Roman" w:eastAsia="Times New Roman" w:hAnsi="Times New Roman" w:cs="Times New Roman"/>
          <w:b/>
          <w:sz w:val="24"/>
          <w:szCs w:val="24"/>
          <w:lang w:val="en-US"/>
        </w:rPr>
        <w:t xml:space="preserve"> </w:t>
      </w:r>
      <w:r w:rsidRPr="0050641B">
        <w:rPr>
          <w:rFonts w:ascii="Times New Roman" w:eastAsia="Microsoft YaHei" w:hAnsi="Times New Roman" w:cs="Times New Roman"/>
          <w:b/>
          <w:sz w:val="24"/>
          <w:szCs w:val="24"/>
          <w:lang w:val="en-US"/>
        </w:rPr>
        <w:t>ý</w:t>
      </w:r>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nghĩa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lời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ru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của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mẹ</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bộc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lộ</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w:t>
      </w:r>
      <w:r w:rsidRPr="0050641B">
        <w:rPr>
          <w:rFonts w:ascii="Times New Roman" w:eastAsia="Microsoft YaHei" w:hAnsi="Times New Roman" w:cs="Times New Roman"/>
          <w:b/>
          <w:sz w:val="24"/>
          <w:szCs w:val="24"/>
          <w:lang w:val="en-US"/>
        </w:rPr>
        <w:t>ò</w:t>
      </w:r>
      <w:r w:rsidRPr="0050641B">
        <w:rPr>
          <w:rFonts w:ascii="Times New Roman" w:eastAsia="Times New Roman" w:hAnsi="Times New Roman" w:cs="Times New Roman"/>
          <w:b/>
          <w:sz w:val="24"/>
          <w:szCs w:val="24"/>
          <w:lang w:val="en-US"/>
        </w:rPr>
        <w:t>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biết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ơn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của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w:t>
      </w:r>
      <w:r w:rsidRPr="0050641B">
        <w:rPr>
          <w:rFonts w:ascii="Times New Roman" w:eastAsia="Microsoft YaHei" w:hAnsi="Times New Roman" w:cs="Times New Roman"/>
          <w:b/>
          <w:sz w:val="24"/>
          <w:szCs w:val="24"/>
          <w:lang w:val="en-US"/>
        </w:rPr>
        <w:t>à</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thơ</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Microsoft YaHei" w:hAnsi="Times New Roman" w:cs="Times New Roman"/>
          <w:b/>
          <w:sz w:val="24"/>
          <w:szCs w:val="24"/>
          <w:lang w:val="en-US"/>
        </w:rPr>
        <w:t>đ</w:t>
      </w:r>
      <w:r w:rsidRPr="0050641B">
        <w:rPr>
          <w:rFonts w:ascii="Times New Roman" w:eastAsia="Times New Roman" w:hAnsi="Times New Roman" w:cs="Times New Roman"/>
          <w:b/>
          <w:sz w:val="24"/>
          <w:szCs w:val="24"/>
          <w:lang w:val="en-US"/>
        </w:rPr>
        <w:t>ối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với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mẹ</w:t>
      </w:r>
      <w:proofErr w:type="spellEnd"/>
      <w:r w:rsidRPr="0050641B">
        <w:rPr>
          <w:rFonts w:ascii="Times New Roman" w:eastAsia="Times New Roman" w:hAnsi="Times New Roman" w:cs="Times New Roman"/>
          <w:b/>
          <w:sz w:val="24"/>
          <w:szCs w:val="24"/>
          <w:lang w:val="en-US"/>
        </w:rPr>
        <w:t>.</w:t>
      </w:r>
    </w:p>
    <w:p w14:paraId="16A5BC50"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B.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w:t>
      </w:r>
      <w:r w:rsidRPr="0050641B">
        <w:rPr>
          <w:rFonts w:ascii="Times New Roman" w:eastAsia="Microsoft YaHei" w:hAnsi="Times New Roman" w:cs="Times New Roman"/>
          <w:sz w:val="24"/>
          <w:szCs w:val="24"/>
          <w:lang w:val="en-US"/>
        </w:rPr>
        <w:t>ì</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gắn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ngọt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w:t>
      </w:r>
    </w:p>
    <w:p w14:paraId="6F35FE69"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họa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ă</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ì</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w:t>
      </w:r>
    </w:p>
    <w:p w14:paraId="056DE893"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lời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w:t>
      </w:r>
    </w:p>
    <w:p w14:paraId="64800E91"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9</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đâ</w:t>
      </w:r>
      <w:r w:rsidRPr="0050641B">
        <w:rPr>
          <w:rFonts w:ascii="Times New Roman" w:eastAsia="Times New Roman" w:hAnsi="Times New Roman" w:cs="Times New Roman"/>
          <w:sz w:val="24"/>
          <w:szCs w:val="24"/>
          <w:lang w:val="en-US"/>
        </w:rPr>
        <w:t>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w:t>
      </w:r>
      <w:r w:rsidRPr="0050641B">
        <w:rPr>
          <w:rFonts w:ascii="Times New Roman" w:eastAsia="Microsoft YaHei" w:hAnsi="Times New Roman" w:cs="Times New Roman"/>
          <w:sz w:val="24"/>
          <w:szCs w:val="24"/>
          <w:lang w:val="en-US"/>
        </w:rPr>
        <w:t>õ</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é</w:t>
      </w:r>
      <w:r w:rsidRPr="0050641B">
        <w:rPr>
          <w:rFonts w:ascii="Times New Roman" w:eastAsia="Times New Roman" w:hAnsi="Times New Roman" w:cs="Times New Roman"/>
          <w:sz w:val="24"/>
          <w:szCs w:val="24"/>
          <w:lang w:val="en-US"/>
        </w:rPr>
        <w:t>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w:t>
      </w:r>
      <w:r w:rsidRPr="0050641B">
        <w:rPr>
          <w:rFonts w:ascii="Times New Roman" w:eastAsia="Microsoft YaHei" w:hAnsi="Times New Roman" w:cs="Times New Roman"/>
          <w:sz w:val="24"/>
          <w:szCs w:val="24"/>
          <w:lang w:val="en-US"/>
        </w:rPr>
        <w:t>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trị</w:t>
      </w:r>
      <w:proofErr w:type="spellEnd"/>
      <w:r w:rsidRPr="0050641B">
        <w:rPr>
          <w:rFonts w:ascii="Times New Roman" w:eastAsia="Times New Roman" w:hAnsi="Times New Roman" w:cs="Times New Roman"/>
          <w:sz w:val="24"/>
          <w:szCs w:val="24"/>
          <w:lang w:val="en-US"/>
        </w:rPr>
        <w:t xml:space="preserve">, </w:t>
      </w:r>
      <w:r w:rsidRPr="0050641B">
        <w:rPr>
          <w:rFonts w:ascii="Times New Roman" w:eastAsia="Microsoft YaHei" w:hAnsi="Times New Roman" w:cs="Times New Roman"/>
          <w:sz w:val="24"/>
          <w:szCs w:val="24"/>
          <w:lang w:val="en-US"/>
        </w:rPr>
        <w:t>ý</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nghĩa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w:t>
      </w:r>
    </w:p>
    <w:p w14:paraId="1FBBAF3D"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lastRenderedPageBreak/>
        <w:t xml:space="preserve">A. </w:t>
      </w:r>
      <w:proofErr w:type="spellStart"/>
      <w:r w:rsidRPr="0050641B">
        <w:rPr>
          <w:rFonts w:ascii="Times New Roman" w:eastAsia="Times New Roman" w:hAnsi="Times New Roman" w:cs="Times New Roman"/>
          <w:sz w:val="24"/>
          <w:szCs w:val="24"/>
          <w:lang w:val="en-US"/>
        </w:rPr>
        <w:t>Thời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chạy</w:t>
      </w:r>
      <w:proofErr w:type="spellEnd"/>
      <w:r w:rsidRPr="0050641B">
        <w:rPr>
          <w:rFonts w:ascii="Times New Roman" w:eastAsia="Times New Roman" w:hAnsi="Times New Roman" w:cs="Times New Roman"/>
          <w:sz w:val="24"/>
          <w:szCs w:val="24"/>
          <w:lang w:val="en-US"/>
        </w:rPr>
        <w:t xml:space="preserve"> qua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ó</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nao.</w:t>
      </w:r>
    </w:p>
    <w:p w14:paraId="7E3E7379" w14:textId="77777777" w:rsidR="00327756" w:rsidRPr="0050641B" w:rsidRDefault="00327756" w:rsidP="00327756">
      <w:pPr>
        <w:spacing w:after="0" w:line="360" w:lineRule="auto"/>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Lời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ru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chắp</w:t>
      </w:r>
      <w:proofErr w:type="spellEnd"/>
      <w:r w:rsidRPr="0050641B">
        <w:rPr>
          <w:rFonts w:ascii="Times New Roman" w:eastAsia="Times New Roman" w:hAnsi="Times New Roman" w:cs="Times New Roman"/>
          <w:b/>
          <w:sz w:val="24"/>
          <w:szCs w:val="24"/>
          <w:lang w:val="en-US"/>
        </w:rPr>
        <w:t xml:space="preserve"> con </w:t>
      </w:r>
      <w:proofErr w:type="spellStart"/>
      <w:r w:rsidRPr="0050641B">
        <w:rPr>
          <w:rFonts w:ascii="Times New Roman" w:eastAsia="Microsoft YaHei" w:hAnsi="Times New Roman" w:cs="Times New Roman"/>
          <w:b/>
          <w:sz w:val="24"/>
          <w:szCs w:val="24"/>
          <w:lang w:val="en-US"/>
        </w:rPr>
        <w:t>đô</w:t>
      </w:r>
      <w:r w:rsidRPr="0050641B">
        <w:rPr>
          <w:rFonts w:ascii="Times New Roman" w:eastAsia="Times New Roman" w:hAnsi="Times New Roman" w:cs="Times New Roman"/>
          <w:b/>
          <w:sz w:val="24"/>
          <w:szCs w:val="24"/>
          <w:lang w:val="en-US"/>
        </w:rPr>
        <w:t>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w:t>
      </w:r>
      <w:r w:rsidRPr="0050641B">
        <w:rPr>
          <w:rFonts w:ascii="Times New Roman" w:eastAsia="Microsoft YaHei" w:hAnsi="Times New Roman" w:cs="Times New Roman"/>
          <w:b/>
          <w:sz w:val="24"/>
          <w:szCs w:val="24"/>
          <w:lang w:val="en-US"/>
        </w:rPr>
        <w:t>á</w:t>
      </w:r>
      <w:r w:rsidRPr="0050641B">
        <w:rPr>
          <w:rFonts w:ascii="Times New Roman" w:eastAsia="Times New Roman" w:hAnsi="Times New Roman" w:cs="Times New Roman"/>
          <w:b/>
          <w:sz w:val="24"/>
          <w:szCs w:val="24"/>
          <w:lang w:val="en-US"/>
        </w:rPr>
        <w:t>nh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Lớn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rồi</w:t>
      </w:r>
      <w:proofErr w:type="spellEnd"/>
      <w:r w:rsidRPr="0050641B">
        <w:rPr>
          <w:rFonts w:ascii="Times New Roman" w:eastAsia="Times New Roman" w:hAnsi="Times New Roman" w:cs="Times New Roman"/>
          <w:b/>
          <w:sz w:val="24"/>
          <w:szCs w:val="24"/>
          <w:lang w:val="en-US"/>
        </w:rPr>
        <w:t xml:space="preserve"> con </w:t>
      </w:r>
      <w:proofErr w:type="spellStart"/>
      <w:r w:rsidRPr="0050641B">
        <w:rPr>
          <w:rFonts w:ascii="Times New Roman" w:eastAsia="Times New Roman" w:hAnsi="Times New Roman" w:cs="Times New Roman"/>
          <w:b/>
          <w:sz w:val="24"/>
          <w:szCs w:val="24"/>
          <w:lang w:val="en-US"/>
        </w:rPr>
        <w:t>sẽ</w:t>
      </w:r>
      <w:proofErr w:type="spellEnd"/>
      <w:r w:rsidRPr="0050641B">
        <w:rPr>
          <w:rFonts w:ascii="Times New Roman" w:eastAsia="Times New Roman" w:hAnsi="Times New Roman" w:cs="Times New Roman"/>
          <w:b/>
          <w:sz w:val="24"/>
          <w:szCs w:val="24"/>
          <w:lang w:val="en-US"/>
        </w:rPr>
        <w:t xml:space="preserve"> bay xa.</w:t>
      </w:r>
    </w:p>
    <w:p w14:paraId="3CE0F1A0"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ầy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cổ</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í</w:t>
      </w:r>
      <w:r w:rsidRPr="0050641B">
        <w:rPr>
          <w:rFonts w:ascii="Times New Roman" w:eastAsia="Times New Roman" w:hAnsi="Times New Roman" w:cs="Times New Roman"/>
          <w:sz w:val="24"/>
          <w:szCs w:val="24"/>
          <w:lang w:val="en-US"/>
        </w:rPr>
        <w:t>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w:t>
      </w:r>
      <w:r w:rsidRPr="0050641B">
        <w:rPr>
          <w:rFonts w:ascii="Times New Roman" w:eastAsia="Microsoft YaHei" w:hAnsi="Times New Roman" w:cs="Times New Roman"/>
          <w:sz w:val="24"/>
          <w:szCs w:val="24"/>
          <w:lang w:val="en-US"/>
        </w:rPr>
        <w:t>ò</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ngọt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w:t>
      </w:r>
    </w:p>
    <w:p w14:paraId="1CA26CF4"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D. Thương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khốn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w:t>
      </w:r>
      <w:r w:rsidRPr="0050641B">
        <w:rPr>
          <w:rFonts w:ascii="Times New Roman" w:eastAsia="Microsoft YaHei" w:hAnsi="Times New Roman" w:cs="Times New Roman"/>
          <w:sz w:val="24"/>
          <w:szCs w:val="24"/>
          <w:lang w:val="en-US"/>
        </w:rPr>
        <w:t>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Vẫn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w:t>
      </w:r>
    </w:p>
    <w:p w14:paraId="1E3AA0B6" w14:textId="77777777" w:rsidR="00327756" w:rsidRPr="0050641B" w:rsidRDefault="00327756" w:rsidP="00327756">
      <w:pPr>
        <w:spacing w:after="0" w:line="360" w:lineRule="auto"/>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Tất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ều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sai</w:t>
      </w:r>
      <w:proofErr w:type="spellEnd"/>
      <w:r w:rsidRPr="0050641B">
        <w:rPr>
          <w:rFonts w:ascii="Times New Roman" w:eastAsia="Times New Roman" w:hAnsi="Times New Roman" w:cs="Times New Roman"/>
          <w:sz w:val="24"/>
          <w:szCs w:val="24"/>
          <w:lang w:val="en-US"/>
        </w:rPr>
        <w:t>.</w:t>
      </w:r>
    </w:p>
    <w:p w14:paraId="4A343850" w14:textId="77777777" w:rsidR="00327756" w:rsidRPr="0050641B" w:rsidRDefault="00327756" w:rsidP="00327756">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506138DE" w14:textId="77777777" w:rsidR="00327756" w:rsidRPr="0050641B" w:rsidRDefault="00327756" w:rsidP="00327756">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3CCF7464" w14:textId="77777777" w:rsidR="00327756" w:rsidRPr="0050641B" w:rsidRDefault="00327756" w:rsidP="00327756">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7DB0EEB3" w14:textId="77777777" w:rsidR="00327756" w:rsidRPr="0050641B" w:rsidRDefault="00327756" w:rsidP="00327756">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07C24915" w14:textId="77777777" w:rsidR="00327756" w:rsidRPr="0050641B" w:rsidRDefault="00327756" w:rsidP="00327756">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437A6E70" w14:textId="77777777" w:rsidR="00327756" w:rsidRPr="0050641B" w:rsidRDefault="00327756" w:rsidP="00327756">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4AEBA749" w14:textId="77777777" w:rsidR="00327756" w:rsidRPr="0050641B" w:rsidRDefault="00327756" w:rsidP="00327756">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4D7D8B3D" w14:textId="77777777" w:rsidR="00327756" w:rsidRPr="0050641B" w:rsidRDefault="00327756" w:rsidP="00327756">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19F9F3C3" w14:textId="64537654" w:rsidR="00327756" w:rsidRPr="0050641B" w:rsidRDefault="00327756" w:rsidP="00327756">
      <w:pPr>
        <w:spacing w:after="0" w:line="360" w:lineRule="auto"/>
        <w:jc w:val="both"/>
        <w:rPr>
          <w:rFonts w:ascii="Times New Roman" w:eastAsia="Times New Roman" w:hAnsi="Times New Roman" w:cs="Times New Roman"/>
          <w:b/>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1B97F915" w14:textId="77777777" w:rsidR="00E379DE" w:rsidRPr="0050641B" w:rsidRDefault="00A65A4D">
      <w:pPr>
        <w:spacing w:after="0" w:line="360" w:lineRule="auto"/>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rPr>
        <w:t>D</w:t>
      </w:r>
      <w:r w:rsidRPr="0050641B">
        <w:rPr>
          <w:rFonts w:ascii="Times New Roman" w:eastAsia="Times New Roman" w:hAnsi="Times New Roman" w:cs="Times New Roman"/>
          <w:b/>
          <w:color w:val="FF0000"/>
          <w:sz w:val="24"/>
          <w:szCs w:val="24"/>
          <w:lang w:val="nl-NL"/>
        </w:rPr>
        <w:t>. HOẠT ĐỘNG VẬN</w:t>
      </w:r>
      <w:r w:rsidRPr="0050641B">
        <w:rPr>
          <w:rFonts w:ascii="Times New Roman" w:eastAsia="Times New Roman" w:hAnsi="Times New Roman" w:cs="Times New Roman"/>
          <w:b/>
          <w:color w:val="FF0000"/>
          <w:sz w:val="24"/>
          <w:szCs w:val="24"/>
        </w:rPr>
        <w:t xml:space="preserve"> DỤNG</w:t>
      </w:r>
    </w:p>
    <w:p w14:paraId="303B61E3" w14:textId="77777777" w:rsidR="00E379DE" w:rsidRPr="0050641B" w:rsidRDefault="00A65A4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b/>
          <w:bCs/>
          <w:color w:val="FF0000"/>
          <w:sz w:val="24"/>
          <w:szCs w:val="24"/>
          <w:lang w:val="nl-NL"/>
        </w:rPr>
        <w:t>a</w:t>
      </w:r>
      <w:r w:rsidRPr="0050641B">
        <w:rPr>
          <w:rFonts w:ascii="Times New Roman" w:eastAsia="Times New Roman" w:hAnsi="Times New Roman" w:cs="Times New Roman"/>
          <w:b/>
          <w:bCs/>
          <w:color w:val="000000"/>
          <w:sz w:val="24"/>
          <w:szCs w:val="24"/>
          <w:lang w:val="nl-NL"/>
        </w:rPr>
        <w:t>. Mục tiêu:</w:t>
      </w:r>
      <w:r w:rsidRPr="0050641B">
        <w:rPr>
          <w:rFonts w:ascii="Times New Roman" w:eastAsia="Times New Roman" w:hAnsi="Times New Roman" w:cs="Times New Roman"/>
          <w:bCs/>
          <w:color w:val="000000"/>
          <w:sz w:val="24"/>
          <w:szCs w:val="24"/>
        </w:rPr>
        <w:t xml:space="preserve"> Vận dụng kiến thức đã học vào thực hành</w:t>
      </w:r>
    </w:p>
    <w:p w14:paraId="71271156" w14:textId="77777777" w:rsidR="00E379DE" w:rsidRPr="0050641B" w:rsidRDefault="00A65A4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hướng</w:t>
      </w:r>
      <w:r w:rsidRPr="0050641B">
        <w:rPr>
          <w:rFonts w:ascii="Times New Roman" w:eastAsia="Times New Roman" w:hAnsi="Times New Roman" w:cs="Times New Roman"/>
          <w:bCs/>
          <w:sz w:val="24"/>
          <w:szCs w:val="24"/>
        </w:rPr>
        <w:t xml:space="preserve"> dẫn hs viết đoạn văn cảm nhận về một khổ thơ mà em ấn tượng</w:t>
      </w:r>
    </w:p>
    <w:p w14:paraId="02D10236" w14:textId="77777777" w:rsidR="00E379DE" w:rsidRPr="0050641B" w:rsidRDefault="00A65A4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Đoạn</w:t>
      </w:r>
      <w:r w:rsidRPr="0050641B">
        <w:rPr>
          <w:rFonts w:ascii="Times New Roman" w:eastAsia="Times New Roman" w:hAnsi="Times New Roman" w:cs="Times New Roman"/>
          <w:color w:val="000000"/>
          <w:sz w:val="24"/>
          <w:szCs w:val="24"/>
        </w:rPr>
        <w:t xml:space="preserve"> văn của Hs</w:t>
      </w:r>
    </w:p>
    <w:p w14:paraId="181D6DA0" w14:textId="77777777" w:rsidR="00576AC7" w:rsidRPr="0050641B" w:rsidRDefault="00576AC7" w:rsidP="00576AC7">
      <w:pPr>
        <w:spacing w:after="0" w:line="360" w:lineRule="auto"/>
        <w:jc w:val="both"/>
        <w:rPr>
          <w:rFonts w:ascii="Times New Roman" w:eastAsia="Times New Roman" w:hAnsi="Times New Roman" w:cs="Times New Roman"/>
          <w:i/>
          <w:sz w:val="24"/>
          <w:szCs w:val="24"/>
        </w:rPr>
      </w:pPr>
      <w:proofErr w:type="spellStart"/>
      <w:r w:rsidRPr="0050641B">
        <w:rPr>
          <w:rFonts w:ascii="Times New Roman" w:eastAsia="Times New Roman" w:hAnsi="Times New Roman" w:cs="Times New Roman"/>
          <w:i/>
          <w:sz w:val="24"/>
          <w:szCs w:val="24"/>
          <w:lang w:val="en-US"/>
        </w:rPr>
        <w:t>Gợi</w:t>
      </w:r>
      <w:proofErr w:type="spellEnd"/>
      <w:r w:rsidRPr="0050641B">
        <w:rPr>
          <w:rFonts w:ascii="Times New Roman" w:eastAsia="Times New Roman" w:hAnsi="Times New Roman" w:cs="Times New Roman"/>
          <w:i/>
          <w:sz w:val="24"/>
          <w:szCs w:val="24"/>
        </w:rPr>
        <w:t xml:space="preserve"> ý</w:t>
      </w:r>
    </w:p>
    <w:p w14:paraId="3C035D3B" w14:textId="77777777" w:rsidR="00576AC7" w:rsidRPr="0050641B" w:rsidRDefault="00576AC7" w:rsidP="00576AC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Trong </w:t>
      </w:r>
      <w:proofErr w:type="spellStart"/>
      <w:r w:rsidRPr="0050641B">
        <w:rPr>
          <w:rFonts w:ascii="Times New Roman" w:eastAsia="Times New Roman" w:hAnsi="Times New Roman" w:cs="Times New Roman"/>
          <w:i/>
          <w:sz w:val="24"/>
          <w:szCs w:val="24"/>
          <w:lang w:val="en-US"/>
        </w:rPr>
        <w:t>lời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hát</w:t>
      </w:r>
      <w:proofErr w:type="spellEnd"/>
      <w:r w:rsidRPr="0050641B">
        <w:rPr>
          <w:rFonts w:ascii="Times New Roman" w:eastAsia="Times New Roman" w:hAnsi="Times New Roman" w:cs="Times New Roman"/>
          <w:i/>
          <w:sz w:val="24"/>
          <w:szCs w:val="24"/>
          <w:lang w:val="en-US"/>
        </w:rPr>
        <w:t xml:space="preserve"> -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ý </w:t>
      </w:r>
      <w:proofErr w:type="spellStart"/>
      <w:r w:rsidRPr="0050641B">
        <w:rPr>
          <w:rFonts w:ascii="Times New Roman" w:eastAsia="Times New Roman" w:hAnsi="Times New Roman" w:cs="Times New Roman"/>
          <w:i/>
          <w:sz w:val="24"/>
          <w:szCs w:val="24"/>
          <w:lang w:val="en-US"/>
        </w:rPr>
        <w:t>nghĩa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sắc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đến</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hội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khiến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phải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nhìn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nhận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nhìn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đúng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nghĩa</w:t>
      </w:r>
      <w:proofErr w:type="spellEnd"/>
      <w:r w:rsidRPr="0050641B">
        <w:rPr>
          <w:rFonts w:ascii="Times New Roman" w:eastAsia="Times New Roman" w:hAnsi="Times New Roman" w:cs="Times New Roman"/>
          <w:i/>
          <w:sz w:val="24"/>
          <w:szCs w:val="24"/>
          <w:lang w:val="en-US"/>
        </w:rPr>
        <w:t>:</w:t>
      </w:r>
    </w:p>
    <w:p w14:paraId="681C6C8F" w14:textId="77777777" w:rsidR="00576AC7" w:rsidRPr="0050641B" w:rsidRDefault="00576AC7" w:rsidP="00576AC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rPr>
        <w:t xml:space="preserve">                  </w:t>
      </w:r>
      <w:r w:rsidRPr="0050641B">
        <w:rPr>
          <w:rFonts w:ascii="Times New Roman" w:eastAsia="Times New Roman"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Thời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gian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chạy</w:t>
      </w:r>
      <w:proofErr w:type="spellEnd"/>
      <w:r w:rsidRPr="0050641B">
        <w:rPr>
          <w:rFonts w:ascii="Times New Roman" w:eastAsia="Times New Roman" w:hAnsi="Times New Roman" w:cs="Times New Roman"/>
          <w:i/>
          <w:sz w:val="24"/>
          <w:szCs w:val="24"/>
          <w:lang w:val="en-US"/>
        </w:rPr>
        <w:t xml:space="preserve"> qua </w:t>
      </w:r>
      <w:proofErr w:type="spellStart"/>
      <w:r w:rsidRPr="0050641B">
        <w:rPr>
          <w:rFonts w:ascii="Times New Roman" w:eastAsia="Times New Roman" w:hAnsi="Times New Roman" w:cs="Times New Roman"/>
          <w:i/>
          <w:sz w:val="24"/>
          <w:szCs w:val="24"/>
          <w:lang w:val="en-US"/>
        </w:rPr>
        <w:t>tóc</w:t>
      </w:r>
      <w:proofErr w:type="spellEnd"/>
      <w:r w:rsidRPr="0050641B">
        <w:rPr>
          <w:rFonts w:ascii="Times New Roman" w:eastAsia="Times New Roman" w:hAnsi="Times New Roman" w:cs="Times New Roman"/>
          <w:i/>
          <w:sz w:val="24"/>
          <w:szCs w:val="24"/>
          <w:lang w:val="en-US"/>
        </w:rPr>
        <w:t xml:space="preserve"> mẹ</w:t>
      </w:r>
    </w:p>
    <w:p w14:paraId="257D98C5" w14:textId="77777777" w:rsidR="00576AC7" w:rsidRPr="0050641B" w:rsidRDefault="00576AC7" w:rsidP="00576AC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màu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đến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xôn</w:t>
      </w:r>
      <w:proofErr w:type="spellEnd"/>
      <w:r w:rsidRPr="0050641B">
        <w:rPr>
          <w:rFonts w:ascii="Times New Roman" w:eastAsia="Times New Roman" w:hAnsi="Times New Roman" w:cs="Times New Roman"/>
          <w:i/>
          <w:sz w:val="24"/>
          <w:szCs w:val="24"/>
          <w:lang w:val="en-US"/>
        </w:rPr>
        <w:t xml:space="preserve"> xao</w:t>
      </w:r>
    </w:p>
    <w:p w14:paraId="5E5A89D8" w14:textId="77777777" w:rsidR="00576AC7" w:rsidRPr="0050641B" w:rsidRDefault="00576AC7" w:rsidP="00576AC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rPr>
        <w:t xml:space="preserve">                    </w:t>
      </w:r>
      <w:proofErr w:type="spellStart"/>
      <w:r w:rsidRPr="0050641B">
        <w:rPr>
          <w:rFonts w:ascii="Times New Roman" w:eastAsia="Times New Roman" w:hAnsi="Times New Roman" w:cs="Times New Roman"/>
          <w:i/>
          <w:sz w:val="24"/>
          <w:szCs w:val="24"/>
          <w:lang w:val="en-US"/>
        </w:rPr>
        <w:t>Lưng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cứ</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còng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dần</w:t>
      </w:r>
      <w:proofErr w:type="spellEnd"/>
      <w:r w:rsidRPr="0050641B">
        <w:rPr>
          <w:rFonts w:ascii="Times New Roman" w:eastAsia="Times New Roman" w:hAnsi="Times New Roman" w:cs="Times New Roman"/>
          <w:i/>
          <w:sz w:val="24"/>
          <w:szCs w:val="24"/>
          <w:lang w:val="en-US"/>
        </w:rPr>
        <w:t xml:space="preserve"> xuống</w:t>
      </w:r>
    </w:p>
    <w:p w14:paraId="5266F9DC" w14:textId="77777777" w:rsidR="00576AC7" w:rsidRPr="0050641B" w:rsidRDefault="00576AC7" w:rsidP="00576AC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rPr>
        <w:t xml:space="preserve">                    </w:t>
      </w:r>
      <w:r w:rsidRPr="0050641B">
        <w:rPr>
          <w:rFonts w:ascii="Times New Roman" w:eastAsia="Times New Roman" w:hAnsi="Times New Roman" w:cs="Times New Roman"/>
          <w:i/>
          <w:sz w:val="24"/>
          <w:szCs w:val="24"/>
          <w:lang w:val="en-US"/>
        </w:rPr>
        <w:t xml:space="preserve">Cho con </w:t>
      </w:r>
      <w:proofErr w:type="spellStart"/>
      <w:r w:rsidRPr="0050641B">
        <w:rPr>
          <w:rFonts w:ascii="Times New Roman" w:eastAsia="Times New Roman" w:hAnsi="Times New Roman" w:cs="Times New Roman"/>
          <w:i/>
          <w:sz w:val="24"/>
          <w:szCs w:val="24"/>
          <w:lang w:val="en-US"/>
        </w:rPr>
        <w:t>ngày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thêm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cao</w:t>
      </w:r>
      <w:proofErr w:type="spellEnd"/>
      <w:r w:rsidRPr="0050641B">
        <w:rPr>
          <w:rFonts w:ascii="Times New Roman" w:eastAsia="Times New Roman" w:hAnsi="Times New Roman" w:cs="Times New Roman"/>
          <w:i/>
          <w:sz w:val="24"/>
          <w:szCs w:val="24"/>
          <w:lang w:val="en-US"/>
        </w:rPr>
        <w:t>."</w:t>
      </w:r>
    </w:p>
    <w:p w14:paraId="2F8EE615" w14:textId="538C5752" w:rsidR="00576AC7" w:rsidRPr="0050641B" w:rsidRDefault="00576AC7" w:rsidP="00576AC7">
      <w:pPr>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gian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thật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vô</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đến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nỗi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khắc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họa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chạy</w:t>
      </w:r>
      <w:proofErr w:type="spellEnd"/>
      <w:r w:rsidRPr="0050641B">
        <w:rPr>
          <w:rFonts w:ascii="Times New Roman" w:eastAsia="Times New Roman" w:hAnsi="Times New Roman" w:cs="Times New Roman"/>
          <w:i/>
          <w:sz w:val="24"/>
          <w:szCs w:val="24"/>
          <w:lang w:val="en-US"/>
        </w:rPr>
        <w:t xml:space="preserve"> qua </w:t>
      </w:r>
      <w:proofErr w:type="spellStart"/>
      <w:r w:rsidRPr="0050641B">
        <w:rPr>
          <w:rFonts w:ascii="Times New Roman" w:eastAsia="Times New Roman" w:hAnsi="Times New Roman" w:cs="Times New Roman"/>
          <w:i/>
          <w:sz w:val="24"/>
          <w:szCs w:val="24"/>
          <w:lang w:val="en-US"/>
        </w:rPr>
        <w:t>tóc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cứ</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thế</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thật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lẽ</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quay </w:t>
      </w:r>
      <w:proofErr w:type="spellStart"/>
      <w:r w:rsidRPr="0050641B">
        <w:rPr>
          <w:rFonts w:ascii="Times New Roman" w:eastAsia="Times New Roman" w:hAnsi="Times New Roman" w:cs="Times New Roman"/>
          <w:i/>
          <w:sz w:val="24"/>
          <w:szCs w:val="24"/>
          <w:lang w:val="en-US"/>
        </w:rPr>
        <w:t>đầu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nhìn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chỉ</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gian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chảy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trôi</w:t>
      </w:r>
      <w:proofErr w:type="spellEnd"/>
      <w:r w:rsidRPr="0050641B">
        <w:rPr>
          <w:rFonts w:ascii="Times New Roman" w:eastAsia="Times New Roman" w:hAnsi="Times New Roman" w:cs="Times New Roman"/>
          <w:i/>
          <w:sz w:val="24"/>
          <w:szCs w:val="24"/>
          <w:lang w:val="en-US"/>
        </w:rPr>
        <w:t xml:space="preserve"> qua </w:t>
      </w:r>
      <w:proofErr w:type="spellStart"/>
      <w:r w:rsidRPr="0050641B">
        <w:rPr>
          <w:rFonts w:ascii="Times New Roman" w:eastAsia="Times New Roman" w:hAnsi="Times New Roman" w:cs="Times New Roman"/>
          <w:i/>
          <w:sz w:val="24"/>
          <w:szCs w:val="24"/>
          <w:lang w:val="en-US"/>
        </w:rPr>
        <w:t>tóc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tóc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mượt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giờ</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đây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trở</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âu</w:t>
      </w:r>
      <w:proofErr w:type="spellEnd"/>
      <w:r w:rsidRPr="0050641B">
        <w:rPr>
          <w:rFonts w:ascii="Times New Roman" w:eastAsia="Times New Roman" w:hAnsi="Times New Roman" w:cs="Times New Roman"/>
          <w:i/>
          <w:sz w:val="24"/>
          <w:szCs w:val="24"/>
          <w:lang w:val="en-US"/>
        </w:rPr>
        <w:t xml:space="preserve"> lo, </w:t>
      </w:r>
      <w:proofErr w:type="spellStart"/>
      <w:r w:rsidRPr="0050641B">
        <w:rPr>
          <w:rFonts w:ascii="Times New Roman" w:eastAsia="Times New Roman" w:hAnsi="Times New Roman" w:cs="Times New Roman"/>
          <w:i/>
          <w:sz w:val="24"/>
          <w:szCs w:val="24"/>
          <w:lang w:val="en-US"/>
        </w:rPr>
        <w:t>bạc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đè</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nặng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vai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mòn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mỏi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yếu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khiến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khỏi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xót</w:t>
      </w:r>
      <w:proofErr w:type="spellEnd"/>
      <w:r w:rsidRPr="0050641B">
        <w:rPr>
          <w:rFonts w:ascii="Times New Roman" w:eastAsia="Times New Roman" w:hAnsi="Times New Roman" w:cs="Times New Roman"/>
          <w:i/>
          <w:sz w:val="24"/>
          <w:szCs w:val="24"/>
          <w:lang w:val="en-US"/>
        </w:rPr>
        <w:t xml:space="preserve"> xa.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thì</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cũng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lúc</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ngày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cao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lớn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trưởng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thành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đang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bước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trên</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đường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sau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này</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lang w:val="en-US"/>
        </w:rPr>
        <w:lastRenderedPageBreak/>
        <w:t xml:space="preserve">con </w:t>
      </w:r>
      <w:proofErr w:type="spellStart"/>
      <w:r w:rsidRPr="0050641B">
        <w:rPr>
          <w:rFonts w:ascii="Times New Roman" w:eastAsia="Times New Roman" w:hAnsi="Times New Roman" w:cs="Times New Roman"/>
          <w:i/>
          <w:sz w:val="24"/>
          <w:szCs w:val="24"/>
          <w:lang w:val="en-US"/>
        </w:rPr>
        <w:t>cũng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sẽ</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hiểu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rằng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gánh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nặng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điều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nhỏ</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thách</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vượt</w:t>
      </w:r>
      <w:proofErr w:type="spellEnd"/>
      <w:r w:rsidRPr="0050641B">
        <w:rPr>
          <w:rFonts w:ascii="Times New Roman" w:eastAsia="Times New Roman" w:hAnsi="Times New Roman" w:cs="Times New Roman"/>
          <w:i/>
          <w:sz w:val="24"/>
          <w:szCs w:val="24"/>
          <w:lang w:val="en-US"/>
        </w:rPr>
        <w:t xml:space="preserve"> qua.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phép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hóa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dùng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láy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đáo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ấn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lay </w:t>
      </w:r>
      <w:proofErr w:type="spellStart"/>
      <w:r w:rsidRPr="0050641B">
        <w:rPr>
          <w:rFonts w:ascii="Times New Roman" w:eastAsia="Times New Roman" w:hAnsi="Times New Roman" w:cs="Times New Roman"/>
          <w:i/>
          <w:sz w:val="24"/>
          <w:szCs w:val="24"/>
          <w:lang w:val="en-US"/>
        </w:rPr>
        <w:t>động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tim</w:t>
      </w:r>
      <w:proofErr w:type="spellEnd"/>
      <w:r w:rsidRPr="0050641B">
        <w:rPr>
          <w:rFonts w:ascii="Times New Roman" w:eastAsia="Times New Roman" w:hAnsi="Times New Roman" w:cs="Times New Roman"/>
          <w:i/>
          <w:sz w:val="24"/>
          <w:szCs w:val="24"/>
          <w:lang w:val="en-US"/>
        </w:rPr>
        <w:t xml:space="preserve"> bao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con.</w:t>
      </w:r>
    </w:p>
    <w:p w14:paraId="274E8FBC"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6DA2503C" w14:textId="77777777" w:rsidR="00576AC7" w:rsidRPr="0050641B" w:rsidRDefault="00576AC7" w:rsidP="00576AC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eastAsia="zh-CN"/>
        </w:rPr>
        <w:t xml:space="preserve"> </w:t>
      </w:r>
      <w:r w:rsidRPr="0050641B">
        <w:rPr>
          <w:rFonts w:ascii="Times New Roman" w:eastAsia="MS Mincho" w:hAnsi="Times New Roman" w:cs="Times New Roman"/>
          <w:b/>
          <w:kern w:val="2"/>
          <w:sz w:val="24"/>
          <w:szCs w:val="24"/>
          <w:lang w:val="en-US" w:eastAsia="zh-CN"/>
        </w:rPr>
        <w:t xml:space="preserve">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06ECEE62" w14:textId="77777777" w:rsidR="00576AC7" w:rsidRPr="0050641B" w:rsidRDefault="00576AC7" w:rsidP="00576AC7">
      <w:pPr>
        <w:spacing w:after="0" w:line="360" w:lineRule="auto"/>
        <w:jc w:val="both"/>
        <w:rPr>
          <w:rFonts w:ascii="Times New Roman" w:eastAsia="Times New Roman" w:hAnsi="Times New Roman" w:cs="Times New Roman"/>
          <w:bCs/>
          <w:sz w:val="24"/>
          <w:szCs w:val="24"/>
          <w:lang w:val="nl-NL"/>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w:t>
      </w:r>
    </w:p>
    <w:p w14:paraId="4A81DE52" w14:textId="77777777" w:rsidR="00576AC7" w:rsidRPr="0050641B" w:rsidRDefault="00576AC7" w:rsidP="00576AC7">
      <w:pPr>
        <w:spacing w:after="0" w:line="360" w:lineRule="auto"/>
        <w:jc w:val="both"/>
        <w:rPr>
          <w:rFonts w:ascii="Times New Roman" w:eastAsia="Calibri" w:hAnsi="Times New Roman" w:cs="Times New Roman"/>
          <w:i/>
          <w:sz w:val="24"/>
          <w:szCs w:val="24"/>
          <w:lang w:val="en-US"/>
        </w:rPr>
      </w:pPr>
      <w:r w:rsidRPr="0050641B">
        <w:rPr>
          <w:rFonts w:ascii="Times New Roman" w:eastAsia="Times New Roman" w:hAnsi="Times New Roman" w:cs="Times New Roman"/>
          <w:bCs/>
          <w:i/>
          <w:sz w:val="24"/>
          <w:szCs w:val="24"/>
        </w:rPr>
        <w:t>Em hãy viết đoạn văn khoảng nửa trang giấy trình bày cảm nhận về một khổ thơ mà em ấn tượng</w:t>
      </w:r>
    </w:p>
    <w:p w14:paraId="733ADCE2" w14:textId="77777777" w:rsidR="00576AC7" w:rsidRPr="0050641B" w:rsidRDefault="00576AC7" w:rsidP="00576AC7">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3438B5ED" w14:textId="77777777" w:rsidR="00576AC7" w:rsidRPr="0050641B" w:rsidRDefault="00576AC7" w:rsidP="00576AC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7EA80741" w14:textId="77777777" w:rsidR="00576AC7" w:rsidRPr="0050641B" w:rsidRDefault="00576AC7" w:rsidP="00576AC7">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0F2B57BB" w14:textId="77777777" w:rsidR="00576AC7" w:rsidRPr="0050641B" w:rsidRDefault="00576AC7" w:rsidP="00576AC7">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0CD15204" w14:textId="77777777" w:rsidR="00576AC7" w:rsidRPr="0050641B" w:rsidRDefault="00576AC7" w:rsidP="00576AC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554415F4" w14:textId="77777777" w:rsidR="00576AC7" w:rsidRPr="0050641B" w:rsidRDefault="00576AC7" w:rsidP="00576AC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300B1BD1" w14:textId="77777777" w:rsidR="00576AC7" w:rsidRPr="0050641B" w:rsidRDefault="00576AC7" w:rsidP="00576AC7">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3536E32A" w14:textId="77777777" w:rsidR="00576AC7" w:rsidRPr="0050641B" w:rsidRDefault="00576AC7" w:rsidP="00576AC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339EC96E" w14:textId="15B58B9E" w:rsidR="00576AC7" w:rsidRPr="0050641B" w:rsidRDefault="00576AC7" w:rsidP="00576AC7">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0C16330B" w14:textId="77777777" w:rsidR="006E05B7" w:rsidRPr="0050641B" w:rsidRDefault="00A65A4D" w:rsidP="006E05B7">
      <w:pPr>
        <w:widowControl w:val="0"/>
        <w:spacing w:after="0" w:line="360" w:lineRule="auto"/>
        <w:rPr>
          <w:rFonts w:ascii="Times New Roman" w:eastAsia="SimSun" w:hAnsi="Times New Roman" w:cs="Times New Roman"/>
          <w:b/>
          <w:bCs/>
          <w:kern w:val="2"/>
          <w:sz w:val="24"/>
          <w:szCs w:val="24"/>
          <w:lang w:val="en-US" w:eastAsia="zh-CN"/>
        </w:rPr>
      </w:pPr>
      <w:r w:rsidRPr="0050641B">
        <w:rPr>
          <w:rFonts w:ascii="Times New Roman" w:eastAsia="SimSun" w:hAnsi="Times New Roman" w:cs="Times New Roman"/>
          <w:b/>
          <w:bCs/>
          <w:kern w:val="2"/>
          <w:sz w:val="24"/>
          <w:szCs w:val="24"/>
          <w:lang w:val="en-US" w:eastAsia="zh-CN"/>
        </w:rPr>
        <w:t xml:space="preserve">IV. </w:t>
      </w:r>
      <w:proofErr w:type="spellStart"/>
      <w:r w:rsidRPr="0050641B">
        <w:rPr>
          <w:rFonts w:ascii="Times New Roman" w:eastAsia="SimSun" w:hAnsi="Times New Roman" w:cs="Times New Roman"/>
          <w:b/>
          <w:bCs/>
          <w:kern w:val="2"/>
          <w:sz w:val="24"/>
          <w:szCs w:val="24"/>
          <w:lang w:val="en-US" w:eastAsia="zh-CN"/>
        </w:rPr>
        <w:t>Phụ</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lục</w:t>
      </w:r>
      <w:proofErr w:type="spellEnd"/>
      <w:r w:rsidR="006E05B7" w:rsidRPr="0050641B">
        <w:rPr>
          <w:rFonts w:ascii="Times New Roman" w:eastAsia="SimSun" w:hAnsi="Times New Roman" w:cs="Times New Roman"/>
          <w:b/>
          <w:bCs/>
          <w:kern w:val="2"/>
          <w:sz w:val="24"/>
          <w:szCs w:val="24"/>
          <w:lang w:val="en-US" w:eastAsia="zh-CN"/>
        </w:rPr>
        <w:t xml:space="preserve">   </w:t>
      </w:r>
    </w:p>
    <w:p w14:paraId="1CB92B03" w14:textId="23515395" w:rsidR="00F50903" w:rsidRDefault="00F50903"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02005160" w14:textId="369DDFCC" w:rsidR="00F03AD7" w:rsidRDefault="00F03AD7"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619F6342" w14:textId="59C9E7B8" w:rsidR="00F03AD7" w:rsidRDefault="00F03AD7"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31CB5CC7" w14:textId="0EE82C5C" w:rsidR="00F03AD7" w:rsidRDefault="00F03AD7"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7BFA7719" w14:textId="561C2FEE" w:rsidR="00F03AD7" w:rsidRDefault="00F03AD7"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12678FF6" w14:textId="4A11513C" w:rsidR="00F03AD7" w:rsidRDefault="00F03AD7"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15663BF2" w14:textId="6651832B" w:rsidR="00F03AD7" w:rsidRDefault="00F03AD7"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6021E5D5" w14:textId="69CAC776" w:rsidR="00F03AD7" w:rsidRDefault="00F03AD7"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2352F1AE" w14:textId="61445835" w:rsidR="00F03AD7" w:rsidRDefault="00F03AD7"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25AB5A4B" w14:textId="2E01FA39" w:rsidR="00F03AD7" w:rsidRDefault="00F03AD7"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480DE090" w14:textId="77777777" w:rsidR="00DB1F65" w:rsidRDefault="00DB1F65"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018CDE1B" w14:textId="77777777" w:rsidR="00DB1F65" w:rsidRDefault="00DB1F65"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46BF6AEA" w14:textId="77777777" w:rsidR="00DB1F65" w:rsidRDefault="00DB1F65"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0E3D8731" w14:textId="77777777" w:rsidR="00DB1F65" w:rsidRDefault="00DB1F65" w:rsidP="00796443">
      <w:pPr>
        <w:widowControl w:val="0"/>
        <w:spacing w:after="0" w:line="360" w:lineRule="auto"/>
        <w:rPr>
          <w:rFonts w:ascii="Times New Roman" w:eastAsia="Times New Roman" w:hAnsi="Times New Roman" w:cs="Times New Roman"/>
          <w:b/>
          <w:color w:val="5B9BD5" w:themeColor="accent1"/>
          <w:sz w:val="24"/>
          <w:szCs w:val="24"/>
          <w:lang w:val="en-US"/>
        </w:rPr>
      </w:pPr>
    </w:p>
    <w:p w14:paraId="4B7A87C0" w14:textId="0440F953" w:rsidR="00F03AD7" w:rsidRPr="00F03AD7" w:rsidRDefault="00F03AD7" w:rsidP="00F03AD7">
      <w:pPr>
        <w:spacing w:after="0" w:line="360" w:lineRule="auto"/>
        <w:jc w:val="center"/>
        <w:rPr>
          <w:rFonts w:ascii="Times New Roman" w:hAnsi="Times New Roman"/>
          <w:b/>
          <w:bCs/>
          <w:iCs/>
          <w:color w:val="FF0000"/>
          <w:sz w:val="32"/>
          <w:szCs w:val="32"/>
          <w:lang w:val="en-US"/>
        </w:rPr>
      </w:pPr>
      <w:proofErr w:type="spellStart"/>
      <w:r>
        <w:rPr>
          <w:rFonts w:ascii="Times New Roman" w:eastAsia="Times New Roman" w:hAnsi="Times New Roman" w:cs="Times New Roman"/>
          <w:b/>
          <w:sz w:val="24"/>
          <w:szCs w:val="24"/>
          <w:lang w:val="en-US"/>
        </w:rPr>
        <w:lastRenderedPageBreak/>
        <w:t>Tiết</w:t>
      </w:r>
      <w:proofErr w:type="spellEnd"/>
      <w:r>
        <w:rPr>
          <w:rFonts w:ascii="Times New Roman" w:eastAsia="Times New Roman" w:hAnsi="Times New Roman" w:cs="Times New Roman"/>
          <w:b/>
          <w:sz w:val="24"/>
          <w:szCs w:val="24"/>
          <w:lang w:val="en-US"/>
        </w:rPr>
        <w:t>.</w:t>
      </w:r>
      <w:r w:rsidRPr="00160936">
        <w:rPr>
          <w:rFonts w:ascii="Times New Roman" w:eastAsia="Times New Roman" w:hAnsi="Times New Roman" w:cs="Times New Roman"/>
          <w:b/>
          <w:sz w:val="24"/>
          <w:szCs w:val="24"/>
          <w:lang w:val="en-US"/>
        </w:rPr>
        <w:t xml:space="preserve"> 3,4</w:t>
      </w:r>
      <w:r w:rsidRPr="00B02825">
        <w:rPr>
          <w:rFonts w:ascii="Times New Roman" w:hAnsi="Times New Roman"/>
          <w:b/>
          <w:bCs/>
          <w:iCs/>
          <w:color w:val="FF0000"/>
          <w:sz w:val="32"/>
          <w:szCs w:val="32"/>
          <w:lang w:val="sv-SE"/>
        </w:rPr>
        <w:t xml:space="preserve"> </w:t>
      </w:r>
      <w:r w:rsidRPr="000479E7">
        <w:rPr>
          <w:rFonts w:ascii="Times New Roman" w:hAnsi="Times New Roman"/>
          <w:b/>
          <w:bCs/>
          <w:iCs/>
          <w:color w:val="FF0000"/>
          <w:sz w:val="32"/>
          <w:szCs w:val="32"/>
          <w:lang w:val="sv-SE"/>
        </w:rPr>
        <w:t>BÀI</w:t>
      </w:r>
      <w:r w:rsidRPr="000479E7">
        <w:rPr>
          <w:rFonts w:ascii="Times New Roman" w:hAnsi="Times New Roman"/>
          <w:b/>
          <w:bCs/>
          <w:iCs/>
          <w:color w:val="FF0000"/>
          <w:sz w:val="32"/>
          <w:szCs w:val="32"/>
        </w:rPr>
        <w:t xml:space="preserve"> 1: NHỮNG GƯƠNG MẶ</w:t>
      </w:r>
      <w:r>
        <w:rPr>
          <w:rFonts w:ascii="Times New Roman" w:hAnsi="Times New Roman"/>
          <w:b/>
          <w:bCs/>
          <w:iCs/>
          <w:color w:val="FF0000"/>
          <w:sz w:val="32"/>
          <w:szCs w:val="32"/>
        </w:rPr>
        <w:t>T THÂN YÊ</w:t>
      </w:r>
      <w:r>
        <w:rPr>
          <w:rFonts w:ascii="Times New Roman" w:hAnsi="Times New Roman"/>
          <w:b/>
          <w:bCs/>
          <w:iCs/>
          <w:color w:val="FF0000"/>
          <w:sz w:val="32"/>
          <w:szCs w:val="32"/>
          <w:lang w:val="en-US"/>
        </w:rPr>
        <w:t>U</w:t>
      </w:r>
    </w:p>
    <w:p w14:paraId="13DDCC39" w14:textId="7BCA5C03" w:rsidR="00E379DE" w:rsidRPr="00F077EB" w:rsidRDefault="00A65A4D" w:rsidP="00F03AD7">
      <w:pPr>
        <w:widowControl w:val="0"/>
        <w:spacing w:after="0" w:line="360" w:lineRule="auto"/>
        <w:jc w:val="center"/>
        <w:rPr>
          <w:rFonts w:ascii="Times New Roman" w:eastAsia="SimSun" w:hAnsi="Times New Roman" w:cs="Times New Roman"/>
          <w:b/>
          <w:bCs/>
          <w:kern w:val="2"/>
          <w:sz w:val="28"/>
          <w:szCs w:val="28"/>
          <w:lang w:val="en-US" w:eastAsia="zh-CN"/>
        </w:rPr>
      </w:pPr>
      <w:r w:rsidRPr="00F077EB">
        <w:rPr>
          <w:rFonts w:ascii="Times New Roman" w:eastAsia="Times New Roman" w:hAnsi="Times New Roman" w:cs="Times New Roman"/>
          <w:b/>
          <w:color w:val="FF0000"/>
          <w:sz w:val="28"/>
          <w:szCs w:val="28"/>
          <w:lang w:val="nl-NL"/>
        </w:rPr>
        <w:t>VĂN BẢN 2: NHỚ</w:t>
      </w:r>
      <w:r w:rsidRPr="00F077EB">
        <w:rPr>
          <w:rFonts w:ascii="Times New Roman" w:eastAsia="Times New Roman" w:hAnsi="Times New Roman" w:cs="Times New Roman"/>
          <w:b/>
          <w:color w:val="FF0000"/>
          <w:sz w:val="28"/>
          <w:szCs w:val="28"/>
          <w:lang w:val="en-US"/>
        </w:rPr>
        <w:t xml:space="preserve"> ĐỒNG</w:t>
      </w:r>
    </w:p>
    <w:p w14:paraId="3EF059E2" w14:textId="77777777" w:rsidR="00E379DE" w:rsidRPr="0050641B" w:rsidRDefault="00A65A4D">
      <w:pPr>
        <w:spacing w:after="0" w:line="360" w:lineRule="auto"/>
        <w:jc w:val="center"/>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w:t>
      </w:r>
      <w:proofErr w:type="spellStart"/>
      <w:r w:rsidRPr="0050641B">
        <w:rPr>
          <w:rFonts w:ascii="Times New Roman" w:eastAsia="Times New Roman" w:hAnsi="Times New Roman" w:cs="Times New Roman"/>
          <w:b/>
          <w:color w:val="FF0000"/>
          <w:sz w:val="24"/>
          <w:szCs w:val="24"/>
          <w:lang w:val="en-US"/>
        </w:rPr>
        <w:t>Tố</w:t>
      </w:r>
      <w:proofErr w:type="spellEnd"/>
      <w:r w:rsidRPr="0050641B">
        <w:rPr>
          <w:rFonts w:ascii="Times New Roman" w:eastAsia="Times New Roman" w:hAnsi="Times New Roman" w:cs="Times New Roman"/>
          <w:b/>
          <w:color w:val="FF0000"/>
          <w:sz w:val="24"/>
          <w:szCs w:val="24"/>
          <w:lang w:val="en-US"/>
        </w:rPr>
        <w:t xml:space="preserve"> Hữu)</w:t>
      </w:r>
    </w:p>
    <w:p w14:paraId="25B50F44"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 MỤC TIÊU</w:t>
      </w:r>
    </w:p>
    <w:p w14:paraId="2E176737"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1. </w:t>
      </w:r>
      <w:proofErr w:type="spellStart"/>
      <w:r w:rsidRPr="0050641B">
        <w:rPr>
          <w:rFonts w:ascii="Times New Roman" w:eastAsia="Times New Roman" w:hAnsi="Times New Roman" w:cs="Times New Roman"/>
          <w:b/>
          <w:color w:val="FF0000"/>
          <w:sz w:val="24"/>
          <w:szCs w:val="24"/>
          <w:lang w:val="en-US"/>
        </w:rPr>
        <w:t>Kiến</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thức</w:t>
      </w:r>
      <w:proofErr w:type="spellEnd"/>
    </w:p>
    <w:p w14:paraId="52DF75B5"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Thấy</w:t>
      </w:r>
      <w:proofErr w:type="spellEnd"/>
      <w:r w:rsidRPr="0050641B">
        <w:rPr>
          <w:rFonts w:ascii="Times New Roman" w:eastAsia="Times New Roman" w:hAnsi="Times New Roman" w:cs="Times New Roman"/>
          <w:sz w:val="24"/>
          <w:szCs w:val="24"/>
        </w:rPr>
        <w:t xml:space="preserve"> được b</w:t>
      </w:r>
      <w:proofErr w:type="spellStart"/>
      <w:r w:rsidRPr="0050641B">
        <w:rPr>
          <w:rFonts w:ascii="Times New Roman" w:eastAsia="Times New Roman" w:hAnsi="Times New Roman" w:cs="Times New Roman"/>
          <w:sz w:val="24"/>
          <w:szCs w:val="24"/>
          <w:lang w:val="en-US"/>
        </w:rPr>
        <w:t>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lòng</w:t>
      </w:r>
      <w:proofErr w:type="spellEnd"/>
      <w:r w:rsidRPr="0050641B">
        <w:rPr>
          <w:rFonts w:ascii="Times New Roman" w:eastAsia="Times New Roman" w:hAnsi="Times New Roman" w:cs="Times New Roman"/>
          <w:sz w:val="24"/>
          <w:szCs w:val="24"/>
          <w:lang w:val="en-US"/>
        </w:rPr>
        <w:t xml:space="preserve"> da </w:t>
      </w:r>
      <w:proofErr w:type="spellStart"/>
      <w:r w:rsidRPr="0050641B">
        <w:rPr>
          <w:rFonts w:ascii="Times New Roman" w:eastAsia="Times New Roman" w:hAnsi="Times New Roman" w:cs="Times New Roman"/>
          <w:sz w:val="24"/>
          <w:szCs w:val="24"/>
          <w:lang w:val="en-US"/>
        </w:rPr>
        <w:t>diết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say </w:t>
      </w:r>
      <w:proofErr w:type="spellStart"/>
      <w:r w:rsidRPr="0050641B">
        <w:rPr>
          <w:rFonts w:ascii="Times New Roman" w:eastAsia="Times New Roman" w:hAnsi="Times New Roman" w:cs="Times New Roman"/>
          <w:sz w:val="24"/>
          <w:szCs w:val="24"/>
          <w:lang w:val="en-US"/>
        </w:rPr>
        <w:t>mê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w:t>
      </w:r>
    </w:p>
    <w:p w14:paraId="61B37A97" w14:textId="77777777" w:rsidR="00E379DE" w:rsidRPr="0050641B" w:rsidRDefault="00A65A4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Thấy</w:t>
      </w:r>
      <w:proofErr w:type="spellEnd"/>
      <w:r w:rsidRPr="0050641B">
        <w:rPr>
          <w:rFonts w:ascii="Times New Roman" w:eastAsia="Times New Roman" w:hAnsi="Times New Roman" w:cs="Times New Roman"/>
          <w:sz w:val="24"/>
          <w:szCs w:val="24"/>
        </w:rPr>
        <w:t xml:space="preserve"> được</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nước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rPr>
        <w:t xml:space="preserve"> nhà thơ Tố Hữu</w:t>
      </w:r>
    </w:p>
    <w:p w14:paraId="3D72EAE4"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2. </w:t>
      </w:r>
      <w:proofErr w:type="spellStart"/>
      <w:r w:rsidRPr="0050641B">
        <w:rPr>
          <w:rFonts w:ascii="Times New Roman" w:eastAsia="Times New Roman" w:hAnsi="Times New Roman" w:cs="Times New Roman"/>
          <w:b/>
          <w:color w:val="FF0000"/>
          <w:sz w:val="24"/>
          <w:szCs w:val="24"/>
          <w:lang w:val="en-US"/>
        </w:rPr>
        <w:t>Năng</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lực</w:t>
      </w:r>
      <w:proofErr w:type="spellEnd"/>
    </w:p>
    <w:p w14:paraId="7CAA0637" w14:textId="77777777" w:rsidR="00E379DE" w:rsidRPr="0050641B" w:rsidRDefault="00A65A4D">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21BD6092"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quyết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đê</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tiếp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hợp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tác</w:t>
      </w:r>
      <w:proofErr w:type="spellEnd"/>
      <w:r w:rsidRPr="0050641B">
        <w:rPr>
          <w:rFonts w:ascii="Times New Roman" w:eastAsia="Times New Roman" w:hAnsi="Times New Roman" w:cs="Times New Roman"/>
          <w:color w:val="000000"/>
          <w:sz w:val="24"/>
          <w:szCs w:val="24"/>
          <w:lang w:val="en-US"/>
        </w:rPr>
        <w:t>...</w:t>
      </w:r>
    </w:p>
    <w:p w14:paraId="792E8CCA"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b/>
          <w:bCs/>
          <w:color w:val="000000"/>
          <w:sz w:val="24"/>
          <w:szCs w:val="24"/>
          <w:lang w:val="en-US"/>
        </w:rPr>
        <w:t xml:space="preserve">b. </w:t>
      </w:r>
      <w:proofErr w:type="spellStart"/>
      <w:r w:rsidRPr="0050641B">
        <w:rPr>
          <w:rFonts w:ascii="Times New Roman" w:eastAsia="Times New Roman" w:hAnsi="Times New Roman" w:cs="Times New Roman"/>
          <w:b/>
          <w:bCs/>
          <w:color w:val="000000"/>
          <w:sz w:val="24"/>
          <w:szCs w:val="24"/>
          <w:lang w:val="en-US"/>
        </w:rPr>
        <w:t>Năng</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lực</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đặc</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thù</w:t>
      </w:r>
      <w:proofErr w:type="spellEnd"/>
    </w:p>
    <w:p w14:paraId="5AED813D" w14:textId="44C0E489"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đáo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qua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ảnh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bố</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cục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xúc</w:t>
      </w:r>
      <w:proofErr w:type="spellEnd"/>
      <w:r w:rsidR="00796443"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số</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cứ</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định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chủ</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p>
    <w:p w14:paraId="6483E39D"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xúc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hứng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chủ</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qua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p>
    <w:p w14:paraId="08AC114E" w14:textId="52853DAD"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nội</w:t>
      </w:r>
      <w:proofErr w:type="spellEnd"/>
      <w:r w:rsidRPr="0050641B">
        <w:rPr>
          <w:rFonts w:ascii="Times New Roman" w:eastAsia="Times New Roman" w:hAnsi="Times New Roman" w:cs="Times New Roman"/>
          <w:color w:val="000000"/>
          <w:sz w:val="24"/>
          <w:szCs w:val="24"/>
          <w:lang w:val="en-US"/>
        </w:rPr>
        <w:t xml:space="preserve"> dung </w:t>
      </w:r>
      <w:proofErr w:type="spellStart"/>
      <w:r w:rsidRPr="0050641B">
        <w:rPr>
          <w:rFonts w:ascii="Times New Roman" w:eastAsia="Times New Roman" w:hAnsi="Times New Roman" w:cs="Times New Roman"/>
          <w:color w:val="000000"/>
          <w:sz w:val="24"/>
          <w:szCs w:val="24"/>
          <w:lang w:val="en-US"/>
        </w:rPr>
        <w:t>phản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nhìn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cuộc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sống</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00796443" w:rsidRPr="0050641B">
        <w:rPr>
          <w:rFonts w:ascii="Times New Roman" w:eastAsia="Times New Roman" w:hAnsi="Times New Roman" w:cs="Times New Roman"/>
          <w:color w:val="222222"/>
          <w:sz w:val="24"/>
          <w:szCs w:val="24"/>
          <w:lang w:val="en-US"/>
        </w:rPr>
        <w:t xml:space="preserve">, </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việc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chủ</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w:t>
      </w:r>
    </w:p>
    <w:p w14:paraId="4C2089EB"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b/>
          <w:bCs/>
          <w:color w:val="000000"/>
          <w:sz w:val="24"/>
          <w:szCs w:val="24"/>
          <w:lang w:val="en-US"/>
        </w:rPr>
        <w:t xml:space="preserve">3. </w:t>
      </w:r>
      <w:proofErr w:type="spellStart"/>
      <w:r w:rsidRPr="0050641B">
        <w:rPr>
          <w:rFonts w:ascii="Times New Roman" w:eastAsia="Times New Roman" w:hAnsi="Times New Roman" w:cs="Times New Roman"/>
          <w:b/>
          <w:bCs/>
          <w:color w:val="000000"/>
          <w:sz w:val="24"/>
          <w:szCs w:val="24"/>
          <w:lang w:val="en-US"/>
        </w:rPr>
        <w:t>Phẩm</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chất</w:t>
      </w:r>
      <w:proofErr w:type="spellEnd"/>
      <w:r w:rsidRPr="0050641B">
        <w:rPr>
          <w:rFonts w:ascii="Times New Roman" w:eastAsia="Times New Roman" w:hAnsi="Times New Roman" w:cs="Times New Roman"/>
          <w:b/>
          <w:bCs/>
          <w:color w:val="000000"/>
          <w:sz w:val="24"/>
          <w:szCs w:val="24"/>
          <w:lang w:val="en-US"/>
        </w:rPr>
        <w:t>:</w:t>
      </w:r>
    </w:p>
    <w:p w14:paraId="1757D923" w14:textId="7EF603EC" w:rsidR="00E379DE" w:rsidRDefault="00A65A4D">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Giúp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sinh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rèn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luyện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triển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phẩm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đẹp</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thương</w:t>
      </w:r>
      <w:proofErr w:type="spellEnd"/>
      <w:r w:rsidRPr="0050641B">
        <w:rPr>
          <w:rFonts w:ascii="Times New Roman" w:eastAsia="Times New Roman" w:hAnsi="Times New Roman" w:cs="Times New Roman"/>
          <w:color w:val="000000"/>
          <w:sz w:val="24"/>
          <w:szCs w:val="24"/>
          <w:lang w:val="en-US"/>
        </w:rPr>
        <w:t xml:space="preserve"> cha </w:t>
      </w:r>
      <w:proofErr w:type="spellStart"/>
      <w:r w:rsidRPr="0050641B">
        <w:rPr>
          <w:rFonts w:ascii="Times New Roman" w:eastAsia="Times New Roman" w:hAnsi="Times New Roman" w:cs="Times New Roman"/>
          <w:color w:val="000000"/>
          <w:sz w:val="24"/>
          <w:szCs w:val="24"/>
          <w:lang w:val="en-US"/>
        </w:rPr>
        <w:t>mẹ</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w:t>
      </w:r>
    </w:p>
    <w:p w14:paraId="3F015F95" w14:textId="1985B7B1" w:rsidR="00F03AD7" w:rsidRPr="00FF3931" w:rsidRDefault="00EE4BD2" w:rsidP="00EE4BD2">
      <w:pPr>
        <w:spacing w:after="0" w:line="360" w:lineRule="auto"/>
        <w:jc w:val="both"/>
        <w:rPr>
          <w:rFonts w:ascii="Times New Roman" w:eastAsia="Times New Roman" w:hAnsi="Times New Roman" w:cs="Times New Roman"/>
          <w:sz w:val="24"/>
          <w:szCs w:val="24"/>
          <w:lang w:val="en-US"/>
        </w:rPr>
      </w:pPr>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Tích</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hợp</w:t>
      </w:r>
      <w:proofErr w:type="spellEnd"/>
      <w:r w:rsidRPr="00E964AE">
        <w:rPr>
          <w:rFonts w:ascii="Times New Roman" w:hAnsi="Times New Roman" w:cs="Times New Roman"/>
          <w:b/>
          <w:sz w:val="24"/>
          <w:szCs w:val="24"/>
          <w:lang w:val="en-US"/>
        </w:rPr>
        <w:t xml:space="preserve"> </w:t>
      </w:r>
      <w:proofErr w:type="spellStart"/>
      <w:r w:rsidR="00DB1F65">
        <w:rPr>
          <w:rFonts w:ascii="Times New Roman" w:hAnsi="Times New Roman" w:cs="Times New Roman"/>
          <w:b/>
          <w:sz w:val="24"/>
          <w:szCs w:val="24"/>
          <w:lang w:val="en-US"/>
        </w:rPr>
        <w:t>giáo</w:t>
      </w:r>
      <w:proofErr w:type="spellEnd"/>
      <w:r w:rsidR="00DB1F65">
        <w:rPr>
          <w:rFonts w:ascii="Times New Roman" w:hAnsi="Times New Roman" w:cs="Times New Roman"/>
          <w:b/>
          <w:sz w:val="24"/>
          <w:szCs w:val="24"/>
          <w:lang w:val="en-US"/>
        </w:rPr>
        <w:t xml:space="preserve"> </w:t>
      </w:r>
      <w:proofErr w:type="spellStart"/>
      <w:r w:rsidR="00DB1F65">
        <w:rPr>
          <w:rFonts w:ascii="Times New Roman" w:hAnsi="Times New Roman" w:cs="Times New Roman"/>
          <w:b/>
          <w:sz w:val="24"/>
          <w:szCs w:val="24"/>
          <w:lang w:val="en-US"/>
        </w:rPr>
        <w:t>dục</w:t>
      </w:r>
      <w:proofErr w:type="spellEnd"/>
      <w:r w:rsidR="00DB1F65">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đạo</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đức</w:t>
      </w:r>
      <w:proofErr w:type="spellEnd"/>
      <w:r w:rsidR="00DB1F65">
        <w:rPr>
          <w:rFonts w:ascii="Times New Roman" w:hAnsi="Times New Roman" w:cs="Times New Roman"/>
          <w:b/>
          <w:sz w:val="24"/>
          <w:szCs w:val="24"/>
          <w:lang w:val="en-US"/>
        </w:rPr>
        <w:t>,</w:t>
      </w:r>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lối</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sống</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cho</w:t>
      </w:r>
      <w:proofErr w:type="spellEnd"/>
      <w:r w:rsidRPr="00E964AE">
        <w:rPr>
          <w:rFonts w:ascii="Times New Roman" w:hAnsi="Times New Roman" w:cs="Times New Roman"/>
          <w:b/>
          <w:sz w:val="24"/>
          <w:szCs w:val="24"/>
          <w:lang w:val="en-US"/>
        </w:rPr>
        <w:t xml:space="preserve"> HS</w:t>
      </w:r>
      <w:r>
        <w:rPr>
          <w:lang w:val="en-US"/>
        </w:rPr>
        <w:t>:</w:t>
      </w:r>
      <w:r w:rsidR="00DB1F65">
        <w:rPr>
          <w:lang w:val="en-US"/>
        </w:rPr>
        <w:t xml:space="preserve"> </w:t>
      </w:r>
      <w:r w:rsidRPr="00AF60BB">
        <w:rPr>
          <w:rFonts w:ascii="Times New Roman" w:hAnsi="Times New Roman" w:cs="Times New Roman"/>
          <w:sz w:val="24"/>
          <w:szCs w:val="24"/>
        </w:rPr>
        <w:t xml:space="preserve">Giáo dục cho HS tình cảm yêu thương gia đình; Trân trọng tình cảm </w:t>
      </w:r>
      <w:proofErr w:type="spellStart"/>
      <w:r w:rsidRPr="00AF60BB">
        <w:rPr>
          <w:rFonts w:ascii="Times New Roman" w:hAnsi="Times New Roman" w:cs="Times New Roman"/>
          <w:sz w:val="24"/>
          <w:szCs w:val="24"/>
          <w:lang w:val="en-US"/>
        </w:rPr>
        <w:t>gia</w:t>
      </w:r>
      <w:proofErr w:type="spellEnd"/>
      <w:r w:rsidRPr="00AF60BB">
        <w:rPr>
          <w:rFonts w:ascii="Times New Roman" w:hAnsi="Times New Roman" w:cs="Times New Roman"/>
          <w:sz w:val="24"/>
          <w:szCs w:val="24"/>
          <w:lang w:val="en-US"/>
        </w:rPr>
        <w:t xml:space="preserve"> </w:t>
      </w:r>
      <w:proofErr w:type="spellStart"/>
      <w:r w:rsidRPr="00AF60BB">
        <w:rPr>
          <w:rFonts w:ascii="Times New Roman" w:hAnsi="Times New Roman" w:cs="Times New Roman"/>
          <w:sz w:val="24"/>
          <w:szCs w:val="24"/>
          <w:lang w:val="en-US"/>
        </w:rPr>
        <w:t>đình</w:t>
      </w:r>
      <w:proofErr w:type="spellEnd"/>
      <w:r w:rsidRPr="00AF60BB">
        <w:rPr>
          <w:rFonts w:ascii="Times New Roman" w:hAnsi="Times New Roman" w:cs="Times New Roman"/>
          <w:sz w:val="24"/>
          <w:szCs w:val="24"/>
        </w:rPr>
        <w:t>, quê hương, đất nước; Trân trọng những gì mình có trong hiện tại; Biết ơn những người đi trước,</w:t>
      </w:r>
      <w:r w:rsidR="00FF3931">
        <w:rPr>
          <w:rFonts w:ascii="Times New Roman" w:hAnsi="Times New Roman" w:cs="Times New Roman"/>
          <w:sz w:val="24"/>
          <w:szCs w:val="24"/>
        </w:rPr>
        <w:t>…</w:t>
      </w:r>
    </w:p>
    <w:p w14:paraId="2031C23F"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7A7ABA2C" w14:textId="2F2F21F3"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KHBD, SGK, SGV, SBT</w:t>
      </w:r>
      <w:r w:rsidR="00796443"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 PHT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1,2</w:t>
      </w:r>
      <w:r w:rsidR="00796443"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Tranh </w:t>
      </w:r>
      <w:proofErr w:type="spellStart"/>
      <w:r w:rsidRPr="0050641B">
        <w:rPr>
          <w:rFonts w:ascii="Times New Roman" w:eastAsia="Times New Roman" w:hAnsi="Times New Roman" w:cs="Times New Roman"/>
          <w:sz w:val="24"/>
          <w:szCs w:val="24"/>
          <w:lang w:val="en-US"/>
        </w:rPr>
        <w:t>ảnh</w:t>
      </w:r>
      <w:proofErr w:type="spellEnd"/>
    </w:p>
    <w:p w14:paraId="51451E59"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Bút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Giấy</w:t>
      </w:r>
      <w:proofErr w:type="spellEnd"/>
      <w:r w:rsidRPr="0050641B">
        <w:rPr>
          <w:rFonts w:ascii="Times New Roman" w:eastAsia="Times New Roman" w:hAnsi="Times New Roman" w:cs="Times New Roman"/>
          <w:sz w:val="24"/>
          <w:szCs w:val="24"/>
          <w:lang w:val="en-US"/>
        </w:rPr>
        <w:t xml:space="preserve"> A0</w:t>
      </w:r>
    </w:p>
    <w:p w14:paraId="63AA2528"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III. TIẾN TRÌNH DẠY HỌC</w:t>
      </w:r>
    </w:p>
    <w:p w14:paraId="11604DCB"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 xml:space="preserve">A. </w:t>
      </w:r>
      <w:r w:rsidRPr="0050641B">
        <w:rPr>
          <w:rFonts w:ascii="Times New Roman" w:eastAsia="SimSun" w:hAnsi="Times New Roman" w:cs="Times New Roman"/>
          <w:b/>
          <w:color w:val="FF0000"/>
          <w:kern w:val="2"/>
          <w:sz w:val="24"/>
          <w:szCs w:val="24"/>
          <w:lang w:val="nl-NL" w:eastAsia="zh-CN"/>
        </w:rPr>
        <w:t>HOẠT ĐỘNG MỞ ĐẦU</w:t>
      </w:r>
    </w:p>
    <w:p w14:paraId="36952B8E"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color w:val="000000" w:themeColor="text1"/>
          <w:sz w:val="24"/>
          <w:szCs w:val="24"/>
          <w:lang w:val="sv-SE"/>
        </w:rPr>
        <w:t>Tạo hứng thú cho HS, thu hút HS sẵn sàng thực hiện nhiệm vụ học tập của mình.</w:t>
      </w:r>
    </w:p>
    <w:p w14:paraId="13B4B304"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p>
    <w:p w14:paraId="16445E6C"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lastRenderedPageBreak/>
        <w:t>c. Sản phẩm:</w:t>
      </w:r>
      <w:r w:rsidRPr="0050641B">
        <w:rPr>
          <w:rFonts w:ascii="Times New Roman" w:eastAsia="Times New Roman" w:hAnsi="Times New Roman" w:cs="Times New Roman"/>
          <w:iCs/>
          <w:color w:val="000000" w:themeColor="text1"/>
          <w:sz w:val="24"/>
          <w:szCs w:val="24"/>
          <w:lang w:val="de-DE"/>
        </w:rPr>
        <w:t xml:space="preserve"> Suy nghĩ của HS</w:t>
      </w:r>
    </w:p>
    <w:p w14:paraId="57E71107" w14:textId="77777777" w:rsidR="00E379DE" w:rsidRPr="0050641B" w:rsidRDefault="00A65A4D">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d. Tổ chức thực hiện:</w:t>
      </w:r>
    </w:p>
    <w:p w14:paraId="71314F02" w14:textId="77777777" w:rsidR="00576AC7" w:rsidRPr="0050641B" w:rsidRDefault="00576AC7" w:rsidP="00576AC7">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0BB10002" w14:textId="77777777" w:rsidR="00576AC7" w:rsidRPr="0050641B" w:rsidRDefault="00576AC7" w:rsidP="00576AC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2059FF01" w14:textId="77777777" w:rsidR="00576AC7" w:rsidRPr="0050641B" w:rsidRDefault="00576AC7" w:rsidP="00576AC7">
      <w:pPr>
        <w:spacing w:after="0" w:line="360" w:lineRule="auto"/>
        <w:jc w:val="both"/>
        <w:rPr>
          <w:rFonts w:ascii="Times New Roman" w:eastAsia="Times New Roman" w:hAnsi="Times New Roman" w:cs="Times New Roman"/>
          <w:i/>
          <w:color w:val="000000"/>
          <w:sz w:val="24"/>
          <w:szCs w:val="24"/>
          <w:lang w:val="en-US"/>
        </w:rPr>
      </w:pPr>
      <w:proofErr w:type="spellStart"/>
      <w:r w:rsidRPr="0050641B">
        <w:rPr>
          <w:rFonts w:ascii="Times New Roman" w:eastAsia="Times New Roman" w:hAnsi="Times New Roman" w:cs="Times New Roman"/>
          <w:i/>
          <w:color w:val="000000"/>
          <w:sz w:val="24"/>
          <w:szCs w:val="24"/>
          <w:lang w:val="en-US"/>
        </w:rPr>
        <w:t>Cách</w:t>
      </w:r>
      <w:proofErr w:type="spellEnd"/>
      <w:r w:rsidRPr="0050641B">
        <w:rPr>
          <w:rFonts w:ascii="Times New Roman" w:eastAsia="Times New Roman" w:hAnsi="Times New Roman" w:cs="Times New Roman"/>
          <w:i/>
          <w:color w:val="000000"/>
          <w:sz w:val="24"/>
          <w:szCs w:val="24"/>
          <w:lang w:val="en-US"/>
        </w:rPr>
        <w:t xml:space="preserve"> 1: </w:t>
      </w:r>
      <w:proofErr w:type="spellStart"/>
      <w:r w:rsidRPr="0050641B">
        <w:rPr>
          <w:rFonts w:ascii="Times New Roman" w:eastAsia="Times New Roman" w:hAnsi="Times New Roman" w:cs="Times New Roman"/>
          <w:i/>
          <w:color w:val="000000"/>
          <w:sz w:val="24"/>
          <w:szCs w:val="24"/>
          <w:lang w:val="en-US"/>
        </w:rPr>
        <w:t>Vùng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đất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hoặc</w:t>
      </w:r>
      <w:proofErr w:type="spellEnd"/>
      <w:r w:rsidRPr="0050641B">
        <w:rPr>
          <w:rFonts w:ascii="Times New Roman" w:eastAsia="Times New Roman" w:hAnsi="Times New Roman" w:cs="Times New Roman"/>
          <w:i/>
          <w:color w:val="000000"/>
          <w:sz w:val="24"/>
          <w:szCs w:val="24"/>
          <w:lang w:val="en-US"/>
        </w:rPr>
        <w:t xml:space="preserve"> con </w:t>
      </w:r>
      <w:proofErr w:type="spellStart"/>
      <w:r w:rsidRPr="0050641B">
        <w:rPr>
          <w:rFonts w:ascii="Times New Roman" w:eastAsia="Times New Roman" w:hAnsi="Times New Roman" w:cs="Times New Roman"/>
          <w:i/>
          <w:color w:val="000000"/>
          <w:sz w:val="24"/>
          <w:szCs w:val="24"/>
          <w:lang w:val="en-US"/>
        </w:rPr>
        <w:t>người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nào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đã</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để</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lại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trong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em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ấn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tượng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sâu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sắc</w:t>
      </w:r>
      <w:proofErr w:type="spellEnd"/>
      <w:r w:rsidRPr="0050641B">
        <w:rPr>
          <w:rFonts w:ascii="Times New Roman" w:eastAsia="Times New Roman" w:hAnsi="Times New Roman" w:cs="Times New Roman"/>
          <w:i/>
          <w:color w:val="000000"/>
          <w:sz w:val="24"/>
          <w:szCs w:val="24"/>
          <w:lang w:val="en-US"/>
        </w:rPr>
        <w:t>?</w:t>
      </w:r>
    </w:p>
    <w:p w14:paraId="37989EA2" w14:textId="77777777" w:rsidR="00576AC7" w:rsidRPr="0050641B" w:rsidRDefault="00576AC7" w:rsidP="00576AC7">
      <w:pPr>
        <w:spacing w:after="0" w:line="360" w:lineRule="auto"/>
        <w:jc w:val="both"/>
        <w:rPr>
          <w:rFonts w:ascii="Times New Roman" w:eastAsia="Times New Roman" w:hAnsi="Times New Roman" w:cs="Times New Roman"/>
          <w:i/>
          <w:color w:val="000000"/>
          <w:sz w:val="24"/>
          <w:szCs w:val="24"/>
          <w:lang w:val="en-US"/>
        </w:rPr>
      </w:pPr>
      <w:proofErr w:type="spellStart"/>
      <w:r w:rsidRPr="0050641B">
        <w:rPr>
          <w:rFonts w:ascii="Times New Roman" w:eastAsia="Times New Roman" w:hAnsi="Times New Roman" w:cs="Times New Roman"/>
          <w:i/>
          <w:color w:val="000000"/>
          <w:sz w:val="24"/>
          <w:szCs w:val="24"/>
          <w:lang w:val="en-US"/>
        </w:rPr>
        <w:t>Cách</w:t>
      </w:r>
      <w:proofErr w:type="spellEnd"/>
      <w:r w:rsidRPr="0050641B">
        <w:rPr>
          <w:rFonts w:ascii="Times New Roman" w:eastAsia="Times New Roman" w:hAnsi="Times New Roman" w:cs="Times New Roman"/>
          <w:i/>
          <w:color w:val="000000"/>
          <w:sz w:val="24"/>
          <w:szCs w:val="24"/>
          <w:lang w:val="en-US"/>
        </w:rPr>
        <w:t xml:space="preserve"> 2: </w:t>
      </w:r>
      <w:proofErr w:type="spellStart"/>
      <w:r w:rsidRPr="0050641B">
        <w:rPr>
          <w:rFonts w:ascii="Times New Roman" w:eastAsia="Times New Roman" w:hAnsi="Times New Roman" w:cs="Times New Roman"/>
          <w:i/>
          <w:color w:val="000000"/>
          <w:sz w:val="24"/>
          <w:szCs w:val="24"/>
          <w:lang w:val="en-US"/>
        </w:rPr>
        <w:t>Đã</w:t>
      </w:r>
      <w:proofErr w:type="spellEnd"/>
      <w:r w:rsidRPr="0050641B">
        <w:rPr>
          <w:rFonts w:ascii="Times New Roman" w:eastAsia="Times New Roman" w:hAnsi="Times New Roman" w:cs="Times New Roman"/>
          <w:i/>
          <w:color w:val="000000"/>
          <w:sz w:val="24"/>
          <w:szCs w:val="24"/>
          <w:lang w:val="en-US"/>
        </w:rPr>
        <w:t xml:space="preserve"> bao </w:t>
      </w:r>
      <w:proofErr w:type="spellStart"/>
      <w:r w:rsidRPr="0050641B">
        <w:rPr>
          <w:rFonts w:ascii="Times New Roman" w:eastAsia="Times New Roman" w:hAnsi="Times New Roman" w:cs="Times New Roman"/>
          <w:i/>
          <w:color w:val="000000"/>
          <w:sz w:val="24"/>
          <w:szCs w:val="24"/>
          <w:lang w:val="en-US"/>
        </w:rPr>
        <w:t>giờ</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em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nghe</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một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giai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điệu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ngửi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thấy</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một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mùi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hương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thoáng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quá</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nhìn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một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hình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ảnh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thì</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kí</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ức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năm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xưa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bỗng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ùa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về</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chưa</w:t>
      </w:r>
      <w:proofErr w:type="spellEnd"/>
      <w:r w:rsidRPr="0050641B">
        <w:rPr>
          <w:rFonts w:ascii="Times New Roman" w:eastAsia="Times New Roman" w:hAnsi="Times New Roman" w:cs="Times New Roman"/>
          <w:i/>
          <w:color w:val="000000"/>
          <w:sz w:val="24"/>
          <w:szCs w:val="24"/>
          <w:lang w:val="en-US"/>
        </w:rPr>
        <w:t xml:space="preserve">? Em </w:t>
      </w:r>
      <w:proofErr w:type="spellStart"/>
      <w:r w:rsidRPr="0050641B">
        <w:rPr>
          <w:rFonts w:ascii="Times New Roman" w:eastAsia="Times New Roman" w:hAnsi="Times New Roman" w:cs="Times New Roman"/>
          <w:i/>
          <w:color w:val="000000"/>
          <w:sz w:val="24"/>
          <w:szCs w:val="24"/>
          <w:lang w:val="en-US"/>
        </w:rPr>
        <w:t>hãy</w:t>
      </w:r>
      <w:proofErr w:type="spellEnd"/>
      <w:r w:rsidRPr="0050641B">
        <w:rPr>
          <w:rFonts w:ascii="Times New Roman" w:eastAsia="Times New Roman" w:hAnsi="Times New Roman" w:cs="Times New Roman"/>
          <w:i/>
          <w:color w:val="000000"/>
          <w:sz w:val="24"/>
          <w:szCs w:val="24"/>
          <w:lang w:val="en-US"/>
        </w:rPr>
        <w:t xml:space="preserve"> chia </w:t>
      </w:r>
      <w:proofErr w:type="spellStart"/>
      <w:r w:rsidRPr="0050641B">
        <w:rPr>
          <w:rFonts w:ascii="Times New Roman" w:eastAsia="Times New Roman" w:hAnsi="Times New Roman" w:cs="Times New Roman"/>
          <w:i/>
          <w:color w:val="000000"/>
          <w:sz w:val="24"/>
          <w:szCs w:val="24"/>
          <w:lang w:val="en-US"/>
        </w:rPr>
        <w:t>sẻ</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với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các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bạn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về</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điều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này</w:t>
      </w:r>
      <w:proofErr w:type="spellEnd"/>
    </w:p>
    <w:p w14:paraId="750A7B73" w14:textId="77777777" w:rsidR="00576AC7" w:rsidRPr="0050641B" w:rsidRDefault="00576AC7" w:rsidP="00576AC7">
      <w:pPr>
        <w:tabs>
          <w:tab w:val="left" w:pos="540"/>
        </w:tabs>
        <w:spacing w:after="0" w:line="360" w:lineRule="auto"/>
        <w:jc w:val="both"/>
        <w:rPr>
          <w:rFonts w:ascii="Times New Roman" w:eastAsia="Times New Roman" w:hAnsi="Times New Roman" w:cs="Times New Roman"/>
          <w:iCs/>
          <w:sz w:val="24"/>
          <w:szCs w:val="24"/>
          <w:lang w:val="en-US"/>
        </w:rPr>
      </w:pP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2E2ED95F" w14:textId="77777777" w:rsidR="00576AC7" w:rsidRPr="0050641B" w:rsidRDefault="00576AC7" w:rsidP="00576AC7">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5655EF3F" w14:textId="77777777" w:rsidR="00576AC7" w:rsidRPr="0050641B" w:rsidRDefault="00576AC7" w:rsidP="00576AC7">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39C826A5" w14:textId="77777777" w:rsidR="00576AC7" w:rsidRPr="0050641B" w:rsidRDefault="00576AC7" w:rsidP="00576AC7">
      <w:pPr>
        <w:tabs>
          <w:tab w:val="left" w:pos="649"/>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suy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nghĩ</w:t>
      </w:r>
      <w:proofErr w:type="spellEnd"/>
      <w:r w:rsidRPr="0050641B">
        <w:rPr>
          <w:rFonts w:ascii="Times New Roman" w:eastAsia="Times New Roman" w:hAnsi="Times New Roman" w:cs="Times New Roman"/>
          <w:color w:val="000000"/>
          <w:sz w:val="24"/>
          <w:szCs w:val="24"/>
          <w:lang w:val="en-US"/>
        </w:rPr>
        <w:t xml:space="preserve"> </w:t>
      </w:r>
    </w:p>
    <w:p w14:paraId="4E7F4ADA" w14:textId="77777777" w:rsidR="00576AC7" w:rsidRPr="0050641B" w:rsidRDefault="00576AC7" w:rsidP="00576AC7">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04676EE8" w14:textId="77777777" w:rsidR="00576AC7" w:rsidRPr="0050641B" w:rsidRDefault="00576AC7" w:rsidP="00576AC7">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0F16685E"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tham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chơi</w:t>
      </w:r>
      <w:proofErr w:type="spellEnd"/>
      <w:r w:rsidRPr="0050641B">
        <w:rPr>
          <w:rFonts w:ascii="Times New Roman" w:eastAsia="Times New Roman" w:hAnsi="Times New Roman" w:cs="Times New Roman"/>
          <w:color w:val="000000"/>
          <w:sz w:val="24"/>
          <w:szCs w:val="24"/>
          <w:lang w:val="en-US"/>
        </w:rPr>
        <w:t xml:space="preserve"> </w:t>
      </w:r>
    </w:p>
    <w:p w14:paraId="69AE8675" w14:textId="77777777" w:rsidR="00576AC7" w:rsidRPr="0050641B" w:rsidRDefault="00576AC7" w:rsidP="00576AC7">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67692C10" w14:textId="77777777" w:rsidR="00576AC7" w:rsidRPr="0050641B" w:rsidRDefault="00576AC7" w:rsidP="00576AC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w:t>
      </w:r>
    </w:p>
    <w:p w14:paraId="45BCA5CC" w14:textId="48CC61CA" w:rsidR="00576AC7" w:rsidRPr="0050641B" w:rsidRDefault="00576AC7" w:rsidP="00576AC7">
      <w:pPr>
        <w:spacing w:after="0" w:line="360" w:lineRule="auto"/>
        <w:jc w:val="both"/>
        <w:rPr>
          <w:rFonts w:ascii="Times New Roman" w:eastAsia="Times New Roman" w:hAnsi="Times New Roman" w:cs="Times New Roman"/>
          <w:b/>
          <w:iCs/>
          <w:color w:val="000000" w:themeColor="text1"/>
          <w:sz w:val="24"/>
          <w:szCs w:val="24"/>
          <w:lang w:val="de-DE"/>
        </w:rPr>
      </w:pPr>
      <w:proofErr w:type="spellStart"/>
      <w:r w:rsidRPr="0050641B">
        <w:rPr>
          <w:rFonts w:ascii="Times New Roman" w:eastAsia="Times New Roman" w:hAnsi="Times New Roman" w:cs="Times New Roman"/>
          <w:i/>
          <w:color w:val="000000"/>
          <w:sz w:val="24"/>
          <w:szCs w:val="24"/>
          <w:lang w:val="en-US"/>
        </w:rPr>
        <w:t>Thời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gian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trôi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những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kí</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ức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của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ngày</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hôm</w:t>
      </w:r>
      <w:proofErr w:type="spellEnd"/>
      <w:r w:rsidRPr="0050641B">
        <w:rPr>
          <w:rFonts w:ascii="Times New Roman" w:eastAsia="Times New Roman" w:hAnsi="Times New Roman" w:cs="Times New Roman"/>
          <w:i/>
          <w:color w:val="000000"/>
          <w:sz w:val="24"/>
          <w:szCs w:val="24"/>
          <w:lang w:val="en-US"/>
        </w:rPr>
        <w:t xml:space="preserve"> qua </w:t>
      </w:r>
      <w:proofErr w:type="spellStart"/>
      <w:r w:rsidRPr="0050641B">
        <w:rPr>
          <w:rFonts w:ascii="Times New Roman" w:eastAsia="Times New Roman" w:hAnsi="Times New Roman" w:cs="Times New Roman"/>
          <w:i/>
          <w:color w:val="000000"/>
          <w:sz w:val="24"/>
          <w:szCs w:val="24"/>
          <w:lang w:val="en-US"/>
        </w:rPr>
        <w:t>sẽ</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dần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dần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ngủ</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yên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nhưng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chỉ</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cần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một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tín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hiệu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thân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quen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nào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đó</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sẽ</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đánh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thức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trong</w:t>
      </w:r>
      <w:proofErr w:type="spellEnd"/>
      <w:r w:rsidRPr="0050641B">
        <w:rPr>
          <w:rFonts w:ascii="Times New Roman" w:eastAsia="Times New Roman" w:hAnsi="Times New Roman" w:cs="Times New Roman"/>
          <w:i/>
          <w:color w:val="000000"/>
          <w:sz w:val="24"/>
          <w:szCs w:val="24"/>
          <w:lang w:val="en-US"/>
        </w:rPr>
        <w:t xml:space="preserve"> ta </w:t>
      </w:r>
      <w:proofErr w:type="spellStart"/>
      <w:r w:rsidRPr="0050641B">
        <w:rPr>
          <w:rFonts w:ascii="Times New Roman" w:eastAsia="Times New Roman" w:hAnsi="Times New Roman" w:cs="Times New Roman"/>
          <w:i/>
          <w:color w:val="000000"/>
          <w:sz w:val="24"/>
          <w:szCs w:val="24"/>
          <w:lang w:val="en-US"/>
        </w:rPr>
        <w:t>cả</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một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bầu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trời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kí</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ức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Với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người</w:t>
      </w:r>
      <w:proofErr w:type="spellEnd"/>
      <w:r w:rsidRPr="0050641B">
        <w:rPr>
          <w:rFonts w:ascii="Times New Roman" w:eastAsia="Times New Roman" w:hAnsi="Times New Roman" w:cs="Times New Roman"/>
          <w:i/>
          <w:color w:val="000000"/>
          <w:sz w:val="24"/>
          <w:szCs w:val="24"/>
          <w:lang w:val="en-US"/>
        </w:rPr>
        <w:t xml:space="preserve"> con xa </w:t>
      </w:r>
      <w:proofErr w:type="spellStart"/>
      <w:r w:rsidRPr="0050641B">
        <w:rPr>
          <w:rFonts w:ascii="Times New Roman" w:eastAsia="Times New Roman" w:hAnsi="Times New Roman" w:cs="Times New Roman"/>
          <w:i/>
          <w:color w:val="000000"/>
          <w:sz w:val="24"/>
          <w:szCs w:val="24"/>
          <w:lang w:val="en-US"/>
        </w:rPr>
        <w:t>xứ</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chỉ</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cần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nhìn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thấy</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hoa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mai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hoa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đào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là</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đôi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mắt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bỗng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ướt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nhòe</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Có</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người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thì</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chỉ</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cần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nghe</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một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giai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điệu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bài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hát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lòng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sẽ</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thổn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thức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xao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xuyến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bồi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hồi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Có</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người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chỉ</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cần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bước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ngang</w:t>
      </w:r>
      <w:proofErr w:type="spellEnd"/>
      <w:r w:rsidRPr="0050641B">
        <w:rPr>
          <w:rFonts w:ascii="Times New Roman" w:eastAsia="Times New Roman" w:hAnsi="Times New Roman" w:cs="Times New Roman"/>
          <w:i/>
          <w:color w:val="000000"/>
          <w:sz w:val="24"/>
          <w:szCs w:val="24"/>
          <w:lang w:val="en-US"/>
        </w:rPr>
        <w:t xml:space="preserve"> qua con </w:t>
      </w:r>
      <w:proofErr w:type="spellStart"/>
      <w:r w:rsidRPr="0050641B">
        <w:rPr>
          <w:rFonts w:ascii="Times New Roman" w:eastAsia="Times New Roman" w:hAnsi="Times New Roman" w:cs="Times New Roman"/>
          <w:i/>
          <w:color w:val="000000"/>
          <w:sz w:val="24"/>
          <w:szCs w:val="24"/>
          <w:lang w:val="en-US"/>
        </w:rPr>
        <w:t>đường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năm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xưa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cũng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đủ</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để</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níu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lại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những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bước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chân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vội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vã</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Và</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Tố</w:t>
      </w:r>
      <w:proofErr w:type="spellEnd"/>
      <w:r w:rsidRPr="0050641B">
        <w:rPr>
          <w:rFonts w:ascii="Times New Roman" w:eastAsia="Times New Roman" w:hAnsi="Times New Roman" w:cs="Times New Roman"/>
          <w:i/>
          <w:color w:val="000000"/>
          <w:sz w:val="24"/>
          <w:szCs w:val="24"/>
          <w:lang w:val="en-US"/>
        </w:rPr>
        <w:t xml:space="preserve"> Hữu </w:t>
      </w:r>
      <w:proofErr w:type="spellStart"/>
      <w:r w:rsidRPr="0050641B">
        <w:rPr>
          <w:rFonts w:ascii="Times New Roman" w:eastAsia="Times New Roman" w:hAnsi="Times New Roman" w:cs="Times New Roman"/>
          <w:i/>
          <w:color w:val="000000"/>
          <w:sz w:val="24"/>
          <w:szCs w:val="24"/>
          <w:lang w:val="en-US"/>
        </w:rPr>
        <w:t>cũng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vậy</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chỉ</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một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tiếng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hò</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từ</w:t>
      </w:r>
      <w:proofErr w:type="spellEnd"/>
      <w:r w:rsidRPr="0050641B">
        <w:rPr>
          <w:rFonts w:ascii="Times New Roman" w:eastAsia="Times New Roman" w:hAnsi="Times New Roman" w:cs="Times New Roman"/>
          <w:i/>
          <w:color w:val="000000"/>
          <w:sz w:val="24"/>
          <w:szCs w:val="24"/>
          <w:lang w:val="en-US"/>
        </w:rPr>
        <w:t xml:space="preserve"> xa </w:t>
      </w:r>
      <w:proofErr w:type="spellStart"/>
      <w:r w:rsidRPr="0050641B">
        <w:rPr>
          <w:rFonts w:ascii="Times New Roman" w:eastAsia="Times New Roman" w:hAnsi="Times New Roman" w:cs="Times New Roman"/>
          <w:i/>
          <w:color w:val="000000"/>
          <w:sz w:val="24"/>
          <w:szCs w:val="24"/>
          <w:lang w:val="en-US"/>
        </w:rPr>
        <w:t>vọng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lại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đã</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khơi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nguồn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nỗi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nhớ</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đất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nhớ</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người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Nỗi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nhớ</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ấy</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được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thể</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hiện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trong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bài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thơ</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Nhớ</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đồng</w:t>
      </w:r>
      <w:proofErr w:type="spellEnd"/>
      <w:r w:rsidRPr="0050641B">
        <w:rPr>
          <w:rFonts w:ascii="Times New Roman" w:eastAsia="Times New Roman" w:hAnsi="Times New Roman" w:cs="Times New Roman"/>
          <w:i/>
          <w:color w:val="000000"/>
          <w:sz w:val="24"/>
          <w:szCs w:val="24"/>
          <w:lang w:val="en-US"/>
        </w:rPr>
        <w:t>...</w:t>
      </w:r>
    </w:p>
    <w:p w14:paraId="0547F635" w14:textId="77777777" w:rsidR="00E379DE" w:rsidRPr="0050641B" w:rsidRDefault="00A65A4D">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B. HOẠT ĐỘNG</w:t>
      </w:r>
      <w:r w:rsidRPr="0050641B">
        <w:rPr>
          <w:rFonts w:ascii="Times New Roman" w:eastAsia="Times New Roman" w:hAnsi="Times New Roman" w:cs="Times New Roman"/>
          <w:color w:val="FF0000"/>
          <w:sz w:val="24"/>
          <w:szCs w:val="24"/>
          <w:lang w:val="nl-NL"/>
        </w:rPr>
        <w:t xml:space="preserve"> </w:t>
      </w:r>
      <w:r w:rsidRPr="0050641B">
        <w:rPr>
          <w:rFonts w:ascii="Times New Roman" w:eastAsia="Times New Roman" w:hAnsi="Times New Roman" w:cs="Times New Roman"/>
          <w:b/>
          <w:color w:val="FF0000"/>
          <w:sz w:val="24"/>
          <w:szCs w:val="24"/>
          <w:lang w:val="nl-NL"/>
        </w:rPr>
        <w:t xml:space="preserve">HÌNH THÀNH KIẾN THỨC </w:t>
      </w:r>
    </w:p>
    <w:p w14:paraId="34BCF684" w14:textId="259F5B0F" w:rsidR="00E379DE" w:rsidRPr="0050641B" w:rsidRDefault="00A65A4D">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 xml:space="preserve">Hoạt động 1: </w:t>
      </w:r>
      <w:r w:rsidR="00576AC7" w:rsidRPr="0050641B">
        <w:rPr>
          <w:rFonts w:ascii="Times New Roman" w:eastAsia="Times New Roman" w:hAnsi="Times New Roman" w:cs="Times New Roman"/>
          <w:b/>
          <w:color w:val="FF0000"/>
          <w:sz w:val="24"/>
          <w:szCs w:val="24"/>
          <w:lang w:val="nl-NL"/>
        </w:rPr>
        <w:t>TRẢI NGHIỆM CÙNG VĂN BẢN</w:t>
      </w:r>
    </w:p>
    <w:p w14:paraId="504A06AF" w14:textId="77777777" w:rsidR="00E379DE" w:rsidRPr="0050641B" w:rsidRDefault="00A65A4D">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Đọc văn bản và thực hiện một số kĩ thuật đọc thông qua việc trả lời một số câu hỏi trong khi đọc</w:t>
      </w:r>
    </w:p>
    <w:p w14:paraId="42EF5485" w14:textId="77777777" w:rsidR="00E379DE" w:rsidRPr="0050641B" w:rsidRDefault="00A65A4D">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728A5033"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5512482B" w14:textId="77777777" w:rsidR="00576AC7" w:rsidRPr="0050641B" w:rsidRDefault="00576AC7" w:rsidP="00576AC7">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MS Mincho" w:hAnsi="Times New Roman" w:cs="Times New Roman"/>
          <w:b/>
          <w:color w:val="FF0000"/>
          <w:sz w:val="24"/>
          <w:szCs w:val="24"/>
          <w:lang w:val="en-US"/>
        </w:rPr>
        <w:t xml:space="preserve">I. </w:t>
      </w:r>
      <w:r w:rsidRPr="0050641B">
        <w:rPr>
          <w:rFonts w:ascii="Times New Roman" w:eastAsia="Times New Roman" w:hAnsi="Times New Roman" w:cs="Times New Roman"/>
          <w:b/>
          <w:color w:val="FF0000"/>
          <w:sz w:val="24"/>
          <w:szCs w:val="24"/>
          <w:lang w:val="nl-NL"/>
        </w:rPr>
        <w:t>Trải nghiệm cùng văn bản</w:t>
      </w:r>
    </w:p>
    <w:p w14:paraId="39676B5E" w14:textId="77777777" w:rsidR="00576AC7" w:rsidRPr="0050641B" w:rsidRDefault="00576AC7" w:rsidP="00576AC7">
      <w:pPr>
        <w:spacing w:after="0" w:line="360" w:lineRule="auto"/>
        <w:jc w:val="both"/>
        <w:rPr>
          <w:rFonts w:ascii="Times New Roman" w:eastAsia="MS Mincho" w:hAnsi="Times New Roman" w:cs="Times New Roman"/>
          <w:b/>
          <w:sz w:val="24"/>
          <w:szCs w:val="24"/>
          <w:lang w:val="en-US"/>
        </w:rPr>
      </w:pPr>
      <w:r w:rsidRPr="0050641B">
        <w:rPr>
          <w:rFonts w:ascii="Times New Roman" w:eastAsia="Times New Roman" w:hAnsi="Times New Roman" w:cs="Times New Roman"/>
          <w:b/>
          <w:color w:val="000000"/>
          <w:sz w:val="24"/>
          <w:szCs w:val="24"/>
          <w:lang w:val="nl-NL"/>
        </w:rPr>
        <w:t>1. Đọc</w:t>
      </w:r>
    </w:p>
    <w:p w14:paraId="4F8ED581" w14:textId="77777777" w:rsidR="00576AC7" w:rsidRPr="0050641B" w:rsidRDefault="00576AC7" w:rsidP="00576AC7">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Tìm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hiểu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35A1A655" w14:textId="77777777" w:rsidR="00576AC7" w:rsidRPr="0050641B" w:rsidRDefault="00576AC7" w:rsidP="00576AC7">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lastRenderedPageBreak/>
        <w:t xml:space="preserve">a.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giả</w:t>
      </w:r>
      <w:proofErr w:type="spellEnd"/>
    </w:p>
    <w:p w14:paraId="0B233030" w14:textId="1F7916F2"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 </w:t>
      </w:r>
      <w:proofErr w:type="spellStart"/>
      <w:r w:rsidRPr="0050641B">
        <w:rPr>
          <w:rFonts w:ascii="Times New Roman" w:eastAsia="Times New Roman" w:hAnsi="Times New Roman" w:cs="Times New Roman"/>
          <w:sz w:val="24"/>
          <w:szCs w:val="24"/>
          <w:lang w:val="en-US"/>
        </w:rPr>
        <w:t>Tố</w:t>
      </w:r>
      <w:proofErr w:type="spellEnd"/>
      <w:r w:rsidRPr="0050641B">
        <w:rPr>
          <w:rFonts w:ascii="Times New Roman" w:eastAsia="Times New Roman" w:hAnsi="Times New Roman" w:cs="Times New Roman"/>
          <w:sz w:val="24"/>
          <w:szCs w:val="24"/>
          <w:lang w:val="en-US"/>
        </w:rPr>
        <w:t xml:space="preserve"> Hữu (1920 – 2002), </w:t>
      </w:r>
      <w:proofErr w:type="spellStart"/>
      <w:r w:rsidRPr="0050641B">
        <w:rPr>
          <w:rFonts w:ascii="Times New Roman" w:eastAsia="Times New Roman" w:hAnsi="Times New Roman" w:cs="Times New Roman"/>
          <w:sz w:val="24"/>
          <w:szCs w:val="24"/>
          <w:lang w:val="en-US"/>
        </w:rPr>
        <w:t>tên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Nguyễn Kim Thành.</w:t>
      </w:r>
    </w:p>
    <w:p w14:paraId="5FFC4759"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Sinh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lớn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đình</w:t>
      </w:r>
      <w:proofErr w:type="spellEnd"/>
      <w:r w:rsidRPr="0050641B">
        <w:rPr>
          <w:rFonts w:ascii="Times New Roman" w:eastAsia="Times New Roman" w:hAnsi="Times New Roman" w:cs="Times New Roman"/>
          <w:sz w:val="24"/>
          <w:szCs w:val="24"/>
          <w:lang w:val="en-US"/>
        </w:rPr>
        <w:t xml:space="preserve"> Nho </w:t>
      </w:r>
      <w:proofErr w:type="spellStart"/>
      <w:r w:rsidRPr="0050641B">
        <w:rPr>
          <w:rFonts w:ascii="Times New Roman" w:eastAsia="Times New Roman" w:hAnsi="Times New Roman" w:cs="Times New Roman"/>
          <w:sz w:val="24"/>
          <w:szCs w:val="24"/>
          <w:lang w:val="en-US"/>
        </w:rPr>
        <w:t>học</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Huế</w:t>
      </w:r>
      <w:proofErr w:type="spellEnd"/>
    </w:p>
    <w:p w14:paraId="6C4A1E16"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Sớm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ngộ</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hăng</w:t>
      </w:r>
      <w:proofErr w:type="spellEnd"/>
      <w:r w:rsidRPr="0050641B">
        <w:rPr>
          <w:rFonts w:ascii="Times New Roman" w:eastAsia="Times New Roman" w:hAnsi="Times New Roman" w:cs="Times New Roman"/>
          <w:sz w:val="24"/>
          <w:szCs w:val="24"/>
          <w:lang w:val="en-US"/>
        </w:rPr>
        <w:t xml:space="preserve"> say </w:t>
      </w:r>
      <w:proofErr w:type="spellStart"/>
      <w:r w:rsidRPr="0050641B">
        <w:rPr>
          <w:rFonts w:ascii="Times New Roman" w:eastAsia="Times New Roman" w:hAnsi="Times New Roman" w:cs="Times New Roman"/>
          <w:sz w:val="24"/>
          <w:szCs w:val="24"/>
          <w:lang w:val="en-US"/>
        </w:rPr>
        <w:t>hoạt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trải</w:t>
      </w:r>
      <w:proofErr w:type="spellEnd"/>
      <w:r w:rsidRPr="0050641B">
        <w:rPr>
          <w:rFonts w:ascii="Times New Roman" w:eastAsia="Times New Roman" w:hAnsi="Times New Roman" w:cs="Times New Roman"/>
          <w:sz w:val="24"/>
          <w:szCs w:val="24"/>
          <w:lang w:val="en-US"/>
        </w:rPr>
        <w:t xml:space="preserve"> qua </w:t>
      </w:r>
      <w:proofErr w:type="spellStart"/>
      <w:r w:rsidRPr="0050641B">
        <w:rPr>
          <w:rFonts w:ascii="Times New Roman" w:eastAsia="Times New Roman" w:hAnsi="Times New Roman" w:cs="Times New Roman"/>
          <w:sz w:val="24"/>
          <w:szCs w:val="24"/>
          <w:lang w:val="en-US"/>
        </w:rPr>
        <w:t>nhiều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ngục</w:t>
      </w:r>
      <w:proofErr w:type="spellEnd"/>
      <w:r w:rsidRPr="0050641B">
        <w:rPr>
          <w:rFonts w:ascii="Times New Roman" w:eastAsia="Times New Roman" w:hAnsi="Times New Roman" w:cs="Times New Roman"/>
          <w:sz w:val="24"/>
          <w:szCs w:val="24"/>
          <w:lang w:val="en-US"/>
        </w:rPr>
        <w:t>.</w:t>
      </w:r>
    </w:p>
    <w:p w14:paraId="72711C63"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Liên </w:t>
      </w:r>
      <w:proofErr w:type="spellStart"/>
      <w:r w:rsidRPr="0050641B">
        <w:rPr>
          <w:rFonts w:ascii="Times New Roman" w:eastAsia="Times New Roman" w:hAnsi="Times New Roman" w:cs="Times New Roman"/>
          <w:sz w:val="24"/>
          <w:szCs w:val="24"/>
          <w:lang w:val="en-US"/>
        </w:rPr>
        <w:t>tục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nhiều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bộ</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đạo</w:t>
      </w:r>
      <w:proofErr w:type="spellEnd"/>
    </w:p>
    <w:p w14:paraId="785AFF77"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Phong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Mang </w:t>
      </w:r>
      <w:proofErr w:type="spellStart"/>
      <w:r w:rsidRPr="0050641B">
        <w:rPr>
          <w:rFonts w:ascii="Times New Roman" w:eastAsia="Times New Roman" w:hAnsi="Times New Roman" w:cs="Times New Roman"/>
          <w:sz w:val="24"/>
          <w:szCs w:val="24"/>
          <w:lang w:val="en-US"/>
        </w:rPr>
        <w:t>phong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 xml:space="preserve"> –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trị</w:t>
      </w:r>
      <w:proofErr w:type="spellEnd"/>
      <w:r w:rsidRPr="0050641B">
        <w:rPr>
          <w:rFonts w:ascii="Times New Roman" w:eastAsia="Times New Roman" w:hAnsi="Times New Roman" w:cs="Times New Roman"/>
          <w:sz w:val="24"/>
          <w:szCs w:val="24"/>
          <w:lang w:val="en-US"/>
        </w:rPr>
        <w:t xml:space="preserve">, Thiên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khuynh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hướng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ngọt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mang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đậm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tộc</w:t>
      </w:r>
      <w:proofErr w:type="spellEnd"/>
    </w:p>
    <w:p w14:paraId="47204438" w14:textId="77777777" w:rsidR="00576AC7" w:rsidRPr="0050641B" w:rsidRDefault="00576AC7" w:rsidP="00576AC7">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phẩm</w:t>
      </w:r>
      <w:proofErr w:type="spellEnd"/>
    </w:p>
    <w:p w14:paraId="3BE5FFF8" w14:textId="64246B31"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Hoàn </w:t>
      </w:r>
      <w:proofErr w:type="spellStart"/>
      <w:r w:rsidRPr="0050641B">
        <w:rPr>
          <w:rFonts w:ascii="Times New Roman" w:eastAsia="Times New Roman" w:hAnsi="Times New Roman" w:cs="Times New Roman"/>
          <w:sz w:val="24"/>
          <w:szCs w:val="24"/>
          <w:lang w:val="en-US"/>
        </w:rPr>
        <w:t>cảnh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tháng</w:t>
      </w:r>
      <w:proofErr w:type="spellEnd"/>
      <w:r w:rsidRPr="0050641B">
        <w:rPr>
          <w:rFonts w:ascii="Times New Roman" w:eastAsia="Times New Roman" w:hAnsi="Times New Roman" w:cs="Times New Roman"/>
          <w:sz w:val="24"/>
          <w:szCs w:val="24"/>
          <w:lang w:val="en-US"/>
        </w:rPr>
        <w:t xml:space="preserve"> 7 – 1939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lao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Thừa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Phủ</w:t>
      </w:r>
      <w:proofErr w:type="spellEnd"/>
      <w:r w:rsidRPr="0050641B">
        <w:rPr>
          <w:rFonts w:ascii="Times New Roman" w:eastAsia="Times New Roman" w:hAnsi="Times New Roman" w:cs="Times New Roman"/>
          <w:sz w:val="24"/>
          <w:szCs w:val="24"/>
          <w:lang w:val="en-US"/>
        </w:rPr>
        <w:t xml:space="preserve"> </w:t>
      </w:r>
    </w:p>
    <w:p w14:paraId="0199AEF4"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xứ</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nằm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Xiềng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xích</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tập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ấy</w:t>
      </w:r>
      <w:proofErr w:type="spellEnd"/>
      <w:r w:rsidRPr="0050641B">
        <w:rPr>
          <w:rFonts w:ascii="Times New Roman" w:eastAsia="Times New Roman" w:hAnsi="Times New Roman" w:cs="Times New Roman"/>
          <w:sz w:val="24"/>
          <w:szCs w:val="24"/>
          <w:lang w:val="en-US"/>
        </w:rPr>
        <w:t>.</w:t>
      </w:r>
    </w:p>
    <w:p w14:paraId="6B451A63" w14:textId="7FD982A8" w:rsidR="00576AC7" w:rsidRPr="0050641B" w:rsidRDefault="00576AC7" w:rsidP="00576AC7">
      <w:pPr>
        <w:spacing w:after="0" w:line="360" w:lineRule="auto"/>
        <w:jc w:val="both"/>
        <w:rPr>
          <w:rFonts w:ascii="Times New Roman" w:eastAsia="Times New Roman" w:hAnsi="Times New Roman" w:cs="Times New Roman"/>
          <w:b/>
          <w:sz w:val="24"/>
          <w:szCs w:val="24"/>
          <w:lang w:val="nl-NL"/>
        </w:rPr>
      </w:pPr>
      <w:r w:rsidRPr="0050641B">
        <w:rPr>
          <w:rFonts w:ascii="Times New Roman" w:eastAsia="Times New Roman" w:hAnsi="Times New Roman" w:cs="Times New Roman"/>
          <w:sz w:val="24"/>
          <w:szCs w:val="24"/>
          <w:lang w:val="en-US"/>
        </w:rPr>
        <w:t xml:space="preserve">- Phương </w:t>
      </w:r>
      <w:proofErr w:type="spellStart"/>
      <w:r w:rsidRPr="0050641B">
        <w:rPr>
          <w:rFonts w:ascii="Times New Roman" w:eastAsia="Times New Roman" w:hAnsi="Times New Roman" w:cs="Times New Roman"/>
          <w:sz w:val="24"/>
          <w:szCs w:val="24"/>
          <w:lang w:val="en-US"/>
        </w:rPr>
        <w:t>thức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w:t>
      </w:r>
    </w:p>
    <w:p w14:paraId="3F33A538"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6F172CEB" w14:textId="77777777" w:rsidR="00576AC7" w:rsidRPr="0050641B" w:rsidRDefault="00576AC7" w:rsidP="00576AC7">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50641B">
        <w:rPr>
          <w:rFonts w:ascii="Times New Roman" w:eastAsia="SimSun" w:hAnsi="Times New Roman" w:cs="Times New Roman"/>
          <w:b/>
          <w:color w:val="FF0000"/>
          <w:kern w:val="2"/>
          <w:sz w:val="24"/>
          <w:szCs w:val="24"/>
          <w:u w:val="single"/>
          <w:lang w:val="en-US" w:eastAsia="zh-CN"/>
        </w:rPr>
        <w:t xml:space="preserve">NV1: </w:t>
      </w:r>
      <w:proofErr w:type="spellStart"/>
      <w:r w:rsidRPr="0050641B">
        <w:rPr>
          <w:rFonts w:ascii="Times New Roman" w:eastAsia="SimSun" w:hAnsi="Times New Roman" w:cs="Times New Roman"/>
          <w:b/>
          <w:color w:val="FF0000"/>
          <w:kern w:val="2"/>
          <w:sz w:val="24"/>
          <w:szCs w:val="24"/>
          <w:u w:val="single"/>
          <w:lang w:val="en-US" w:eastAsia="zh-CN"/>
        </w:rPr>
        <w:t>Hướng</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dẫn</w:t>
      </w:r>
      <w:proofErr w:type="spellEnd"/>
      <w:r w:rsidRPr="0050641B">
        <w:rPr>
          <w:rFonts w:ascii="Times New Roman" w:eastAsia="SimSun" w:hAnsi="Times New Roman" w:cs="Times New Roman"/>
          <w:b/>
          <w:color w:val="FF0000"/>
          <w:kern w:val="2"/>
          <w:sz w:val="24"/>
          <w:szCs w:val="24"/>
          <w:u w:val="single"/>
          <w:lang w:val="en-US" w:eastAsia="zh-CN"/>
        </w:rPr>
        <w:t xml:space="preserve"> Hs </w:t>
      </w:r>
      <w:proofErr w:type="spellStart"/>
      <w:r w:rsidRPr="0050641B">
        <w:rPr>
          <w:rFonts w:ascii="Times New Roman" w:eastAsia="SimSun" w:hAnsi="Times New Roman" w:cs="Times New Roman"/>
          <w:b/>
          <w:color w:val="FF0000"/>
          <w:kern w:val="2"/>
          <w:sz w:val="24"/>
          <w:szCs w:val="24"/>
          <w:u w:val="single"/>
          <w:lang w:val="en-US" w:eastAsia="zh-CN"/>
        </w:rPr>
        <w:t>trải</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nghiệm</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cùng</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văn</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bản</w:t>
      </w:r>
      <w:proofErr w:type="spellEnd"/>
    </w:p>
    <w:p w14:paraId="672332D2" w14:textId="77777777" w:rsidR="00576AC7" w:rsidRPr="0050641B" w:rsidRDefault="00576AC7" w:rsidP="00576AC7">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4C61A171" w14:textId="77777777" w:rsidR="00576AC7" w:rsidRPr="0050641B" w:rsidRDefault="00576AC7" w:rsidP="00576AC7">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587B4F41" w14:textId="77777777" w:rsidR="00576AC7" w:rsidRPr="0050641B" w:rsidRDefault="00576AC7" w:rsidP="00576AC7">
      <w:pPr>
        <w:spacing w:after="0" w:line="360" w:lineRule="auto"/>
        <w:jc w:val="both"/>
        <w:rPr>
          <w:rFonts w:ascii="Times New Roman" w:eastAsia="MS Mincho" w:hAnsi="Times New Roman" w:cs="Times New Roman"/>
          <w:i/>
          <w:sz w:val="24"/>
          <w:szCs w:val="24"/>
          <w:lang w:val="en-US"/>
        </w:rPr>
      </w:pPr>
      <w:r w:rsidRPr="0050641B">
        <w:rPr>
          <w:rFonts w:ascii="Times New Roman" w:eastAsia="MS Mincho" w:hAnsi="Times New Roman" w:cs="Times New Roman"/>
          <w:i/>
          <w:color w:val="000000"/>
          <w:sz w:val="24"/>
          <w:szCs w:val="24"/>
          <w:lang w:val="en-US"/>
        </w:rPr>
        <w:t xml:space="preserve">+ GV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cách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đọc</w:t>
      </w:r>
      <w:proofErr w:type="spellEnd"/>
    </w:p>
    <w:p w14:paraId="0D9C5D56" w14:textId="77777777" w:rsidR="00576AC7" w:rsidRPr="0050641B" w:rsidRDefault="00576AC7" w:rsidP="00576AC7">
      <w:pPr>
        <w:spacing w:after="0" w:line="360" w:lineRule="auto"/>
        <w:jc w:val="both"/>
        <w:rPr>
          <w:rFonts w:ascii="Times New Roman" w:eastAsia="MS Mincho" w:hAnsi="Times New Roman" w:cs="Times New Roman"/>
          <w:i/>
          <w:color w:val="000000"/>
          <w:sz w:val="24"/>
          <w:szCs w:val="24"/>
          <w:lang w:val="en-US"/>
        </w:rPr>
      </w:pPr>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Gv</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học</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sinh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chú</w:t>
      </w:r>
      <w:proofErr w:type="spellEnd"/>
      <w:r w:rsidRPr="0050641B">
        <w:rPr>
          <w:rFonts w:ascii="Times New Roman" w:eastAsia="MS Mincho" w:hAnsi="Times New Roman" w:cs="Times New Roman"/>
          <w:i/>
          <w:color w:val="000000"/>
          <w:sz w:val="24"/>
          <w:szCs w:val="24"/>
          <w:lang w:val="en-US"/>
        </w:rPr>
        <w:t xml:space="preserve"> ý </w:t>
      </w:r>
      <w:proofErr w:type="spellStart"/>
      <w:r w:rsidRPr="0050641B">
        <w:rPr>
          <w:rFonts w:ascii="Times New Roman" w:eastAsia="MS Mincho" w:hAnsi="Times New Roman" w:cs="Times New Roman"/>
          <w:i/>
          <w:color w:val="000000"/>
          <w:sz w:val="24"/>
          <w:szCs w:val="24"/>
          <w:lang w:val="en-US"/>
        </w:rPr>
        <w:t>câu</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hỏi</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trong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hộp</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chỉ</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
    <w:p w14:paraId="42B57539" w14:textId="77777777" w:rsidR="00576AC7" w:rsidRPr="0050641B" w:rsidRDefault="00576AC7" w:rsidP="00576AC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b/>
          <w:i/>
          <w:sz w:val="24"/>
          <w:szCs w:val="24"/>
          <w:lang w:val="en-US"/>
        </w:rPr>
        <w:t xml:space="preserve">Suy </w:t>
      </w:r>
      <w:proofErr w:type="spellStart"/>
      <w:r w:rsidRPr="0050641B">
        <w:rPr>
          <w:rFonts w:ascii="Times New Roman" w:eastAsia="Times New Roman" w:hAnsi="Times New Roman" w:cs="Times New Roman"/>
          <w:b/>
          <w:i/>
          <w:sz w:val="24"/>
          <w:szCs w:val="24"/>
          <w:lang w:val="en-US"/>
        </w:rPr>
        <w:t>luận</w:t>
      </w:r>
      <w:proofErr w:type="spellEnd"/>
      <w:r w:rsidRPr="0050641B">
        <w:rPr>
          <w:rFonts w:ascii="Times New Roman" w:eastAsia="Times New Roman" w:hAnsi="Times New Roman" w:cs="Times New Roman"/>
          <w:b/>
          <w:i/>
          <w:sz w:val="24"/>
          <w:szCs w:val="24"/>
          <w:lang w:val="en-US"/>
        </w:rPr>
        <w:t xml:space="preserve"> 1:</w:t>
      </w:r>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Xác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định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xúc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w:t>
      </w:r>
      <w:proofErr w:type="spellEnd"/>
      <w:r w:rsidRPr="0050641B">
        <w:rPr>
          <w:rFonts w:ascii="Times New Roman" w:eastAsia="Times New Roman" w:hAnsi="Times New Roman" w:cs="Times New Roman"/>
          <w:i/>
          <w:sz w:val="24"/>
          <w:szCs w:val="24"/>
          <w:lang w:val="en-US"/>
        </w:rPr>
        <w:t xml:space="preserve"> ở </w:t>
      </w:r>
      <w:proofErr w:type="spellStart"/>
      <w:r w:rsidRPr="0050641B">
        <w:rPr>
          <w:rFonts w:ascii="Times New Roman" w:eastAsia="Times New Roman" w:hAnsi="Times New Roman" w:cs="Times New Roman"/>
          <w:i/>
          <w:sz w:val="24"/>
          <w:szCs w:val="24"/>
          <w:lang w:val="en-US"/>
        </w:rPr>
        <w:t>khổ</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Dựa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định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vậy</w:t>
      </w:r>
      <w:proofErr w:type="spellEnd"/>
      <w:r w:rsidRPr="0050641B">
        <w:rPr>
          <w:rFonts w:ascii="Times New Roman" w:eastAsia="Times New Roman" w:hAnsi="Times New Roman" w:cs="Times New Roman"/>
          <w:i/>
          <w:sz w:val="24"/>
          <w:szCs w:val="24"/>
          <w:lang w:val="en-US"/>
        </w:rPr>
        <w:t>?</w:t>
      </w:r>
    </w:p>
    <w:p w14:paraId="465EE266" w14:textId="77777777" w:rsidR="00576AC7" w:rsidRPr="0050641B" w:rsidRDefault="00576AC7" w:rsidP="00576AC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b/>
          <w:i/>
          <w:sz w:val="24"/>
          <w:szCs w:val="24"/>
          <w:lang w:val="en-US"/>
        </w:rPr>
        <w:t xml:space="preserve">Suy </w:t>
      </w:r>
      <w:proofErr w:type="spellStart"/>
      <w:r w:rsidRPr="0050641B">
        <w:rPr>
          <w:rFonts w:ascii="Times New Roman" w:eastAsia="Times New Roman" w:hAnsi="Times New Roman" w:cs="Times New Roman"/>
          <w:b/>
          <w:i/>
          <w:sz w:val="24"/>
          <w:szCs w:val="24"/>
          <w:lang w:val="en-US"/>
        </w:rPr>
        <w:t>luận</w:t>
      </w:r>
      <w:proofErr w:type="spellEnd"/>
      <w:r w:rsidRPr="0050641B">
        <w:rPr>
          <w:rFonts w:ascii="Times New Roman" w:eastAsia="Times New Roman" w:hAnsi="Times New Roman" w:cs="Times New Roman"/>
          <w:b/>
          <w:i/>
          <w:sz w:val="24"/>
          <w:szCs w:val="24"/>
          <w:lang w:val="en-US"/>
        </w:rPr>
        <w:t xml:space="preserve"> 2:</w:t>
      </w:r>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Việc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lặp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hai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dòng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gì</w:t>
      </w:r>
      <w:proofErr w:type="spellEnd"/>
      <w:r w:rsidRPr="0050641B">
        <w:rPr>
          <w:rFonts w:ascii="Times New Roman" w:eastAsia="Times New Roman" w:hAnsi="Times New Roman" w:cs="Times New Roman"/>
          <w:i/>
          <w:sz w:val="24"/>
          <w:szCs w:val="24"/>
          <w:lang w:val="en-US"/>
        </w:rPr>
        <w:t>?</w:t>
      </w:r>
    </w:p>
    <w:p w14:paraId="412042F7" w14:textId="77777777" w:rsidR="00576AC7" w:rsidRPr="0050641B" w:rsidRDefault="00576AC7" w:rsidP="00576AC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0DB5C464" w14:textId="77777777" w:rsidR="00576AC7" w:rsidRPr="0050641B" w:rsidRDefault="00576AC7" w:rsidP="00576AC7">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113BEED2" w14:textId="77777777" w:rsidR="00576AC7" w:rsidRPr="0050641B" w:rsidRDefault="00576AC7" w:rsidP="00576AC7">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4345B47F" w14:textId="77777777" w:rsidR="00576AC7" w:rsidRPr="0050641B" w:rsidRDefault="00576AC7" w:rsidP="00576AC7">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642A4D8B" w14:textId="77777777" w:rsidR="00576AC7" w:rsidRPr="0050641B" w:rsidRDefault="00576AC7" w:rsidP="00576AC7">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45EDAC6E" w14:textId="77777777" w:rsidR="00576AC7" w:rsidRPr="0050641B" w:rsidRDefault="00576AC7" w:rsidP="00576AC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49FCD71F" w14:textId="77777777" w:rsidR="00576AC7" w:rsidRPr="0050641B" w:rsidRDefault="00576AC7" w:rsidP="00576AC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03D58DF7" w14:textId="77777777" w:rsidR="00576AC7" w:rsidRPr="0050641B" w:rsidRDefault="00576AC7" w:rsidP="00576AC7">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32B3FE12" w14:textId="77777777" w:rsidR="00576AC7" w:rsidRPr="0050641B" w:rsidRDefault="00576AC7" w:rsidP="00576AC7">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3E26BB00" w14:textId="77777777" w:rsidR="00576AC7" w:rsidRPr="0050641B" w:rsidRDefault="00576AC7" w:rsidP="00576AC7">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50641B">
        <w:rPr>
          <w:rFonts w:ascii="Times New Roman" w:eastAsia="SimSun" w:hAnsi="Times New Roman" w:cs="Times New Roman"/>
          <w:b/>
          <w:color w:val="FF0000"/>
          <w:kern w:val="2"/>
          <w:sz w:val="24"/>
          <w:szCs w:val="24"/>
          <w:u w:val="single"/>
          <w:lang w:val="en-US" w:eastAsia="zh-CN"/>
        </w:rPr>
        <w:t xml:space="preserve">NV2: </w:t>
      </w:r>
      <w:proofErr w:type="spellStart"/>
      <w:r w:rsidRPr="0050641B">
        <w:rPr>
          <w:rFonts w:ascii="Times New Roman" w:eastAsia="SimSun" w:hAnsi="Times New Roman" w:cs="Times New Roman"/>
          <w:b/>
          <w:color w:val="FF0000"/>
          <w:kern w:val="2"/>
          <w:sz w:val="24"/>
          <w:szCs w:val="24"/>
          <w:u w:val="single"/>
          <w:lang w:val="en-US" w:eastAsia="zh-CN"/>
        </w:rPr>
        <w:t>Hướng</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dẫn</w:t>
      </w:r>
      <w:proofErr w:type="spellEnd"/>
      <w:r w:rsidRPr="0050641B">
        <w:rPr>
          <w:rFonts w:ascii="Times New Roman" w:eastAsia="SimSun" w:hAnsi="Times New Roman" w:cs="Times New Roman"/>
          <w:b/>
          <w:color w:val="FF0000"/>
          <w:kern w:val="2"/>
          <w:sz w:val="24"/>
          <w:szCs w:val="24"/>
          <w:u w:val="single"/>
          <w:lang w:val="en-US" w:eastAsia="zh-CN"/>
        </w:rPr>
        <w:t xml:space="preserve"> Hs </w:t>
      </w:r>
      <w:proofErr w:type="spellStart"/>
      <w:r w:rsidRPr="0050641B">
        <w:rPr>
          <w:rFonts w:ascii="Times New Roman" w:eastAsia="SimSun" w:hAnsi="Times New Roman" w:cs="Times New Roman"/>
          <w:b/>
          <w:color w:val="FF0000"/>
          <w:kern w:val="2"/>
          <w:sz w:val="24"/>
          <w:szCs w:val="24"/>
          <w:u w:val="single"/>
          <w:lang w:val="en-US" w:eastAsia="zh-CN"/>
        </w:rPr>
        <w:t>tìm</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hiểu</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chung</w:t>
      </w:r>
      <w:proofErr w:type="spellEnd"/>
    </w:p>
    <w:p w14:paraId="6EE0CD42" w14:textId="77777777" w:rsidR="00576AC7" w:rsidRPr="0050641B" w:rsidRDefault="00576AC7" w:rsidP="00576AC7">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412F4A26" w14:textId="77777777" w:rsidR="00576AC7" w:rsidRPr="0050641B" w:rsidRDefault="00576AC7" w:rsidP="00576AC7">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4E3C604E" w14:textId="77777777" w:rsidR="00576AC7" w:rsidRPr="0050641B" w:rsidRDefault="00576AC7" w:rsidP="00576AC7">
      <w:pPr>
        <w:spacing w:after="0" w:line="360" w:lineRule="auto"/>
        <w:jc w:val="both"/>
        <w:rPr>
          <w:rFonts w:ascii="Times New Roman" w:eastAsia="Times New Roman" w:hAnsi="Times New Roman" w:cs="Times New Roman"/>
          <w:bCs/>
          <w:i/>
          <w:sz w:val="24"/>
          <w:szCs w:val="24"/>
          <w:lang w:val="en-US"/>
        </w:rPr>
      </w:pPr>
      <w:r w:rsidRPr="0050641B">
        <w:rPr>
          <w:rFonts w:ascii="Times New Roman" w:eastAsia="Times New Roman" w:hAnsi="Times New Roman" w:cs="Times New Roman"/>
          <w:bCs/>
          <w:i/>
          <w:color w:val="000000"/>
          <w:sz w:val="24"/>
          <w:szCs w:val="24"/>
          <w:lang w:val="en-US"/>
        </w:rPr>
        <w:lastRenderedPageBreak/>
        <w:t xml:space="preserve">Hs </w:t>
      </w:r>
      <w:proofErr w:type="spellStart"/>
      <w:r w:rsidRPr="0050641B">
        <w:rPr>
          <w:rFonts w:ascii="Times New Roman" w:eastAsia="Times New Roman" w:hAnsi="Times New Roman" w:cs="Times New Roman"/>
          <w:bCs/>
          <w:i/>
          <w:color w:val="000000"/>
          <w:sz w:val="24"/>
          <w:szCs w:val="24"/>
          <w:lang w:val="en-US"/>
        </w:rPr>
        <w:t>hoàn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thiện</w:t>
      </w:r>
      <w:proofErr w:type="spellEnd"/>
      <w:r w:rsidRPr="0050641B">
        <w:rPr>
          <w:rFonts w:ascii="Times New Roman" w:eastAsia="Times New Roman" w:hAnsi="Times New Roman" w:cs="Times New Roman"/>
          <w:bCs/>
          <w:i/>
          <w:color w:val="000000"/>
          <w:sz w:val="24"/>
          <w:szCs w:val="24"/>
          <w:lang w:val="en-US"/>
        </w:rPr>
        <w:t xml:space="preserve"> PHT </w:t>
      </w:r>
      <w:proofErr w:type="spellStart"/>
      <w:r w:rsidRPr="0050641B">
        <w:rPr>
          <w:rFonts w:ascii="Times New Roman" w:eastAsia="Times New Roman" w:hAnsi="Times New Roman" w:cs="Times New Roman"/>
          <w:bCs/>
          <w:i/>
          <w:color w:val="000000"/>
          <w:sz w:val="24"/>
          <w:szCs w:val="24"/>
          <w:lang w:val="en-US"/>
        </w:rPr>
        <w:t>số</w:t>
      </w:r>
      <w:proofErr w:type="spellEnd"/>
      <w:r w:rsidRPr="0050641B">
        <w:rPr>
          <w:rFonts w:ascii="Times New Roman" w:eastAsia="Times New Roman" w:hAnsi="Times New Roman" w:cs="Times New Roman"/>
          <w:bCs/>
          <w:i/>
          <w:color w:val="000000"/>
          <w:sz w:val="24"/>
          <w:szCs w:val="24"/>
          <w:lang w:val="en-US"/>
        </w:rPr>
        <w:t xml:space="preserve"> 1 (ở </w:t>
      </w:r>
      <w:proofErr w:type="spellStart"/>
      <w:r w:rsidRPr="0050641B">
        <w:rPr>
          <w:rFonts w:ascii="Times New Roman" w:eastAsia="Times New Roman" w:hAnsi="Times New Roman" w:cs="Times New Roman"/>
          <w:bCs/>
          <w:i/>
          <w:color w:val="000000"/>
          <w:sz w:val="24"/>
          <w:szCs w:val="24"/>
          <w:lang w:val="en-US"/>
        </w:rPr>
        <w:t>nhà</w:t>
      </w:r>
      <w:proofErr w:type="spellEnd"/>
      <w:r w:rsidRPr="0050641B">
        <w:rPr>
          <w:rFonts w:ascii="Times New Roman" w:eastAsia="Times New Roman" w:hAnsi="Times New Roman" w:cs="Times New Roman"/>
          <w:bCs/>
          <w:i/>
          <w:color w:val="000000"/>
          <w:sz w:val="24"/>
          <w:szCs w:val="24"/>
          <w:lang w:val="en-US"/>
        </w:rPr>
        <w:t xml:space="preserve">) </w:t>
      </w:r>
    </w:p>
    <w:p w14:paraId="7D477BA1" w14:textId="77777777" w:rsidR="00576AC7" w:rsidRPr="0050641B" w:rsidRDefault="00576AC7" w:rsidP="00576AC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3A5ED3E3" w14:textId="77777777" w:rsidR="00576AC7" w:rsidRPr="0050641B" w:rsidRDefault="00576AC7" w:rsidP="00576AC7">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62F383CE" w14:textId="77777777" w:rsidR="00576AC7" w:rsidRPr="0050641B" w:rsidRDefault="00576AC7" w:rsidP="00576AC7">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33145598" w14:textId="77777777" w:rsidR="00576AC7" w:rsidRPr="0050641B" w:rsidRDefault="00576AC7" w:rsidP="00576AC7">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61144A74" w14:textId="77777777" w:rsidR="00576AC7" w:rsidRPr="0050641B" w:rsidRDefault="00576AC7" w:rsidP="00576AC7">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62792266" w14:textId="77777777" w:rsidR="00576AC7" w:rsidRPr="0050641B" w:rsidRDefault="00576AC7" w:rsidP="00576AC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5C299039" w14:textId="77777777" w:rsidR="00576AC7" w:rsidRPr="0050641B" w:rsidRDefault="00576AC7" w:rsidP="00576AC7">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418ECD7F" w14:textId="77777777" w:rsidR="00576AC7" w:rsidRPr="0050641B" w:rsidRDefault="00576AC7" w:rsidP="00576AC7">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19FBE1EE" w14:textId="1E6E6578" w:rsidR="00576AC7" w:rsidRPr="0050641B" w:rsidRDefault="00576AC7" w:rsidP="00576AC7">
      <w:pPr>
        <w:spacing w:after="0" w:line="360" w:lineRule="auto"/>
        <w:jc w:val="both"/>
        <w:rPr>
          <w:rFonts w:ascii="Times New Roman" w:eastAsia="Times New Roman" w:hAnsi="Times New Roman" w:cs="Times New Roman"/>
          <w:b/>
          <w:sz w:val="24"/>
          <w:szCs w:val="24"/>
          <w:lang w:val="nl-NL"/>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p>
    <w:p w14:paraId="55021128" w14:textId="2150E045" w:rsidR="00E379DE" w:rsidRPr="0050641B" w:rsidRDefault="00A65A4D">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 xml:space="preserve">Hoạt động 2: </w:t>
      </w:r>
      <w:r w:rsidR="00576AC7" w:rsidRPr="0050641B">
        <w:rPr>
          <w:rFonts w:ascii="Times New Roman" w:eastAsia="SimSun" w:hAnsi="Times New Roman" w:cs="Times New Roman"/>
          <w:b/>
          <w:color w:val="FF0000"/>
          <w:kern w:val="2"/>
          <w:sz w:val="24"/>
          <w:szCs w:val="24"/>
          <w:lang w:val="en-US" w:eastAsia="zh-CN"/>
        </w:rPr>
        <w:t>SUY NGẪM VÀ PHẢN HỒI</w:t>
      </w:r>
    </w:p>
    <w:p w14:paraId="4B58FF4D" w14:textId="77777777" w:rsidR="00E379DE" w:rsidRPr="0050641B" w:rsidRDefault="00A65A4D">
      <w:pPr>
        <w:spacing w:after="0" w:line="360" w:lineRule="auto"/>
        <w:jc w:val="both"/>
        <w:rPr>
          <w:rFonts w:ascii="Times New Roman" w:eastAsia="Times New Roman" w:hAnsi="Times New Roman" w:cs="Times New Roman"/>
          <w:bCs/>
          <w:color w:val="000000"/>
          <w:sz w:val="24"/>
          <w:szCs w:val="24"/>
          <w:lang w:val="nl-NL"/>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w:t>
      </w:r>
    </w:p>
    <w:p w14:paraId="304A6652" w14:textId="2827E6EB"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đáo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qua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ảnh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bố</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cục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xúc</w:t>
      </w:r>
      <w:proofErr w:type="spellEnd"/>
      <w:r w:rsidR="00796443"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số</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cứ</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định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chủ</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p>
    <w:p w14:paraId="31442E08"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xúc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hứng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chủ</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qua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p>
    <w:p w14:paraId="5BEE8688" w14:textId="5F566443"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nội</w:t>
      </w:r>
      <w:proofErr w:type="spellEnd"/>
      <w:r w:rsidRPr="0050641B">
        <w:rPr>
          <w:rFonts w:ascii="Times New Roman" w:eastAsia="Times New Roman" w:hAnsi="Times New Roman" w:cs="Times New Roman"/>
          <w:color w:val="000000"/>
          <w:sz w:val="24"/>
          <w:szCs w:val="24"/>
          <w:lang w:val="en-US"/>
        </w:rPr>
        <w:t xml:space="preserve"> dung </w:t>
      </w:r>
      <w:proofErr w:type="spellStart"/>
      <w:r w:rsidRPr="0050641B">
        <w:rPr>
          <w:rFonts w:ascii="Times New Roman" w:eastAsia="Times New Roman" w:hAnsi="Times New Roman" w:cs="Times New Roman"/>
          <w:color w:val="000000"/>
          <w:sz w:val="24"/>
          <w:szCs w:val="24"/>
          <w:lang w:val="en-US"/>
        </w:rPr>
        <w:t>phản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nhìn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cuộc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sống</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00796443" w:rsidRPr="0050641B">
        <w:rPr>
          <w:rFonts w:ascii="Times New Roman" w:eastAsia="Times New Roman" w:hAnsi="Times New Roman" w:cs="Times New Roman"/>
          <w:color w:val="222222"/>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việc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chủ</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w:t>
      </w:r>
    </w:p>
    <w:p w14:paraId="68ABF202"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Biết</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thương</w:t>
      </w:r>
      <w:proofErr w:type="spellEnd"/>
      <w:r w:rsidRPr="0050641B">
        <w:rPr>
          <w:rFonts w:ascii="Times New Roman" w:eastAsia="Times New Roman" w:hAnsi="Times New Roman" w:cs="Times New Roman"/>
          <w:color w:val="000000"/>
          <w:sz w:val="24"/>
          <w:szCs w:val="24"/>
          <w:lang w:val="en-US"/>
        </w:rPr>
        <w:t xml:space="preserve"> cha </w:t>
      </w:r>
      <w:proofErr w:type="spellStart"/>
      <w:r w:rsidRPr="0050641B">
        <w:rPr>
          <w:rFonts w:ascii="Times New Roman" w:eastAsia="Times New Roman" w:hAnsi="Times New Roman" w:cs="Times New Roman"/>
          <w:color w:val="000000"/>
          <w:sz w:val="24"/>
          <w:szCs w:val="24"/>
          <w:lang w:val="en-US"/>
        </w:rPr>
        <w:t>mẹ</w:t>
      </w:r>
      <w:proofErr w:type="spellEnd"/>
    </w:p>
    <w:p w14:paraId="2770386E" w14:textId="77777777" w:rsidR="00E379DE" w:rsidRPr="0050641B" w:rsidRDefault="00A65A4D">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1731978D"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76F4763B" w14:textId="77777777" w:rsidR="00576AC7" w:rsidRPr="0050641B" w:rsidRDefault="00576AC7" w:rsidP="00576AC7">
      <w:pPr>
        <w:spacing w:after="0" w:line="360" w:lineRule="auto"/>
        <w:jc w:val="both"/>
        <w:rPr>
          <w:rFonts w:ascii="Times New Roman" w:eastAsia="Calibri" w:hAnsi="Times New Roman" w:cs="Times New Roman"/>
          <w:b/>
          <w:color w:val="FF0000"/>
          <w:sz w:val="24"/>
          <w:szCs w:val="24"/>
          <w:lang w:val="en-US"/>
        </w:rPr>
      </w:pPr>
      <w:r w:rsidRPr="0050641B">
        <w:rPr>
          <w:rFonts w:ascii="Times New Roman" w:eastAsia="Calibri" w:hAnsi="Times New Roman" w:cs="Times New Roman"/>
          <w:b/>
          <w:color w:val="FF0000"/>
          <w:sz w:val="24"/>
          <w:szCs w:val="24"/>
          <w:lang w:val="en-US"/>
        </w:rPr>
        <w:t xml:space="preserve">II. Suy </w:t>
      </w:r>
      <w:proofErr w:type="spellStart"/>
      <w:r w:rsidRPr="0050641B">
        <w:rPr>
          <w:rFonts w:ascii="Times New Roman" w:eastAsia="Calibri" w:hAnsi="Times New Roman" w:cs="Times New Roman"/>
          <w:b/>
          <w:color w:val="FF0000"/>
          <w:sz w:val="24"/>
          <w:szCs w:val="24"/>
          <w:lang w:val="en-US"/>
        </w:rPr>
        <w:t>ngẫm</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và</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phản</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hồi</w:t>
      </w:r>
      <w:proofErr w:type="spellEnd"/>
    </w:p>
    <w:p w14:paraId="1B6899FD" w14:textId="77777777" w:rsidR="00576AC7" w:rsidRPr="0050641B" w:rsidRDefault="00576AC7" w:rsidP="00576AC7">
      <w:pPr>
        <w:spacing w:after="0" w:line="360" w:lineRule="auto"/>
        <w:jc w:val="both"/>
        <w:rPr>
          <w:rFonts w:ascii="Times New Roman" w:eastAsia="Times New Roman" w:hAnsi="Times New Roman" w:cs="Times New Roman"/>
          <w:b/>
          <w:color w:val="FF0000"/>
          <w:sz w:val="24"/>
          <w:szCs w:val="24"/>
          <w:u w:val="single"/>
          <w:lang w:val="en-US"/>
        </w:rPr>
      </w:pPr>
      <w:r w:rsidRPr="0050641B">
        <w:rPr>
          <w:rFonts w:ascii="Times New Roman" w:eastAsia="Times New Roman" w:hAnsi="Times New Roman" w:cs="Times New Roman"/>
          <w:b/>
          <w:color w:val="FF0000"/>
          <w:sz w:val="24"/>
          <w:szCs w:val="24"/>
          <w:u w:val="single"/>
          <w:lang w:val="en-US"/>
        </w:rPr>
        <w:t xml:space="preserve">1. </w:t>
      </w:r>
      <w:proofErr w:type="spellStart"/>
      <w:r w:rsidRPr="0050641B">
        <w:rPr>
          <w:rFonts w:ascii="Times New Roman" w:eastAsia="Times New Roman" w:hAnsi="Times New Roman" w:cs="Times New Roman"/>
          <w:b/>
          <w:color w:val="FF0000"/>
          <w:sz w:val="24"/>
          <w:szCs w:val="24"/>
          <w:u w:val="single"/>
          <w:lang w:val="en-US"/>
        </w:rPr>
        <w:t>Tìm</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hiểu</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về</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thể</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thơ</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cách</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gieo</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vần</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ngắt</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nhịp</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bố</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cục</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mạch</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cảm</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xúc</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từ</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ngữ</w:t>
      </w:r>
      <w:proofErr w:type="spellEnd"/>
      <w:r w:rsidRPr="0050641B">
        <w:rPr>
          <w:rFonts w:ascii="Times New Roman" w:eastAsia="Times New Roman" w:hAnsi="Times New Roman" w:cs="Times New Roman"/>
          <w:b/>
          <w:color w:val="FF0000"/>
          <w:sz w:val="24"/>
          <w:szCs w:val="24"/>
          <w:u w:val="single"/>
          <w:lang w:val="en-US"/>
        </w:rPr>
        <w:t xml:space="preserve">  </w:t>
      </w:r>
    </w:p>
    <w:p w14:paraId="16E84FC3"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p>
    <w:p w14:paraId="69489EF0"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ngắt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nhịp</w:t>
      </w:r>
      <w:proofErr w:type="spellEnd"/>
    </w:p>
    <w:p w14:paraId="220658BF"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liền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mùi</w:t>
      </w:r>
      <w:proofErr w:type="spellEnd"/>
      <w:r w:rsidRPr="0050641B">
        <w:rPr>
          <w:rFonts w:ascii="Times New Roman" w:eastAsia="Times New Roman" w:hAnsi="Times New Roman" w:cs="Times New Roman"/>
          <w:sz w:val="24"/>
          <w:szCs w:val="24"/>
          <w:lang w:val="en-US"/>
        </w:rPr>
        <w:t xml:space="preserve"> – </w:t>
      </w:r>
      <w:proofErr w:type="spellStart"/>
      <w:r w:rsidRPr="0050641B">
        <w:rPr>
          <w:rFonts w:ascii="Times New Roman" w:eastAsia="Times New Roman" w:hAnsi="Times New Roman" w:cs="Times New Roman"/>
          <w:sz w:val="24"/>
          <w:szCs w:val="24"/>
          <w:lang w:val="en-US"/>
        </w:rPr>
        <w:t>ui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mùi</w:t>
      </w:r>
      <w:proofErr w:type="spellEnd"/>
      <w:r w:rsidRPr="0050641B">
        <w:rPr>
          <w:rFonts w:ascii="Times New Roman" w:eastAsia="Times New Roman" w:hAnsi="Times New Roman" w:cs="Times New Roman"/>
          <w:sz w:val="24"/>
          <w:szCs w:val="24"/>
          <w:lang w:val="en-US"/>
        </w:rPr>
        <w:t xml:space="preserve"> – </w:t>
      </w:r>
      <w:proofErr w:type="spellStart"/>
      <w:r w:rsidRPr="0050641B">
        <w:rPr>
          <w:rFonts w:ascii="Times New Roman" w:eastAsia="Times New Roman" w:hAnsi="Times New Roman" w:cs="Times New Roman"/>
          <w:sz w:val="24"/>
          <w:szCs w:val="24"/>
          <w:lang w:val="en-US"/>
        </w:rPr>
        <w:t>bùi</w:t>
      </w:r>
      <w:proofErr w:type="spellEnd"/>
      <w:r w:rsidRPr="0050641B">
        <w:rPr>
          <w:rFonts w:ascii="Times New Roman" w:eastAsia="Times New Roman" w:hAnsi="Times New Roman" w:cs="Times New Roman"/>
          <w:sz w:val="24"/>
          <w:szCs w:val="24"/>
          <w:lang w:val="en-US"/>
        </w:rPr>
        <w:t xml:space="preserve"> </w:t>
      </w:r>
    </w:p>
    <w:p w14:paraId="68875F04"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Ngắt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nhịp</w:t>
      </w:r>
      <w:proofErr w:type="spellEnd"/>
      <w:r w:rsidRPr="0050641B">
        <w:rPr>
          <w:rFonts w:ascii="Times New Roman" w:eastAsia="Times New Roman" w:hAnsi="Times New Roman" w:cs="Times New Roman"/>
          <w:sz w:val="24"/>
          <w:szCs w:val="24"/>
          <w:lang w:val="en-US"/>
        </w:rPr>
        <w:t xml:space="preserve"> 4/3</w:t>
      </w:r>
    </w:p>
    <w:p w14:paraId="2C550F2B"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cục</w:t>
      </w:r>
      <w:proofErr w:type="spellEnd"/>
      <w:r w:rsidRPr="0050641B">
        <w:rPr>
          <w:rFonts w:ascii="Times New Roman" w:eastAsia="Times New Roman" w:hAnsi="Times New Roman" w:cs="Times New Roman"/>
          <w:sz w:val="24"/>
          <w:szCs w:val="24"/>
          <w:lang w:val="en-US"/>
        </w:rPr>
        <w:t xml:space="preserve"> 2 </w:t>
      </w:r>
      <w:proofErr w:type="spellStart"/>
      <w:r w:rsidRPr="0050641B">
        <w:rPr>
          <w:rFonts w:ascii="Times New Roman" w:eastAsia="Times New Roman" w:hAnsi="Times New Roman" w:cs="Times New Roman"/>
          <w:sz w:val="24"/>
          <w:szCs w:val="24"/>
          <w:lang w:val="en-US"/>
        </w:rPr>
        <w:t>phần</w:t>
      </w:r>
      <w:proofErr w:type="spellEnd"/>
    </w:p>
    <w:p w14:paraId="5633C1FB"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1 – 7 </w:t>
      </w:r>
      <w:proofErr w:type="spellStart"/>
      <w:r w:rsidRPr="0050641B">
        <w:rPr>
          <w:rFonts w:ascii="Times New Roman" w:eastAsia="Times New Roman" w:hAnsi="Times New Roman" w:cs="Times New Roman"/>
          <w:sz w:val="24"/>
          <w:szCs w:val="24"/>
          <w:lang w:val="en-US"/>
        </w:rPr>
        <w:t>khổ</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bâng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khuâng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quen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nhưng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buồn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hương</w:t>
      </w:r>
      <w:proofErr w:type="spellEnd"/>
      <w:r w:rsidRPr="0050641B">
        <w:rPr>
          <w:rFonts w:ascii="Times New Roman" w:eastAsia="Times New Roman" w:hAnsi="Times New Roman" w:cs="Times New Roman"/>
          <w:sz w:val="24"/>
          <w:szCs w:val="24"/>
          <w:lang w:val="en-US"/>
        </w:rPr>
        <w:t>.</w:t>
      </w:r>
    </w:p>
    <w:p w14:paraId="1AA5A077"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lastRenderedPageBreak/>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2 – </w:t>
      </w:r>
      <w:proofErr w:type="spellStart"/>
      <w:r w:rsidRPr="0050641B">
        <w:rPr>
          <w:rFonts w:ascii="Times New Roman" w:eastAsia="Times New Roman" w:hAnsi="Times New Roman" w:cs="Times New Roman"/>
          <w:sz w:val="24"/>
          <w:szCs w:val="24"/>
          <w:lang w:val="en-US"/>
        </w:rPr>
        <w:t>còn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bâng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khuâng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mặt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quen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niềm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vui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tìm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tưởng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niềm</w:t>
      </w:r>
      <w:proofErr w:type="spellEnd"/>
      <w:r w:rsidRPr="0050641B">
        <w:rPr>
          <w:rFonts w:ascii="Times New Roman" w:eastAsia="Times New Roman" w:hAnsi="Times New Roman" w:cs="Times New Roman"/>
          <w:sz w:val="24"/>
          <w:szCs w:val="24"/>
          <w:lang w:val="en-US"/>
        </w:rPr>
        <w:t xml:space="preserve"> khao </w:t>
      </w:r>
      <w:proofErr w:type="spellStart"/>
      <w:r w:rsidRPr="0050641B">
        <w:rPr>
          <w:rFonts w:ascii="Times New Roman" w:eastAsia="Times New Roman" w:hAnsi="Times New Roman" w:cs="Times New Roman"/>
          <w:sz w:val="24"/>
          <w:szCs w:val="24"/>
          <w:lang w:val="en-US"/>
        </w:rPr>
        <w:t>khát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w:t>
      </w:r>
    </w:p>
    <w:p w14:paraId="601C38D9" w14:textId="77777777"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đén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bâng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khuâng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mặt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quen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niềm</w:t>
      </w:r>
      <w:proofErr w:type="spellEnd"/>
      <w:r w:rsidRPr="0050641B">
        <w:rPr>
          <w:rFonts w:ascii="Times New Roman" w:eastAsia="Times New Roman" w:hAnsi="Times New Roman" w:cs="Times New Roman"/>
          <w:sz w:val="24"/>
          <w:szCs w:val="24"/>
          <w:lang w:val="en-US"/>
        </w:rPr>
        <w:t xml:space="preserve"> khao </w:t>
      </w:r>
      <w:proofErr w:type="spellStart"/>
      <w:r w:rsidRPr="0050641B">
        <w:rPr>
          <w:rFonts w:ascii="Times New Roman" w:eastAsia="Times New Roman" w:hAnsi="Times New Roman" w:cs="Times New Roman"/>
          <w:sz w:val="24"/>
          <w:szCs w:val="24"/>
          <w:lang w:val="en-US"/>
        </w:rPr>
        <w:t>khát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 </w:t>
      </w:r>
      <w:proofErr w:type="spellStart"/>
      <w:r w:rsidRPr="0050641B">
        <w:rPr>
          <w:rFonts w:ascii="Times New Roman" w:eastAsia="Times New Roman" w:hAnsi="Times New Roman" w:cs="Times New Roman"/>
          <w:sz w:val="24"/>
          <w:szCs w:val="24"/>
          <w:lang w:val="en-US"/>
        </w:rPr>
        <w:t>cháy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bỏng</w:t>
      </w:r>
      <w:proofErr w:type="spellEnd"/>
    </w:p>
    <w:p w14:paraId="63D82AF2" w14:textId="35BDC908" w:rsidR="00576AC7" w:rsidRPr="0050641B" w:rsidRDefault="00576AC7" w:rsidP="00576AC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887"/>
        <w:gridCol w:w="2618"/>
        <w:gridCol w:w="5220"/>
      </w:tblGrid>
      <w:tr w:rsidR="00576AC7" w:rsidRPr="0050641B" w14:paraId="53A4FAD3" w14:textId="77777777" w:rsidTr="00576AC7">
        <w:tc>
          <w:tcPr>
            <w:tcW w:w="3505" w:type="dxa"/>
            <w:gridSpan w:val="2"/>
          </w:tcPr>
          <w:p w14:paraId="58F0E514" w14:textId="77777777" w:rsidR="00576AC7" w:rsidRPr="0050641B" w:rsidRDefault="00576AC7" w:rsidP="00F03AD7">
            <w:pPr>
              <w:tabs>
                <w:tab w:val="left" w:pos="1356"/>
              </w:tabs>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Yếu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tố</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được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lặp</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lại</w:t>
            </w:r>
            <w:proofErr w:type="spellEnd"/>
          </w:p>
        </w:tc>
        <w:tc>
          <w:tcPr>
            <w:tcW w:w="5220" w:type="dxa"/>
          </w:tcPr>
          <w:p w14:paraId="2C910CCE" w14:textId="77777777" w:rsidR="00576AC7" w:rsidRPr="0050641B" w:rsidRDefault="00576AC7" w:rsidP="00F03AD7">
            <w:pPr>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dụng</w:t>
            </w:r>
            <w:proofErr w:type="spellEnd"/>
          </w:p>
        </w:tc>
      </w:tr>
      <w:tr w:rsidR="00576AC7" w:rsidRPr="0050641B" w14:paraId="0AC98CA3" w14:textId="77777777" w:rsidTr="00576AC7">
        <w:tc>
          <w:tcPr>
            <w:tcW w:w="887" w:type="dxa"/>
          </w:tcPr>
          <w:p w14:paraId="7B374F22" w14:textId="77777777" w:rsidR="00576AC7" w:rsidRPr="0050641B" w:rsidRDefault="00576AC7"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p>
        </w:tc>
        <w:tc>
          <w:tcPr>
            <w:tcW w:w="2618" w:type="dxa"/>
          </w:tcPr>
          <w:p w14:paraId="13E3CD6E" w14:textId="77777777" w:rsidR="00576AC7" w:rsidRPr="0050641B" w:rsidRDefault="00576AC7"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Đâu</w:t>
            </w:r>
            <w:proofErr w:type="spellEnd"/>
            <w:r w:rsidRPr="0050641B">
              <w:rPr>
                <w:rFonts w:ascii="Times New Roman" w:eastAsia="Times New Roman" w:hAnsi="Times New Roman" w:cs="Times New Roman"/>
                <w:sz w:val="24"/>
                <w:szCs w:val="24"/>
                <w:lang w:val="en-US"/>
              </w:rPr>
              <w:t>”</w:t>
            </w:r>
          </w:p>
        </w:tc>
        <w:tc>
          <w:tcPr>
            <w:tcW w:w="5220" w:type="dxa"/>
          </w:tcPr>
          <w:p w14:paraId="254CB507" w14:textId="77777777" w:rsidR="00576AC7" w:rsidRPr="0050641B" w:rsidRDefault="00576AC7"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Tạo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thành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điệu</w:t>
            </w:r>
            <w:proofErr w:type="spellEnd"/>
            <w:r w:rsidRPr="0050641B">
              <w:rPr>
                <w:rFonts w:ascii="Times New Roman" w:eastAsia="Times New Roman" w:hAnsi="Times New Roman" w:cs="Times New Roman"/>
                <w:sz w:val="24"/>
                <w:szCs w:val="24"/>
                <w:lang w:val="en-US"/>
              </w:rPr>
              <w:t xml:space="preserve"> da </w:t>
            </w:r>
            <w:proofErr w:type="spellStart"/>
            <w:r w:rsidRPr="0050641B">
              <w:rPr>
                <w:rFonts w:ascii="Times New Roman" w:eastAsia="Times New Roman" w:hAnsi="Times New Roman" w:cs="Times New Roman"/>
                <w:sz w:val="24"/>
                <w:szCs w:val="24"/>
                <w:lang w:val="en-US"/>
              </w:rPr>
              <w:t>diết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liệt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Giữa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bốn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hò</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mở</w:t>
            </w:r>
            <w:proofErr w:type="spellEnd"/>
            <w:r w:rsidRPr="0050641B">
              <w:rPr>
                <w:rFonts w:ascii="Times New Roman" w:eastAsia="Times New Roman" w:hAnsi="Times New Roman" w:cs="Times New Roman"/>
                <w:sz w:val="24"/>
                <w:szCs w:val="24"/>
                <w:lang w:val="en-US"/>
              </w:rPr>
              <w:t xml:space="preserve"> bao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dội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ức</w:t>
            </w:r>
            <w:proofErr w:type="spellEnd"/>
          </w:p>
        </w:tc>
      </w:tr>
      <w:tr w:rsidR="00576AC7" w:rsidRPr="0050641B" w14:paraId="20420CFA" w14:textId="77777777" w:rsidTr="00576AC7">
        <w:tc>
          <w:tcPr>
            <w:tcW w:w="887" w:type="dxa"/>
          </w:tcPr>
          <w:p w14:paraId="7124FA71" w14:textId="77777777" w:rsidR="00576AC7" w:rsidRPr="0050641B" w:rsidRDefault="00576AC7"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p>
        </w:tc>
        <w:tc>
          <w:tcPr>
            <w:tcW w:w="2618" w:type="dxa"/>
          </w:tcPr>
          <w:p w14:paraId="32A8A7DB" w14:textId="77777777" w:rsidR="00576AC7" w:rsidRPr="0050641B" w:rsidRDefault="00576AC7"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ý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lặp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4 </w:t>
            </w:r>
            <w:proofErr w:type="spellStart"/>
            <w:r w:rsidRPr="0050641B">
              <w:rPr>
                <w:rFonts w:ascii="Times New Roman" w:eastAsia="Times New Roman" w:hAnsi="Times New Roman" w:cs="Times New Roman"/>
                <w:sz w:val="24"/>
                <w:szCs w:val="24"/>
                <w:lang w:val="en-US"/>
              </w:rPr>
              <w:t>lần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bằng</w:t>
            </w:r>
            <w:proofErr w:type="spellEnd"/>
            <w:r w:rsidRPr="0050641B">
              <w:rPr>
                <w:rFonts w:ascii="Times New Roman" w:eastAsia="Times New Roman" w:hAnsi="Times New Roman" w:cs="Times New Roman"/>
                <w:sz w:val="24"/>
                <w:szCs w:val="24"/>
                <w:lang w:val="en-US"/>
              </w:rPr>
              <w:t>...”</w:t>
            </w:r>
          </w:p>
        </w:tc>
        <w:tc>
          <w:tcPr>
            <w:tcW w:w="5220" w:type="dxa"/>
          </w:tcPr>
          <w:p w14:paraId="0B3C3821" w14:textId="77777777" w:rsidR="00576AC7" w:rsidRPr="0050641B" w:rsidRDefault="00576AC7"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Khẳng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định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liệt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nỗi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p>
        </w:tc>
      </w:tr>
    </w:tbl>
    <w:p w14:paraId="435FAD5B" w14:textId="77777777" w:rsidR="008479AB" w:rsidRPr="0050641B" w:rsidRDefault="008479AB" w:rsidP="008479AB">
      <w:pPr>
        <w:spacing w:after="0" w:line="360" w:lineRule="auto"/>
        <w:jc w:val="both"/>
        <w:rPr>
          <w:rFonts w:ascii="Times New Roman" w:eastAsia="Times New Roman" w:hAnsi="Times New Roman" w:cs="Times New Roman"/>
          <w:b/>
          <w:color w:val="FF0000"/>
          <w:sz w:val="24"/>
          <w:szCs w:val="24"/>
          <w:u w:val="single"/>
          <w:lang w:val="en-US"/>
        </w:rPr>
      </w:pPr>
      <w:r w:rsidRPr="0050641B">
        <w:rPr>
          <w:rFonts w:ascii="Times New Roman" w:eastAsia="Times New Roman" w:hAnsi="Times New Roman" w:cs="Times New Roman"/>
          <w:b/>
          <w:color w:val="FF0000"/>
          <w:sz w:val="24"/>
          <w:szCs w:val="24"/>
          <w:u w:val="single"/>
          <w:lang w:val="en-US"/>
        </w:rPr>
        <w:t xml:space="preserve">2. </w:t>
      </w:r>
      <w:proofErr w:type="spellStart"/>
      <w:r w:rsidRPr="0050641B">
        <w:rPr>
          <w:rFonts w:ascii="Times New Roman" w:eastAsia="Times New Roman" w:hAnsi="Times New Roman" w:cs="Times New Roman"/>
          <w:b/>
          <w:color w:val="FF0000"/>
          <w:sz w:val="24"/>
          <w:szCs w:val="24"/>
          <w:u w:val="single"/>
          <w:lang w:val="en-US"/>
        </w:rPr>
        <w:t>Tìm</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hiểu</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cảm</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hứng</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chủ</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đạo</w:t>
      </w:r>
      <w:proofErr w:type="spellEnd"/>
    </w:p>
    <w:p w14:paraId="488A4F9A"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Niềm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thương</w:t>
      </w:r>
      <w:proofErr w:type="spellEnd"/>
      <w:r w:rsidRPr="0050641B">
        <w:rPr>
          <w:rFonts w:ascii="Times New Roman" w:eastAsia="Times New Roman" w:hAnsi="Times New Roman" w:cs="Times New Roman"/>
          <w:sz w:val="24"/>
          <w:szCs w:val="24"/>
          <w:lang w:val="en-US"/>
        </w:rPr>
        <w:t xml:space="preserve"> da </w:t>
      </w:r>
      <w:proofErr w:type="spellStart"/>
      <w:r w:rsidRPr="0050641B">
        <w:rPr>
          <w:rFonts w:ascii="Times New Roman" w:eastAsia="Times New Roman" w:hAnsi="Times New Roman" w:cs="Times New Roman"/>
          <w:sz w:val="24"/>
          <w:szCs w:val="24"/>
          <w:lang w:val="en-US"/>
        </w:rPr>
        <w:t>diết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liệt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niềm</w:t>
      </w:r>
      <w:proofErr w:type="spellEnd"/>
      <w:r w:rsidRPr="0050641B">
        <w:rPr>
          <w:rFonts w:ascii="Times New Roman" w:eastAsia="Times New Roman" w:hAnsi="Times New Roman" w:cs="Times New Roman"/>
          <w:sz w:val="24"/>
          <w:szCs w:val="24"/>
          <w:lang w:val="en-US"/>
        </w:rPr>
        <w:t xml:space="preserve"> khao </w:t>
      </w:r>
      <w:proofErr w:type="spellStart"/>
      <w:r w:rsidRPr="0050641B">
        <w:rPr>
          <w:rFonts w:ascii="Times New Roman" w:eastAsia="Times New Roman" w:hAnsi="Times New Roman" w:cs="Times New Roman"/>
          <w:sz w:val="24"/>
          <w:szCs w:val="24"/>
          <w:lang w:val="en-US"/>
        </w:rPr>
        <w:t>khát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trẻ</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biệt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ngoài</w:t>
      </w:r>
      <w:proofErr w:type="spellEnd"/>
      <w:r w:rsidRPr="0050641B">
        <w:rPr>
          <w:rFonts w:ascii="Times New Roman" w:eastAsia="Times New Roman" w:hAnsi="Times New Roman" w:cs="Times New Roman"/>
          <w:sz w:val="24"/>
          <w:szCs w:val="24"/>
          <w:lang w:val="en-US"/>
        </w:rPr>
        <w:t xml:space="preserve">. </w:t>
      </w:r>
    </w:p>
    <w:p w14:paraId="7D1CB516"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cứ</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định</w:t>
      </w:r>
      <w:proofErr w:type="spellEnd"/>
      <w:r w:rsidRPr="0050641B">
        <w:rPr>
          <w:rFonts w:ascii="Times New Roman" w:eastAsia="Times New Roman" w:hAnsi="Times New Roman" w:cs="Times New Roman"/>
          <w:sz w:val="24"/>
          <w:szCs w:val="24"/>
          <w:lang w:val="en-US"/>
        </w:rPr>
        <w:t>:</w:t>
      </w:r>
    </w:p>
    <w:p w14:paraId="515C0DA5"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trực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nỗi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ôi</w:t>
      </w:r>
      <w:proofErr w:type="spellEnd"/>
      <w:r w:rsidRPr="0050641B">
        <w:rPr>
          <w:rFonts w:ascii="Times New Roman" w:eastAsia="Times New Roman" w:hAnsi="Times New Roman" w:cs="Times New Roman"/>
          <w:sz w:val="24"/>
          <w:szCs w:val="24"/>
          <w:lang w:val="en-US"/>
        </w:rPr>
        <w:t>,...)</w:t>
      </w:r>
    </w:p>
    <w:p w14:paraId="53844822"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hương</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trí</w:t>
      </w:r>
      <w:proofErr w:type="spellEnd"/>
    </w:p>
    <w:p w14:paraId="14D02E59" w14:textId="77777777" w:rsidR="008479AB" w:rsidRPr="0050641B" w:rsidRDefault="008479AB" w:rsidP="008479AB">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chia </w:t>
      </w:r>
      <w:proofErr w:type="spellStart"/>
      <w:r w:rsidRPr="0050641B">
        <w:rPr>
          <w:rFonts w:ascii="Times New Roman" w:eastAsia="Times New Roman" w:hAnsi="Times New Roman" w:cs="Times New Roman"/>
          <w:sz w:val="24"/>
          <w:szCs w:val="24"/>
          <w:lang w:val="en-US"/>
        </w:rPr>
        <w:t>làm</w:t>
      </w:r>
      <w:proofErr w:type="spellEnd"/>
      <w:r w:rsidRPr="0050641B">
        <w:rPr>
          <w:rFonts w:ascii="Times New Roman" w:eastAsia="Times New Roman" w:hAnsi="Times New Roman" w:cs="Times New Roman"/>
          <w:sz w:val="24"/>
          <w:szCs w:val="24"/>
          <w:lang w:val="en-US"/>
        </w:rPr>
        <w:t xml:space="preserve"> 2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mỗi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bằng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khổ</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gồm</w:t>
      </w:r>
      <w:proofErr w:type="spellEnd"/>
      <w:r w:rsidRPr="0050641B">
        <w:rPr>
          <w:rFonts w:ascii="Times New Roman" w:eastAsia="Times New Roman" w:hAnsi="Times New Roman" w:cs="Times New Roman"/>
          <w:sz w:val="24"/>
          <w:szCs w:val="24"/>
          <w:lang w:val="en-US"/>
        </w:rPr>
        <w:t xml:space="preserve"> 2 </w:t>
      </w:r>
      <w:proofErr w:type="spellStart"/>
      <w:r w:rsidRPr="0050641B">
        <w:rPr>
          <w:rFonts w:ascii="Times New Roman" w:eastAsia="Times New Roman" w:hAnsi="Times New Roman" w:cs="Times New Roman"/>
          <w:sz w:val="24"/>
          <w:szCs w:val="24"/>
          <w:lang w:val="en-US"/>
        </w:rPr>
        <w:t>dòng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i/>
          <w:sz w:val="24"/>
          <w:szCs w:val="24"/>
          <w:lang w:val="en-US"/>
        </w:rPr>
        <w:t>Gì</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bằng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Hiu </w:t>
      </w:r>
      <w:proofErr w:type="spellStart"/>
      <w:r w:rsidRPr="0050641B">
        <w:rPr>
          <w:rFonts w:ascii="Times New Roman" w:eastAsia="Times New Roman" w:hAnsi="Times New Roman" w:cs="Times New Roman"/>
          <w:i/>
          <w:sz w:val="24"/>
          <w:szCs w:val="24"/>
          <w:lang w:val="en-US"/>
        </w:rPr>
        <w:t>quạnh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tiếng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hò</w:t>
      </w:r>
      <w:proofErr w:type="spellEnd"/>
      <w:r w:rsidRPr="0050641B">
        <w:rPr>
          <w:rFonts w:ascii="Times New Roman" w:eastAsia="Times New Roman" w:hAnsi="Times New Roman" w:cs="Times New Roman"/>
          <w:i/>
          <w:sz w:val="24"/>
          <w:szCs w:val="24"/>
          <w:lang w:val="en-US"/>
        </w:rPr>
        <w:t>”</w:t>
      </w:r>
    </w:p>
    <w:p w14:paraId="73A606CC" w14:textId="118ED8B0"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khoải</w:t>
      </w:r>
      <w:proofErr w:type="spellEnd"/>
      <w:r w:rsidRPr="0050641B">
        <w:rPr>
          <w:rFonts w:ascii="Times New Roman" w:eastAsia="Times New Roman" w:hAnsi="Times New Roman" w:cs="Times New Roman"/>
          <w:sz w:val="24"/>
          <w:szCs w:val="24"/>
          <w:lang w:val="en-US"/>
        </w:rPr>
        <w:t>,...</w:t>
      </w:r>
    </w:p>
    <w:p w14:paraId="782AD091" w14:textId="77777777" w:rsidR="008479AB" w:rsidRPr="0050641B" w:rsidRDefault="008479AB" w:rsidP="008479AB">
      <w:pPr>
        <w:spacing w:after="0" w:line="360" w:lineRule="auto"/>
        <w:jc w:val="both"/>
        <w:rPr>
          <w:rFonts w:ascii="Times New Roman" w:eastAsia="Times New Roman" w:hAnsi="Times New Roman" w:cs="Times New Roman"/>
          <w:b/>
          <w:color w:val="FF0000"/>
          <w:sz w:val="24"/>
          <w:szCs w:val="24"/>
          <w:u w:val="single"/>
          <w:lang w:val="en-US"/>
        </w:rPr>
      </w:pPr>
      <w:r w:rsidRPr="0050641B">
        <w:rPr>
          <w:rFonts w:ascii="Times New Roman" w:eastAsia="Times New Roman" w:hAnsi="Times New Roman" w:cs="Times New Roman"/>
          <w:b/>
          <w:color w:val="FF0000"/>
          <w:sz w:val="24"/>
          <w:szCs w:val="24"/>
          <w:u w:val="single"/>
          <w:lang w:val="en-US"/>
        </w:rPr>
        <w:t xml:space="preserve">3. </w:t>
      </w:r>
      <w:proofErr w:type="spellStart"/>
      <w:r w:rsidRPr="0050641B">
        <w:rPr>
          <w:rFonts w:ascii="Times New Roman" w:eastAsia="Times New Roman" w:hAnsi="Times New Roman" w:cs="Times New Roman"/>
          <w:b/>
          <w:color w:val="FF0000"/>
          <w:sz w:val="24"/>
          <w:szCs w:val="24"/>
          <w:u w:val="single"/>
          <w:lang w:val="en-US"/>
        </w:rPr>
        <w:t>Chủ</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đề</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thông</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điệp</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của</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bài</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thơ</w:t>
      </w:r>
      <w:proofErr w:type="spellEnd"/>
    </w:p>
    <w:p w14:paraId="1D90500D"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
    <w:p w14:paraId="445BC27D"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da </w:t>
      </w:r>
      <w:proofErr w:type="spellStart"/>
      <w:r w:rsidRPr="0050641B">
        <w:rPr>
          <w:rFonts w:ascii="Times New Roman" w:eastAsia="Times New Roman" w:hAnsi="Times New Roman" w:cs="Times New Roman"/>
          <w:sz w:val="24"/>
          <w:szCs w:val="24"/>
          <w:lang w:val="en-US"/>
        </w:rPr>
        <w:t>diết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hương</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niềm</w:t>
      </w:r>
      <w:proofErr w:type="spellEnd"/>
      <w:r w:rsidRPr="0050641B">
        <w:rPr>
          <w:rFonts w:ascii="Times New Roman" w:eastAsia="Times New Roman" w:hAnsi="Times New Roman" w:cs="Times New Roman"/>
          <w:sz w:val="24"/>
          <w:szCs w:val="24"/>
          <w:lang w:val="en-US"/>
        </w:rPr>
        <w:t xml:space="preserve"> khao </w:t>
      </w:r>
      <w:proofErr w:type="spellStart"/>
      <w:r w:rsidRPr="0050641B">
        <w:rPr>
          <w:rFonts w:ascii="Times New Roman" w:eastAsia="Times New Roman" w:hAnsi="Times New Roman" w:cs="Times New Roman"/>
          <w:sz w:val="24"/>
          <w:szCs w:val="24"/>
          <w:lang w:val="en-US"/>
        </w:rPr>
        <w:t>khát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trẻ</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đang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căng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nhựa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tràn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nhiệt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huyết</w:t>
      </w:r>
      <w:proofErr w:type="spellEnd"/>
    </w:p>
    <w:p w14:paraId="0F40FEFE"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nghệ</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góp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thuộc</w:t>
      </w:r>
      <w:proofErr w:type="spellEnd"/>
      <w:r w:rsidRPr="0050641B">
        <w:rPr>
          <w:rFonts w:ascii="Times New Roman" w:eastAsia="Times New Roman" w:hAnsi="Times New Roman" w:cs="Times New Roman"/>
          <w:sz w:val="24"/>
          <w:szCs w:val="24"/>
          <w:lang w:val="en-US"/>
        </w:rPr>
        <w:t>,...</w:t>
      </w:r>
    </w:p>
    <w:p w14:paraId="6A311621" w14:textId="6A918B0B" w:rsidR="008479A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Thông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tưởng</w:t>
      </w:r>
      <w:proofErr w:type="spellEnd"/>
    </w:p>
    <w:p w14:paraId="6C9016A9" w14:textId="4B05A1FD" w:rsidR="00EE4BD2" w:rsidRPr="0050641B" w:rsidRDefault="00EE4BD2" w:rsidP="008479AB">
      <w:pPr>
        <w:spacing w:after="0" w:line="360" w:lineRule="auto"/>
        <w:jc w:val="both"/>
        <w:rPr>
          <w:rFonts w:ascii="Times New Roman" w:eastAsia="Times New Roman" w:hAnsi="Times New Roman" w:cs="Times New Roman"/>
          <w:sz w:val="24"/>
          <w:szCs w:val="24"/>
          <w:lang w:val="en-US"/>
        </w:rPr>
      </w:pPr>
      <w:r w:rsidRPr="00E964AE">
        <w:rPr>
          <w:rFonts w:ascii="Times New Roman" w:hAnsi="Times New Roman" w:cs="Times New Roman"/>
          <w:b/>
          <w:sz w:val="24"/>
          <w:szCs w:val="24"/>
          <w:lang w:val="en-US"/>
        </w:rPr>
        <w:lastRenderedPageBreak/>
        <w:t xml:space="preserve">* </w:t>
      </w:r>
      <w:proofErr w:type="spellStart"/>
      <w:r w:rsidRPr="00E964AE">
        <w:rPr>
          <w:rFonts w:ascii="Times New Roman" w:hAnsi="Times New Roman" w:cs="Times New Roman"/>
          <w:b/>
          <w:sz w:val="24"/>
          <w:szCs w:val="24"/>
          <w:lang w:val="en-US"/>
        </w:rPr>
        <w:t>Tích</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hợp</w:t>
      </w:r>
      <w:proofErr w:type="spellEnd"/>
      <w:r w:rsidRPr="00E964AE">
        <w:rPr>
          <w:rFonts w:ascii="Times New Roman" w:hAnsi="Times New Roman" w:cs="Times New Roman"/>
          <w:b/>
          <w:sz w:val="24"/>
          <w:szCs w:val="24"/>
          <w:lang w:val="en-US"/>
        </w:rPr>
        <w:t xml:space="preserve"> </w:t>
      </w:r>
      <w:proofErr w:type="spellStart"/>
      <w:r w:rsidR="00A729E8">
        <w:rPr>
          <w:rFonts w:ascii="Times New Roman" w:hAnsi="Times New Roman" w:cs="Times New Roman"/>
          <w:b/>
          <w:sz w:val="24"/>
          <w:szCs w:val="24"/>
          <w:lang w:val="en-US"/>
        </w:rPr>
        <w:t>giáo</w:t>
      </w:r>
      <w:proofErr w:type="spellEnd"/>
      <w:r w:rsidR="00A729E8">
        <w:rPr>
          <w:rFonts w:ascii="Times New Roman" w:hAnsi="Times New Roman" w:cs="Times New Roman"/>
          <w:b/>
          <w:sz w:val="24"/>
          <w:szCs w:val="24"/>
          <w:lang w:val="en-US"/>
        </w:rPr>
        <w:t xml:space="preserve"> </w:t>
      </w:r>
      <w:proofErr w:type="spellStart"/>
      <w:r w:rsidR="00A729E8">
        <w:rPr>
          <w:rFonts w:ascii="Times New Roman" w:hAnsi="Times New Roman" w:cs="Times New Roman"/>
          <w:b/>
          <w:sz w:val="24"/>
          <w:szCs w:val="24"/>
          <w:lang w:val="en-US"/>
        </w:rPr>
        <w:t>dục</w:t>
      </w:r>
      <w:proofErr w:type="spellEnd"/>
      <w:r w:rsidR="00A729E8">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đạo</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đức</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lối</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sống</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cho</w:t>
      </w:r>
      <w:proofErr w:type="spellEnd"/>
      <w:r w:rsidRPr="00E964AE">
        <w:rPr>
          <w:rFonts w:ascii="Times New Roman" w:hAnsi="Times New Roman" w:cs="Times New Roman"/>
          <w:b/>
          <w:sz w:val="24"/>
          <w:szCs w:val="24"/>
          <w:lang w:val="en-US"/>
        </w:rPr>
        <w:t xml:space="preserve"> HS</w:t>
      </w:r>
      <w:r>
        <w:t xml:space="preserve"> </w:t>
      </w:r>
      <w:r>
        <w:rPr>
          <w:lang w:val="en-US"/>
        </w:rPr>
        <w:t>:</w:t>
      </w:r>
      <w:r w:rsidRPr="00AF60BB">
        <w:rPr>
          <w:rFonts w:ascii="Times New Roman" w:hAnsi="Times New Roman" w:cs="Times New Roman"/>
          <w:sz w:val="24"/>
          <w:szCs w:val="24"/>
        </w:rPr>
        <w:t xml:space="preserve">Giáo dục cho HS tình cảm yêu thương gia đình; Trân trọng tình cảm </w:t>
      </w:r>
      <w:proofErr w:type="spellStart"/>
      <w:r w:rsidRPr="00AF60BB">
        <w:rPr>
          <w:rFonts w:ascii="Times New Roman" w:hAnsi="Times New Roman" w:cs="Times New Roman"/>
          <w:sz w:val="24"/>
          <w:szCs w:val="24"/>
          <w:lang w:val="en-US"/>
        </w:rPr>
        <w:t>gia</w:t>
      </w:r>
      <w:proofErr w:type="spellEnd"/>
      <w:r w:rsidRPr="00AF60BB">
        <w:rPr>
          <w:rFonts w:ascii="Times New Roman" w:hAnsi="Times New Roman" w:cs="Times New Roman"/>
          <w:sz w:val="24"/>
          <w:szCs w:val="24"/>
          <w:lang w:val="en-US"/>
        </w:rPr>
        <w:t xml:space="preserve"> </w:t>
      </w:r>
      <w:proofErr w:type="spellStart"/>
      <w:r w:rsidRPr="00AF60BB">
        <w:rPr>
          <w:rFonts w:ascii="Times New Roman" w:hAnsi="Times New Roman" w:cs="Times New Roman"/>
          <w:sz w:val="24"/>
          <w:szCs w:val="24"/>
          <w:lang w:val="en-US"/>
        </w:rPr>
        <w:t>đình</w:t>
      </w:r>
      <w:proofErr w:type="spellEnd"/>
      <w:r w:rsidRPr="00AF60BB">
        <w:rPr>
          <w:rFonts w:ascii="Times New Roman" w:hAnsi="Times New Roman" w:cs="Times New Roman"/>
          <w:sz w:val="24"/>
          <w:szCs w:val="24"/>
        </w:rPr>
        <w:t>, quê hương, đất nước; Trân trọng những gì mình có trong hiện tại; Biết ơn những người đi trước,.</w:t>
      </w:r>
    </w:p>
    <w:p w14:paraId="36762FBC" w14:textId="77777777" w:rsidR="008479AB" w:rsidRPr="0050641B" w:rsidRDefault="008479AB" w:rsidP="008479AB">
      <w:pPr>
        <w:spacing w:after="0" w:line="360" w:lineRule="auto"/>
        <w:jc w:val="both"/>
        <w:rPr>
          <w:rFonts w:ascii="Times New Roman" w:eastAsia="Times New Roman" w:hAnsi="Times New Roman" w:cs="Times New Roman"/>
          <w:b/>
          <w:color w:val="FF0000"/>
          <w:sz w:val="24"/>
          <w:szCs w:val="24"/>
          <w:u w:val="single"/>
          <w:lang w:val="en-US"/>
        </w:rPr>
      </w:pPr>
      <w:r w:rsidRPr="0050641B">
        <w:rPr>
          <w:rFonts w:ascii="Times New Roman" w:eastAsia="Times New Roman" w:hAnsi="Times New Roman" w:cs="Times New Roman"/>
          <w:b/>
          <w:color w:val="FF0000"/>
          <w:sz w:val="24"/>
          <w:szCs w:val="24"/>
          <w:u w:val="single"/>
          <w:lang w:val="en-US"/>
        </w:rPr>
        <w:t xml:space="preserve">4. Liên </w:t>
      </w:r>
      <w:proofErr w:type="spellStart"/>
      <w:r w:rsidRPr="0050641B">
        <w:rPr>
          <w:rFonts w:ascii="Times New Roman" w:eastAsia="Times New Roman" w:hAnsi="Times New Roman" w:cs="Times New Roman"/>
          <w:b/>
          <w:color w:val="FF0000"/>
          <w:sz w:val="24"/>
          <w:szCs w:val="24"/>
          <w:u w:val="single"/>
          <w:lang w:val="en-US"/>
        </w:rPr>
        <w:t>hệ</w:t>
      </w:r>
      <w:proofErr w:type="spellEnd"/>
      <w:r w:rsidRPr="0050641B">
        <w:rPr>
          <w:rFonts w:ascii="Times New Roman" w:eastAsia="Times New Roman" w:hAnsi="Times New Roman" w:cs="Times New Roman"/>
          <w:b/>
          <w:color w:val="FF0000"/>
          <w:sz w:val="24"/>
          <w:szCs w:val="24"/>
          <w:u w:val="single"/>
          <w:lang w:val="en-US"/>
        </w:rPr>
        <w:t xml:space="preserve">, mở </w:t>
      </w:r>
      <w:proofErr w:type="spellStart"/>
      <w:r w:rsidRPr="0050641B">
        <w:rPr>
          <w:rFonts w:ascii="Times New Roman" w:eastAsia="Times New Roman" w:hAnsi="Times New Roman" w:cs="Times New Roman"/>
          <w:b/>
          <w:color w:val="FF0000"/>
          <w:sz w:val="24"/>
          <w:szCs w:val="24"/>
          <w:u w:val="single"/>
          <w:lang w:val="en-US"/>
        </w:rPr>
        <w:t>rộng</w:t>
      </w:r>
      <w:proofErr w:type="spellEnd"/>
    </w:p>
    <w:p w14:paraId="6F1219BC" w14:textId="77777777" w:rsidR="008479AB" w:rsidRPr="0050641B" w:rsidRDefault="008479AB" w:rsidP="008479AB">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sắc</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đồng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biết</w:t>
      </w:r>
      <w:proofErr w:type="spellEnd"/>
      <w:r w:rsidRPr="0050641B">
        <w:rPr>
          <w:rFonts w:ascii="Times New Roman" w:eastAsia="Times New Roman" w:hAnsi="Times New Roman" w:cs="Times New Roman"/>
          <w:i/>
          <w:sz w:val="24"/>
          <w:szCs w:val="24"/>
          <w:lang w:val="en-US"/>
        </w:rPr>
        <w:t xml:space="preserve"> bao. </w:t>
      </w:r>
      <w:proofErr w:type="spellStart"/>
      <w:r w:rsidRPr="0050641B">
        <w:rPr>
          <w:rFonts w:ascii="Times New Roman" w:eastAsia="Times New Roman" w:hAnsi="Times New Roman" w:cs="Times New Roman"/>
          <w:i/>
          <w:sz w:val="24"/>
          <w:szCs w:val="24"/>
          <w:lang w:val="en-US"/>
        </w:rPr>
        <w:t>Đó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đồng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ruộng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cồn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thơm</w:t>
      </w:r>
      <w:proofErr w:type="spellEnd"/>
      <w:r w:rsidRPr="0050641B">
        <w:rPr>
          <w:rFonts w:ascii="Times New Roman" w:eastAsia="Times New Roman" w:hAnsi="Times New Roman" w:cs="Times New Roman"/>
          <w:i/>
          <w:sz w:val="24"/>
          <w:szCs w:val="24"/>
          <w:lang w:val="en-US"/>
        </w:rPr>
        <w:t xml:space="preserve">, ô </w:t>
      </w:r>
      <w:proofErr w:type="spellStart"/>
      <w:r w:rsidRPr="0050641B">
        <w:rPr>
          <w:rFonts w:ascii="Times New Roman" w:eastAsia="Times New Roman" w:hAnsi="Times New Roman" w:cs="Times New Roman"/>
          <w:i/>
          <w:sz w:val="24"/>
          <w:szCs w:val="24"/>
          <w:lang w:val="en-US"/>
        </w:rPr>
        <w:t>mạ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mởn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khoai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sắn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ngọt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bùi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còn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bóng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lao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động</w:t>
      </w:r>
      <w:proofErr w:type="spellEnd"/>
      <w:r w:rsidRPr="0050641B">
        <w:rPr>
          <w:rFonts w:ascii="Times New Roman" w:eastAsia="Times New Roman" w:hAnsi="Times New Roman" w:cs="Times New Roman"/>
          <w:i/>
          <w:sz w:val="24"/>
          <w:szCs w:val="24"/>
          <w:lang w:val="en-US"/>
        </w:rPr>
        <w:t xml:space="preserve"> lam </w:t>
      </w:r>
      <w:proofErr w:type="spellStart"/>
      <w:r w:rsidRPr="0050641B">
        <w:rPr>
          <w:rFonts w:ascii="Times New Roman" w:eastAsia="Times New Roman" w:hAnsi="Times New Roman" w:cs="Times New Roman"/>
          <w:i/>
          <w:sz w:val="24"/>
          <w:szCs w:val="24"/>
          <w:lang w:val="en-US"/>
        </w:rPr>
        <w:t>lũ</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nhọc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nhằn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bóng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chiếc</w:t>
      </w:r>
      <w:proofErr w:type="spellEnd"/>
      <w:r w:rsidRPr="0050641B">
        <w:rPr>
          <w:rFonts w:ascii="Times New Roman" w:eastAsia="Times New Roman" w:hAnsi="Times New Roman" w:cs="Times New Roman"/>
          <w:i/>
          <w:sz w:val="24"/>
          <w:szCs w:val="24"/>
          <w:lang w:val="en-US"/>
        </w:rPr>
        <w:t xml:space="preserve"> –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kiếp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muôn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gắn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đai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Dường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đây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cũng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rất</w:t>
      </w:r>
      <w:proofErr w:type="spellEnd"/>
      <w:r w:rsidRPr="0050641B">
        <w:rPr>
          <w:rFonts w:ascii="Times New Roman" w:eastAsia="Times New Roman" w:hAnsi="Times New Roman" w:cs="Times New Roman"/>
          <w:i/>
          <w:sz w:val="24"/>
          <w:szCs w:val="24"/>
          <w:lang w:val="en-US"/>
        </w:rPr>
        <w:t xml:space="preserve"> sung </w:t>
      </w:r>
      <w:proofErr w:type="spellStart"/>
      <w:r w:rsidRPr="0050641B">
        <w:rPr>
          <w:rFonts w:ascii="Times New Roman" w:eastAsia="Times New Roman" w:hAnsi="Times New Roman" w:cs="Times New Roman"/>
          <w:i/>
          <w:sz w:val="24"/>
          <w:szCs w:val="24"/>
          <w:lang w:val="en-US"/>
        </w:rPr>
        <w:t>túc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đủ</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đầy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yên</w:t>
      </w:r>
      <w:proofErr w:type="spellEnd"/>
      <w:r w:rsidRPr="0050641B">
        <w:rPr>
          <w:rFonts w:ascii="Times New Roman" w:eastAsia="Times New Roman" w:hAnsi="Times New Roman" w:cs="Times New Roman"/>
          <w:i/>
          <w:sz w:val="24"/>
          <w:szCs w:val="24"/>
          <w:lang w:val="en-US"/>
        </w:rPr>
        <w:t>.</w:t>
      </w:r>
    </w:p>
    <w:p w14:paraId="2472245B" w14:textId="77777777" w:rsidR="008479AB" w:rsidRPr="0050641B" w:rsidRDefault="008479AB" w:rsidP="008479AB">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=&gt; Những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giúp</w:t>
      </w:r>
      <w:proofErr w:type="spellEnd"/>
      <w:r w:rsidRPr="0050641B">
        <w:rPr>
          <w:rFonts w:ascii="Times New Roman" w:eastAsia="Times New Roman" w:hAnsi="Times New Roman" w:cs="Times New Roman"/>
          <w:i/>
          <w:sz w:val="24"/>
          <w:szCs w:val="24"/>
          <w:lang w:val="en-US"/>
        </w:rPr>
        <w:t xml:space="preserve"> ta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dung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nỗi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cũng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bức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sinh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động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vật</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người</w:t>
      </w:r>
      <w:proofErr w:type="spellEnd"/>
    </w:p>
    <w:p w14:paraId="7668824D" w14:textId="105139FB" w:rsidR="00E379DE" w:rsidRPr="0050641B" w:rsidRDefault="00A65A4D" w:rsidP="00796443">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160A4498" w14:textId="77777777" w:rsidR="00576AC7" w:rsidRPr="0050641B" w:rsidRDefault="00576AC7" w:rsidP="00576AC7">
      <w:pPr>
        <w:widowControl w:val="0"/>
        <w:spacing w:after="0" w:line="360" w:lineRule="auto"/>
        <w:jc w:val="both"/>
        <w:rPr>
          <w:rFonts w:ascii="Times New Roman" w:eastAsia="Times New Roman" w:hAnsi="Times New Roman" w:cs="Times New Roman"/>
          <w:b/>
          <w:color w:val="FF0000"/>
          <w:sz w:val="24"/>
          <w:szCs w:val="24"/>
          <w:u w:val="single"/>
          <w:lang w:val="en-US"/>
        </w:rPr>
      </w:pPr>
      <w:r w:rsidRPr="0050641B">
        <w:rPr>
          <w:rFonts w:ascii="Times New Roman" w:eastAsia="SimSun" w:hAnsi="Times New Roman" w:cs="Times New Roman"/>
          <w:b/>
          <w:color w:val="FF0000"/>
          <w:kern w:val="2"/>
          <w:sz w:val="24"/>
          <w:szCs w:val="24"/>
          <w:u w:val="single"/>
          <w:lang w:val="en-US" w:eastAsia="zh-CN"/>
        </w:rPr>
        <w:t xml:space="preserve">NV1: </w:t>
      </w:r>
      <w:proofErr w:type="spellStart"/>
      <w:r w:rsidRPr="0050641B">
        <w:rPr>
          <w:rFonts w:ascii="Times New Roman" w:eastAsia="Times New Roman" w:hAnsi="Times New Roman" w:cs="Times New Roman"/>
          <w:b/>
          <w:bCs/>
          <w:iCs/>
          <w:color w:val="FF0000"/>
          <w:sz w:val="24"/>
          <w:szCs w:val="24"/>
          <w:u w:val="single"/>
          <w:lang w:val="fr-FR"/>
        </w:rPr>
        <w:t>Hướng</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dẫn</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học</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sinh</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tìm</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hiểu</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về</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thể</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thơ</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vần</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bố</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cục</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mạch</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cảm</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xúc</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từ</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ngữ</w:t>
      </w:r>
      <w:proofErr w:type="spellEnd"/>
      <w:r w:rsidRPr="0050641B">
        <w:rPr>
          <w:rFonts w:ascii="Times New Roman" w:eastAsia="Times New Roman" w:hAnsi="Times New Roman" w:cs="Times New Roman"/>
          <w:b/>
          <w:color w:val="FF0000"/>
          <w:sz w:val="24"/>
          <w:szCs w:val="24"/>
          <w:u w:val="single"/>
          <w:lang w:val="en-US"/>
        </w:rPr>
        <w:t xml:space="preserve"> </w:t>
      </w:r>
    </w:p>
    <w:p w14:paraId="22F632AB" w14:textId="77777777" w:rsidR="00576AC7" w:rsidRPr="0050641B" w:rsidRDefault="00576AC7" w:rsidP="00576AC7">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5A028D7B" w14:textId="77777777" w:rsidR="00576AC7" w:rsidRPr="0050641B" w:rsidRDefault="00576AC7" w:rsidP="00576AC7">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Em </w:t>
      </w:r>
      <w:proofErr w:type="spellStart"/>
      <w:r w:rsidRPr="0050641B">
        <w:rPr>
          <w:rFonts w:ascii="Times New Roman" w:eastAsia="Times New Roman" w:hAnsi="Times New Roman" w:cs="Times New Roman"/>
          <w:bCs/>
          <w:i/>
          <w:color w:val="000000"/>
          <w:sz w:val="24"/>
          <w:szCs w:val="24"/>
          <w:lang w:val="en-US"/>
        </w:rPr>
        <w:t>hãy</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xác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định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thể</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thơ</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gieo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vần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ngắt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nhịp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trong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khổ</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thơ</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thứ</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hai</w:t>
      </w:r>
      <w:proofErr w:type="spellEnd"/>
      <w:r w:rsidRPr="0050641B">
        <w:rPr>
          <w:rFonts w:ascii="Times New Roman" w:eastAsia="Times New Roman" w:hAnsi="Times New Roman" w:cs="Times New Roman"/>
          <w:bCs/>
          <w:i/>
          <w:color w:val="000000"/>
          <w:sz w:val="24"/>
          <w:szCs w:val="24"/>
          <w:lang w:val="en-US"/>
        </w:rPr>
        <w:t xml:space="preserve"> (Hs </w:t>
      </w:r>
      <w:proofErr w:type="spellStart"/>
      <w:r w:rsidRPr="0050641B">
        <w:rPr>
          <w:rFonts w:ascii="Times New Roman" w:eastAsia="Times New Roman" w:hAnsi="Times New Roman" w:cs="Times New Roman"/>
          <w:bCs/>
          <w:i/>
          <w:color w:val="000000"/>
          <w:sz w:val="24"/>
          <w:szCs w:val="24"/>
          <w:lang w:val="en-US"/>
        </w:rPr>
        <w:t>làm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việc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nhân</w:t>
      </w:r>
      <w:proofErr w:type="spellEnd"/>
      <w:r w:rsidRPr="0050641B">
        <w:rPr>
          <w:rFonts w:ascii="Times New Roman" w:eastAsia="Times New Roman" w:hAnsi="Times New Roman" w:cs="Times New Roman"/>
          <w:bCs/>
          <w:i/>
          <w:color w:val="000000"/>
          <w:sz w:val="24"/>
          <w:szCs w:val="24"/>
          <w:lang w:val="en-US"/>
        </w:rPr>
        <w:t>)</w:t>
      </w:r>
    </w:p>
    <w:p w14:paraId="2EFA8CD7" w14:textId="77777777" w:rsidR="00576AC7" w:rsidRPr="0050641B" w:rsidRDefault="00576AC7" w:rsidP="00576AC7">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Nhận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xét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về</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sắp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xếp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phần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bố</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cục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bài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thơ</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Từ</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đó</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xác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định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sự</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vận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động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mạch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cảm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xúc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được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giả</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thể</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hiện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trong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bài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thơ</w:t>
      </w:r>
      <w:proofErr w:type="spellEnd"/>
      <w:r w:rsidRPr="0050641B">
        <w:rPr>
          <w:rFonts w:ascii="Times New Roman" w:eastAsia="Times New Roman" w:hAnsi="Times New Roman" w:cs="Times New Roman"/>
          <w:bCs/>
          <w:i/>
          <w:color w:val="000000"/>
          <w:sz w:val="24"/>
          <w:szCs w:val="24"/>
          <w:lang w:val="en-US"/>
        </w:rPr>
        <w:t xml:space="preserve">. (Hs </w:t>
      </w:r>
      <w:proofErr w:type="spellStart"/>
      <w:r w:rsidRPr="0050641B">
        <w:rPr>
          <w:rFonts w:ascii="Times New Roman" w:eastAsia="Times New Roman" w:hAnsi="Times New Roman" w:cs="Times New Roman"/>
          <w:bCs/>
          <w:i/>
          <w:color w:val="000000"/>
          <w:sz w:val="24"/>
          <w:szCs w:val="24"/>
          <w:lang w:val="en-US"/>
        </w:rPr>
        <w:t>thảo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luận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theo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kĩ</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thuật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khăn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trải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bàn</w:t>
      </w:r>
      <w:proofErr w:type="spellEnd"/>
      <w:r w:rsidRPr="0050641B">
        <w:rPr>
          <w:rFonts w:ascii="Times New Roman" w:eastAsia="Times New Roman" w:hAnsi="Times New Roman" w:cs="Times New Roman"/>
          <w:bCs/>
          <w:i/>
          <w:color w:val="000000"/>
          <w:sz w:val="24"/>
          <w:szCs w:val="24"/>
          <w:lang w:val="en-US"/>
        </w:rPr>
        <w:t>)</w:t>
      </w:r>
    </w:p>
    <w:p w14:paraId="65AB2F6A" w14:textId="7EA91FC9" w:rsidR="00576AC7" w:rsidRPr="0050641B" w:rsidRDefault="00576AC7" w:rsidP="00576AC7">
      <w:pPr>
        <w:spacing w:after="0" w:line="360" w:lineRule="auto"/>
        <w:jc w:val="both"/>
        <w:rPr>
          <w:rFonts w:ascii="Times New Roman" w:eastAsia="Times New Roman" w:hAnsi="Times New Roman" w:cs="Times New Roman"/>
          <w:bCs/>
          <w:i/>
          <w:color w:val="000000"/>
          <w:sz w:val="24"/>
          <w:szCs w:val="24"/>
          <w:lang w:val="en-US"/>
        </w:rPr>
      </w:pPr>
      <w:r w:rsidRPr="0050641B">
        <w:rPr>
          <w:rFonts w:ascii=".VnTime" w:eastAsia="Times New Roman" w:hAnsi=".VnTime" w:cs="Times New Roman"/>
          <w:noProof/>
          <w:sz w:val="24"/>
          <w:szCs w:val="24"/>
          <w:lang w:val="en-US"/>
        </w:rPr>
        <w:drawing>
          <wp:inline distT="0" distB="0" distL="0" distR="0" wp14:anchorId="39354D2B" wp14:editId="57867370">
            <wp:extent cx="2581275" cy="1859280"/>
            <wp:effectExtent l="0" t="0" r="9525" b="7620"/>
            <wp:docPr id="24" name="Picture 24" descr="Các kỹ thuật dạy học tích cực – Dạy Và Học Online – Luyện Thi Hà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ác kỹ thuật dạy học tích cực – Dạy Và Học Online – Luyện Thi Hà Thà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96189" cy="1870022"/>
                    </a:xfrm>
                    <a:prstGeom prst="rect">
                      <a:avLst/>
                    </a:prstGeom>
                    <a:noFill/>
                    <a:ln>
                      <a:noFill/>
                    </a:ln>
                  </pic:spPr>
                </pic:pic>
              </a:graphicData>
            </a:graphic>
          </wp:inline>
        </w:drawing>
      </w:r>
    </w:p>
    <w:p w14:paraId="67095FFB" w14:textId="77777777" w:rsidR="00576AC7" w:rsidRPr="0050641B" w:rsidRDefault="00576AC7" w:rsidP="00576AC7">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Tìm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những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từ</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tữ</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câu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thơ</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được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lặp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lặp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lại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trong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bài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thơ</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và</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nêu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dụng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việc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sử</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dụng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diễn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đạt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đó</w:t>
      </w:r>
      <w:proofErr w:type="spellEnd"/>
      <w:r w:rsidRPr="0050641B">
        <w:rPr>
          <w:rFonts w:ascii="Times New Roman" w:eastAsia="Times New Roman" w:hAnsi="Times New Roman" w:cs="Times New Roman"/>
          <w:bCs/>
          <w:i/>
          <w:color w:val="000000"/>
          <w:sz w:val="24"/>
          <w:szCs w:val="24"/>
          <w:lang w:val="en-US"/>
        </w:rPr>
        <w:t xml:space="preserve"> (Hs </w:t>
      </w:r>
      <w:proofErr w:type="spellStart"/>
      <w:r w:rsidRPr="0050641B">
        <w:rPr>
          <w:rFonts w:ascii="Times New Roman" w:eastAsia="Times New Roman" w:hAnsi="Times New Roman" w:cs="Times New Roman"/>
          <w:bCs/>
          <w:i/>
          <w:color w:val="000000"/>
          <w:sz w:val="24"/>
          <w:szCs w:val="24"/>
          <w:lang w:val="en-US"/>
        </w:rPr>
        <w:t>thảo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luận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nhóm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đôi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theo</w:t>
      </w:r>
      <w:proofErr w:type="spellEnd"/>
      <w:r w:rsidRPr="0050641B">
        <w:rPr>
          <w:rFonts w:ascii="Times New Roman" w:eastAsia="Times New Roman" w:hAnsi="Times New Roman" w:cs="Times New Roman"/>
          <w:bCs/>
          <w:i/>
          <w:color w:val="000000"/>
          <w:sz w:val="24"/>
          <w:szCs w:val="24"/>
          <w:lang w:val="en-US"/>
        </w:rPr>
        <w:t xml:space="preserve"> PHT </w:t>
      </w:r>
      <w:proofErr w:type="spellStart"/>
      <w:r w:rsidRPr="0050641B">
        <w:rPr>
          <w:rFonts w:ascii="Times New Roman" w:eastAsia="Times New Roman" w:hAnsi="Times New Roman" w:cs="Times New Roman"/>
          <w:bCs/>
          <w:i/>
          <w:color w:val="000000"/>
          <w:sz w:val="24"/>
          <w:szCs w:val="24"/>
          <w:lang w:val="en-US"/>
        </w:rPr>
        <w:t>số</w:t>
      </w:r>
      <w:proofErr w:type="spellEnd"/>
      <w:r w:rsidRPr="0050641B">
        <w:rPr>
          <w:rFonts w:ascii="Times New Roman" w:eastAsia="Times New Roman" w:hAnsi="Times New Roman" w:cs="Times New Roman"/>
          <w:bCs/>
          <w:i/>
          <w:color w:val="000000"/>
          <w:sz w:val="24"/>
          <w:szCs w:val="24"/>
          <w:lang w:val="en-US"/>
        </w:rPr>
        <w:t xml:space="preserve"> 2)</w:t>
      </w:r>
    </w:p>
    <w:tbl>
      <w:tblPr>
        <w:tblStyle w:val="TableGrid"/>
        <w:tblW w:w="0" w:type="auto"/>
        <w:tblLook w:val="04A0" w:firstRow="1" w:lastRow="0" w:firstColumn="1" w:lastColumn="0" w:noHBand="0" w:noVBand="1"/>
      </w:tblPr>
      <w:tblGrid>
        <w:gridCol w:w="1563"/>
        <w:gridCol w:w="1477"/>
        <w:gridCol w:w="1530"/>
      </w:tblGrid>
      <w:tr w:rsidR="00576AC7" w:rsidRPr="0050641B" w14:paraId="4CEE6B65" w14:textId="77777777" w:rsidTr="00F03AD7">
        <w:tc>
          <w:tcPr>
            <w:tcW w:w="3040" w:type="dxa"/>
            <w:gridSpan w:val="2"/>
          </w:tcPr>
          <w:p w14:paraId="6DB3FCF1" w14:textId="77777777" w:rsidR="00576AC7" w:rsidRPr="0050641B" w:rsidRDefault="00576AC7" w:rsidP="00F03AD7">
            <w:pPr>
              <w:tabs>
                <w:tab w:val="left" w:pos="1356"/>
              </w:tabs>
              <w:spacing w:after="0" w:line="360" w:lineRule="auto"/>
              <w:jc w:val="center"/>
              <w:rPr>
                <w:rFonts w:ascii="Times New Roman" w:eastAsia="Times New Roman" w:hAnsi="Times New Roman" w:cs="Times New Roman"/>
                <w:b/>
                <w:i/>
                <w:sz w:val="24"/>
                <w:szCs w:val="24"/>
                <w:lang w:val="en-US"/>
              </w:rPr>
            </w:pPr>
            <w:proofErr w:type="spellStart"/>
            <w:r w:rsidRPr="0050641B">
              <w:rPr>
                <w:rFonts w:ascii="Times New Roman" w:eastAsia="Times New Roman" w:hAnsi="Times New Roman" w:cs="Times New Roman"/>
                <w:b/>
                <w:i/>
                <w:sz w:val="24"/>
                <w:szCs w:val="24"/>
                <w:lang w:val="en-US"/>
              </w:rPr>
              <w:t>Yếu</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tố</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được</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lặp</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lại</w:t>
            </w:r>
            <w:proofErr w:type="spellEnd"/>
          </w:p>
        </w:tc>
        <w:tc>
          <w:tcPr>
            <w:tcW w:w="1530" w:type="dxa"/>
          </w:tcPr>
          <w:p w14:paraId="2CFBA4CF" w14:textId="77777777" w:rsidR="00576AC7" w:rsidRPr="0050641B" w:rsidRDefault="00576AC7" w:rsidP="00F03AD7">
            <w:pPr>
              <w:spacing w:after="0" w:line="360" w:lineRule="auto"/>
              <w:jc w:val="center"/>
              <w:rPr>
                <w:rFonts w:ascii="Times New Roman" w:eastAsia="Times New Roman" w:hAnsi="Times New Roman" w:cs="Times New Roman"/>
                <w:b/>
                <w:i/>
                <w:sz w:val="24"/>
                <w:szCs w:val="24"/>
                <w:lang w:val="en-US"/>
              </w:rPr>
            </w:pPr>
            <w:proofErr w:type="spellStart"/>
            <w:r w:rsidRPr="0050641B">
              <w:rPr>
                <w:rFonts w:ascii="Times New Roman" w:eastAsia="Times New Roman" w:hAnsi="Times New Roman" w:cs="Times New Roman"/>
                <w:b/>
                <w:i/>
                <w:sz w:val="24"/>
                <w:szCs w:val="24"/>
                <w:lang w:val="en-US"/>
              </w:rPr>
              <w:t>Tác</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dụng</w:t>
            </w:r>
            <w:proofErr w:type="spellEnd"/>
          </w:p>
        </w:tc>
      </w:tr>
      <w:tr w:rsidR="00576AC7" w:rsidRPr="0050641B" w14:paraId="11765019" w14:textId="77777777" w:rsidTr="00F03AD7">
        <w:tc>
          <w:tcPr>
            <w:tcW w:w="1563" w:type="dxa"/>
          </w:tcPr>
          <w:p w14:paraId="719AE57E" w14:textId="77777777" w:rsidR="00576AC7" w:rsidRPr="0050641B" w:rsidRDefault="00576AC7" w:rsidP="00F03AD7">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ngữ</w:t>
            </w:r>
            <w:proofErr w:type="spellEnd"/>
          </w:p>
        </w:tc>
        <w:tc>
          <w:tcPr>
            <w:tcW w:w="1477" w:type="dxa"/>
          </w:tcPr>
          <w:p w14:paraId="5E6310E0" w14:textId="77777777" w:rsidR="00576AC7" w:rsidRPr="0050641B" w:rsidRDefault="00576AC7" w:rsidP="00F03AD7">
            <w:pPr>
              <w:spacing w:after="0" w:line="360" w:lineRule="auto"/>
              <w:jc w:val="both"/>
              <w:rPr>
                <w:rFonts w:ascii="Times New Roman" w:eastAsia="Times New Roman" w:hAnsi="Times New Roman" w:cs="Times New Roman"/>
                <w:i/>
                <w:sz w:val="24"/>
                <w:szCs w:val="24"/>
                <w:lang w:val="en-US"/>
              </w:rPr>
            </w:pPr>
          </w:p>
        </w:tc>
        <w:tc>
          <w:tcPr>
            <w:tcW w:w="1530" w:type="dxa"/>
          </w:tcPr>
          <w:p w14:paraId="198B5631" w14:textId="77777777" w:rsidR="00576AC7" w:rsidRPr="0050641B" w:rsidRDefault="00576AC7" w:rsidP="00F03AD7">
            <w:pPr>
              <w:spacing w:after="0" w:line="360" w:lineRule="auto"/>
              <w:jc w:val="both"/>
              <w:rPr>
                <w:rFonts w:ascii="Times New Roman" w:eastAsia="Times New Roman" w:hAnsi="Times New Roman" w:cs="Times New Roman"/>
                <w:i/>
                <w:sz w:val="24"/>
                <w:szCs w:val="24"/>
                <w:lang w:val="en-US"/>
              </w:rPr>
            </w:pPr>
          </w:p>
        </w:tc>
      </w:tr>
      <w:tr w:rsidR="00576AC7" w:rsidRPr="0050641B" w14:paraId="48EE583E" w14:textId="77777777" w:rsidTr="00F03AD7">
        <w:tc>
          <w:tcPr>
            <w:tcW w:w="1563" w:type="dxa"/>
          </w:tcPr>
          <w:p w14:paraId="02EB8EB3" w14:textId="77777777" w:rsidR="00576AC7" w:rsidRPr="0050641B" w:rsidRDefault="00576AC7" w:rsidP="00F03AD7">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p>
        </w:tc>
        <w:tc>
          <w:tcPr>
            <w:tcW w:w="1477" w:type="dxa"/>
          </w:tcPr>
          <w:p w14:paraId="21CE24AC" w14:textId="77777777" w:rsidR="00576AC7" w:rsidRPr="0050641B" w:rsidRDefault="00576AC7" w:rsidP="00F03AD7">
            <w:pPr>
              <w:spacing w:after="0" w:line="360" w:lineRule="auto"/>
              <w:jc w:val="both"/>
              <w:rPr>
                <w:rFonts w:ascii="Times New Roman" w:eastAsia="Times New Roman" w:hAnsi="Times New Roman" w:cs="Times New Roman"/>
                <w:i/>
                <w:sz w:val="24"/>
                <w:szCs w:val="24"/>
                <w:lang w:val="en-US"/>
              </w:rPr>
            </w:pPr>
          </w:p>
        </w:tc>
        <w:tc>
          <w:tcPr>
            <w:tcW w:w="1530" w:type="dxa"/>
          </w:tcPr>
          <w:p w14:paraId="7C61A470" w14:textId="77777777" w:rsidR="00576AC7" w:rsidRPr="0050641B" w:rsidRDefault="00576AC7" w:rsidP="00F03AD7">
            <w:pPr>
              <w:spacing w:after="0" w:line="360" w:lineRule="auto"/>
              <w:jc w:val="both"/>
              <w:rPr>
                <w:rFonts w:ascii="Times New Roman" w:eastAsia="Times New Roman" w:hAnsi="Times New Roman" w:cs="Times New Roman"/>
                <w:i/>
                <w:sz w:val="24"/>
                <w:szCs w:val="24"/>
                <w:lang w:val="en-US"/>
              </w:rPr>
            </w:pPr>
          </w:p>
        </w:tc>
      </w:tr>
    </w:tbl>
    <w:p w14:paraId="20A10A8B" w14:textId="77777777" w:rsidR="00576AC7" w:rsidRPr="0050641B" w:rsidRDefault="00576AC7" w:rsidP="00576AC7">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36279546" w14:textId="77777777" w:rsidR="00576AC7" w:rsidRPr="0050641B" w:rsidRDefault="00576AC7" w:rsidP="00576AC7">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7967054" w14:textId="77777777" w:rsidR="00576AC7" w:rsidRPr="0050641B" w:rsidRDefault="00576AC7" w:rsidP="00576AC7">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lastRenderedPageBreak/>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hoàn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thành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các</w:t>
      </w:r>
      <w:proofErr w:type="spellEnd"/>
      <w:r w:rsidRPr="0050641B">
        <w:rPr>
          <w:rFonts w:ascii="Times New Roman" w:eastAsia="SimSun" w:hAnsi="Times New Roman" w:cs="Times New Roman"/>
          <w:color w:val="000000"/>
          <w:kern w:val="2"/>
          <w:sz w:val="24"/>
          <w:szCs w:val="24"/>
          <w:lang w:val="en-US" w:eastAsia="zh-CN"/>
        </w:rPr>
        <w:t xml:space="preserve"> PHT</w:t>
      </w:r>
    </w:p>
    <w:p w14:paraId="51600E72" w14:textId="77777777" w:rsidR="00576AC7" w:rsidRPr="0050641B" w:rsidRDefault="00576AC7" w:rsidP="00576AC7">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6D1713A3" w14:textId="77777777" w:rsidR="00576AC7" w:rsidRPr="0050641B" w:rsidRDefault="00576AC7" w:rsidP="00576AC7">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29594775" w14:textId="77777777" w:rsidR="00576AC7" w:rsidRPr="0050641B" w:rsidRDefault="00576AC7" w:rsidP="00576AC7">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3C370038" w14:textId="77777777" w:rsidR="00576AC7" w:rsidRPr="0050641B" w:rsidRDefault="00576AC7" w:rsidP="00576AC7">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251048F9" w14:textId="77777777" w:rsidR="00576AC7" w:rsidRPr="0050641B" w:rsidRDefault="00576AC7" w:rsidP="00576AC7">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4CF960FA" w14:textId="7CCC501F" w:rsidR="00576AC7" w:rsidRPr="0050641B" w:rsidRDefault="00576AC7" w:rsidP="00576AC7">
      <w:pPr>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6B3694BA" w14:textId="77777777" w:rsidR="008479AB" w:rsidRPr="0050641B" w:rsidRDefault="008479AB" w:rsidP="008479AB">
      <w:pPr>
        <w:widowControl w:val="0"/>
        <w:spacing w:after="0" w:line="360" w:lineRule="auto"/>
        <w:jc w:val="both"/>
        <w:rPr>
          <w:rFonts w:ascii="Times New Roman" w:eastAsia="Times New Roman" w:hAnsi="Times New Roman" w:cs="Times New Roman"/>
          <w:b/>
          <w:color w:val="FF0000"/>
          <w:sz w:val="24"/>
          <w:szCs w:val="24"/>
          <w:u w:val="single"/>
          <w:lang w:val="en-US"/>
        </w:rPr>
      </w:pPr>
      <w:r w:rsidRPr="0050641B">
        <w:rPr>
          <w:rFonts w:ascii="Times New Roman" w:eastAsia="SimSun" w:hAnsi="Times New Roman" w:cs="Times New Roman"/>
          <w:b/>
          <w:bCs/>
          <w:color w:val="FF0000"/>
          <w:kern w:val="2"/>
          <w:sz w:val="24"/>
          <w:szCs w:val="24"/>
          <w:u w:val="single"/>
          <w:lang w:val="en-US" w:eastAsia="zh-CN"/>
        </w:rPr>
        <w:t xml:space="preserve">NV2: </w:t>
      </w:r>
      <w:proofErr w:type="spellStart"/>
      <w:r w:rsidRPr="0050641B">
        <w:rPr>
          <w:rFonts w:ascii="Times New Roman" w:eastAsia="Times New Roman" w:hAnsi="Times New Roman" w:cs="Times New Roman"/>
          <w:b/>
          <w:color w:val="FF0000"/>
          <w:sz w:val="24"/>
          <w:szCs w:val="24"/>
          <w:u w:val="single"/>
          <w:lang w:val="en-US"/>
        </w:rPr>
        <w:t>Hướng</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dẫn</w:t>
      </w:r>
      <w:proofErr w:type="spellEnd"/>
      <w:r w:rsidRPr="0050641B">
        <w:rPr>
          <w:rFonts w:ascii="Times New Roman" w:eastAsia="Times New Roman" w:hAnsi="Times New Roman" w:cs="Times New Roman"/>
          <w:b/>
          <w:color w:val="FF0000"/>
          <w:sz w:val="24"/>
          <w:szCs w:val="24"/>
          <w:u w:val="single"/>
          <w:lang w:val="en-US"/>
        </w:rPr>
        <w:t xml:space="preserve"> Hs </w:t>
      </w:r>
      <w:proofErr w:type="spellStart"/>
      <w:r w:rsidRPr="0050641B">
        <w:rPr>
          <w:rFonts w:ascii="Times New Roman" w:eastAsia="Times New Roman" w:hAnsi="Times New Roman" w:cs="Times New Roman"/>
          <w:b/>
          <w:color w:val="FF0000"/>
          <w:sz w:val="24"/>
          <w:szCs w:val="24"/>
          <w:u w:val="single"/>
          <w:lang w:val="en-US"/>
        </w:rPr>
        <w:t>tìm</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hiểu</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cảm</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hứng</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chủ</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đạo</w:t>
      </w:r>
      <w:proofErr w:type="spellEnd"/>
    </w:p>
    <w:p w14:paraId="27F48701" w14:textId="77777777" w:rsidR="008479AB" w:rsidRPr="0050641B" w:rsidRDefault="008479AB" w:rsidP="008479AB">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6AEBE656" w14:textId="77777777" w:rsidR="008479AB" w:rsidRPr="0050641B" w:rsidRDefault="008479AB" w:rsidP="008479AB">
      <w:pPr>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GV </w:t>
      </w:r>
      <w:proofErr w:type="spellStart"/>
      <w:r w:rsidRPr="0050641B">
        <w:rPr>
          <w:rFonts w:ascii="Times New Roman" w:eastAsia="SimSun" w:hAnsi="Times New Roman" w:cs="Times New Roman"/>
          <w:color w:val="000000" w:themeColor="text1"/>
          <w:kern w:val="2"/>
          <w:sz w:val="24"/>
          <w:szCs w:val="24"/>
          <w:lang w:val="en-US" w:eastAsia="zh-CN"/>
        </w:rPr>
        <w:t>chuyển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giao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nhiệm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vụ</w:t>
      </w:r>
      <w:proofErr w:type="spellEnd"/>
      <w:r w:rsidRPr="0050641B">
        <w:rPr>
          <w:rFonts w:ascii="Times New Roman" w:eastAsia="SimSun" w:hAnsi="Times New Roman" w:cs="Times New Roman"/>
          <w:color w:val="000000" w:themeColor="text1"/>
          <w:kern w:val="2"/>
          <w:sz w:val="24"/>
          <w:szCs w:val="24"/>
          <w:lang w:val="en-US" w:eastAsia="zh-CN"/>
        </w:rPr>
        <w:t xml:space="preserve">: </w:t>
      </w:r>
    </w:p>
    <w:p w14:paraId="76F05B30" w14:textId="77777777" w:rsidR="008479AB" w:rsidRPr="0050641B" w:rsidRDefault="008479AB" w:rsidP="008479AB">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Hs </w:t>
      </w:r>
      <w:proofErr w:type="spellStart"/>
      <w:r w:rsidRPr="0050641B">
        <w:rPr>
          <w:rFonts w:ascii="Times New Roman" w:eastAsia="SimSun" w:hAnsi="Times New Roman" w:cs="Times New Roman"/>
          <w:i/>
          <w:color w:val="000000" w:themeColor="text1"/>
          <w:kern w:val="2"/>
          <w:sz w:val="24"/>
          <w:szCs w:val="24"/>
          <w:lang w:val="en-US" w:eastAsia="zh-CN"/>
        </w:rPr>
        <w:t>thảo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luận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nhóm</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đôi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em</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để</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hoàn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thiện</w:t>
      </w:r>
      <w:proofErr w:type="spellEnd"/>
      <w:r w:rsidRPr="0050641B">
        <w:rPr>
          <w:rFonts w:ascii="Times New Roman" w:eastAsia="SimSun" w:hAnsi="Times New Roman" w:cs="Times New Roman"/>
          <w:i/>
          <w:color w:val="000000" w:themeColor="text1"/>
          <w:kern w:val="2"/>
          <w:sz w:val="24"/>
          <w:szCs w:val="24"/>
          <w:lang w:val="en-US" w:eastAsia="zh-CN"/>
        </w:rPr>
        <w:t xml:space="preserve"> PHT </w:t>
      </w:r>
      <w:proofErr w:type="spellStart"/>
      <w:r w:rsidRPr="0050641B">
        <w:rPr>
          <w:rFonts w:ascii="Times New Roman" w:eastAsia="SimSun" w:hAnsi="Times New Roman" w:cs="Times New Roman"/>
          <w:i/>
          <w:color w:val="000000" w:themeColor="text1"/>
          <w:kern w:val="2"/>
          <w:sz w:val="24"/>
          <w:szCs w:val="24"/>
          <w:lang w:val="en-US" w:eastAsia="zh-CN"/>
        </w:rPr>
        <w:t>số</w:t>
      </w:r>
      <w:proofErr w:type="spellEnd"/>
      <w:r w:rsidRPr="0050641B">
        <w:rPr>
          <w:rFonts w:ascii="Times New Roman" w:eastAsia="SimSun" w:hAnsi="Times New Roman" w:cs="Times New Roman"/>
          <w:i/>
          <w:color w:val="000000" w:themeColor="text1"/>
          <w:kern w:val="2"/>
          <w:sz w:val="24"/>
          <w:szCs w:val="24"/>
          <w:lang w:val="en-US" w:eastAsia="zh-CN"/>
        </w:rPr>
        <w:t xml:space="preserve"> 4</w:t>
      </w:r>
    </w:p>
    <w:p w14:paraId="7DE73AA4" w14:textId="77777777" w:rsidR="008479AB" w:rsidRPr="0050641B" w:rsidRDefault="008479AB" w:rsidP="008479AB">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2AC1AFAC" w14:textId="77777777" w:rsidR="008479AB" w:rsidRPr="0050641B" w:rsidRDefault="008479AB" w:rsidP="008479A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637D2A55" w14:textId="77777777" w:rsidR="008479AB" w:rsidRPr="0050641B" w:rsidRDefault="008479AB" w:rsidP="008479A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hoàn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thành</w:t>
      </w:r>
      <w:proofErr w:type="spellEnd"/>
      <w:r w:rsidRPr="0050641B">
        <w:rPr>
          <w:rFonts w:ascii="Times New Roman" w:eastAsia="SimSun" w:hAnsi="Times New Roman" w:cs="Times New Roman"/>
          <w:color w:val="000000"/>
          <w:kern w:val="2"/>
          <w:sz w:val="24"/>
          <w:szCs w:val="24"/>
          <w:lang w:val="en-US" w:eastAsia="zh-CN"/>
        </w:rPr>
        <w:t xml:space="preserve"> PHT </w:t>
      </w:r>
      <w:proofErr w:type="spellStart"/>
      <w:r w:rsidRPr="0050641B">
        <w:rPr>
          <w:rFonts w:ascii="Times New Roman" w:eastAsia="SimSun" w:hAnsi="Times New Roman" w:cs="Times New Roman"/>
          <w:color w:val="000000"/>
          <w:kern w:val="2"/>
          <w:sz w:val="24"/>
          <w:szCs w:val="24"/>
          <w:lang w:val="en-US" w:eastAsia="zh-CN"/>
        </w:rPr>
        <w:t>số</w:t>
      </w:r>
      <w:proofErr w:type="spellEnd"/>
      <w:r w:rsidRPr="0050641B">
        <w:rPr>
          <w:rFonts w:ascii="Times New Roman" w:eastAsia="SimSun" w:hAnsi="Times New Roman" w:cs="Times New Roman"/>
          <w:color w:val="000000"/>
          <w:kern w:val="2"/>
          <w:sz w:val="24"/>
          <w:szCs w:val="24"/>
          <w:lang w:val="en-US" w:eastAsia="zh-CN"/>
        </w:rPr>
        <w:t xml:space="preserve"> 4</w:t>
      </w:r>
    </w:p>
    <w:p w14:paraId="53CDD858" w14:textId="77777777" w:rsidR="008479AB" w:rsidRPr="0050641B" w:rsidRDefault="008479AB" w:rsidP="008479A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1AF17D2A" w14:textId="77777777" w:rsidR="008479AB" w:rsidRPr="0050641B" w:rsidRDefault="008479AB" w:rsidP="008479A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3D5B7BE4" w14:textId="77777777" w:rsidR="008479AB" w:rsidRPr="0050641B" w:rsidRDefault="008479AB" w:rsidP="008479A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thuyết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79ACA62D" w14:textId="77777777" w:rsidR="008479AB" w:rsidRPr="0050641B" w:rsidRDefault="008479AB" w:rsidP="008479A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6F701012" w14:textId="77777777" w:rsidR="008479AB" w:rsidRPr="0050641B" w:rsidRDefault="008479AB" w:rsidP="008479A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69CDF7D" w14:textId="66417841" w:rsidR="008479AB" w:rsidRPr="0050641B" w:rsidRDefault="008479AB" w:rsidP="008479AB">
      <w:pPr>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r w:rsidRPr="0050641B">
        <w:rPr>
          <w:rFonts w:ascii="Times New Roman" w:eastAsia="SimSun" w:hAnsi="Times New Roman" w:cs="Times New Roman"/>
          <w:color w:val="000000"/>
          <w:kern w:val="2"/>
          <w:sz w:val="24"/>
          <w:szCs w:val="24"/>
          <w:lang w:val="en-US" w:eastAsia="zh-CN"/>
        </w:rPr>
        <w:t>.</w:t>
      </w:r>
    </w:p>
    <w:p w14:paraId="3412606D" w14:textId="77777777" w:rsidR="008479AB" w:rsidRPr="0050641B" w:rsidRDefault="008479AB" w:rsidP="008479AB">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50641B">
        <w:rPr>
          <w:rFonts w:ascii="Times New Roman" w:eastAsia="SimSun" w:hAnsi="Times New Roman" w:cs="Times New Roman"/>
          <w:b/>
          <w:bCs/>
          <w:color w:val="FF0000"/>
          <w:kern w:val="2"/>
          <w:sz w:val="24"/>
          <w:szCs w:val="24"/>
          <w:u w:val="single"/>
          <w:lang w:val="en-US" w:eastAsia="zh-CN"/>
        </w:rPr>
        <w:t xml:space="preserve">NV3: </w:t>
      </w:r>
      <w:proofErr w:type="spellStart"/>
      <w:r w:rsidRPr="0050641B">
        <w:rPr>
          <w:rFonts w:ascii="Times New Roman" w:eastAsia="SimSun" w:hAnsi="Times New Roman" w:cs="Times New Roman"/>
          <w:b/>
          <w:bCs/>
          <w:color w:val="FF0000"/>
          <w:kern w:val="2"/>
          <w:sz w:val="24"/>
          <w:szCs w:val="24"/>
          <w:u w:val="single"/>
          <w:lang w:val="en-US" w:eastAsia="zh-CN"/>
        </w:rPr>
        <w:t>Hướng</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dẫn</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học</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sinh</w:t>
      </w:r>
      <w:proofErr w:type="spellEnd"/>
      <w:r w:rsidRPr="0050641B">
        <w:rPr>
          <w:rFonts w:ascii="Times New Roman" w:eastAsia="SimSun" w:hAnsi="Times New Roman" w:cs="Times New Roman"/>
          <w:b/>
          <w:bCs/>
          <w:color w:val="FF0000"/>
          <w:kern w:val="2"/>
          <w:sz w:val="24"/>
          <w:szCs w:val="24"/>
          <w:u w:val="single"/>
          <w:lang w:val="en-US" w:eastAsia="zh-CN"/>
        </w:rPr>
        <w:t xml:space="preserve"> </w:t>
      </w:r>
      <w:r w:rsidRPr="0050641B">
        <w:rPr>
          <w:rFonts w:ascii="Times New Roman" w:eastAsia="Times New Roman" w:hAnsi="Times New Roman" w:cs="Times New Roman"/>
          <w:b/>
          <w:color w:val="FF0000"/>
          <w:sz w:val="24"/>
          <w:szCs w:val="24"/>
          <w:u w:val="single"/>
          <w:lang w:val="en-US"/>
        </w:rPr>
        <w:t xml:space="preserve">Liên </w:t>
      </w:r>
      <w:proofErr w:type="spellStart"/>
      <w:r w:rsidRPr="0050641B">
        <w:rPr>
          <w:rFonts w:ascii="Times New Roman" w:eastAsia="Times New Roman" w:hAnsi="Times New Roman" w:cs="Times New Roman"/>
          <w:b/>
          <w:color w:val="FF0000"/>
          <w:sz w:val="24"/>
          <w:szCs w:val="24"/>
          <w:u w:val="single"/>
          <w:lang w:val="en-US"/>
        </w:rPr>
        <w:t>hệ</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vận</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dụng</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sáng</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tạo</w:t>
      </w:r>
      <w:proofErr w:type="spellEnd"/>
      <w:r w:rsidRPr="0050641B">
        <w:rPr>
          <w:rFonts w:ascii="Times New Roman" w:eastAsia="SimSun" w:hAnsi="Times New Roman" w:cs="Times New Roman"/>
          <w:b/>
          <w:color w:val="FF0000"/>
          <w:kern w:val="2"/>
          <w:sz w:val="24"/>
          <w:szCs w:val="24"/>
          <w:u w:val="single"/>
          <w:lang w:val="en-US" w:eastAsia="zh-CN"/>
        </w:rPr>
        <w:t xml:space="preserve"> </w:t>
      </w:r>
    </w:p>
    <w:p w14:paraId="4009FA28" w14:textId="77777777" w:rsidR="008479AB" w:rsidRPr="0050641B" w:rsidRDefault="008479AB" w:rsidP="008479AB">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59CEB216" w14:textId="77777777" w:rsidR="008479AB" w:rsidRPr="0050641B" w:rsidRDefault="008479AB" w:rsidP="008479AB">
      <w:pPr>
        <w:widowControl w:val="0"/>
        <w:spacing w:after="0" w:line="360" w:lineRule="auto"/>
        <w:jc w:val="both"/>
        <w:rPr>
          <w:rFonts w:ascii="Times New Roman" w:eastAsia="SimSun" w:hAnsi="Times New Roman" w:cs="Times New Roman"/>
          <w:bCs/>
          <w:i/>
          <w:color w:val="000000" w:themeColor="text1"/>
          <w:kern w:val="2"/>
          <w:sz w:val="24"/>
          <w:szCs w:val="24"/>
          <w:lang w:eastAsia="zh-CN"/>
        </w:rPr>
      </w:pPr>
      <w:r w:rsidRPr="0050641B">
        <w:rPr>
          <w:rFonts w:ascii="Times New Roman" w:eastAsia="SimSun" w:hAnsi="Times New Roman" w:cs="Times New Roman"/>
          <w:bCs/>
          <w:color w:val="000000" w:themeColor="text1"/>
          <w:kern w:val="2"/>
          <w:sz w:val="24"/>
          <w:szCs w:val="24"/>
          <w:lang w:val="en-US" w:eastAsia="zh-CN"/>
        </w:rPr>
        <w:t xml:space="preserve">- GV </w:t>
      </w:r>
      <w:proofErr w:type="spellStart"/>
      <w:r w:rsidRPr="0050641B">
        <w:rPr>
          <w:rFonts w:ascii="Times New Roman" w:eastAsia="SimSun" w:hAnsi="Times New Roman" w:cs="Times New Roman"/>
          <w:bCs/>
          <w:color w:val="000000" w:themeColor="text1"/>
          <w:kern w:val="2"/>
          <w:sz w:val="24"/>
          <w:szCs w:val="24"/>
          <w:lang w:val="en-US" w:eastAsia="zh-CN"/>
        </w:rPr>
        <w:t>chuyển</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giao</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nhiệm</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vụ</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Gv</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tổ</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chức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cho</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hs</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cả</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lớp</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thảo</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luận</w:t>
      </w:r>
      <w:proofErr w:type="spellEnd"/>
    </w:p>
    <w:p w14:paraId="6992E2DC" w14:textId="77777777" w:rsidR="008479AB" w:rsidRPr="0050641B" w:rsidRDefault="008479AB" w:rsidP="008479AB">
      <w:pPr>
        <w:widowControl w:val="0"/>
        <w:spacing w:after="0" w:line="360" w:lineRule="auto"/>
        <w:jc w:val="both"/>
        <w:rPr>
          <w:rFonts w:ascii="Times New Roman" w:eastAsia="SimSun" w:hAnsi="Times New Roman" w:cs="Times New Roman"/>
          <w:bCs/>
          <w:i/>
          <w:color w:val="000000" w:themeColor="text1"/>
          <w:kern w:val="2"/>
          <w:sz w:val="24"/>
          <w:szCs w:val="24"/>
          <w:lang w:val="en-US" w:eastAsia="zh-CN"/>
        </w:rPr>
      </w:pPr>
      <w:r w:rsidRPr="0050641B">
        <w:rPr>
          <w:rFonts w:ascii="Times New Roman" w:eastAsia="SimSun" w:hAnsi="Times New Roman" w:cs="Times New Roman"/>
          <w:bCs/>
          <w:i/>
          <w:color w:val="000000" w:themeColor="text1"/>
          <w:kern w:val="2"/>
          <w:sz w:val="24"/>
          <w:szCs w:val="24"/>
          <w:lang w:val="en-US" w:eastAsia="zh-CN"/>
        </w:rPr>
        <w:t xml:space="preserve">+ Em </w:t>
      </w:r>
      <w:proofErr w:type="spellStart"/>
      <w:r w:rsidRPr="0050641B">
        <w:rPr>
          <w:rFonts w:ascii="Times New Roman" w:eastAsia="SimSun" w:hAnsi="Times New Roman" w:cs="Times New Roman"/>
          <w:bCs/>
          <w:i/>
          <w:color w:val="000000" w:themeColor="text1"/>
          <w:kern w:val="2"/>
          <w:sz w:val="24"/>
          <w:szCs w:val="24"/>
          <w:lang w:val="en-US" w:eastAsia="zh-CN"/>
        </w:rPr>
        <w:t>hãy</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xác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định</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chủ</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đề</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của</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bài</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thơ</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Căn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cứ</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vào</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đâu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để</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em</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xác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định</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như</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vậy</w:t>
      </w:r>
      <w:proofErr w:type="spellEnd"/>
      <w:r w:rsidRPr="0050641B">
        <w:rPr>
          <w:rFonts w:ascii="Times New Roman" w:eastAsia="SimSun" w:hAnsi="Times New Roman" w:cs="Times New Roman"/>
          <w:bCs/>
          <w:i/>
          <w:color w:val="000000" w:themeColor="text1"/>
          <w:kern w:val="2"/>
          <w:sz w:val="24"/>
          <w:szCs w:val="24"/>
          <w:lang w:val="en-US" w:eastAsia="zh-CN"/>
        </w:rPr>
        <w:t>?</w:t>
      </w:r>
    </w:p>
    <w:p w14:paraId="43160F34" w14:textId="77777777" w:rsidR="008479AB" w:rsidRPr="0050641B" w:rsidRDefault="008479AB" w:rsidP="008479AB">
      <w:pPr>
        <w:widowControl w:val="0"/>
        <w:spacing w:after="0" w:line="360" w:lineRule="auto"/>
        <w:jc w:val="both"/>
        <w:rPr>
          <w:rFonts w:ascii="Times New Roman" w:eastAsia="SimSun" w:hAnsi="Times New Roman" w:cs="Times New Roman"/>
          <w:bCs/>
          <w:i/>
          <w:color w:val="000000" w:themeColor="text1"/>
          <w:kern w:val="2"/>
          <w:sz w:val="24"/>
          <w:szCs w:val="24"/>
          <w:lang w:eastAsia="zh-CN"/>
        </w:rPr>
      </w:pPr>
      <w:r w:rsidRPr="0050641B">
        <w:rPr>
          <w:rFonts w:ascii="Times New Roman" w:eastAsia="SimSun" w:hAnsi="Times New Roman" w:cs="Times New Roman"/>
          <w:bCs/>
          <w:i/>
          <w:color w:val="000000" w:themeColor="text1"/>
          <w:kern w:val="2"/>
          <w:sz w:val="24"/>
          <w:szCs w:val="24"/>
          <w:lang w:val="en-US" w:eastAsia="zh-CN"/>
        </w:rPr>
        <w:t xml:space="preserve">+ Theo </w:t>
      </w:r>
      <w:proofErr w:type="spellStart"/>
      <w:r w:rsidRPr="0050641B">
        <w:rPr>
          <w:rFonts w:ascii="Times New Roman" w:eastAsia="SimSun" w:hAnsi="Times New Roman" w:cs="Times New Roman"/>
          <w:bCs/>
          <w:i/>
          <w:color w:val="000000" w:themeColor="text1"/>
          <w:kern w:val="2"/>
          <w:sz w:val="24"/>
          <w:szCs w:val="24"/>
          <w:lang w:val="en-US" w:eastAsia="zh-CN"/>
        </w:rPr>
        <w:t>em</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tác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giả</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muốn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gửi</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thông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điệp</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gì</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tới</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người</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đọc</w:t>
      </w:r>
      <w:proofErr w:type="spellEnd"/>
      <w:r w:rsidRPr="0050641B">
        <w:rPr>
          <w:rFonts w:ascii="Times New Roman" w:eastAsia="SimSun" w:hAnsi="Times New Roman" w:cs="Times New Roman"/>
          <w:bCs/>
          <w:i/>
          <w:color w:val="000000" w:themeColor="text1"/>
          <w:kern w:val="2"/>
          <w:sz w:val="24"/>
          <w:szCs w:val="24"/>
          <w:lang w:val="en-US" w:eastAsia="zh-CN"/>
        </w:rPr>
        <w:t xml:space="preserve"> qua </w:t>
      </w:r>
      <w:proofErr w:type="spellStart"/>
      <w:r w:rsidRPr="0050641B">
        <w:rPr>
          <w:rFonts w:ascii="Times New Roman" w:eastAsia="SimSun" w:hAnsi="Times New Roman" w:cs="Times New Roman"/>
          <w:bCs/>
          <w:i/>
          <w:color w:val="000000" w:themeColor="text1"/>
          <w:kern w:val="2"/>
          <w:sz w:val="24"/>
          <w:szCs w:val="24"/>
          <w:lang w:val="en-US" w:eastAsia="zh-CN"/>
        </w:rPr>
        <w:t>bài</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thơ</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này</w:t>
      </w:r>
      <w:proofErr w:type="spellEnd"/>
      <w:r w:rsidRPr="0050641B">
        <w:rPr>
          <w:rFonts w:ascii="Times New Roman" w:eastAsia="SimSun" w:hAnsi="Times New Roman" w:cs="Times New Roman"/>
          <w:bCs/>
          <w:i/>
          <w:color w:val="000000" w:themeColor="text1"/>
          <w:kern w:val="2"/>
          <w:sz w:val="24"/>
          <w:szCs w:val="24"/>
          <w:lang w:val="en-US" w:eastAsia="zh-CN"/>
        </w:rPr>
        <w:t>?</w:t>
      </w:r>
    </w:p>
    <w:p w14:paraId="40520C57" w14:textId="77777777" w:rsidR="008479AB" w:rsidRPr="0050641B" w:rsidRDefault="008479AB" w:rsidP="008479AB">
      <w:pPr>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26B04644" w14:textId="77777777" w:rsidR="008479AB" w:rsidRPr="0050641B" w:rsidRDefault="008479AB" w:rsidP="008479A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860AE9B" w14:textId="77777777" w:rsidR="008479AB" w:rsidRPr="0050641B" w:rsidRDefault="008479AB" w:rsidP="008479A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p>
    <w:p w14:paraId="20172A3B" w14:textId="77777777" w:rsidR="008479AB" w:rsidRPr="0050641B" w:rsidRDefault="008479AB" w:rsidP="008479A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33BBDC92" w14:textId="77777777" w:rsidR="008479AB" w:rsidRPr="0050641B" w:rsidRDefault="008479AB" w:rsidP="008479A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49099D49" w14:textId="77777777" w:rsidR="008479AB" w:rsidRPr="0050641B" w:rsidRDefault="008479AB" w:rsidP="008479A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10E3E7F8" w14:textId="77777777" w:rsidR="008479AB" w:rsidRPr="0050641B" w:rsidRDefault="008479AB" w:rsidP="008479A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1246BE88" w14:textId="77777777" w:rsidR="008479AB" w:rsidRPr="0050641B" w:rsidRDefault="008479AB" w:rsidP="008479A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lastRenderedPageBreak/>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7679A741" w14:textId="12FE4EC2" w:rsidR="008479AB" w:rsidRPr="0050641B" w:rsidRDefault="008479AB" w:rsidP="008479AB">
      <w:pPr>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r w:rsidRPr="0050641B">
        <w:rPr>
          <w:rFonts w:ascii="Times New Roman" w:eastAsia="SimSun" w:hAnsi="Times New Roman" w:cs="Times New Roman"/>
          <w:color w:val="000000"/>
          <w:kern w:val="2"/>
          <w:sz w:val="24"/>
          <w:szCs w:val="24"/>
          <w:lang w:val="en-US" w:eastAsia="zh-CN"/>
        </w:rPr>
        <w:t>.</w:t>
      </w:r>
    </w:p>
    <w:p w14:paraId="61601ECB" w14:textId="77777777" w:rsidR="008479AB" w:rsidRPr="0050641B" w:rsidRDefault="008479AB" w:rsidP="008479AB">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50641B">
        <w:rPr>
          <w:rFonts w:ascii="Times New Roman" w:eastAsia="SimSun" w:hAnsi="Times New Roman" w:cs="Times New Roman"/>
          <w:b/>
          <w:bCs/>
          <w:color w:val="FF0000"/>
          <w:kern w:val="2"/>
          <w:sz w:val="24"/>
          <w:szCs w:val="24"/>
          <w:u w:val="single"/>
          <w:lang w:val="en-US" w:eastAsia="zh-CN"/>
        </w:rPr>
        <w:t xml:space="preserve">NV4: </w:t>
      </w:r>
      <w:proofErr w:type="spellStart"/>
      <w:r w:rsidRPr="0050641B">
        <w:rPr>
          <w:rFonts w:ascii="Times New Roman" w:eastAsia="SimSun" w:hAnsi="Times New Roman" w:cs="Times New Roman"/>
          <w:b/>
          <w:bCs/>
          <w:color w:val="FF0000"/>
          <w:kern w:val="2"/>
          <w:sz w:val="24"/>
          <w:szCs w:val="24"/>
          <w:u w:val="single"/>
          <w:lang w:val="en-US" w:eastAsia="zh-CN"/>
        </w:rPr>
        <w:t>Hướng</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dẫn</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học</w:t>
      </w:r>
      <w:proofErr w:type="spellEnd"/>
      <w:r w:rsidRPr="0050641B">
        <w:rPr>
          <w:rFonts w:ascii="Times New Roman" w:eastAsia="SimSun" w:hAnsi="Times New Roman" w:cs="Times New Roman"/>
          <w:b/>
          <w:bCs/>
          <w:color w:val="FF0000"/>
          <w:kern w:val="2"/>
          <w:sz w:val="24"/>
          <w:szCs w:val="24"/>
          <w:u w:val="single"/>
          <w:lang w:val="en-US" w:eastAsia="zh-CN"/>
        </w:rPr>
        <w:t xml:space="preserve"> </w:t>
      </w:r>
      <w:proofErr w:type="spellStart"/>
      <w:r w:rsidRPr="0050641B">
        <w:rPr>
          <w:rFonts w:ascii="Times New Roman" w:eastAsia="SimSun" w:hAnsi="Times New Roman" w:cs="Times New Roman"/>
          <w:b/>
          <w:bCs/>
          <w:color w:val="FF0000"/>
          <w:kern w:val="2"/>
          <w:sz w:val="24"/>
          <w:szCs w:val="24"/>
          <w:u w:val="single"/>
          <w:lang w:val="en-US" w:eastAsia="zh-CN"/>
        </w:rPr>
        <w:t>sinh</w:t>
      </w:r>
      <w:proofErr w:type="spellEnd"/>
      <w:r w:rsidRPr="0050641B">
        <w:rPr>
          <w:rFonts w:ascii="Times New Roman" w:eastAsia="SimSun" w:hAnsi="Times New Roman" w:cs="Times New Roman"/>
          <w:b/>
          <w:bCs/>
          <w:color w:val="FF0000"/>
          <w:kern w:val="2"/>
          <w:sz w:val="24"/>
          <w:szCs w:val="24"/>
          <w:u w:val="single"/>
          <w:lang w:val="en-US" w:eastAsia="zh-CN"/>
        </w:rPr>
        <w:t xml:space="preserve"> </w:t>
      </w:r>
      <w:r w:rsidRPr="0050641B">
        <w:rPr>
          <w:rFonts w:ascii="Times New Roman" w:eastAsia="Times New Roman" w:hAnsi="Times New Roman" w:cs="Times New Roman"/>
          <w:b/>
          <w:color w:val="FF0000"/>
          <w:sz w:val="24"/>
          <w:szCs w:val="24"/>
          <w:u w:val="single"/>
          <w:lang w:val="en-US"/>
        </w:rPr>
        <w:t xml:space="preserve">Liên </w:t>
      </w:r>
      <w:proofErr w:type="spellStart"/>
      <w:r w:rsidRPr="0050641B">
        <w:rPr>
          <w:rFonts w:ascii="Times New Roman" w:eastAsia="Times New Roman" w:hAnsi="Times New Roman" w:cs="Times New Roman"/>
          <w:b/>
          <w:color w:val="FF0000"/>
          <w:sz w:val="24"/>
          <w:szCs w:val="24"/>
          <w:u w:val="single"/>
          <w:lang w:val="en-US"/>
        </w:rPr>
        <w:t>hệ</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mở</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rộng</w:t>
      </w:r>
      <w:proofErr w:type="spellEnd"/>
    </w:p>
    <w:p w14:paraId="3F8A4895" w14:textId="77777777" w:rsidR="008479AB" w:rsidRPr="0050641B" w:rsidRDefault="008479AB" w:rsidP="008479AB">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370F591E" w14:textId="77777777" w:rsidR="008479AB" w:rsidRPr="0050641B" w:rsidRDefault="008479AB" w:rsidP="008479AB">
      <w:pPr>
        <w:widowControl w:val="0"/>
        <w:spacing w:after="0" w:line="360" w:lineRule="auto"/>
        <w:jc w:val="both"/>
        <w:rPr>
          <w:rFonts w:ascii="Times New Roman" w:eastAsia="SimSun" w:hAnsi="Times New Roman" w:cs="Times New Roman"/>
          <w:bCs/>
          <w:color w:val="000000" w:themeColor="text1"/>
          <w:kern w:val="2"/>
          <w:sz w:val="24"/>
          <w:szCs w:val="24"/>
          <w:lang w:val="en-US" w:eastAsia="zh-CN"/>
        </w:rPr>
      </w:pPr>
      <w:r w:rsidRPr="0050641B">
        <w:rPr>
          <w:rFonts w:ascii="Times New Roman" w:eastAsia="SimSun" w:hAnsi="Times New Roman" w:cs="Times New Roman"/>
          <w:bCs/>
          <w:color w:val="000000" w:themeColor="text1"/>
          <w:kern w:val="2"/>
          <w:sz w:val="24"/>
          <w:szCs w:val="24"/>
          <w:lang w:val="en-US" w:eastAsia="zh-CN"/>
        </w:rPr>
        <w:t xml:space="preserve">- GV </w:t>
      </w:r>
      <w:proofErr w:type="spellStart"/>
      <w:r w:rsidRPr="0050641B">
        <w:rPr>
          <w:rFonts w:ascii="Times New Roman" w:eastAsia="SimSun" w:hAnsi="Times New Roman" w:cs="Times New Roman"/>
          <w:bCs/>
          <w:color w:val="000000" w:themeColor="text1"/>
          <w:kern w:val="2"/>
          <w:sz w:val="24"/>
          <w:szCs w:val="24"/>
          <w:lang w:val="en-US" w:eastAsia="zh-CN"/>
        </w:rPr>
        <w:t>chuyển</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giao</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nhiệm</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vụ</w:t>
      </w:r>
      <w:proofErr w:type="spellEnd"/>
      <w:r w:rsidRPr="0050641B">
        <w:rPr>
          <w:rFonts w:ascii="Times New Roman" w:eastAsia="SimSun" w:hAnsi="Times New Roman" w:cs="Times New Roman"/>
          <w:bCs/>
          <w:color w:val="000000" w:themeColor="text1"/>
          <w:kern w:val="2"/>
          <w:sz w:val="24"/>
          <w:szCs w:val="24"/>
          <w:lang w:val="en-US" w:eastAsia="zh-CN"/>
        </w:rPr>
        <w:t>:</w:t>
      </w:r>
    </w:p>
    <w:p w14:paraId="62DA9755" w14:textId="77777777" w:rsidR="008479AB" w:rsidRPr="0050641B" w:rsidRDefault="008479AB" w:rsidP="008479AB">
      <w:pPr>
        <w:spacing w:after="0" w:line="360" w:lineRule="auto"/>
        <w:jc w:val="both"/>
        <w:rPr>
          <w:rFonts w:ascii="Times New Roman" w:eastAsia="SimSu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Viết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khoảng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năm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hoặc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vẽ</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bức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tưởng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sắc</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gọi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đồng</w:t>
      </w:r>
      <w:proofErr w:type="spellEnd"/>
      <w:r w:rsidRPr="0050641B">
        <w:rPr>
          <w:rFonts w:ascii="Times New Roman" w:eastAsia="Times New Roman" w:hAnsi="Times New Roman" w:cs="Times New Roman"/>
          <w:i/>
          <w:sz w:val="24"/>
          <w:szCs w:val="24"/>
          <w:lang w:val="en-US"/>
        </w:rPr>
        <w:t xml:space="preserve">. Những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tưởng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thế</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việc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hiểu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nội</w:t>
      </w:r>
      <w:proofErr w:type="spellEnd"/>
      <w:r w:rsidRPr="0050641B">
        <w:rPr>
          <w:rFonts w:ascii="Times New Roman" w:eastAsia="Times New Roman" w:hAnsi="Times New Roman" w:cs="Times New Roman"/>
          <w:i/>
          <w:sz w:val="24"/>
          <w:szCs w:val="24"/>
          <w:lang w:val="en-US"/>
        </w:rPr>
        <w:t xml:space="preserve"> dung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w:t>
      </w:r>
    </w:p>
    <w:p w14:paraId="76EC83FF" w14:textId="77777777" w:rsidR="008479AB" w:rsidRPr="0050641B" w:rsidRDefault="008479AB" w:rsidP="008479AB">
      <w:pPr>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6A90D1F5" w14:textId="77777777" w:rsidR="008479AB" w:rsidRPr="0050641B" w:rsidRDefault="008479AB" w:rsidP="008479A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0D39BD0" w14:textId="77777777" w:rsidR="008479AB" w:rsidRPr="0050641B" w:rsidRDefault="008479AB" w:rsidP="008479AB">
      <w:pPr>
        <w:widowControl w:val="0"/>
        <w:tabs>
          <w:tab w:val="left" w:pos="649"/>
        </w:tabs>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viết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hoặc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vẽ</w:t>
      </w:r>
      <w:proofErr w:type="spellEnd"/>
    </w:p>
    <w:p w14:paraId="610D6569" w14:textId="77777777" w:rsidR="008479AB" w:rsidRPr="0050641B" w:rsidRDefault="008479AB" w:rsidP="008479AB">
      <w:pPr>
        <w:widowControl w:val="0"/>
        <w:tabs>
          <w:tab w:val="left" w:pos="649"/>
        </w:tabs>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gợi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mở</w:t>
      </w:r>
      <w:proofErr w:type="spellEnd"/>
    </w:p>
    <w:p w14:paraId="59F847BB" w14:textId="77777777" w:rsidR="008479AB" w:rsidRPr="0050641B" w:rsidRDefault="008479AB" w:rsidP="008479AB">
      <w:pPr>
        <w:widowControl w:val="0"/>
        <w:tabs>
          <w:tab w:val="left" w:pos="649"/>
        </w:tabs>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Nếu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viết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đoạn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văn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cần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đảm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đoạn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văn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thể</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hiện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sự</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tưởng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tượng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về</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cảnh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sắc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trong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thơ</w:t>
      </w:r>
      <w:proofErr w:type="spellEnd"/>
    </w:p>
    <w:p w14:paraId="24E4C1ED" w14:textId="77777777" w:rsidR="008479AB" w:rsidRPr="0050641B" w:rsidRDefault="008479AB" w:rsidP="008479AB">
      <w:pPr>
        <w:widowControl w:val="0"/>
        <w:tabs>
          <w:tab w:val="left" w:pos="649"/>
        </w:tabs>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Giải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thích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rõ</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những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ảnh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tưởng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tượng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đó</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có</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dụng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như</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thế</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nào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đối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với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việc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hiểu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nội</w:t>
      </w:r>
      <w:proofErr w:type="spellEnd"/>
      <w:r w:rsidRPr="0050641B">
        <w:rPr>
          <w:rFonts w:ascii="Times New Roman" w:eastAsia="SimSun" w:hAnsi="Times New Roman" w:cs="Times New Roman"/>
          <w:color w:val="000000"/>
          <w:kern w:val="2"/>
          <w:sz w:val="24"/>
          <w:szCs w:val="24"/>
          <w:lang w:val="en-US" w:eastAsia="zh-CN"/>
        </w:rPr>
        <w:t xml:space="preserve"> dung </w:t>
      </w:r>
      <w:proofErr w:type="spellStart"/>
      <w:r w:rsidRPr="0050641B">
        <w:rPr>
          <w:rFonts w:ascii="Times New Roman" w:eastAsia="SimSun" w:hAnsi="Times New Roman" w:cs="Times New Roman"/>
          <w:color w:val="000000"/>
          <w:kern w:val="2"/>
          <w:sz w:val="24"/>
          <w:szCs w:val="24"/>
          <w:lang w:val="en-US" w:eastAsia="zh-CN"/>
        </w:rPr>
        <w:t>bài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thơ</w:t>
      </w:r>
      <w:proofErr w:type="spellEnd"/>
    </w:p>
    <w:p w14:paraId="76F077A3" w14:textId="77777777" w:rsidR="008479AB" w:rsidRPr="0050641B" w:rsidRDefault="008479AB" w:rsidP="008479A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022AA08E" w14:textId="77777777" w:rsidR="008479AB" w:rsidRPr="0050641B" w:rsidRDefault="008479AB" w:rsidP="008479A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385E1046" w14:textId="77777777" w:rsidR="008479AB" w:rsidRPr="0050641B" w:rsidRDefault="008479AB" w:rsidP="008479A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07EE708A" w14:textId="0BA3191D" w:rsidR="008479AB" w:rsidRPr="0050641B" w:rsidRDefault="008479AB" w:rsidP="008479AB">
      <w:pPr>
        <w:spacing w:after="0" w:line="360" w:lineRule="auto"/>
        <w:jc w:val="both"/>
        <w:rPr>
          <w:rFonts w:ascii="Times New Roman" w:eastAsia="Times New Roman" w:hAnsi="Times New Roman" w:cs="Times New Roman"/>
          <w:b/>
          <w:sz w:val="24"/>
          <w:szCs w:val="24"/>
          <w:lang w:val="nl-NL"/>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r w:rsidRPr="0050641B">
        <w:rPr>
          <w:rFonts w:ascii="Times New Roman" w:eastAsia="SimSun" w:hAnsi="Times New Roman" w:cs="Times New Roman"/>
          <w:b/>
          <w:color w:val="000000"/>
          <w:kern w:val="2"/>
          <w:sz w:val="24"/>
          <w:szCs w:val="24"/>
          <w:lang w:val="en-US" w:eastAsia="zh-CN"/>
        </w:rPr>
        <w:t xml:space="preserve"> </w:t>
      </w: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09301F25" w14:textId="77777777" w:rsidR="00E379DE" w:rsidRPr="0050641B" w:rsidRDefault="00A65A4D">
      <w:pPr>
        <w:widowControl w:val="0"/>
        <w:spacing w:after="0" w:line="360" w:lineRule="auto"/>
        <w:jc w:val="both"/>
        <w:rPr>
          <w:rFonts w:ascii="Times New Roman" w:eastAsia="SimSun" w:hAnsi="Times New Roman" w:cs="Times New Roman"/>
          <w:b/>
          <w:color w:val="FF0000"/>
          <w:kern w:val="2"/>
          <w:sz w:val="24"/>
          <w:szCs w:val="24"/>
          <w:lang w:val="en-US" w:eastAsia="zh-CN"/>
        </w:rPr>
      </w:pPr>
      <w:proofErr w:type="spellStart"/>
      <w:r w:rsidRPr="0050641B">
        <w:rPr>
          <w:rFonts w:ascii="Times New Roman" w:eastAsia="SimSun" w:hAnsi="Times New Roman" w:cs="Times New Roman"/>
          <w:b/>
          <w:color w:val="FF0000"/>
          <w:kern w:val="2"/>
          <w:sz w:val="24"/>
          <w:szCs w:val="24"/>
          <w:lang w:val="en-US" w:eastAsia="zh-CN"/>
        </w:rPr>
        <w:t>Hoạt</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động</w:t>
      </w:r>
      <w:proofErr w:type="spellEnd"/>
      <w:r w:rsidRPr="0050641B">
        <w:rPr>
          <w:rFonts w:ascii="Times New Roman" w:eastAsia="SimSun" w:hAnsi="Times New Roman" w:cs="Times New Roman"/>
          <w:b/>
          <w:color w:val="FF0000"/>
          <w:kern w:val="2"/>
          <w:sz w:val="24"/>
          <w:szCs w:val="24"/>
          <w:lang w:val="en-US" w:eastAsia="zh-CN"/>
        </w:rPr>
        <w:t xml:space="preserve"> 3: </w:t>
      </w:r>
      <w:proofErr w:type="spellStart"/>
      <w:r w:rsidRPr="0050641B">
        <w:rPr>
          <w:rFonts w:ascii="Times New Roman" w:eastAsia="SimSun" w:hAnsi="Times New Roman" w:cs="Times New Roman"/>
          <w:b/>
          <w:color w:val="FF0000"/>
          <w:kern w:val="2"/>
          <w:sz w:val="24"/>
          <w:szCs w:val="24"/>
          <w:lang w:val="en-US" w:eastAsia="zh-CN"/>
        </w:rPr>
        <w:t>Tổng</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kết</w:t>
      </w:r>
      <w:proofErr w:type="spellEnd"/>
    </w:p>
    <w:p w14:paraId="162795B3"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a. </w:t>
      </w:r>
      <w:proofErr w:type="spellStart"/>
      <w:r w:rsidRPr="0050641B">
        <w:rPr>
          <w:rFonts w:ascii="Times New Roman" w:eastAsia="SimSun" w:hAnsi="Times New Roman" w:cs="Times New Roman"/>
          <w:b/>
          <w:color w:val="000000"/>
          <w:kern w:val="2"/>
          <w:sz w:val="24"/>
          <w:szCs w:val="24"/>
          <w:lang w:val="en-US" w:eastAsia="zh-CN"/>
        </w:rPr>
        <w:t>Mục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tiêu</w:t>
      </w:r>
      <w:proofErr w:type="spellEnd"/>
      <w:r w:rsidRPr="0050641B">
        <w:rPr>
          <w:rFonts w:ascii="Times New Roman" w:eastAsia="SimSun" w:hAnsi="Times New Roman" w:cs="Times New Roman"/>
          <w:b/>
          <w:color w:val="000000"/>
          <w:kern w:val="2"/>
          <w:sz w:val="24"/>
          <w:szCs w:val="24"/>
          <w:lang w:val="en-US" w:eastAsia="zh-CN"/>
        </w:rPr>
        <w:t>:</w:t>
      </w:r>
      <w:r w:rsidRPr="0050641B">
        <w:rPr>
          <w:rFonts w:ascii="Times New Roman" w:eastAsia="SimSun" w:hAnsi="Times New Roman" w:cs="Times New Roman"/>
          <w:bCs/>
          <w:color w:val="000000"/>
          <w:kern w:val="2"/>
          <w:sz w:val="24"/>
          <w:szCs w:val="24"/>
          <w:lang w:val="en-US" w:eastAsia="zh-CN"/>
        </w:rPr>
        <w:t xml:space="preserve"> </w:t>
      </w:r>
    </w:p>
    <w:p w14:paraId="07A6C3E8"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Khái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nội</w:t>
      </w:r>
      <w:proofErr w:type="spellEnd"/>
      <w:r w:rsidRPr="0050641B">
        <w:rPr>
          <w:rFonts w:ascii="Times New Roman" w:eastAsia="SimSun" w:hAnsi="Times New Roman" w:cs="Times New Roman"/>
          <w:bCs/>
          <w:color w:val="000000"/>
          <w:kern w:val="2"/>
          <w:sz w:val="24"/>
          <w:szCs w:val="24"/>
          <w:lang w:val="en-US" w:eastAsia="zh-CN"/>
        </w:rPr>
        <w:t xml:space="preserve"> dung </w:t>
      </w:r>
      <w:proofErr w:type="spellStart"/>
      <w:r w:rsidRPr="0050641B">
        <w:rPr>
          <w:rFonts w:ascii="Times New Roman" w:eastAsia="SimSun" w:hAnsi="Times New Roman" w:cs="Times New Roman"/>
          <w:bCs/>
          <w:color w:val="000000"/>
          <w:kern w:val="2"/>
          <w:sz w:val="24"/>
          <w:szCs w:val="24"/>
          <w:lang w:val="en-US" w:eastAsia="zh-CN"/>
        </w:rPr>
        <w:t>nghệ</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thuật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bản</w:t>
      </w:r>
      <w:proofErr w:type="spellEnd"/>
      <w:r w:rsidRPr="0050641B">
        <w:rPr>
          <w:rFonts w:ascii="Times New Roman" w:eastAsia="SimSun" w:hAnsi="Times New Roman" w:cs="Times New Roman"/>
          <w:bCs/>
          <w:color w:val="000000"/>
          <w:kern w:val="2"/>
          <w:sz w:val="24"/>
          <w:szCs w:val="24"/>
          <w:lang w:val="en-US" w:eastAsia="zh-CN"/>
        </w:rPr>
        <w:t xml:space="preserve">; </w:t>
      </w:r>
    </w:p>
    <w:p w14:paraId="23B64086"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Khái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một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số</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đặc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điểm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thơ</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sáu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chữ</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bảy</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chữ</w:t>
      </w:r>
      <w:proofErr w:type="spellEnd"/>
      <w:r w:rsidRPr="0050641B">
        <w:rPr>
          <w:rFonts w:ascii="Times New Roman" w:eastAsia="SimSun" w:hAnsi="Times New Roman" w:cs="Times New Roman"/>
          <w:bCs/>
          <w:color w:val="000000"/>
          <w:kern w:val="2"/>
          <w:sz w:val="24"/>
          <w:szCs w:val="24"/>
          <w:lang w:val="en-US" w:eastAsia="zh-CN"/>
        </w:rPr>
        <w:t xml:space="preserve"> </w:t>
      </w:r>
    </w:p>
    <w:p w14:paraId="21D612B9"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Bước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đầu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rút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ra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được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một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số</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kinh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nghiệm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đọc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thơ</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sáu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chữ</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bảy</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chữ</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theo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đặc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trưng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thể</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loại</w:t>
      </w:r>
      <w:proofErr w:type="spellEnd"/>
    </w:p>
    <w:p w14:paraId="2C9905F8" w14:textId="77777777" w:rsidR="00E379DE" w:rsidRPr="0050641B" w:rsidRDefault="00A65A4D">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b/>
          <w:kern w:val="2"/>
          <w:sz w:val="24"/>
          <w:szCs w:val="24"/>
          <w:lang w:val="en-US" w:eastAsia="zh-CN"/>
        </w:rPr>
        <w:t xml:space="preserve">b. </w:t>
      </w:r>
      <w:proofErr w:type="spellStart"/>
      <w:r w:rsidRPr="0050641B">
        <w:rPr>
          <w:rFonts w:ascii="Times New Roman" w:eastAsia="SimSun" w:hAnsi="Times New Roman" w:cs="Times New Roman"/>
          <w:b/>
          <w:kern w:val="2"/>
          <w:sz w:val="24"/>
          <w:szCs w:val="24"/>
          <w:lang w:val="en-US" w:eastAsia="zh-CN"/>
        </w:rPr>
        <w:t>Nội</w:t>
      </w:r>
      <w:proofErr w:type="spellEnd"/>
      <w:r w:rsidRPr="0050641B">
        <w:rPr>
          <w:rFonts w:ascii="Times New Roman" w:eastAsia="SimSun" w:hAnsi="Times New Roman" w:cs="Times New Roman"/>
          <w:b/>
          <w:kern w:val="2"/>
          <w:sz w:val="24"/>
          <w:szCs w:val="24"/>
          <w:lang w:val="en-US" w:eastAsia="zh-CN"/>
        </w:rPr>
        <w:t xml:space="preserve"> dung:</w:t>
      </w:r>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Giáo</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viên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phát</w:t>
      </w:r>
      <w:proofErr w:type="spellEnd"/>
      <w:r w:rsidRPr="0050641B">
        <w:rPr>
          <w:rFonts w:ascii="Times New Roman" w:eastAsia="SimSun" w:hAnsi="Times New Roman" w:cs="Times New Roman"/>
          <w:iCs/>
          <w:color w:val="000000"/>
          <w:kern w:val="2"/>
          <w:sz w:val="24"/>
          <w:szCs w:val="24"/>
          <w:lang w:val="en-US" w:eastAsia="zh-CN"/>
        </w:rPr>
        <w:t xml:space="preserve"> PHT, </w:t>
      </w:r>
      <w:proofErr w:type="spellStart"/>
      <w:r w:rsidRPr="0050641B">
        <w:rPr>
          <w:rFonts w:ascii="Times New Roman" w:eastAsia="SimSun" w:hAnsi="Times New Roman" w:cs="Times New Roman"/>
          <w:iCs/>
          <w:color w:val="000000"/>
          <w:kern w:val="2"/>
          <w:sz w:val="24"/>
          <w:szCs w:val="24"/>
          <w:lang w:val="en-US" w:eastAsia="zh-CN"/>
        </w:rPr>
        <w:t>học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sinh</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làm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việc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cá</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nhân</w:t>
      </w:r>
      <w:proofErr w:type="spellEnd"/>
    </w:p>
    <w:p w14:paraId="0586CEDE" w14:textId="77777777" w:rsidR="00E379DE" w:rsidRPr="0050641B" w:rsidRDefault="00A65A4D">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c. </w:t>
      </w:r>
      <w:proofErr w:type="spellStart"/>
      <w:r w:rsidRPr="0050641B">
        <w:rPr>
          <w:rFonts w:ascii="Times New Roman" w:eastAsia="SimSun" w:hAnsi="Times New Roman" w:cs="Times New Roman"/>
          <w:b/>
          <w:color w:val="000000"/>
          <w:kern w:val="2"/>
          <w:sz w:val="24"/>
          <w:szCs w:val="24"/>
          <w:lang w:val="en-US" w:eastAsia="zh-CN"/>
        </w:rPr>
        <w:t>Sản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phẩm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học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tập</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Câu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trả</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lời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HS </w:t>
      </w:r>
      <w:proofErr w:type="spellStart"/>
      <w:r w:rsidRPr="0050641B">
        <w:rPr>
          <w:rFonts w:ascii="Times New Roman" w:eastAsia="SimSun" w:hAnsi="Times New Roman" w:cs="Times New Roman"/>
          <w:bCs/>
          <w:color w:val="000000"/>
          <w:kern w:val="2"/>
          <w:sz w:val="24"/>
          <w:szCs w:val="24"/>
          <w:lang w:val="en-US" w:eastAsia="zh-CN"/>
        </w:rPr>
        <w:t>bằng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ngôn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ngữ</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nói</w:t>
      </w:r>
      <w:proofErr w:type="spellEnd"/>
      <w:r w:rsidRPr="0050641B">
        <w:rPr>
          <w:rFonts w:ascii="Times New Roman" w:eastAsia="SimSun" w:hAnsi="Times New Roman" w:cs="Times New Roman"/>
          <w:bCs/>
          <w:color w:val="000000"/>
          <w:kern w:val="2"/>
          <w:sz w:val="24"/>
          <w:szCs w:val="24"/>
          <w:lang w:val="en-US" w:eastAsia="zh-CN"/>
        </w:rPr>
        <w:t>, PHT</w:t>
      </w:r>
      <w:r w:rsidRPr="0050641B">
        <w:rPr>
          <w:rFonts w:ascii="Times New Roman" w:eastAsia="SimSun" w:hAnsi="Times New Roman" w:cs="Times New Roman"/>
          <w:b/>
          <w:color w:val="000000"/>
          <w:kern w:val="2"/>
          <w:sz w:val="24"/>
          <w:szCs w:val="24"/>
          <w:lang w:val="en-US" w:eastAsia="zh-CN"/>
        </w:rPr>
        <w:t xml:space="preserve"> </w:t>
      </w:r>
    </w:p>
    <w:p w14:paraId="18E6ACDA" w14:textId="77777777" w:rsidR="008479AB" w:rsidRPr="0050641B" w:rsidRDefault="008479AB" w:rsidP="008479AB">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III. </w:t>
      </w:r>
      <w:proofErr w:type="spellStart"/>
      <w:r w:rsidRPr="0050641B">
        <w:rPr>
          <w:rFonts w:ascii="Times New Roman" w:eastAsia="Times New Roman" w:hAnsi="Times New Roman" w:cs="Times New Roman"/>
          <w:b/>
          <w:color w:val="FF0000"/>
          <w:sz w:val="24"/>
          <w:szCs w:val="24"/>
          <w:lang w:val="en-US"/>
        </w:rPr>
        <w:t>Tổng</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kết</w:t>
      </w:r>
      <w:proofErr w:type="spellEnd"/>
    </w:p>
    <w:p w14:paraId="6481E89B" w14:textId="77777777" w:rsidR="008479AB" w:rsidRPr="0050641B" w:rsidRDefault="008479AB" w:rsidP="008479AB">
      <w:pPr>
        <w:spacing w:after="0" w:line="360" w:lineRule="auto"/>
        <w:jc w:val="both"/>
        <w:rPr>
          <w:rFonts w:ascii="Times New Roman" w:eastAsiaTheme="majorEastAsia" w:hAnsi="Times New Roman" w:cs="Times New Roman"/>
          <w:b/>
          <w:sz w:val="24"/>
          <w:szCs w:val="24"/>
          <w:lang w:val="en-US"/>
        </w:rPr>
      </w:pPr>
      <w:r w:rsidRPr="0050641B">
        <w:rPr>
          <w:rFonts w:ascii="Times New Roman" w:eastAsiaTheme="majorEastAsia" w:hAnsi="Times New Roman" w:cs="Times New Roman"/>
          <w:b/>
          <w:sz w:val="24"/>
          <w:szCs w:val="24"/>
          <w:lang w:val="en-US"/>
        </w:rPr>
        <w:t xml:space="preserve">1. </w:t>
      </w:r>
      <w:proofErr w:type="spellStart"/>
      <w:r w:rsidRPr="0050641B">
        <w:rPr>
          <w:rFonts w:ascii="Times New Roman" w:eastAsiaTheme="majorEastAsia" w:hAnsi="Times New Roman" w:cs="Times New Roman"/>
          <w:b/>
          <w:sz w:val="24"/>
          <w:szCs w:val="24"/>
          <w:lang w:val="en-US"/>
        </w:rPr>
        <w:t>Nội</w:t>
      </w:r>
      <w:proofErr w:type="spellEnd"/>
      <w:r w:rsidRPr="0050641B">
        <w:rPr>
          <w:rFonts w:ascii="Times New Roman" w:eastAsiaTheme="majorEastAsia" w:hAnsi="Times New Roman" w:cs="Times New Roman"/>
          <w:b/>
          <w:sz w:val="24"/>
          <w:szCs w:val="24"/>
          <w:lang w:val="en-US"/>
        </w:rPr>
        <w:t xml:space="preserve"> dung, </w:t>
      </w:r>
      <w:proofErr w:type="spellStart"/>
      <w:r w:rsidRPr="0050641B">
        <w:rPr>
          <w:rFonts w:ascii="Times New Roman" w:eastAsiaTheme="majorEastAsia" w:hAnsi="Times New Roman" w:cs="Times New Roman"/>
          <w:b/>
          <w:sz w:val="24"/>
          <w:szCs w:val="24"/>
          <w:lang w:val="en-US"/>
        </w:rPr>
        <w:t>nghệ</w:t>
      </w:r>
      <w:proofErr w:type="spellEnd"/>
      <w:r w:rsidRPr="0050641B">
        <w:rPr>
          <w:rFonts w:ascii="Times New Roman" w:eastAsiaTheme="majorEastAsia" w:hAnsi="Times New Roman" w:cs="Times New Roman"/>
          <w:b/>
          <w:sz w:val="24"/>
          <w:szCs w:val="24"/>
          <w:lang w:val="en-US"/>
        </w:rPr>
        <w:t xml:space="preserve"> </w:t>
      </w:r>
      <w:proofErr w:type="spellStart"/>
      <w:r w:rsidRPr="0050641B">
        <w:rPr>
          <w:rFonts w:ascii="Times New Roman" w:eastAsiaTheme="majorEastAsia" w:hAnsi="Times New Roman" w:cs="Times New Roman"/>
          <w:b/>
          <w:sz w:val="24"/>
          <w:szCs w:val="24"/>
          <w:lang w:val="en-US"/>
        </w:rPr>
        <w:t>thuật</w:t>
      </w:r>
      <w:proofErr w:type="spellEnd"/>
    </w:p>
    <w:tbl>
      <w:tblPr>
        <w:tblStyle w:val="TableGrid"/>
        <w:tblW w:w="0" w:type="auto"/>
        <w:tblInd w:w="-185" w:type="dxa"/>
        <w:tblLayout w:type="fixed"/>
        <w:tblLook w:val="04A0" w:firstRow="1" w:lastRow="0" w:firstColumn="1" w:lastColumn="0" w:noHBand="0" w:noVBand="1"/>
      </w:tblPr>
      <w:tblGrid>
        <w:gridCol w:w="4500"/>
        <w:gridCol w:w="4410"/>
      </w:tblGrid>
      <w:tr w:rsidR="008479AB" w:rsidRPr="0050641B" w14:paraId="70C326AC" w14:textId="77777777" w:rsidTr="00F077EB">
        <w:trPr>
          <w:trHeight w:val="530"/>
        </w:trPr>
        <w:tc>
          <w:tcPr>
            <w:tcW w:w="4500" w:type="dxa"/>
          </w:tcPr>
          <w:p w14:paraId="66C57219" w14:textId="77777777" w:rsidR="008479AB" w:rsidRPr="0050641B" w:rsidRDefault="008479AB"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4410" w:type="dxa"/>
          </w:tcPr>
          <w:p w14:paraId="3FB72996" w14:textId="77777777" w:rsidR="008479AB" w:rsidRPr="0050641B" w:rsidRDefault="008479AB"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8479AB" w:rsidRPr="0050641B" w14:paraId="2213A275" w14:textId="77777777" w:rsidTr="00F077EB">
        <w:trPr>
          <w:trHeight w:val="450"/>
        </w:trPr>
        <w:tc>
          <w:tcPr>
            <w:tcW w:w="4500" w:type="dxa"/>
          </w:tcPr>
          <w:p w14:paraId="09AF83C2" w14:textId="77777777" w:rsidR="008479AB" w:rsidRPr="0050641B" w:rsidRDefault="008479A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lastRenderedPageBreak/>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lòng</w:t>
            </w:r>
            <w:proofErr w:type="spellEnd"/>
            <w:r w:rsidRPr="0050641B">
              <w:rPr>
                <w:rFonts w:ascii="Times New Roman" w:eastAsia="Times New Roman" w:hAnsi="Times New Roman" w:cs="Times New Roman"/>
                <w:sz w:val="24"/>
                <w:szCs w:val="24"/>
                <w:lang w:val="en-US"/>
              </w:rPr>
              <w:t xml:space="preserve"> da </w:t>
            </w:r>
            <w:proofErr w:type="spellStart"/>
            <w:r w:rsidRPr="0050641B">
              <w:rPr>
                <w:rFonts w:ascii="Times New Roman" w:eastAsia="Times New Roman" w:hAnsi="Times New Roman" w:cs="Times New Roman"/>
                <w:sz w:val="24"/>
                <w:szCs w:val="24"/>
                <w:lang w:val="en-US"/>
              </w:rPr>
              <w:t>diết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say </w:t>
            </w:r>
            <w:proofErr w:type="spellStart"/>
            <w:r w:rsidRPr="0050641B">
              <w:rPr>
                <w:rFonts w:ascii="Times New Roman" w:eastAsia="Times New Roman" w:hAnsi="Times New Roman" w:cs="Times New Roman"/>
                <w:sz w:val="24"/>
                <w:szCs w:val="24"/>
                <w:lang w:val="en-US"/>
              </w:rPr>
              <w:t>mê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w:t>
            </w:r>
          </w:p>
          <w:p w14:paraId="2D5E52EA" w14:textId="77777777" w:rsidR="008479AB" w:rsidRPr="0050641B" w:rsidRDefault="008479A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nước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mình</w:t>
            </w:r>
            <w:proofErr w:type="spellEnd"/>
            <w:r w:rsidRPr="0050641B">
              <w:rPr>
                <w:rFonts w:ascii="Times New Roman" w:eastAsia="Times New Roman" w:hAnsi="Times New Roman" w:cs="Times New Roman"/>
                <w:sz w:val="24"/>
                <w:szCs w:val="24"/>
                <w:lang w:val="en-US"/>
              </w:rPr>
              <w:t>.</w:t>
            </w:r>
          </w:p>
        </w:tc>
        <w:tc>
          <w:tcPr>
            <w:tcW w:w="4410" w:type="dxa"/>
          </w:tcPr>
          <w:p w14:paraId="169F9FA5" w14:textId="77777777" w:rsidR="008479AB" w:rsidRPr="0050641B" w:rsidRDefault="008479A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thành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pháp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trúc</w:t>
            </w:r>
            <w:proofErr w:type="spellEnd"/>
            <w:r w:rsidRPr="0050641B">
              <w:rPr>
                <w:rFonts w:ascii="Times New Roman" w:eastAsia="Times New Roman" w:hAnsi="Times New Roman" w:cs="Times New Roman"/>
                <w:sz w:val="24"/>
                <w:szCs w:val="24"/>
                <w:lang w:val="en-US"/>
              </w:rPr>
              <w:t>.</w:t>
            </w:r>
          </w:p>
          <w:p w14:paraId="04BC3F1B" w14:textId="77777777" w:rsidR="008479AB" w:rsidRPr="0050641B" w:rsidRDefault="008479A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da </w:t>
            </w:r>
            <w:proofErr w:type="spellStart"/>
            <w:r w:rsidRPr="0050641B">
              <w:rPr>
                <w:rFonts w:ascii="Times New Roman" w:eastAsia="Times New Roman" w:hAnsi="Times New Roman" w:cs="Times New Roman"/>
                <w:sz w:val="24"/>
                <w:szCs w:val="24"/>
                <w:lang w:val="en-US"/>
              </w:rPr>
              <w:t>diết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khoải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lắng</w:t>
            </w:r>
            <w:proofErr w:type="spellEnd"/>
            <w:r w:rsidRPr="0050641B">
              <w:rPr>
                <w:rFonts w:ascii="Times New Roman" w:eastAsia="Times New Roman" w:hAnsi="Times New Roman" w:cs="Times New Roman"/>
                <w:sz w:val="24"/>
                <w:szCs w:val="24"/>
                <w:lang w:val="en-US"/>
              </w:rPr>
              <w:t>.</w:t>
            </w:r>
          </w:p>
          <w:p w14:paraId="44CDB132" w14:textId="77777777" w:rsidR="008479AB" w:rsidRPr="0050641B" w:rsidRDefault="008479A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gũi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thường</w:t>
            </w:r>
            <w:proofErr w:type="spellEnd"/>
            <w:r w:rsidRPr="0050641B">
              <w:rPr>
                <w:rFonts w:ascii="Times New Roman" w:eastAsia="Times New Roman" w:hAnsi="Times New Roman" w:cs="Times New Roman"/>
                <w:sz w:val="24"/>
                <w:szCs w:val="24"/>
                <w:lang w:val="en-US"/>
              </w:rPr>
              <w:t>.</w:t>
            </w:r>
          </w:p>
        </w:tc>
      </w:tr>
    </w:tbl>
    <w:p w14:paraId="652D3E2A" w14:textId="77777777" w:rsidR="008479AB" w:rsidRPr="0050641B" w:rsidRDefault="008479AB" w:rsidP="008479AB">
      <w:pPr>
        <w:spacing w:after="0" w:line="360" w:lineRule="auto"/>
        <w:jc w:val="both"/>
        <w:rPr>
          <w:rFonts w:ascii="Times New Roman" w:eastAsia="SimSun" w:hAnsi="Times New Roman" w:cs="Times New Roman"/>
          <w:b/>
          <w:bCs/>
          <w:color w:val="000000" w:themeColor="text1"/>
          <w:kern w:val="2"/>
          <w:sz w:val="24"/>
          <w:szCs w:val="24"/>
          <w:lang w:val="en-US" w:eastAsia="zh-CN"/>
        </w:rPr>
      </w:pPr>
      <w:r w:rsidRPr="0050641B">
        <w:rPr>
          <w:rFonts w:ascii="Times New Roman" w:eastAsia="SimSun" w:hAnsi="Times New Roman" w:cs="Times New Roman"/>
          <w:b/>
          <w:bCs/>
          <w:color w:val="000000" w:themeColor="text1"/>
          <w:kern w:val="2"/>
          <w:sz w:val="24"/>
          <w:szCs w:val="24"/>
          <w:lang w:val="en-US" w:eastAsia="zh-CN"/>
        </w:rPr>
        <w:t xml:space="preserve">2. </w:t>
      </w:r>
      <w:proofErr w:type="spellStart"/>
      <w:r w:rsidRPr="0050641B">
        <w:rPr>
          <w:rFonts w:ascii="Times New Roman" w:eastAsia="SimSun" w:hAnsi="Times New Roman" w:cs="Times New Roman"/>
          <w:b/>
          <w:bCs/>
          <w:color w:val="000000" w:themeColor="text1"/>
          <w:kern w:val="2"/>
          <w:sz w:val="24"/>
          <w:szCs w:val="24"/>
          <w:lang w:val="en-US" w:eastAsia="zh-CN"/>
        </w:rPr>
        <w:t>Khái</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quát</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đặc</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điểm</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thể</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loại</w:t>
      </w:r>
      <w:proofErr w:type="spellEnd"/>
    </w:p>
    <w:tbl>
      <w:tblPr>
        <w:tblStyle w:val="TableGrid"/>
        <w:tblW w:w="9535" w:type="dxa"/>
        <w:tblLayout w:type="fixed"/>
        <w:tblLook w:val="04A0" w:firstRow="1" w:lastRow="0" w:firstColumn="1" w:lastColumn="0" w:noHBand="0" w:noVBand="1"/>
      </w:tblPr>
      <w:tblGrid>
        <w:gridCol w:w="3055"/>
        <w:gridCol w:w="6480"/>
      </w:tblGrid>
      <w:tr w:rsidR="008479AB" w:rsidRPr="0050641B" w14:paraId="26F97A22" w14:textId="77777777" w:rsidTr="008479AB">
        <w:tc>
          <w:tcPr>
            <w:tcW w:w="3055" w:type="dxa"/>
          </w:tcPr>
          <w:p w14:paraId="13B6CEFE" w14:textId="77777777" w:rsidR="008479AB" w:rsidRPr="0050641B" w:rsidRDefault="008479AB" w:rsidP="00F03AD7">
            <w:pPr>
              <w:widowControl w:val="0"/>
              <w:spacing w:after="0" w:line="360" w:lineRule="auto"/>
              <w:jc w:val="both"/>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Đặc</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điểm</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của</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thơ</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sáu</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chữ</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bảy</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chữ</w:t>
            </w:r>
            <w:proofErr w:type="spellEnd"/>
          </w:p>
        </w:tc>
        <w:tc>
          <w:tcPr>
            <w:tcW w:w="6480" w:type="dxa"/>
          </w:tcPr>
          <w:p w14:paraId="672F91CE" w14:textId="77777777" w:rsidR="008479AB" w:rsidRPr="0050641B" w:rsidRDefault="008479AB" w:rsidP="00F03AD7">
            <w:pPr>
              <w:widowControl w:val="0"/>
              <w:spacing w:after="0" w:line="360" w:lineRule="auto"/>
              <w:jc w:val="both"/>
              <w:rPr>
                <w:rFonts w:ascii="Times New Roman" w:eastAsia="SimSun" w:hAnsi="Times New Roman" w:cs="Times New Roman"/>
                <w:b/>
                <w:bCs/>
                <w:i/>
                <w:iCs/>
                <w:kern w:val="2"/>
                <w:sz w:val="24"/>
                <w:szCs w:val="24"/>
                <w:lang w:val="en-US" w:eastAsia="zh-CN"/>
              </w:rPr>
            </w:pPr>
            <w:r w:rsidRPr="0050641B">
              <w:rPr>
                <w:rFonts w:ascii="Times New Roman" w:eastAsia="SimSun" w:hAnsi="Times New Roman" w:cs="Times New Roman"/>
                <w:b/>
                <w:bCs/>
                <w:i/>
                <w:iCs/>
                <w:kern w:val="2"/>
                <w:sz w:val="24"/>
                <w:szCs w:val="24"/>
                <w:lang w:val="en-US" w:eastAsia="zh-CN"/>
              </w:rPr>
              <w:t xml:space="preserve">Lưu ý </w:t>
            </w:r>
            <w:proofErr w:type="spellStart"/>
            <w:r w:rsidRPr="0050641B">
              <w:rPr>
                <w:rFonts w:ascii="Times New Roman" w:eastAsia="SimSun" w:hAnsi="Times New Roman" w:cs="Times New Roman"/>
                <w:b/>
                <w:bCs/>
                <w:i/>
                <w:iCs/>
                <w:kern w:val="2"/>
                <w:sz w:val="24"/>
                <w:szCs w:val="24"/>
                <w:lang w:val="en-US" w:eastAsia="zh-CN"/>
              </w:rPr>
              <w:t>về</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cách</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đọc</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thơ</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sáu</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chữ</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bảy</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chữ</w:t>
            </w:r>
            <w:proofErr w:type="spellEnd"/>
          </w:p>
        </w:tc>
      </w:tr>
      <w:tr w:rsidR="008479AB" w:rsidRPr="0050641B" w14:paraId="364983F8" w14:textId="77777777" w:rsidTr="008479AB">
        <w:tc>
          <w:tcPr>
            <w:tcW w:w="3055" w:type="dxa"/>
          </w:tcPr>
          <w:p w14:paraId="4BCF2C37" w14:textId="77777777" w:rsidR="008479AB" w:rsidRPr="0050641B" w:rsidRDefault="008479A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Thơ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mỗi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dòng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w:t>
            </w:r>
          </w:p>
          <w:p w14:paraId="65E006DB" w14:textId="77777777" w:rsidR="008479AB" w:rsidRPr="0050641B" w:rsidRDefault="008479A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Thơ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mỗi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dòng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
          <w:p w14:paraId="5E73E755" w14:textId="77777777" w:rsidR="008479AB" w:rsidRPr="0050641B" w:rsidRDefault="008479A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ngắt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nhịp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dạng</w:t>
            </w:r>
            <w:proofErr w:type="spellEnd"/>
            <w:r w:rsidRPr="0050641B">
              <w:rPr>
                <w:rFonts w:ascii="Times New Roman" w:eastAsia="Times New Roman" w:hAnsi="Times New Roman" w:cs="Times New Roman"/>
                <w:sz w:val="24"/>
                <w:szCs w:val="24"/>
                <w:lang w:val="en-US"/>
              </w:rPr>
              <w:t>.</w:t>
            </w:r>
          </w:p>
          <w:p w14:paraId="1F7E97AD" w14:textId="77777777" w:rsidR="008479AB" w:rsidRPr="0050641B" w:rsidRDefault="008479AB" w:rsidP="00F03AD7">
            <w:pPr>
              <w:widowControl w:val="0"/>
              <w:spacing w:after="0" w:line="360" w:lineRule="auto"/>
              <w:jc w:val="both"/>
              <w:rPr>
                <w:rFonts w:ascii="Times New Roman" w:eastAsia="SimSun" w:hAnsi="Times New Roman" w:cs="Times New Roman"/>
                <w:bCs/>
                <w:iCs/>
                <w:kern w:val="2"/>
                <w:sz w:val="24"/>
                <w:szCs w:val="24"/>
                <w:lang w:val="en-US" w:eastAsia="zh-CN"/>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muốn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gửi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gắm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p>
        </w:tc>
        <w:tc>
          <w:tcPr>
            <w:tcW w:w="6480" w:type="dxa"/>
          </w:tcPr>
          <w:p w14:paraId="568D7B9F" w14:textId="77777777" w:rsidR="008479AB" w:rsidRPr="0050641B" w:rsidRDefault="008479AB" w:rsidP="00F03AD7">
            <w:pPr>
              <w:widowControl w:val="0"/>
              <w:spacing w:after="0" w:line="360" w:lineRule="auto"/>
              <w:jc w:val="both"/>
              <w:rPr>
                <w:rFonts w:ascii="Times New Roman" w:eastAsia="SimSun" w:hAnsi="Times New Roman" w:cs="Times New Roman"/>
                <w:bCs/>
                <w:iCs/>
                <w:kern w:val="2"/>
                <w:sz w:val="24"/>
                <w:szCs w:val="24"/>
                <w:lang w:val="en-US" w:eastAsia="zh-CN"/>
              </w:rPr>
            </w:pPr>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Đếm</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số</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chữ</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trong</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một</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dòng</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số</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khổ</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thơ</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trong</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một</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bài</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thơ</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để</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xác</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định</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đúng</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thể</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loại</w:t>
            </w:r>
            <w:proofErr w:type="spellEnd"/>
          </w:p>
          <w:p w14:paraId="0CCC704F" w14:textId="77777777" w:rsidR="008479AB" w:rsidRPr="0050641B" w:rsidRDefault="008479AB" w:rsidP="00F03AD7">
            <w:pPr>
              <w:widowControl w:val="0"/>
              <w:spacing w:after="0" w:line="360" w:lineRule="auto"/>
              <w:jc w:val="both"/>
              <w:rPr>
                <w:rFonts w:ascii="Times New Roman" w:eastAsia="SimSun" w:hAnsi="Times New Roman" w:cs="Times New Roman"/>
                <w:bCs/>
                <w:iCs/>
                <w:kern w:val="2"/>
                <w:sz w:val="24"/>
                <w:szCs w:val="24"/>
                <w:lang w:val="en-US" w:eastAsia="zh-CN"/>
              </w:rPr>
            </w:pPr>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Xác</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định</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cách</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ngắt</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nhịp</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dựa</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vào</w:t>
            </w:r>
            <w:proofErr w:type="spellEnd"/>
            <w:r w:rsidRPr="0050641B">
              <w:rPr>
                <w:rFonts w:ascii="Times New Roman" w:eastAsia="SimSun" w:hAnsi="Times New Roman" w:cs="Times New Roman"/>
                <w:bCs/>
                <w:iCs/>
                <w:kern w:val="2"/>
                <w:sz w:val="24"/>
                <w:szCs w:val="24"/>
                <w:lang w:val="en-US" w:eastAsia="zh-CN"/>
              </w:rPr>
              <w:t xml:space="preserve"> ý </w:t>
            </w:r>
            <w:proofErr w:type="spellStart"/>
            <w:r w:rsidRPr="0050641B">
              <w:rPr>
                <w:rFonts w:ascii="Times New Roman" w:eastAsia="SimSun" w:hAnsi="Times New Roman" w:cs="Times New Roman"/>
                <w:bCs/>
                <w:iCs/>
                <w:kern w:val="2"/>
                <w:sz w:val="24"/>
                <w:szCs w:val="24"/>
                <w:lang w:val="en-US" w:eastAsia="zh-CN"/>
              </w:rPr>
              <w:t>nghĩa</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câu</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thơ</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để</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xác</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định</w:t>
            </w:r>
            <w:proofErr w:type="spellEnd"/>
          </w:p>
          <w:p w14:paraId="19FD4F9B" w14:textId="77777777" w:rsidR="008479AB" w:rsidRPr="0050641B" w:rsidRDefault="008479AB" w:rsidP="00F03AD7">
            <w:pPr>
              <w:widowControl w:val="0"/>
              <w:spacing w:after="0" w:line="360" w:lineRule="auto"/>
              <w:jc w:val="both"/>
              <w:rPr>
                <w:rFonts w:ascii="Times New Roman" w:eastAsia="SimSun" w:hAnsi="Times New Roman" w:cs="Times New Roman"/>
                <w:bCs/>
                <w:iCs/>
                <w:kern w:val="2"/>
                <w:sz w:val="24"/>
                <w:szCs w:val="24"/>
                <w:lang w:val="en-US" w:eastAsia="zh-CN"/>
              </w:rPr>
            </w:pPr>
            <w:r w:rsidRPr="0050641B">
              <w:rPr>
                <w:rFonts w:ascii="Times New Roman" w:eastAsia="SimSun" w:hAnsi="Times New Roman" w:cs="Times New Roman"/>
                <w:bCs/>
                <w:iCs/>
                <w:kern w:val="2"/>
                <w:sz w:val="24"/>
                <w:szCs w:val="24"/>
                <w:lang w:val="en-US" w:eastAsia="zh-CN"/>
              </w:rPr>
              <w:t xml:space="preserve">- Khi </w:t>
            </w:r>
            <w:proofErr w:type="spellStart"/>
            <w:r w:rsidRPr="0050641B">
              <w:rPr>
                <w:rFonts w:ascii="Times New Roman" w:eastAsia="SimSun" w:hAnsi="Times New Roman" w:cs="Times New Roman"/>
                <w:bCs/>
                <w:iCs/>
                <w:kern w:val="2"/>
                <w:sz w:val="24"/>
                <w:szCs w:val="24"/>
                <w:lang w:val="en-US" w:eastAsia="zh-CN"/>
              </w:rPr>
              <w:t>đọc</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bất</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kì</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loại</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thơ</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nào</w:t>
            </w:r>
            <w:proofErr w:type="spellEnd"/>
            <w:r w:rsidRPr="0050641B">
              <w:rPr>
                <w:rFonts w:ascii="Times New Roman" w:eastAsia="SimSun" w:hAnsi="Times New Roman" w:cs="Times New Roman"/>
                <w:bCs/>
                <w:iCs/>
                <w:kern w:val="2"/>
                <w:sz w:val="24"/>
                <w:szCs w:val="24"/>
                <w:lang w:val="en-US" w:eastAsia="zh-CN"/>
              </w:rPr>
              <w:t xml:space="preserve">, bao </w:t>
            </w:r>
            <w:proofErr w:type="spellStart"/>
            <w:r w:rsidRPr="0050641B">
              <w:rPr>
                <w:rFonts w:ascii="Times New Roman" w:eastAsia="SimSun" w:hAnsi="Times New Roman" w:cs="Times New Roman"/>
                <w:bCs/>
                <w:iCs/>
                <w:kern w:val="2"/>
                <w:sz w:val="24"/>
                <w:szCs w:val="24"/>
                <w:lang w:val="en-US" w:eastAsia="zh-CN"/>
              </w:rPr>
              <w:t>gồm</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thơ</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sáu</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chữ</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bảy</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chữ</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cần</w:t>
            </w:r>
            <w:proofErr w:type="spellEnd"/>
            <w:r w:rsidRPr="0050641B">
              <w:rPr>
                <w:rFonts w:ascii="Times New Roman" w:eastAsia="SimSun" w:hAnsi="Times New Roman" w:cs="Times New Roman"/>
                <w:bCs/>
                <w:iCs/>
                <w:kern w:val="2"/>
                <w:sz w:val="24"/>
                <w:szCs w:val="24"/>
                <w:lang w:val="en-US" w:eastAsia="zh-CN"/>
              </w:rPr>
              <w:t>:</w:t>
            </w:r>
          </w:p>
          <w:p w14:paraId="25E3BD09" w14:textId="77777777" w:rsidR="008479AB" w:rsidRPr="0050641B" w:rsidRDefault="008479AB" w:rsidP="00F03AD7">
            <w:pPr>
              <w:widowControl w:val="0"/>
              <w:spacing w:after="0" w:line="360" w:lineRule="auto"/>
              <w:jc w:val="both"/>
              <w:rPr>
                <w:rFonts w:ascii="Times New Roman" w:eastAsia="SimSun" w:hAnsi="Times New Roman" w:cs="Times New Roman"/>
                <w:bCs/>
                <w:iCs/>
                <w:kern w:val="2"/>
                <w:sz w:val="24"/>
                <w:szCs w:val="24"/>
                <w:lang w:val="en-US" w:eastAsia="zh-CN"/>
              </w:rPr>
            </w:pPr>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Tìm</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vần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của</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các</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dòng</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thơ</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với</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các</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loại</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vần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phổ</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biến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vần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lưng</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vần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chân</w:t>
            </w:r>
            <w:proofErr w:type="spellEnd"/>
            <w:r w:rsidRPr="0050641B">
              <w:rPr>
                <w:rFonts w:ascii="Times New Roman" w:eastAsia="SimSun" w:hAnsi="Times New Roman" w:cs="Times New Roman"/>
                <w:bCs/>
                <w:iCs/>
                <w:kern w:val="2"/>
                <w:sz w:val="24"/>
                <w:szCs w:val="24"/>
                <w:lang w:val="en-US" w:eastAsia="zh-CN"/>
              </w:rPr>
              <w:t xml:space="preserve">. Trong </w:t>
            </w:r>
            <w:proofErr w:type="spellStart"/>
            <w:r w:rsidRPr="0050641B">
              <w:rPr>
                <w:rFonts w:ascii="Times New Roman" w:eastAsia="SimSun" w:hAnsi="Times New Roman" w:cs="Times New Roman"/>
                <w:bCs/>
                <w:iCs/>
                <w:kern w:val="2"/>
                <w:sz w:val="24"/>
                <w:szCs w:val="24"/>
                <w:lang w:val="en-US" w:eastAsia="zh-CN"/>
              </w:rPr>
              <w:t>vần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chân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có</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vần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liền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vần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cách</w:t>
            </w:r>
            <w:proofErr w:type="spellEnd"/>
          </w:p>
          <w:p w14:paraId="2CD7BFF0" w14:textId="77777777" w:rsidR="008479AB" w:rsidRPr="0050641B" w:rsidRDefault="008479AB" w:rsidP="00F03AD7">
            <w:pPr>
              <w:widowControl w:val="0"/>
              <w:spacing w:after="0" w:line="360" w:lineRule="auto"/>
              <w:jc w:val="both"/>
              <w:rPr>
                <w:rFonts w:ascii="Times New Roman" w:eastAsia="SimSun" w:hAnsi="Times New Roman" w:cs="Times New Roman"/>
                <w:bCs/>
                <w:iCs/>
                <w:kern w:val="2"/>
                <w:sz w:val="24"/>
                <w:szCs w:val="24"/>
                <w:lang w:val="en-US" w:eastAsia="zh-CN"/>
              </w:rPr>
            </w:pPr>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Tìm</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những</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từ</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ngữ</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hình</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ảnh</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độc</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đáo</w:t>
            </w:r>
            <w:proofErr w:type="spellEnd"/>
          </w:p>
          <w:p w14:paraId="6BEB2078" w14:textId="77777777" w:rsidR="008479AB" w:rsidRPr="0050641B" w:rsidRDefault="008479AB" w:rsidP="00F03AD7">
            <w:pPr>
              <w:widowControl w:val="0"/>
              <w:spacing w:after="0" w:line="360" w:lineRule="auto"/>
              <w:jc w:val="both"/>
              <w:rPr>
                <w:rFonts w:ascii="Times New Roman" w:eastAsia="SimSun" w:hAnsi="Times New Roman" w:cs="Times New Roman"/>
                <w:bCs/>
                <w:iCs/>
                <w:kern w:val="2"/>
                <w:sz w:val="24"/>
                <w:szCs w:val="24"/>
                <w:lang w:val="en-US" w:eastAsia="zh-CN"/>
              </w:rPr>
            </w:pPr>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Xác</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định</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chủ</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đề</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thông</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điệp</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của</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văn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bản</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tình</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cảm</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cảm</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xúc</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của</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tác</w:t>
            </w:r>
            <w:proofErr w:type="spellEnd"/>
            <w:r w:rsidRPr="0050641B">
              <w:rPr>
                <w:rFonts w:ascii="Times New Roman" w:eastAsia="SimSun" w:hAnsi="Times New Roman" w:cs="Times New Roman"/>
                <w:bCs/>
                <w:iCs/>
                <w:kern w:val="2"/>
                <w:sz w:val="24"/>
                <w:szCs w:val="24"/>
                <w:lang w:val="en-US" w:eastAsia="zh-CN"/>
              </w:rPr>
              <w:t xml:space="preserve"> </w:t>
            </w:r>
            <w:proofErr w:type="spellStart"/>
            <w:r w:rsidRPr="0050641B">
              <w:rPr>
                <w:rFonts w:ascii="Times New Roman" w:eastAsia="SimSun" w:hAnsi="Times New Roman" w:cs="Times New Roman"/>
                <w:bCs/>
                <w:iCs/>
                <w:kern w:val="2"/>
                <w:sz w:val="24"/>
                <w:szCs w:val="24"/>
                <w:lang w:val="en-US" w:eastAsia="zh-CN"/>
              </w:rPr>
              <w:t>giả</w:t>
            </w:r>
            <w:proofErr w:type="spellEnd"/>
          </w:p>
        </w:tc>
      </w:tr>
    </w:tbl>
    <w:p w14:paraId="1FBAD0F9" w14:textId="77777777" w:rsidR="00E379DE" w:rsidRPr="0050641B" w:rsidRDefault="00A65A4D">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d. </w:t>
      </w:r>
      <w:proofErr w:type="spellStart"/>
      <w:r w:rsidRPr="0050641B">
        <w:rPr>
          <w:rFonts w:ascii="Times New Roman" w:eastAsia="SimSun" w:hAnsi="Times New Roman" w:cs="Times New Roman"/>
          <w:b/>
          <w:color w:val="000000"/>
          <w:kern w:val="2"/>
          <w:sz w:val="24"/>
          <w:szCs w:val="24"/>
          <w:lang w:val="en-US" w:eastAsia="zh-CN"/>
        </w:rPr>
        <w:t>Tổ</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chức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w:t>
      </w:r>
    </w:p>
    <w:p w14:paraId="666B1DA4" w14:textId="77777777" w:rsidR="008479AB" w:rsidRPr="0050641B" w:rsidRDefault="008479AB" w:rsidP="008479A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1: </w:t>
      </w:r>
      <w:proofErr w:type="spellStart"/>
      <w:r w:rsidRPr="0050641B">
        <w:rPr>
          <w:rFonts w:ascii="Times New Roman" w:eastAsia="SimSun" w:hAnsi="Times New Roman" w:cs="Times New Roman"/>
          <w:b/>
          <w:color w:val="000000"/>
          <w:kern w:val="2"/>
          <w:sz w:val="24"/>
          <w:szCs w:val="24"/>
          <w:lang w:val="en-US" w:eastAsia="zh-CN"/>
        </w:rPr>
        <w:t>Chuyển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365CF9B7" w14:textId="77777777" w:rsidR="008479AB" w:rsidRPr="0050641B" w:rsidRDefault="008479AB" w:rsidP="008479AB">
      <w:pPr>
        <w:widowControl w:val="0"/>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GV </w:t>
      </w:r>
      <w:proofErr w:type="spellStart"/>
      <w:r w:rsidRPr="0050641B">
        <w:rPr>
          <w:rFonts w:ascii="Times New Roman" w:eastAsia="SimSun" w:hAnsi="Times New Roman" w:cs="Times New Roman"/>
          <w:bCs/>
          <w:color w:val="000000"/>
          <w:kern w:val="2"/>
          <w:sz w:val="24"/>
          <w:szCs w:val="24"/>
          <w:lang w:val="en-US" w:eastAsia="zh-CN"/>
        </w:rPr>
        <w:t>chuyển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giao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nhiệm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vụ</w:t>
      </w:r>
      <w:proofErr w:type="spellEnd"/>
    </w:p>
    <w:p w14:paraId="27E4B2DB" w14:textId="77777777" w:rsidR="008479AB" w:rsidRPr="0050641B" w:rsidRDefault="008479AB" w:rsidP="008479AB">
      <w:pPr>
        <w:widowControl w:val="0"/>
        <w:spacing w:after="0" w:line="360" w:lineRule="auto"/>
        <w:jc w:val="both"/>
        <w:rPr>
          <w:rFonts w:ascii="Times New Roman" w:eastAsia="SimSun" w:hAnsi="Times New Roman" w:cs="Times New Roman"/>
          <w:bCs/>
          <w:i/>
          <w:iCs/>
          <w:color w:val="000000"/>
          <w:kern w:val="2"/>
          <w:sz w:val="24"/>
          <w:szCs w:val="24"/>
          <w:lang w:val="en-US" w:eastAsia="zh-CN"/>
        </w:rPr>
      </w:pPr>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Khái</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quát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giá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trị</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nội</w:t>
      </w:r>
      <w:proofErr w:type="spellEnd"/>
      <w:r w:rsidRPr="0050641B">
        <w:rPr>
          <w:rFonts w:ascii="Times New Roman" w:eastAsia="SimSun" w:hAnsi="Times New Roman" w:cs="Times New Roman"/>
          <w:bCs/>
          <w:i/>
          <w:iCs/>
          <w:color w:val="000000"/>
          <w:kern w:val="2"/>
          <w:sz w:val="24"/>
          <w:szCs w:val="24"/>
          <w:lang w:val="en-US" w:eastAsia="zh-CN"/>
        </w:rPr>
        <w:t xml:space="preserve"> dung </w:t>
      </w:r>
      <w:proofErr w:type="spellStart"/>
      <w:r w:rsidRPr="0050641B">
        <w:rPr>
          <w:rFonts w:ascii="Times New Roman" w:eastAsia="SimSun" w:hAnsi="Times New Roman" w:cs="Times New Roman"/>
          <w:bCs/>
          <w:i/>
          <w:iCs/>
          <w:color w:val="000000"/>
          <w:kern w:val="2"/>
          <w:sz w:val="24"/>
          <w:szCs w:val="24"/>
          <w:lang w:val="en-US" w:eastAsia="zh-CN"/>
        </w:rPr>
        <w:t>và</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nghệ</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thuật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của</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văn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bản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theo</w:t>
      </w:r>
      <w:proofErr w:type="spellEnd"/>
      <w:r w:rsidRPr="0050641B">
        <w:rPr>
          <w:rFonts w:ascii="Times New Roman" w:eastAsia="SimSun" w:hAnsi="Times New Roman" w:cs="Times New Roman"/>
          <w:bCs/>
          <w:i/>
          <w:iCs/>
          <w:color w:val="000000"/>
          <w:kern w:val="2"/>
          <w:sz w:val="24"/>
          <w:szCs w:val="24"/>
          <w:lang w:val="en-US" w:eastAsia="zh-CN"/>
        </w:rPr>
        <w:t xml:space="preserve"> PHT </w:t>
      </w:r>
      <w:proofErr w:type="spellStart"/>
      <w:r w:rsidRPr="0050641B">
        <w:rPr>
          <w:rFonts w:ascii="Times New Roman" w:eastAsia="SimSun" w:hAnsi="Times New Roman" w:cs="Times New Roman"/>
          <w:bCs/>
          <w:i/>
          <w:iCs/>
          <w:color w:val="000000"/>
          <w:kern w:val="2"/>
          <w:sz w:val="24"/>
          <w:szCs w:val="24"/>
          <w:lang w:val="en-US" w:eastAsia="zh-CN"/>
        </w:rPr>
        <w:t>số</w:t>
      </w:r>
      <w:proofErr w:type="spellEnd"/>
      <w:r w:rsidRPr="0050641B">
        <w:rPr>
          <w:rFonts w:ascii="Times New Roman" w:eastAsia="SimSun" w:hAnsi="Times New Roman" w:cs="Times New Roman"/>
          <w:bCs/>
          <w:i/>
          <w:iCs/>
          <w:color w:val="000000"/>
          <w:kern w:val="2"/>
          <w:sz w:val="24"/>
          <w:szCs w:val="24"/>
          <w:lang w:val="en-US" w:eastAsia="zh-CN"/>
        </w:rPr>
        <w:t xml:space="preserve"> 5 (Hs </w:t>
      </w:r>
      <w:proofErr w:type="spellStart"/>
      <w:r w:rsidRPr="0050641B">
        <w:rPr>
          <w:rFonts w:ascii="Times New Roman" w:eastAsia="SimSun" w:hAnsi="Times New Roman" w:cs="Times New Roman"/>
          <w:bCs/>
          <w:i/>
          <w:iCs/>
          <w:color w:val="000000"/>
          <w:kern w:val="2"/>
          <w:sz w:val="24"/>
          <w:szCs w:val="24"/>
          <w:lang w:val="en-US" w:eastAsia="zh-CN"/>
        </w:rPr>
        <w:t>làm</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việc</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nhân</w:t>
      </w:r>
      <w:proofErr w:type="spellEnd"/>
      <w:r w:rsidRPr="0050641B">
        <w:rPr>
          <w:rFonts w:ascii="Times New Roman" w:eastAsia="SimSun" w:hAnsi="Times New Roman" w:cs="Times New Roman"/>
          <w:bCs/>
          <w:i/>
          <w:iCs/>
          <w:color w:val="000000"/>
          <w:kern w:val="2"/>
          <w:sz w:val="24"/>
          <w:szCs w:val="24"/>
          <w:lang w:val="en-US" w:eastAsia="zh-CN"/>
        </w:rPr>
        <w:t>)</w:t>
      </w:r>
    </w:p>
    <w:tbl>
      <w:tblPr>
        <w:tblStyle w:val="TableGrid"/>
        <w:tblW w:w="0" w:type="auto"/>
        <w:tblLayout w:type="fixed"/>
        <w:tblLook w:val="04A0" w:firstRow="1" w:lastRow="0" w:firstColumn="1" w:lastColumn="0" w:noHBand="0" w:noVBand="1"/>
      </w:tblPr>
      <w:tblGrid>
        <w:gridCol w:w="2009"/>
        <w:gridCol w:w="2126"/>
      </w:tblGrid>
      <w:tr w:rsidR="008479AB" w:rsidRPr="0050641B" w14:paraId="17E38D4B" w14:textId="77777777" w:rsidTr="00F03AD7">
        <w:tc>
          <w:tcPr>
            <w:tcW w:w="2009" w:type="dxa"/>
          </w:tcPr>
          <w:p w14:paraId="0BAE3914" w14:textId="77777777" w:rsidR="008479AB" w:rsidRPr="0050641B" w:rsidRDefault="008479AB"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2126" w:type="dxa"/>
          </w:tcPr>
          <w:p w14:paraId="35D06C9D" w14:textId="77777777" w:rsidR="008479AB" w:rsidRPr="0050641B" w:rsidRDefault="008479AB"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8479AB" w:rsidRPr="0050641B" w14:paraId="3ECD21CD" w14:textId="77777777" w:rsidTr="00F03AD7">
        <w:tc>
          <w:tcPr>
            <w:tcW w:w="2009" w:type="dxa"/>
          </w:tcPr>
          <w:p w14:paraId="0FB029F3" w14:textId="77777777" w:rsidR="008479AB" w:rsidRPr="0050641B" w:rsidRDefault="008479AB"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c>
          <w:tcPr>
            <w:tcW w:w="2126" w:type="dxa"/>
          </w:tcPr>
          <w:p w14:paraId="74460F7D" w14:textId="77777777" w:rsidR="008479AB" w:rsidRPr="0050641B" w:rsidRDefault="008479AB"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r>
    </w:tbl>
    <w:p w14:paraId="4F7253D7" w14:textId="77777777" w:rsidR="008479AB" w:rsidRPr="0050641B" w:rsidRDefault="008479AB" w:rsidP="008479AB">
      <w:pPr>
        <w:widowControl w:val="0"/>
        <w:spacing w:after="0" w:line="360" w:lineRule="auto"/>
        <w:jc w:val="both"/>
        <w:rPr>
          <w:rFonts w:ascii="Times New Roman" w:eastAsia="SimSun" w:hAnsi="Times New Roman" w:cs="Times New Roman"/>
          <w:bCs/>
          <w:i/>
          <w:iCs/>
          <w:kern w:val="2"/>
          <w:sz w:val="24"/>
          <w:szCs w:val="24"/>
          <w:lang w:val="en-US" w:eastAsia="zh-CN"/>
        </w:rPr>
      </w:pPr>
      <w:r w:rsidRPr="0050641B">
        <w:rPr>
          <w:rFonts w:ascii="Times New Roman" w:eastAsia="SimSun" w:hAnsi="Times New Roman" w:cs="Times New Roman"/>
          <w:bCs/>
          <w:i/>
          <w:iCs/>
          <w:kern w:val="2"/>
          <w:sz w:val="24"/>
          <w:szCs w:val="24"/>
          <w:lang w:val="en-US" w:eastAsia="zh-CN"/>
        </w:rPr>
        <w:t xml:space="preserve">+ Hs </w:t>
      </w:r>
      <w:proofErr w:type="spellStart"/>
      <w:r w:rsidRPr="0050641B">
        <w:rPr>
          <w:rFonts w:ascii="Times New Roman" w:eastAsia="SimSun" w:hAnsi="Times New Roman" w:cs="Times New Roman"/>
          <w:bCs/>
          <w:i/>
          <w:iCs/>
          <w:kern w:val="2"/>
          <w:sz w:val="24"/>
          <w:szCs w:val="24"/>
          <w:lang w:val="en-US" w:eastAsia="zh-CN"/>
        </w:rPr>
        <w:t>thảo</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luận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và</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hoàn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thành</w:t>
      </w:r>
      <w:proofErr w:type="spellEnd"/>
      <w:r w:rsidRPr="0050641B">
        <w:rPr>
          <w:rFonts w:ascii="Times New Roman" w:eastAsia="SimSun" w:hAnsi="Times New Roman" w:cs="Times New Roman"/>
          <w:bCs/>
          <w:i/>
          <w:iCs/>
          <w:kern w:val="2"/>
          <w:sz w:val="24"/>
          <w:szCs w:val="24"/>
          <w:lang w:val="en-US" w:eastAsia="zh-CN"/>
        </w:rPr>
        <w:t xml:space="preserve"> PHT </w:t>
      </w:r>
      <w:proofErr w:type="spellStart"/>
      <w:r w:rsidRPr="0050641B">
        <w:rPr>
          <w:rFonts w:ascii="Times New Roman" w:eastAsia="SimSun" w:hAnsi="Times New Roman" w:cs="Times New Roman"/>
          <w:bCs/>
          <w:i/>
          <w:iCs/>
          <w:kern w:val="2"/>
          <w:sz w:val="24"/>
          <w:szCs w:val="24"/>
          <w:lang w:val="en-US" w:eastAsia="zh-CN"/>
        </w:rPr>
        <w:t>số</w:t>
      </w:r>
      <w:proofErr w:type="spellEnd"/>
      <w:r w:rsidRPr="0050641B">
        <w:rPr>
          <w:rFonts w:ascii="Times New Roman" w:eastAsia="SimSun" w:hAnsi="Times New Roman" w:cs="Times New Roman"/>
          <w:bCs/>
          <w:i/>
          <w:iCs/>
          <w:kern w:val="2"/>
          <w:sz w:val="24"/>
          <w:szCs w:val="24"/>
          <w:lang w:val="en-US" w:eastAsia="zh-CN"/>
        </w:rPr>
        <w:t xml:space="preserve"> 6</w:t>
      </w:r>
    </w:p>
    <w:tbl>
      <w:tblPr>
        <w:tblStyle w:val="TableGrid"/>
        <w:tblW w:w="9445" w:type="dxa"/>
        <w:tblLayout w:type="fixed"/>
        <w:tblLook w:val="04A0" w:firstRow="1" w:lastRow="0" w:firstColumn="1" w:lastColumn="0" w:noHBand="0" w:noVBand="1"/>
      </w:tblPr>
      <w:tblGrid>
        <w:gridCol w:w="4135"/>
        <w:gridCol w:w="5310"/>
      </w:tblGrid>
      <w:tr w:rsidR="008479AB" w:rsidRPr="0050641B" w14:paraId="5EF2B759" w14:textId="77777777" w:rsidTr="008479AB">
        <w:tc>
          <w:tcPr>
            <w:tcW w:w="4135" w:type="dxa"/>
          </w:tcPr>
          <w:p w14:paraId="700739FE" w14:textId="77777777" w:rsidR="008479AB" w:rsidRPr="0050641B" w:rsidRDefault="008479AB" w:rsidP="00F03AD7">
            <w:pPr>
              <w:widowControl w:val="0"/>
              <w:spacing w:after="0" w:line="360" w:lineRule="auto"/>
              <w:jc w:val="both"/>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Đặc</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điểm</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của</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thơ</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sáu</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chữ</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bảy</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chữ</w:t>
            </w:r>
            <w:proofErr w:type="spellEnd"/>
          </w:p>
        </w:tc>
        <w:tc>
          <w:tcPr>
            <w:tcW w:w="5310" w:type="dxa"/>
          </w:tcPr>
          <w:p w14:paraId="6048ABC6" w14:textId="77777777" w:rsidR="008479AB" w:rsidRPr="0050641B" w:rsidRDefault="008479AB" w:rsidP="00F03AD7">
            <w:pPr>
              <w:widowControl w:val="0"/>
              <w:spacing w:after="0" w:line="360" w:lineRule="auto"/>
              <w:jc w:val="both"/>
              <w:rPr>
                <w:rFonts w:ascii="Times New Roman" w:eastAsia="SimSun" w:hAnsi="Times New Roman" w:cs="Times New Roman"/>
                <w:b/>
                <w:bCs/>
                <w:i/>
                <w:iCs/>
                <w:kern w:val="2"/>
                <w:sz w:val="24"/>
                <w:szCs w:val="24"/>
                <w:lang w:val="en-US" w:eastAsia="zh-CN"/>
              </w:rPr>
            </w:pPr>
            <w:r w:rsidRPr="0050641B">
              <w:rPr>
                <w:rFonts w:ascii="Times New Roman" w:eastAsia="SimSun" w:hAnsi="Times New Roman" w:cs="Times New Roman"/>
                <w:b/>
                <w:bCs/>
                <w:i/>
                <w:iCs/>
                <w:kern w:val="2"/>
                <w:sz w:val="24"/>
                <w:szCs w:val="24"/>
                <w:lang w:val="en-US" w:eastAsia="zh-CN"/>
              </w:rPr>
              <w:t xml:space="preserve">Lưu ý </w:t>
            </w:r>
            <w:proofErr w:type="spellStart"/>
            <w:r w:rsidRPr="0050641B">
              <w:rPr>
                <w:rFonts w:ascii="Times New Roman" w:eastAsia="SimSun" w:hAnsi="Times New Roman" w:cs="Times New Roman"/>
                <w:b/>
                <w:bCs/>
                <w:i/>
                <w:iCs/>
                <w:kern w:val="2"/>
                <w:sz w:val="24"/>
                <w:szCs w:val="24"/>
                <w:lang w:val="en-US" w:eastAsia="zh-CN"/>
              </w:rPr>
              <w:t>về</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cách</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đọc</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thơ</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sáu</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chữ</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bảy</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chữ</w:t>
            </w:r>
            <w:proofErr w:type="spellEnd"/>
          </w:p>
        </w:tc>
      </w:tr>
      <w:tr w:rsidR="008479AB" w:rsidRPr="0050641B" w14:paraId="1AF5FC42" w14:textId="77777777" w:rsidTr="008479AB">
        <w:tc>
          <w:tcPr>
            <w:tcW w:w="4135" w:type="dxa"/>
          </w:tcPr>
          <w:p w14:paraId="2070CB2B" w14:textId="77777777" w:rsidR="008479AB" w:rsidRPr="0050641B" w:rsidRDefault="008479AB"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c>
          <w:tcPr>
            <w:tcW w:w="5310" w:type="dxa"/>
          </w:tcPr>
          <w:p w14:paraId="23A8BA0B" w14:textId="77777777" w:rsidR="008479AB" w:rsidRPr="0050641B" w:rsidRDefault="008479AB"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r>
    </w:tbl>
    <w:p w14:paraId="1191B7FC" w14:textId="77777777" w:rsidR="008479AB" w:rsidRPr="0050641B" w:rsidRDefault="008479AB" w:rsidP="008479AB">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1E4BE80F" w14:textId="77777777" w:rsidR="008479AB" w:rsidRPr="0050641B" w:rsidRDefault="008479AB" w:rsidP="008479A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6112530D" w14:textId="77777777" w:rsidR="008479AB" w:rsidRPr="0050641B" w:rsidRDefault="008479AB" w:rsidP="008479A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1708FE21" w14:textId="77777777" w:rsidR="008479AB" w:rsidRPr="0050641B" w:rsidRDefault="008479AB" w:rsidP="008479A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hỗ</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trợ</w:t>
      </w:r>
      <w:proofErr w:type="spellEnd"/>
    </w:p>
    <w:p w14:paraId="4F09FAC0" w14:textId="77777777" w:rsidR="008479AB" w:rsidRPr="0050641B" w:rsidRDefault="008479AB" w:rsidP="008479A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4CE56B85" w14:textId="77777777" w:rsidR="008479AB" w:rsidRPr="0050641B" w:rsidRDefault="008479AB" w:rsidP="008479A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185AAA01" w14:textId="77777777" w:rsidR="008479AB" w:rsidRPr="0050641B" w:rsidRDefault="008479AB" w:rsidP="008479A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lastRenderedPageBreak/>
        <w:t xml:space="preserve">- Hs </w:t>
      </w:r>
      <w:proofErr w:type="spellStart"/>
      <w:r w:rsidRPr="0050641B">
        <w:rPr>
          <w:rFonts w:ascii="Times New Roman" w:eastAsia="SimSun" w:hAnsi="Times New Roman" w:cs="Times New Roman"/>
          <w:color w:val="000000"/>
          <w:kern w:val="2"/>
          <w:sz w:val="24"/>
          <w:szCs w:val="24"/>
          <w:lang w:val="en-US" w:eastAsia="zh-CN"/>
        </w:rPr>
        <w:t>khác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lắng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nghe</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w:t>
      </w:r>
    </w:p>
    <w:p w14:paraId="6938B649" w14:textId="77777777" w:rsidR="008479AB" w:rsidRPr="0050641B" w:rsidRDefault="008479AB" w:rsidP="008479AB">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70D2EA15" w14:textId="3FB60B20" w:rsidR="008479AB" w:rsidRPr="0050641B" w:rsidRDefault="008479AB" w:rsidP="008479AB">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p>
    <w:p w14:paraId="797A5643" w14:textId="77777777" w:rsidR="00E379DE" w:rsidRPr="0050641B" w:rsidRDefault="00A65A4D">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C. HOẠT ĐỘNG LUYỆN TẬP</w:t>
      </w:r>
    </w:p>
    <w:p w14:paraId="654C3163" w14:textId="77777777" w:rsidR="00E379DE" w:rsidRPr="0050641B" w:rsidRDefault="00A65A4D">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Củng cố lại kiến thức đã học.</w:t>
      </w:r>
    </w:p>
    <w:p w14:paraId="370F9648" w14:textId="77777777" w:rsidR="00E379DE" w:rsidRPr="0050641B" w:rsidRDefault="00A65A4D">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lang w:val="en-US"/>
        </w:rPr>
        <w:t xml:space="preserve">“Ai </w:t>
      </w:r>
      <w:proofErr w:type="spellStart"/>
      <w:r w:rsidRPr="0050641B">
        <w:rPr>
          <w:rFonts w:ascii="Times New Roman" w:eastAsia="Times New Roman" w:hAnsi="Times New Roman" w:cs="Times New Roman"/>
          <w:bCs/>
          <w:sz w:val="24"/>
          <w:szCs w:val="24"/>
          <w:lang w:val="en-US"/>
        </w:rPr>
        <w:t>là</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triệu</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phú</w:t>
      </w:r>
      <w:proofErr w:type="spellEnd"/>
      <w:r w:rsidRPr="0050641B">
        <w:rPr>
          <w:rFonts w:ascii="Times New Roman" w:eastAsia="Times New Roman" w:hAnsi="Times New Roman" w:cs="Times New Roman"/>
          <w:bCs/>
          <w:sz w:val="24"/>
          <w:szCs w:val="24"/>
          <w:lang w:val="en-US"/>
        </w:rPr>
        <w:t>”</w:t>
      </w:r>
    </w:p>
    <w:p w14:paraId="6C051089" w14:textId="77777777" w:rsidR="00E379DE" w:rsidRPr="0050641B" w:rsidRDefault="00A65A4D">
      <w:pPr>
        <w:spacing w:after="0" w:line="360" w:lineRule="auto"/>
        <w:jc w:val="both"/>
        <w:rPr>
          <w:rFonts w:ascii="Times New Roman" w:eastAsia="Times New Roman" w:hAnsi="Times New Roman" w:cs="Times New Roman"/>
          <w:color w:val="000000"/>
          <w:sz w:val="24"/>
          <w:szCs w:val="24"/>
          <w:lang w:val="nl-NL"/>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Kết quả của HS.</w:t>
      </w:r>
    </w:p>
    <w:p w14:paraId="46CBDD33" w14:textId="01DA6CE0" w:rsidR="008479AB" w:rsidRPr="0050641B" w:rsidRDefault="008479AB">
      <w:pPr>
        <w:spacing w:after="0" w:line="360" w:lineRule="auto"/>
        <w:jc w:val="both"/>
        <w:rPr>
          <w:rFonts w:ascii="Times New Roman" w:eastAsia="Times New Roman" w:hAnsi="Times New Roman" w:cs="Times New Roman"/>
          <w:color w:val="FF0000"/>
          <w:sz w:val="24"/>
          <w:szCs w:val="24"/>
          <w:lang w:val="nl-NL"/>
        </w:rPr>
      </w:pPr>
      <w:r w:rsidRPr="0050641B">
        <w:rPr>
          <w:rFonts w:ascii="Times New Roman" w:eastAsia="Times New Roman" w:hAnsi="Times New Roman" w:cs="Times New Roman"/>
          <w:color w:val="000000"/>
          <w:sz w:val="24"/>
          <w:szCs w:val="24"/>
          <w:lang w:val="nl-NL"/>
        </w:rPr>
        <w:t xml:space="preserve">ĐÁP ÁN: 1.B, 2.A, 3.C, 4.D, 5.C ,6.A, 7.A, 8.A, 9.B, </w:t>
      </w:r>
    </w:p>
    <w:p w14:paraId="19584372"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65C547FB" w14:textId="555DCEFC" w:rsidR="008479AB" w:rsidRPr="0050641B" w:rsidRDefault="008479AB" w:rsidP="008479A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5C675A99" w14:textId="77777777" w:rsidR="008479AB" w:rsidRPr="0050641B" w:rsidRDefault="008479AB" w:rsidP="008479AB">
      <w:pPr>
        <w:spacing w:after="0" w:line="360" w:lineRule="auto"/>
        <w:jc w:val="both"/>
        <w:rPr>
          <w:rFonts w:ascii="Times New Roman" w:eastAsia="Times New Roman" w:hAnsi="Times New Roman" w:cs="Times New Roman"/>
          <w:bCs/>
          <w:sz w:val="24"/>
          <w:szCs w:val="24"/>
          <w:lang w:val="en-US"/>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lang w:val="en-US"/>
        </w:rPr>
        <w:t xml:space="preserve">“Ai </w:t>
      </w:r>
      <w:proofErr w:type="spellStart"/>
      <w:r w:rsidRPr="0050641B">
        <w:rPr>
          <w:rFonts w:ascii="Times New Roman" w:eastAsia="Times New Roman" w:hAnsi="Times New Roman" w:cs="Times New Roman"/>
          <w:bCs/>
          <w:sz w:val="24"/>
          <w:szCs w:val="24"/>
          <w:lang w:val="en-US"/>
        </w:rPr>
        <w:t>là</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triệu</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phú</w:t>
      </w:r>
      <w:proofErr w:type="spellEnd"/>
      <w:r w:rsidRPr="0050641B">
        <w:rPr>
          <w:rFonts w:ascii="Times New Roman" w:eastAsia="Times New Roman" w:hAnsi="Times New Roman" w:cs="Times New Roman"/>
          <w:bCs/>
          <w:sz w:val="24"/>
          <w:szCs w:val="24"/>
          <w:lang w:val="en-US"/>
        </w:rPr>
        <w:t>”</w:t>
      </w:r>
    </w:p>
    <w:p w14:paraId="040B8770"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1</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đồng</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w:t>
      </w:r>
    </w:p>
    <w:p w14:paraId="49577DB9"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Thơ </w:t>
      </w:r>
      <w:proofErr w:type="spellStart"/>
      <w:r w:rsidRPr="0050641B">
        <w:rPr>
          <w:rFonts w:ascii="Times New Roman" w:eastAsia="Times New Roman" w:hAnsi="Times New Roman" w:cs="Times New Roman"/>
          <w:sz w:val="24"/>
          <w:szCs w:val="24"/>
          <w:lang w:val="en-US"/>
        </w:rPr>
        <w:t>lục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bát</w:t>
      </w:r>
      <w:proofErr w:type="spellEnd"/>
      <w:r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b/>
          <w:sz w:val="24"/>
          <w:szCs w:val="24"/>
          <w:lang w:val="en-US"/>
        </w:rPr>
        <w:t xml:space="preserve">B. Thơ </w:t>
      </w:r>
      <w:proofErr w:type="spellStart"/>
      <w:r w:rsidRPr="0050641B">
        <w:rPr>
          <w:rFonts w:ascii="Times New Roman" w:eastAsia="Times New Roman" w:hAnsi="Times New Roman" w:cs="Times New Roman"/>
          <w:b/>
          <w:sz w:val="24"/>
          <w:szCs w:val="24"/>
          <w:lang w:val="en-US"/>
        </w:rPr>
        <w:t>bảy</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chữ</w:t>
      </w:r>
      <w:proofErr w:type="spellEnd"/>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C. Thơ </w:t>
      </w:r>
      <w:proofErr w:type="spellStart"/>
      <w:r w:rsidRPr="0050641B">
        <w:rPr>
          <w:rFonts w:ascii="Times New Roman" w:eastAsia="Times New Roman" w:hAnsi="Times New Roman" w:cs="Times New Roman"/>
          <w:sz w:val="24"/>
          <w:szCs w:val="24"/>
          <w:lang w:val="en-US"/>
        </w:rPr>
        <w:t>năm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D. Thơ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w:t>
      </w:r>
    </w:p>
    <w:p w14:paraId="3C7EF83A"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2</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đồng</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hoàn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w:t>
      </w:r>
    </w:p>
    <w:p w14:paraId="6E0590A0" w14:textId="77777777" w:rsidR="008479AB" w:rsidRPr="0050641B" w:rsidRDefault="008479AB" w:rsidP="008479A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Khi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giả</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bị</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thực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dân</w:t>
      </w:r>
      <w:proofErr w:type="spellEnd"/>
      <w:r w:rsidRPr="0050641B">
        <w:rPr>
          <w:rFonts w:ascii="Times New Roman" w:eastAsia="Times New Roman" w:hAnsi="Times New Roman" w:cs="Times New Roman"/>
          <w:b/>
          <w:sz w:val="24"/>
          <w:szCs w:val="24"/>
          <w:lang w:val="en-US"/>
        </w:rPr>
        <w:t xml:space="preserve"> Pháp </w:t>
      </w:r>
      <w:proofErr w:type="spellStart"/>
      <w:r w:rsidRPr="0050641B">
        <w:rPr>
          <w:rFonts w:ascii="Times New Roman" w:eastAsia="Times New Roman" w:hAnsi="Times New Roman" w:cs="Times New Roman"/>
          <w:b/>
          <w:sz w:val="24"/>
          <w:szCs w:val="24"/>
          <w:lang w:val="en-US"/>
        </w:rPr>
        <w:t>bắt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giam</w:t>
      </w:r>
      <w:proofErr w:type="spellEnd"/>
      <w:r w:rsidRPr="0050641B">
        <w:rPr>
          <w:rFonts w:ascii="Times New Roman" w:eastAsia="Times New Roman" w:hAnsi="Times New Roman" w:cs="Times New Roman"/>
          <w:b/>
          <w:sz w:val="24"/>
          <w:szCs w:val="24"/>
          <w:lang w:val="en-US"/>
        </w:rPr>
        <w:t xml:space="preserve"> ở </w:t>
      </w:r>
      <w:proofErr w:type="spellStart"/>
      <w:r w:rsidRPr="0050641B">
        <w:rPr>
          <w:rFonts w:ascii="Times New Roman" w:eastAsia="Times New Roman" w:hAnsi="Times New Roman" w:cs="Times New Roman"/>
          <w:b/>
          <w:sz w:val="24"/>
          <w:szCs w:val="24"/>
          <w:lang w:val="en-US"/>
        </w:rPr>
        <w:t>nhà</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lao</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Thừa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Phủ</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Huế</w:t>
      </w:r>
      <w:proofErr w:type="spellEnd"/>
      <w:r w:rsidRPr="0050641B">
        <w:rPr>
          <w:rFonts w:ascii="Times New Roman" w:eastAsia="Times New Roman" w:hAnsi="Times New Roman" w:cs="Times New Roman"/>
          <w:b/>
          <w:sz w:val="24"/>
          <w:szCs w:val="24"/>
          <w:lang w:val="en-US"/>
        </w:rPr>
        <w:t>).</w:t>
      </w:r>
    </w:p>
    <w:p w14:paraId="668A35DF"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B. Khi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mạng</w:t>
      </w:r>
      <w:proofErr w:type="spellEnd"/>
      <w:r w:rsidRPr="0050641B">
        <w:rPr>
          <w:rFonts w:ascii="Times New Roman" w:eastAsia="Times New Roman" w:hAnsi="Times New Roman" w:cs="Times New Roman"/>
          <w:sz w:val="24"/>
          <w:szCs w:val="24"/>
          <w:lang w:val="en-US"/>
        </w:rPr>
        <w:t>.</w:t>
      </w:r>
    </w:p>
    <w:p w14:paraId="5F418DA4"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 Khi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cầm</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lao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Thừa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Huế</w:t>
      </w:r>
      <w:proofErr w:type="spellEnd"/>
      <w:r w:rsidRPr="0050641B">
        <w:rPr>
          <w:rFonts w:ascii="Times New Roman" w:eastAsia="Times New Roman" w:hAnsi="Times New Roman" w:cs="Times New Roman"/>
          <w:sz w:val="24"/>
          <w:szCs w:val="24"/>
          <w:lang w:val="en-US"/>
        </w:rPr>
        <w:t>).</w:t>
      </w:r>
    </w:p>
    <w:p w14:paraId="70E3C06A"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D. Khi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gặp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đồng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cùng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mạng</w:t>
      </w:r>
      <w:proofErr w:type="spellEnd"/>
      <w:r w:rsidRPr="0050641B">
        <w:rPr>
          <w:rFonts w:ascii="Times New Roman" w:eastAsia="Times New Roman" w:hAnsi="Times New Roman" w:cs="Times New Roman"/>
          <w:sz w:val="24"/>
          <w:szCs w:val="24"/>
          <w:lang w:val="en-US"/>
        </w:rPr>
        <w:t>.</w:t>
      </w:r>
    </w:p>
    <w:p w14:paraId="6C599BAA"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3:</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nhiều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w:t>
      </w:r>
    </w:p>
    <w:p w14:paraId="44B5BE05"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w:t>
      </w:r>
      <w:proofErr w:type="spellStart"/>
      <w:r w:rsidRPr="0050641B">
        <w:rPr>
          <w:rFonts w:ascii="Times New Roman" w:eastAsia="Times New Roman" w:hAnsi="Times New Roman" w:cs="Times New Roman"/>
          <w:sz w:val="24"/>
          <w:szCs w:val="24"/>
          <w:lang w:val="en-US"/>
        </w:rPr>
        <w:t>Đâu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ruồng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tre</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vui</w:t>
      </w:r>
      <w:proofErr w:type="spellEnd"/>
      <w:r w:rsidRPr="0050641B">
        <w:rPr>
          <w:rFonts w:ascii="Times New Roman" w:eastAsia="Times New Roman" w:hAnsi="Times New Roman" w:cs="Times New Roman"/>
          <w:sz w:val="24"/>
          <w:szCs w:val="24"/>
          <w:lang w:val="en-US"/>
        </w:rPr>
        <w:t xml:space="preserve">                              B. </w:t>
      </w:r>
      <w:proofErr w:type="spellStart"/>
      <w:r w:rsidRPr="0050641B">
        <w:rPr>
          <w:rFonts w:ascii="Times New Roman" w:eastAsia="Times New Roman" w:hAnsi="Times New Roman" w:cs="Times New Roman"/>
          <w:sz w:val="24"/>
          <w:szCs w:val="24"/>
          <w:lang w:val="en-US"/>
        </w:rPr>
        <w:t>Đâu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mùi</w:t>
      </w:r>
      <w:proofErr w:type="spellEnd"/>
    </w:p>
    <w:p w14:paraId="0B47AA00" w14:textId="4E181508" w:rsidR="008479AB" w:rsidRPr="0050641B" w:rsidRDefault="008479AB" w:rsidP="008479A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C. </w:t>
      </w:r>
      <w:proofErr w:type="spellStart"/>
      <w:r w:rsidRPr="0050641B">
        <w:rPr>
          <w:rFonts w:ascii="Times New Roman" w:eastAsia="Times New Roman" w:hAnsi="Times New Roman" w:cs="Times New Roman"/>
          <w:b/>
          <w:sz w:val="24"/>
          <w:szCs w:val="24"/>
          <w:lang w:val="en-US"/>
        </w:rPr>
        <w:t>Gì</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sâu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bằng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những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trưa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thương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nhớ</w:t>
      </w:r>
      <w:proofErr w:type="spellEnd"/>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Ôi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đồng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ơi</w:t>
      </w:r>
      <w:proofErr w:type="spellEnd"/>
      <w:r w:rsidRPr="0050641B">
        <w:rPr>
          <w:rFonts w:ascii="Times New Roman" w:eastAsia="Times New Roman" w:hAnsi="Times New Roman" w:cs="Times New Roman"/>
          <w:sz w:val="24"/>
          <w:szCs w:val="24"/>
          <w:lang w:val="en-US"/>
        </w:rPr>
        <w:t>!</w:t>
      </w:r>
    </w:p>
    <w:p w14:paraId="57516FDB"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4</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w:t>
      </w:r>
    </w:p>
    <w:p w14:paraId="6A3D04B0"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w:t>
      </w:r>
      <w:proofErr w:type="spellStart"/>
      <w:r w:rsidRPr="0050641B">
        <w:rPr>
          <w:rFonts w:ascii="Times New Roman" w:eastAsia="Times New Roman" w:hAnsi="Times New Roman" w:cs="Times New Roman"/>
          <w:sz w:val="24"/>
          <w:szCs w:val="24"/>
          <w:lang w:val="en-US"/>
        </w:rPr>
        <w:t>Nghị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luận</w:t>
      </w:r>
      <w:proofErr w:type="spellEnd"/>
      <w:r w:rsidRPr="0050641B">
        <w:rPr>
          <w:rFonts w:ascii="Times New Roman" w:eastAsia="Times New Roman" w:hAnsi="Times New Roman" w:cs="Times New Roman"/>
          <w:sz w:val="24"/>
          <w:szCs w:val="24"/>
          <w:lang w:val="en-US"/>
        </w:rPr>
        <w:t xml:space="preserve">        B.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sự.          C. </w:t>
      </w:r>
      <w:proofErr w:type="spellStart"/>
      <w:r w:rsidRPr="0050641B">
        <w:rPr>
          <w:rFonts w:ascii="Times New Roman" w:eastAsia="Times New Roman" w:hAnsi="Times New Roman" w:cs="Times New Roman"/>
          <w:sz w:val="24"/>
          <w:szCs w:val="24"/>
          <w:lang w:val="en-US"/>
        </w:rPr>
        <w:t>Thuyết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minh</w:t>
      </w:r>
      <w:proofErr w:type="spellEnd"/>
      <w:r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b/>
          <w:sz w:val="24"/>
          <w:szCs w:val="24"/>
          <w:lang w:val="en-US"/>
        </w:rPr>
        <w:t xml:space="preserve">D. </w:t>
      </w:r>
      <w:proofErr w:type="spellStart"/>
      <w:r w:rsidRPr="0050641B">
        <w:rPr>
          <w:rFonts w:ascii="Times New Roman" w:eastAsia="Times New Roman" w:hAnsi="Times New Roman" w:cs="Times New Roman"/>
          <w:b/>
          <w:sz w:val="24"/>
          <w:szCs w:val="24"/>
          <w:lang w:val="en-US"/>
        </w:rPr>
        <w:t>Biểu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cảm</w:t>
      </w:r>
      <w:proofErr w:type="spellEnd"/>
      <w:r w:rsidRPr="0050641B">
        <w:rPr>
          <w:rFonts w:ascii="Times New Roman" w:eastAsia="Times New Roman" w:hAnsi="Times New Roman" w:cs="Times New Roman"/>
          <w:b/>
          <w:sz w:val="24"/>
          <w:szCs w:val="24"/>
          <w:lang w:val="en-US"/>
        </w:rPr>
        <w:t>.</w:t>
      </w:r>
    </w:p>
    <w:p w14:paraId="41E9D5DD"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5</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đâu</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khổ</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w:t>
      </w:r>
      <w:proofErr w:type="spellEnd"/>
      <w:r w:rsidRPr="0050641B">
        <w:rPr>
          <w:rFonts w:ascii="Times New Roman" w:eastAsia="Times New Roman" w:hAnsi="Times New Roman" w:cs="Times New Roman"/>
          <w:sz w:val="24"/>
          <w:szCs w:val="24"/>
          <w:lang w:val="en-US"/>
        </w:rPr>
        <w:t xml:space="preserve"> 2 </w:t>
      </w:r>
      <w:proofErr w:type="spellStart"/>
      <w:r w:rsidRPr="0050641B">
        <w:rPr>
          <w:rFonts w:ascii="Times New Roman" w:eastAsia="Times New Roman" w:hAnsi="Times New Roman" w:cs="Times New Roman"/>
          <w:sz w:val="24"/>
          <w:szCs w:val="24"/>
          <w:lang w:val="en-US"/>
        </w:rPr>
        <w:t>tạo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w:t>
      </w:r>
    </w:p>
    <w:p w14:paraId="42BE57C7"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Du </w:t>
      </w:r>
      <w:proofErr w:type="spellStart"/>
      <w:r w:rsidRPr="0050641B">
        <w:rPr>
          <w:rFonts w:ascii="Times New Roman" w:eastAsia="Times New Roman" w:hAnsi="Times New Roman" w:cs="Times New Roman"/>
          <w:sz w:val="24"/>
          <w:szCs w:val="24"/>
          <w:lang w:val="en-US"/>
        </w:rPr>
        <w:t>dương</w:t>
      </w:r>
      <w:proofErr w:type="spellEnd"/>
      <w:r w:rsidRPr="0050641B">
        <w:rPr>
          <w:rFonts w:ascii="Times New Roman" w:eastAsia="Times New Roman" w:hAnsi="Times New Roman" w:cs="Times New Roman"/>
          <w:sz w:val="24"/>
          <w:szCs w:val="24"/>
          <w:lang w:val="en-US"/>
        </w:rPr>
        <w:t xml:space="preserve">, bay </w:t>
      </w:r>
      <w:proofErr w:type="spellStart"/>
      <w:r w:rsidRPr="0050641B">
        <w:rPr>
          <w:rFonts w:ascii="Times New Roman" w:eastAsia="Times New Roman" w:hAnsi="Times New Roman" w:cs="Times New Roman"/>
          <w:sz w:val="24"/>
          <w:szCs w:val="24"/>
          <w:lang w:val="en-US"/>
        </w:rPr>
        <w:t>bổng</w:t>
      </w:r>
      <w:proofErr w:type="spellEnd"/>
      <w:r w:rsidRPr="0050641B">
        <w:rPr>
          <w:rFonts w:ascii="Times New Roman" w:eastAsia="Times New Roman" w:hAnsi="Times New Roman" w:cs="Times New Roman"/>
          <w:sz w:val="24"/>
          <w:szCs w:val="24"/>
          <w:lang w:val="en-US"/>
        </w:rPr>
        <w:t xml:space="preserve">.                        B. </w:t>
      </w:r>
      <w:proofErr w:type="spellStart"/>
      <w:r w:rsidRPr="0050641B">
        <w:rPr>
          <w:rFonts w:ascii="Times New Roman" w:eastAsia="Times New Roman" w:hAnsi="Times New Roman" w:cs="Times New Roman"/>
          <w:sz w:val="24"/>
          <w:szCs w:val="24"/>
          <w:lang w:val="en-US"/>
        </w:rPr>
        <w:t>Tươi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vui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sáng</w:t>
      </w:r>
      <w:proofErr w:type="spellEnd"/>
      <w:r w:rsidRPr="0050641B">
        <w:rPr>
          <w:rFonts w:ascii="Times New Roman" w:eastAsia="Times New Roman" w:hAnsi="Times New Roman" w:cs="Times New Roman"/>
          <w:sz w:val="24"/>
          <w:szCs w:val="24"/>
          <w:lang w:val="en-US"/>
        </w:rPr>
        <w:t>.</w:t>
      </w:r>
    </w:p>
    <w:p w14:paraId="1B3A34A1" w14:textId="77777777" w:rsidR="008479AB" w:rsidRPr="0050641B" w:rsidRDefault="008479AB" w:rsidP="008479A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C. </w:t>
      </w:r>
      <w:proofErr w:type="spellStart"/>
      <w:r w:rsidRPr="0050641B">
        <w:rPr>
          <w:rFonts w:ascii="Times New Roman" w:eastAsia="Times New Roman" w:hAnsi="Times New Roman" w:cs="Times New Roman"/>
          <w:b/>
          <w:sz w:val="24"/>
          <w:szCs w:val="24"/>
          <w:lang w:val="en-US"/>
        </w:rPr>
        <w:t>Tha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thiết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khắc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khoải</w:t>
      </w:r>
      <w:proofErr w:type="spellEnd"/>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Buồn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tuyệt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vọng</w:t>
      </w:r>
      <w:proofErr w:type="spellEnd"/>
      <w:r w:rsidRPr="0050641B">
        <w:rPr>
          <w:rFonts w:ascii="Times New Roman" w:eastAsia="Times New Roman" w:hAnsi="Times New Roman" w:cs="Times New Roman"/>
          <w:sz w:val="24"/>
          <w:szCs w:val="24"/>
          <w:lang w:val="en-US"/>
        </w:rPr>
        <w:t>.</w:t>
      </w:r>
    </w:p>
    <w:p w14:paraId="2301B4F8"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6</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w:t>
      </w:r>
    </w:p>
    <w:p w14:paraId="13885594"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Cho </w:t>
      </w:r>
      <w:proofErr w:type="spellStart"/>
      <w:r w:rsidRPr="0050641B">
        <w:rPr>
          <w:rFonts w:ascii="Times New Roman" w:eastAsia="Times New Roman" w:hAnsi="Times New Roman" w:cs="Times New Roman"/>
          <w:sz w:val="24"/>
          <w:szCs w:val="24"/>
          <w:lang w:val="en-US"/>
        </w:rPr>
        <w:t>tới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đây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đây</w:t>
      </w:r>
      <w:proofErr w:type="spellEnd"/>
    </w:p>
    <w:p w14:paraId="7047CD2E"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Tôi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mơ</w:t>
      </w:r>
      <w:proofErr w:type="spellEnd"/>
      <w:r w:rsidRPr="0050641B">
        <w:rPr>
          <w:rFonts w:ascii="Times New Roman" w:eastAsia="Times New Roman" w:hAnsi="Times New Roman" w:cs="Times New Roman"/>
          <w:sz w:val="24"/>
          <w:szCs w:val="24"/>
          <w:lang w:val="en-US"/>
        </w:rPr>
        <w:t xml:space="preserve"> qua </w:t>
      </w:r>
      <w:proofErr w:type="spellStart"/>
      <w:r w:rsidRPr="0050641B">
        <w:rPr>
          <w:rFonts w:ascii="Times New Roman" w:eastAsia="Times New Roman" w:hAnsi="Times New Roman" w:cs="Times New Roman"/>
          <w:sz w:val="24"/>
          <w:szCs w:val="24"/>
          <w:lang w:val="en-US"/>
        </w:rPr>
        <w:t>cửa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khám</w:t>
      </w:r>
      <w:proofErr w:type="spellEnd"/>
      <w:r w:rsidRPr="0050641B">
        <w:rPr>
          <w:rFonts w:ascii="Times New Roman" w:eastAsia="Times New Roman" w:hAnsi="Times New Roman" w:cs="Times New Roman"/>
          <w:sz w:val="24"/>
          <w:szCs w:val="24"/>
          <w:lang w:val="en-US"/>
        </w:rPr>
        <w:t xml:space="preserve"> bao </w:t>
      </w:r>
      <w:proofErr w:type="spellStart"/>
      <w:r w:rsidRPr="0050641B">
        <w:rPr>
          <w:rFonts w:ascii="Times New Roman" w:eastAsia="Times New Roman" w:hAnsi="Times New Roman" w:cs="Times New Roman"/>
          <w:sz w:val="24"/>
          <w:szCs w:val="24"/>
          <w:lang w:val="en-US"/>
        </w:rPr>
        <w:t>ngày</w:t>
      </w:r>
      <w:proofErr w:type="spellEnd"/>
    </w:p>
    <w:p w14:paraId="0D974351"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Tôi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lặng</w:t>
      </w:r>
      <w:proofErr w:type="spellEnd"/>
    </w:p>
    <w:p w14:paraId="7EFE3996"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Như </w:t>
      </w:r>
      <w:proofErr w:type="spellStart"/>
      <w:r w:rsidRPr="0050641B">
        <w:rPr>
          <w:rFonts w:ascii="Times New Roman" w:eastAsia="Times New Roman" w:hAnsi="Times New Roman" w:cs="Times New Roman"/>
          <w:sz w:val="24"/>
          <w:szCs w:val="24"/>
          <w:lang w:val="en-US"/>
        </w:rPr>
        <w:t>cánh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buồn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mây</w:t>
      </w:r>
      <w:proofErr w:type="spellEnd"/>
      <w:r w:rsidRPr="0050641B">
        <w:rPr>
          <w:rFonts w:ascii="Times New Roman" w:eastAsia="Times New Roman" w:hAnsi="Times New Roman" w:cs="Times New Roman"/>
          <w:sz w:val="24"/>
          <w:szCs w:val="24"/>
          <w:lang w:val="en-US"/>
        </w:rPr>
        <w:t>.</w:t>
      </w:r>
    </w:p>
    <w:p w14:paraId="79F43469" w14:textId="77777777" w:rsidR="008479AB" w:rsidRPr="0050641B" w:rsidRDefault="008479AB" w:rsidP="008479A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Niềm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khát</w:t>
      </w:r>
      <w:proofErr w:type="spellEnd"/>
      <w:r w:rsidRPr="0050641B">
        <w:rPr>
          <w:rFonts w:ascii="Times New Roman" w:eastAsia="Times New Roman" w:hAnsi="Times New Roman" w:cs="Times New Roman"/>
          <w:b/>
          <w:sz w:val="24"/>
          <w:szCs w:val="24"/>
          <w:lang w:val="en-US"/>
        </w:rPr>
        <w:t xml:space="preserve"> khao </w:t>
      </w:r>
      <w:proofErr w:type="spellStart"/>
      <w:r w:rsidRPr="0050641B">
        <w:rPr>
          <w:rFonts w:ascii="Times New Roman" w:eastAsia="Times New Roman" w:hAnsi="Times New Roman" w:cs="Times New Roman"/>
          <w:b/>
          <w:sz w:val="24"/>
          <w:szCs w:val="24"/>
          <w:lang w:val="en-US"/>
        </w:rPr>
        <w:t>cuộc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sống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tự</w:t>
      </w:r>
      <w:proofErr w:type="spellEnd"/>
      <w:r w:rsidRPr="0050641B">
        <w:rPr>
          <w:rFonts w:ascii="Times New Roman" w:eastAsia="Times New Roman" w:hAnsi="Times New Roman" w:cs="Times New Roman"/>
          <w:b/>
          <w:sz w:val="24"/>
          <w:szCs w:val="24"/>
          <w:lang w:val="en-US"/>
        </w:rPr>
        <w:t xml:space="preserve"> do </w:t>
      </w:r>
      <w:proofErr w:type="spellStart"/>
      <w:r w:rsidRPr="0050641B">
        <w:rPr>
          <w:rFonts w:ascii="Times New Roman" w:eastAsia="Times New Roman" w:hAnsi="Times New Roman" w:cs="Times New Roman"/>
          <w:b/>
          <w:sz w:val="24"/>
          <w:szCs w:val="24"/>
          <w:lang w:val="en-US"/>
        </w:rPr>
        <w:t>của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giả</w:t>
      </w:r>
      <w:proofErr w:type="spellEnd"/>
    </w:p>
    <w:p w14:paraId="288BA957"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lastRenderedPageBreak/>
        <w:t xml:space="preserve">B. </w:t>
      </w:r>
      <w:proofErr w:type="spellStart"/>
      <w:r w:rsidRPr="0050641B">
        <w:rPr>
          <w:rFonts w:ascii="Times New Roman" w:eastAsia="Times New Roman" w:hAnsi="Times New Roman" w:cs="Times New Roman"/>
          <w:sz w:val="24"/>
          <w:szCs w:val="24"/>
          <w:lang w:val="en-US"/>
        </w:rPr>
        <w:t>Niềm</w:t>
      </w:r>
      <w:proofErr w:type="spellEnd"/>
      <w:r w:rsidRPr="0050641B">
        <w:rPr>
          <w:rFonts w:ascii="Times New Roman" w:eastAsia="Times New Roman" w:hAnsi="Times New Roman" w:cs="Times New Roman"/>
          <w:sz w:val="24"/>
          <w:szCs w:val="24"/>
          <w:lang w:val="en-US"/>
        </w:rPr>
        <w:t xml:space="preserve"> say </w:t>
      </w:r>
      <w:proofErr w:type="spellStart"/>
      <w:r w:rsidRPr="0050641B">
        <w:rPr>
          <w:rFonts w:ascii="Times New Roman" w:eastAsia="Times New Roman" w:hAnsi="Times New Roman" w:cs="Times New Roman"/>
          <w:sz w:val="24"/>
          <w:szCs w:val="24"/>
          <w:lang w:val="en-US"/>
        </w:rPr>
        <w:t>mê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w:t>
      </w:r>
    </w:p>
    <w:p w14:paraId="10EC3890"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nước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mình</w:t>
      </w:r>
      <w:proofErr w:type="spellEnd"/>
    </w:p>
    <w:p w14:paraId="5142AA81"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Nỗi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triền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miên</w:t>
      </w:r>
      <w:proofErr w:type="spellEnd"/>
      <w:r w:rsidRPr="0050641B">
        <w:rPr>
          <w:rFonts w:ascii="Times New Roman" w:eastAsia="Times New Roman" w:hAnsi="Times New Roman" w:cs="Times New Roman"/>
          <w:sz w:val="24"/>
          <w:szCs w:val="24"/>
          <w:lang w:val="en-US"/>
        </w:rPr>
        <w:t xml:space="preserve">, da </w:t>
      </w:r>
      <w:proofErr w:type="spellStart"/>
      <w:r w:rsidRPr="0050641B">
        <w:rPr>
          <w:rFonts w:ascii="Times New Roman" w:eastAsia="Times New Roman" w:hAnsi="Times New Roman" w:cs="Times New Roman"/>
          <w:sz w:val="24"/>
          <w:szCs w:val="24"/>
          <w:lang w:val="en-US"/>
        </w:rPr>
        <w:t>diết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thực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w:t>
      </w:r>
    </w:p>
    <w:p w14:paraId="0593E791"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7:</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định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dưới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đây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đúng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đồng</w:t>
      </w:r>
      <w:proofErr w:type="spellEnd"/>
      <w:r w:rsidRPr="0050641B">
        <w:rPr>
          <w:rFonts w:ascii="Times New Roman" w:eastAsia="Times New Roman" w:hAnsi="Times New Roman" w:cs="Times New Roman"/>
          <w:sz w:val="24"/>
          <w:szCs w:val="24"/>
          <w:lang w:val="en-US"/>
        </w:rPr>
        <w:t>?</w:t>
      </w:r>
    </w:p>
    <w:p w14:paraId="16274AD8" w14:textId="77777777" w:rsidR="008479AB" w:rsidRPr="0050641B" w:rsidRDefault="008479AB" w:rsidP="008479A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Bài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thơ</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là</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những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dòng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tâm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tư</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thiết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hướng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về</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quê</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hương</w:t>
      </w:r>
      <w:proofErr w:type="spellEnd"/>
      <w:r w:rsidRPr="0050641B">
        <w:rPr>
          <w:rFonts w:ascii="Times New Roman" w:eastAsia="Times New Roman" w:hAnsi="Times New Roman" w:cs="Times New Roman"/>
          <w:b/>
          <w:sz w:val="24"/>
          <w:szCs w:val="24"/>
          <w:lang w:val="en-US"/>
        </w:rPr>
        <w:t xml:space="preserve">, con </w:t>
      </w:r>
      <w:proofErr w:type="spellStart"/>
      <w:r w:rsidRPr="0050641B">
        <w:rPr>
          <w:rFonts w:ascii="Times New Roman" w:eastAsia="Times New Roman" w:hAnsi="Times New Roman" w:cs="Times New Roman"/>
          <w:b/>
          <w:sz w:val="24"/>
          <w:szCs w:val="24"/>
          <w:lang w:val="en-US"/>
        </w:rPr>
        <w:t>người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cùng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với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những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kỉ</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niệm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của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một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thời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hoạt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động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cách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mạng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sôi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nổi</w:t>
      </w:r>
      <w:proofErr w:type="spellEnd"/>
      <w:r w:rsidRPr="0050641B">
        <w:rPr>
          <w:rFonts w:ascii="Times New Roman" w:eastAsia="Times New Roman" w:hAnsi="Times New Roman" w:cs="Times New Roman"/>
          <w:b/>
          <w:sz w:val="24"/>
          <w:szCs w:val="24"/>
          <w:lang w:val="en-US"/>
        </w:rPr>
        <w:t>.</w:t>
      </w:r>
    </w:p>
    <w:p w14:paraId="7C6EF78A"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B.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nỗi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còng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lưng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đồng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gắn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liền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kỉ</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niệm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p>
    <w:p w14:paraId="481B5661"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nỗi</w:t>
      </w:r>
      <w:proofErr w:type="spellEnd"/>
      <w:r w:rsidRPr="0050641B">
        <w:rPr>
          <w:rFonts w:ascii="Times New Roman" w:eastAsia="Times New Roman" w:hAnsi="Times New Roman" w:cs="Times New Roman"/>
          <w:sz w:val="24"/>
          <w:szCs w:val="24"/>
          <w:lang w:val="en-US"/>
        </w:rPr>
        <w:t xml:space="preserve"> lo </w:t>
      </w:r>
      <w:proofErr w:type="spellStart"/>
      <w:r w:rsidRPr="0050641B">
        <w:rPr>
          <w:rFonts w:ascii="Times New Roman" w:eastAsia="Times New Roman" w:hAnsi="Times New Roman" w:cs="Times New Roman"/>
          <w:sz w:val="24"/>
          <w:szCs w:val="24"/>
          <w:lang w:val="en-US"/>
        </w:rPr>
        <w:t>sợ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hoang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mang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chàng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trẻ</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cùng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kỉ</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niệm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đình</w:t>
      </w:r>
      <w:proofErr w:type="spellEnd"/>
    </w:p>
    <w:p w14:paraId="5BCD9AC8"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nỗi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lòng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đẹp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kỉ</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niệm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vui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buồn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lẫn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lộn</w:t>
      </w:r>
      <w:proofErr w:type="spellEnd"/>
    </w:p>
    <w:p w14:paraId="79B7D8CC"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8</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pháp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w:t>
      </w:r>
    </w:p>
    <w:p w14:paraId="1D050AC4"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Đâu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mùi</w:t>
      </w:r>
      <w:proofErr w:type="spellEnd"/>
    </w:p>
    <w:p w14:paraId="657AB008"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Đâu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ruồng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tre</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vui</w:t>
      </w:r>
      <w:proofErr w:type="spellEnd"/>
    </w:p>
    <w:p w14:paraId="2EC010E7"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Đâu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từng</w:t>
      </w:r>
      <w:proofErr w:type="spellEnd"/>
      <w:r w:rsidRPr="0050641B">
        <w:rPr>
          <w:rFonts w:ascii="Times New Roman" w:eastAsia="Times New Roman" w:hAnsi="Times New Roman" w:cs="Times New Roman"/>
          <w:sz w:val="24"/>
          <w:szCs w:val="24"/>
          <w:lang w:val="en-US"/>
        </w:rPr>
        <w:t xml:space="preserve"> ô </w:t>
      </w:r>
      <w:proofErr w:type="spellStart"/>
      <w:r w:rsidRPr="0050641B">
        <w:rPr>
          <w:rFonts w:ascii="Times New Roman" w:eastAsia="Times New Roman" w:hAnsi="Times New Roman" w:cs="Times New Roman"/>
          <w:sz w:val="24"/>
          <w:szCs w:val="24"/>
          <w:lang w:val="en-US"/>
        </w:rPr>
        <w:t>mạ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mởn</w:t>
      </w:r>
      <w:proofErr w:type="spellEnd"/>
    </w:p>
    <w:p w14:paraId="19553A46"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Đâu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khoai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ngọt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sắn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bùi</w:t>
      </w:r>
      <w:proofErr w:type="spellEnd"/>
      <w:r w:rsidRPr="0050641B">
        <w:rPr>
          <w:rFonts w:ascii="Times New Roman" w:eastAsia="Times New Roman" w:hAnsi="Times New Roman" w:cs="Times New Roman"/>
          <w:sz w:val="24"/>
          <w:szCs w:val="24"/>
          <w:lang w:val="en-US"/>
        </w:rPr>
        <w:t xml:space="preserve">?          </w:t>
      </w:r>
    </w:p>
    <w:p w14:paraId="75A9466D"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hóa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ẩn</w:t>
      </w:r>
      <w:proofErr w:type="spellEnd"/>
      <w:r w:rsidRPr="0050641B">
        <w:rPr>
          <w:rFonts w:ascii="Times New Roman" w:eastAsia="Times New Roman" w:hAnsi="Times New Roman" w:cs="Times New Roman"/>
          <w:sz w:val="24"/>
          <w:szCs w:val="24"/>
          <w:lang w:val="en-US"/>
        </w:rPr>
        <w:t xml:space="preserve"> dụ.                  </w:t>
      </w: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Điệp</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từ</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nhân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hóa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câu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hỏi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từ</w:t>
      </w:r>
      <w:proofErr w:type="spellEnd"/>
      <w:r w:rsidRPr="0050641B">
        <w:rPr>
          <w:rFonts w:ascii="Times New Roman" w:eastAsia="Times New Roman" w:hAnsi="Times New Roman" w:cs="Times New Roman"/>
          <w:b/>
          <w:sz w:val="24"/>
          <w:szCs w:val="24"/>
          <w:lang w:val="en-US"/>
        </w:rPr>
        <w:t>.</w:t>
      </w:r>
    </w:p>
    <w:p w14:paraId="79FFA9DF"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hóa</w:t>
      </w:r>
      <w:proofErr w:type="spellEnd"/>
      <w:r w:rsidRPr="0050641B">
        <w:rPr>
          <w:rFonts w:ascii="Times New Roman" w:eastAsia="Times New Roman" w:hAnsi="Times New Roman" w:cs="Times New Roman"/>
          <w:sz w:val="24"/>
          <w:szCs w:val="24"/>
          <w:lang w:val="en-US"/>
        </w:rPr>
        <w:t xml:space="preserve">, so </w:t>
      </w:r>
      <w:proofErr w:type="spellStart"/>
      <w:r w:rsidRPr="0050641B">
        <w:rPr>
          <w:rFonts w:ascii="Times New Roman" w:eastAsia="Times New Roman" w:hAnsi="Times New Roman" w:cs="Times New Roman"/>
          <w:sz w:val="24"/>
          <w:szCs w:val="24"/>
          <w:lang w:val="en-US"/>
        </w:rPr>
        <w:t>sánh</w:t>
      </w:r>
      <w:proofErr w:type="spellEnd"/>
      <w:r w:rsidRPr="0050641B">
        <w:rPr>
          <w:rFonts w:ascii="Times New Roman" w:eastAsia="Times New Roman" w:hAnsi="Times New Roman" w:cs="Times New Roman"/>
          <w:sz w:val="24"/>
          <w:szCs w:val="24"/>
          <w:lang w:val="en-US"/>
        </w:rPr>
        <w:t xml:space="preserve">.               D.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ẩn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hỏi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w:t>
      </w:r>
    </w:p>
    <w:p w14:paraId="6024CDF7"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lang w:val="en-US"/>
        </w:rPr>
        <w:t xml:space="preserve"> 9</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thành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đâu</w:t>
      </w:r>
      <w:proofErr w:type="spellEnd"/>
      <w:r w:rsidRPr="0050641B">
        <w:rPr>
          <w:rFonts w:ascii="Times New Roman" w:eastAsia="Times New Roman" w:hAnsi="Times New Roman" w:cs="Times New Roman"/>
          <w:sz w:val="24"/>
          <w:szCs w:val="24"/>
          <w:lang w:val="en-US"/>
        </w:rPr>
        <w:t>?</w:t>
      </w:r>
    </w:p>
    <w:p w14:paraId="7EFE639A" w14:textId="77777777" w:rsidR="008479AB" w:rsidRPr="0050641B" w:rsidRDefault="008479AB" w:rsidP="008479A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Tiếng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hò</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vọng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vào</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nhà</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tù</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nơi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giả</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bị</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giam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cầm</w:t>
      </w:r>
      <w:proofErr w:type="spellEnd"/>
    </w:p>
    <w:p w14:paraId="00401A36"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B. Những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w:t>
      </w:r>
    </w:p>
    <w:p w14:paraId="363A487C" w14:textId="77777777" w:rsidR="008479AB" w:rsidRPr="0050641B" w:rsidRDefault="008479AB" w:rsidP="008479A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 Những </w:t>
      </w:r>
      <w:proofErr w:type="spellStart"/>
      <w:r w:rsidRPr="0050641B">
        <w:rPr>
          <w:rFonts w:ascii="Times New Roman" w:eastAsia="Times New Roman" w:hAnsi="Times New Roman" w:cs="Times New Roman"/>
          <w:sz w:val="24"/>
          <w:szCs w:val="24"/>
          <w:lang w:val="en-US"/>
        </w:rPr>
        <w:t>kỉ</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niệm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còn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mạng</w:t>
      </w:r>
      <w:proofErr w:type="spellEnd"/>
      <w:r w:rsidRPr="0050641B">
        <w:rPr>
          <w:rFonts w:ascii="Times New Roman" w:eastAsia="Times New Roman" w:hAnsi="Times New Roman" w:cs="Times New Roman"/>
          <w:sz w:val="24"/>
          <w:szCs w:val="24"/>
          <w:lang w:val="en-US"/>
        </w:rPr>
        <w:t>.</w:t>
      </w:r>
    </w:p>
    <w:p w14:paraId="74FB7FBB" w14:textId="77777777" w:rsidR="008479AB" w:rsidRPr="0050641B" w:rsidRDefault="008479AB" w:rsidP="008479AB">
      <w:pPr>
        <w:spacing w:after="0" w:line="360" w:lineRule="auto"/>
        <w:jc w:val="both"/>
        <w:rPr>
          <w:rFonts w:ascii="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hú</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gọi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hè</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cầm</w:t>
      </w:r>
      <w:proofErr w:type="spellEnd"/>
      <w:r w:rsidRPr="0050641B">
        <w:rPr>
          <w:rFonts w:ascii="Times New Roman" w:eastAsia="Times New Roman" w:hAnsi="Times New Roman" w:cs="Times New Roman"/>
          <w:sz w:val="24"/>
          <w:szCs w:val="24"/>
          <w:lang w:val="en-US"/>
        </w:rPr>
        <w:t>.</w:t>
      </w:r>
    </w:p>
    <w:p w14:paraId="6F602A7B" w14:textId="77777777" w:rsidR="008479AB" w:rsidRPr="0050641B" w:rsidRDefault="008479AB" w:rsidP="008479AB">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574AB322" w14:textId="77777777" w:rsidR="008479AB" w:rsidRPr="0050641B" w:rsidRDefault="008479AB" w:rsidP="008479A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67C70254" w14:textId="77777777" w:rsidR="008479AB" w:rsidRPr="0050641B" w:rsidRDefault="008479AB" w:rsidP="008479AB">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58B14EB2" w14:textId="77777777" w:rsidR="008479AB" w:rsidRPr="0050641B" w:rsidRDefault="008479AB" w:rsidP="008479AB">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2524D802" w14:textId="77777777" w:rsidR="008479AB" w:rsidRPr="0050641B" w:rsidRDefault="008479AB" w:rsidP="008479A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117F9A4C" w14:textId="77777777" w:rsidR="008479AB" w:rsidRPr="0050641B" w:rsidRDefault="008479AB" w:rsidP="008479A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674F19B8" w14:textId="77777777" w:rsidR="008479AB" w:rsidRPr="0050641B" w:rsidRDefault="008479AB" w:rsidP="008479AB">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609A85F4" w14:textId="77777777" w:rsidR="008479AB" w:rsidRPr="0050641B" w:rsidRDefault="008479AB" w:rsidP="008479A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737EE287" w14:textId="2311C0E0" w:rsidR="008479AB" w:rsidRPr="0050641B" w:rsidRDefault="008479AB" w:rsidP="008479AB">
      <w:pPr>
        <w:spacing w:after="0" w:line="360" w:lineRule="auto"/>
        <w:jc w:val="both"/>
        <w:rPr>
          <w:rFonts w:ascii="Times New Roman" w:eastAsia="Times New Roman" w:hAnsi="Times New Roman" w:cs="Times New Roman"/>
          <w:b/>
          <w:sz w:val="24"/>
          <w:szCs w:val="24"/>
          <w:lang w:val="nl-NL"/>
        </w:rPr>
      </w:pPr>
      <w:r w:rsidRPr="0050641B">
        <w:rPr>
          <w:rFonts w:ascii="Times New Roman" w:eastAsia="MS Mincho" w:hAnsi="Times New Roman" w:cs="Times New Roman"/>
          <w:kern w:val="2"/>
          <w:sz w:val="24"/>
          <w:szCs w:val="24"/>
          <w:lang w:val="en-US" w:eastAsia="zh-CN"/>
        </w:rPr>
        <w:lastRenderedPageBreak/>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68121C40" w14:textId="77777777" w:rsidR="00E379DE" w:rsidRPr="0050641B" w:rsidRDefault="00A65A4D">
      <w:pPr>
        <w:spacing w:after="0" w:line="360" w:lineRule="auto"/>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D</w:t>
      </w:r>
      <w:r w:rsidRPr="0050641B">
        <w:rPr>
          <w:rFonts w:ascii="Times New Roman" w:eastAsia="Times New Roman" w:hAnsi="Times New Roman" w:cs="Times New Roman"/>
          <w:b/>
          <w:color w:val="FF0000"/>
          <w:sz w:val="24"/>
          <w:szCs w:val="24"/>
          <w:lang w:val="nl-NL"/>
        </w:rPr>
        <w:t>. HOẠT ĐỘNG VẬN</w:t>
      </w:r>
      <w:r w:rsidRPr="0050641B">
        <w:rPr>
          <w:rFonts w:ascii="Times New Roman" w:eastAsia="Times New Roman" w:hAnsi="Times New Roman" w:cs="Times New Roman"/>
          <w:b/>
          <w:color w:val="FF0000"/>
          <w:sz w:val="24"/>
          <w:szCs w:val="24"/>
          <w:lang w:val="en-US"/>
        </w:rPr>
        <w:t xml:space="preserve"> DỤNG</w:t>
      </w:r>
    </w:p>
    <w:p w14:paraId="19D2BE5C"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Vận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dụng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kiến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đã</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học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vào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thực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hành</w:t>
      </w:r>
      <w:proofErr w:type="spellEnd"/>
    </w:p>
    <w:p w14:paraId="44DD939B"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hướng</w:t>
      </w:r>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dẫn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hs</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viết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đoạn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văn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cảm</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nhận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về</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một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khổ</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thơ</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mà</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em</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ấn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tượng</w:t>
      </w:r>
      <w:proofErr w:type="spellEnd"/>
    </w:p>
    <w:p w14:paraId="03748664" w14:textId="77777777" w:rsidR="00E379DE" w:rsidRPr="0050641B" w:rsidRDefault="00A65A4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Đoạn</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Hs</w:t>
      </w:r>
    </w:p>
    <w:p w14:paraId="5C88E1EF" w14:textId="77777777" w:rsidR="00D53164" w:rsidRPr="0050641B" w:rsidRDefault="00D53164" w:rsidP="00D53164">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Gợi</w:t>
      </w:r>
      <w:proofErr w:type="spellEnd"/>
      <w:r w:rsidRPr="0050641B">
        <w:rPr>
          <w:rFonts w:ascii="Times New Roman" w:eastAsia="Times New Roman" w:hAnsi="Times New Roman" w:cs="Times New Roman"/>
          <w:i/>
          <w:sz w:val="24"/>
          <w:szCs w:val="24"/>
          <w:lang w:val="en-US"/>
        </w:rPr>
        <w:t xml:space="preserve"> ý:</w:t>
      </w:r>
    </w:p>
    <w:p w14:paraId="0A507800" w14:textId="77777777" w:rsidR="00D53164" w:rsidRPr="0050641B" w:rsidRDefault="00D53164" w:rsidP="00D53164">
      <w:pPr>
        <w:shd w:val="clear" w:color="auto" w:fill="FFFFFF"/>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rPr>
        <w:t xml:space="preserve">                </w:t>
      </w:r>
      <w:r w:rsidRPr="0050641B">
        <w:rPr>
          <w:rFonts w:ascii="Times New Roman" w:eastAsia="Times New Roman"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Đâu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cồn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đất</w:t>
      </w:r>
      <w:proofErr w:type="spellEnd"/>
      <w:r w:rsidRPr="0050641B">
        <w:rPr>
          <w:rFonts w:ascii="Times New Roman" w:eastAsia="Times New Roman" w:hAnsi="Times New Roman" w:cs="Times New Roman"/>
          <w:i/>
          <w:sz w:val="24"/>
          <w:szCs w:val="24"/>
          <w:lang w:val="en-US"/>
        </w:rPr>
        <w:t xml:space="preserve"> nhả mùi</w:t>
      </w:r>
    </w:p>
    <w:p w14:paraId="4C185A3C" w14:textId="77777777" w:rsidR="00D53164" w:rsidRPr="0050641B" w:rsidRDefault="00D53164" w:rsidP="00D53164">
      <w:pPr>
        <w:shd w:val="clear" w:color="auto" w:fill="FFFFFF"/>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rPr>
        <w:t xml:space="preserve">                  </w:t>
      </w:r>
      <w:proofErr w:type="spellStart"/>
      <w:r w:rsidRPr="0050641B">
        <w:rPr>
          <w:rFonts w:ascii="Times New Roman" w:eastAsia="Times New Roman" w:hAnsi="Times New Roman" w:cs="Times New Roman"/>
          <w:i/>
          <w:sz w:val="24"/>
          <w:szCs w:val="24"/>
          <w:lang w:val="en-US"/>
        </w:rPr>
        <w:t>Đâu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ruồng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che</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mát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thở</w:t>
      </w:r>
      <w:proofErr w:type="spellEnd"/>
      <w:r w:rsidRPr="0050641B">
        <w:rPr>
          <w:rFonts w:ascii="Times New Roman" w:eastAsia="Times New Roman" w:hAnsi="Times New Roman" w:cs="Times New Roman"/>
          <w:i/>
          <w:sz w:val="24"/>
          <w:szCs w:val="24"/>
          <w:lang w:val="en-US"/>
        </w:rPr>
        <w:t xml:space="preserve"> yên vui</w:t>
      </w:r>
    </w:p>
    <w:p w14:paraId="5D4A9F83" w14:textId="77777777" w:rsidR="00D53164" w:rsidRPr="0050641B" w:rsidRDefault="00D53164" w:rsidP="00D53164">
      <w:pPr>
        <w:shd w:val="clear" w:color="auto" w:fill="FFFFFF"/>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rPr>
        <w:t xml:space="preserve">                  </w:t>
      </w:r>
      <w:proofErr w:type="spellStart"/>
      <w:r w:rsidRPr="0050641B">
        <w:rPr>
          <w:rFonts w:ascii="Times New Roman" w:eastAsia="Times New Roman" w:hAnsi="Times New Roman" w:cs="Times New Roman"/>
          <w:i/>
          <w:sz w:val="24"/>
          <w:szCs w:val="24"/>
          <w:lang w:val="en-US"/>
        </w:rPr>
        <w:t>Đâu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từng</w:t>
      </w:r>
      <w:proofErr w:type="spellEnd"/>
      <w:r w:rsidRPr="0050641B">
        <w:rPr>
          <w:rFonts w:ascii="Times New Roman" w:eastAsia="Times New Roman" w:hAnsi="Times New Roman" w:cs="Times New Roman"/>
          <w:i/>
          <w:sz w:val="24"/>
          <w:szCs w:val="24"/>
          <w:lang w:val="en-US"/>
        </w:rPr>
        <w:t xml:space="preserve"> ô </w:t>
      </w:r>
      <w:proofErr w:type="spellStart"/>
      <w:r w:rsidRPr="0050641B">
        <w:rPr>
          <w:rFonts w:ascii="Times New Roman" w:eastAsia="Times New Roman" w:hAnsi="Times New Roman" w:cs="Times New Roman"/>
          <w:i/>
          <w:sz w:val="24"/>
          <w:szCs w:val="24"/>
          <w:lang w:val="en-US"/>
        </w:rPr>
        <w:t>mạ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xanh</w:t>
      </w:r>
      <w:proofErr w:type="spellEnd"/>
      <w:r w:rsidRPr="0050641B">
        <w:rPr>
          <w:rFonts w:ascii="Times New Roman" w:eastAsia="Times New Roman" w:hAnsi="Times New Roman" w:cs="Times New Roman"/>
          <w:i/>
          <w:sz w:val="24"/>
          <w:szCs w:val="24"/>
          <w:lang w:val="en-US"/>
        </w:rPr>
        <w:t xml:space="preserve"> mơn mởn</w:t>
      </w:r>
    </w:p>
    <w:p w14:paraId="12D65E20" w14:textId="77777777" w:rsidR="00D53164" w:rsidRPr="0050641B" w:rsidRDefault="00D53164" w:rsidP="00D53164">
      <w:pPr>
        <w:shd w:val="clear" w:color="auto" w:fill="FFFFFF"/>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rPr>
        <w:t xml:space="preserve">                  </w:t>
      </w:r>
      <w:proofErr w:type="spellStart"/>
      <w:r w:rsidRPr="0050641B">
        <w:rPr>
          <w:rFonts w:ascii="Times New Roman" w:eastAsia="Times New Roman" w:hAnsi="Times New Roman" w:cs="Times New Roman"/>
          <w:i/>
          <w:sz w:val="24"/>
          <w:szCs w:val="24"/>
          <w:lang w:val="en-US"/>
        </w:rPr>
        <w:t>Đâu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khoai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ngọt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sắn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bùi</w:t>
      </w:r>
      <w:proofErr w:type="spellEnd"/>
      <w:r w:rsidRPr="0050641B">
        <w:rPr>
          <w:rFonts w:ascii="Times New Roman" w:eastAsia="Times New Roman" w:hAnsi="Times New Roman" w:cs="Times New Roman"/>
          <w:i/>
          <w:sz w:val="24"/>
          <w:szCs w:val="24"/>
          <w:lang w:val="en-US"/>
        </w:rPr>
        <w:t>?”</w:t>
      </w:r>
    </w:p>
    <w:p w14:paraId="0E5B383B" w14:textId="44E5BCEE" w:rsidR="00D53164" w:rsidRPr="0050641B" w:rsidRDefault="00D53164" w:rsidP="00D53164">
      <w:pPr>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i/>
          <w:sz w:val="24"/>
          <w:szCs w:val="24"/>
        </w:rPr>
        <w:t xml:space="preserve">     </w:t>
      </w:r>
      <w:r w:rsidRPr="0050641B">
        <w:rPr>
          <w:rFonts w:ascii="Times New Roman" w:eastAsia="Times New Roman" w:hAnsi="Times New Roman" w:cs="Times New Roman"/>
          <w:i/>
          <w:sz w:val="24"/>
          <w:szCs w:val="24"/>
          <w:lang w:val="en-US"/>
        </w:rPr>
        <w:t xml:space="preserve">Những </w:t>
      </w:r>
      <w:proofErr w:type="spellStart"/>
      <w:r w:rsidRPr="0050641B">
        <w:rPr>
          <w:rFonts w:ascii="Times New Roman" w:eastAsia="Times New Roman" w:hAnsi="Times New Roman" w:cs="Times New Roman"/>
          <w:i/>
          <w:sz w:val="24"/>
          <w:szCs w:val="24"/>
          <w:lang w:val="en-US"/>
        </w:rPr>
        <w:t>ngày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bị</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giam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tâm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hồn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luôn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hướng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ngoài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nỗi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yêu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mến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Tiếng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hò</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nước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văng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vẳng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lúc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lúc</w:t>
      </w:r>
      <w:proofErr w:type="spellEnd"/>
      <w:r w:rsidRPr="0050641B">
        <w:rPr>
          <w:rFonts w:ascii="Times New Roman" w:eastAsia="Times New Roman" w:hAnsi="Times New Roman" w:cs="Times New Roman"/>
          <w:i/>
          <w:sz w:val="24"/>
          <w:szCs w:val="24"/>
          <w:lang w:val="en-US"/>
        </w:rPr>
        <w:t xml:space="preserve"> xa </w:t>
      </w:r>
      <w:proofErr w:type="spellStart"/>
      <w:r w:rsidRPr="0050641B">
        <w:rPr>
          <w:rFonts w:ascii="Times New Roman" w:eastAsia="Times New Roman"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dậy</w:t>
      </w:r>
      <w:proofErr w:type="spellEnd"/>
      <w:r w:rsidRPr="0050641B">
        <w:rPr>
          <w:rFonts w:ascii="Times New Roman" w:eastAsia="Times New Roman" w:hAnsi="Times New Roman" w:cs="Times New Roman"/>
          <w:i/>
          <w:sz w:val="24"/>
          <w:szCs w:val="24"/>
          <w:lang w:val="en-US"/>
        </w:rPr>
        <w:t xml:space="preserve"> bao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mến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tâm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tưởng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rPr>
        <w:t xml:space="preserve">. </w:t>
      </w:r>
      <w:proofErr w:type="spellStart"/>
      <w:r w:rsidRPr="0050641B">
        <w:rPr>
          <w:rFonts w:ascii="Times New Roman" w:eastAsia="Times New Roman" w:hAnsi="Times New Roman" w:cs="Times New Roman"/>
          <w:i/>
          <w:sz w:val="24"/>
          <w:szCs w:val="24"/>
          <w:lang w:val="en-US"/>
        </w:rPr>
        <w:t>Điệp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xuất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nhiều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mở</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đầu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bắt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nguồn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nỗi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da </w:t>
      </w:r>
      <w:proofErr w:type="spellStart"/>
      <w:r w:rsidRPr="0050641B">
        <w:rPr>
          <w:rFonts w:ascii="Times New Roman" w:eastAsia="Times New Roman" w:hAnsi="Times New Roman" w:cs="Times New Roman"/>
          <w:i/>
          <w:sz w:val="24"/>
          <w:szCs w:val="24"/>
          <w:lang w:val="en-US"/>
        </w:rPr>
        <w:t>diết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dành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quê</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cây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cầu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ấy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gửi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gắm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biết</w:t>
      </w:r>
      <w:proofErr w:type="spellEnd"/>
      <w:r w:rsidRPr="0050641B">
        <w:rPr>
          <w:rFonts w:ascii="Times New Roman" w:eastAsia="Times New Roman" w:hAnsi="Times New Roman" w:cs="Times New Roman"/>
          <w:i/>
          <w:sz w:val="24"/>
          <w:szCs w:val="24"/>
          <w:lang w:val="en-US"/>
        </w:rPr>
        <w:t xml:space="preserve"> bao </w:t>
      </w:r>
      <w:proofErr w:type="spellStart"/>
      <w:r w:rsidRPr="0050641B">
        <w:rPr>
          <w:rFonts w:ascii="Times New Roman" w:eastAsia="Times New Roman" w:hAnsi="Times New Roman" w:cs="Times New Roman"/>
          <w:i/>
          <w:sz w:val="24"/>
          <w:szCs w:val="24"/>
          <w:lang w:val="en-US"/>
        </w:rPr>
        <w:t>tâm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đến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tâm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hồn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đọc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cũng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hỏi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rằng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ấy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giờ</w:t>
      </w:r>
      <w:proofErr w:type="spellEnd"/>
      <w:r w:rsidRPr="0050641B">
        <w:rPr>
          <w:rFonts w:ascii="Times New Roman" w:eastAsia="Times New Roman" w:hAnsi="Times New Roman" w:cs="Times New Roman"/>
          <w:i/>
          <w:sz w:val="24"/>
          <w:szCs w:val="24"/>
          <w:lang w:val="en-US"/>
        </w:rPr>
        <w:t xml:space="preserve"> ở </w:t>
      </w:r>
      <w:proofErr w:type="spellStart"/>
      <w:r w:rsidRPr="0050641B">
        <w:rPr>
          <w:rFonts w:ascii="Times New Roman" w:eastAsia="Times New Roman" w:hAnsi="Times New Roman" w:cs="Times New Roman"/>
          <w:i/>
          <w:sz w:val="24"/>
          <w:szCs w:val="24"/>
          <w:lang w:val="en-US"/>
        </w:rPr>
        <w:t>đâu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rồi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điệp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ngữ</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ấy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đang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mải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tìm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kiếm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cồn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ruồng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tre</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mát</w:t>
      </w:r>
      <w:proofErr w:type="spellEnd"/>
      <w:r w:rsidRPr="0050641B">
        <w:rPr>
          <w:rFonts w:ascii="Times New Roman" w:eastAsia="Times New Roman" w:hAnsi="Times New Roman" w:cs="Times New Roman"/>
          <w:i/>
          <w:sz w:val="24"/>
          <w:szCs w:val="24"/>
          <w:lang w:val="en-US"/>
        </w:rPr>
        <w:t xml:space="preserve">, ô </w:t>
      </w:r>
      <w:proofErr w:type="spellStart"/>
      <w:r w:rsidRPr="0050641B">
        <w:rPr>
          <w:rFonts w:ascii="Times New Roman" w:eastAsia="Times New Roman" w:hAnsi="Times New Roman" w:cs="Times New Roman"/>
          <w:i/>
          <w:sz w:val="24"/>
          <w:szCs w:val="24"/>
          <w:lang w:val="en-US"/>
        </w:rPr>
        <w:t>mạ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mởn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khoai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ngọt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sắn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bùi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bớt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nỗi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đang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trào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dâng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cõi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lòng</w:t>
      </w:r>
      <w:proofErr w:type="spellEnd"/>
      <w:r w:rsidRPr="0050641B">
        <w:rPr>
          <w:rFonts w:ascii="Times New Roman" w:eastAsia="Times New Roman" w:hAnsi="Times New Roman" w:cs="Times New Roman"/>
          <w:i/>
          <w:sz w:val="24"/>
          <w:szCs w:val="24"/>
          <w:lang w:val="en-US"/>
        </w:rPr>
        <w:t xml:space="preserve">. Những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hỏi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đầy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trở</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cứ</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lặp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lặp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ánh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nỗi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khắc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khoải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hoài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vọng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đau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đáu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khôn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nguôi</w:t>
      </w:r>
      <w:proofErr w:type="spellEnd"/>
      <w:r w:rsidRPr="0050641B">
        <w:rPr>
          <w:rFonts w:ascii="Times New Roman" w:eastAsia="Times New Roman" w:hAnsi="Times New Roman" w:cs="Times New Roman"/>
          <w:i/>
          <w:sz w:val="24"/>
          <w:szCs w:val="24"/>
          <w:lang w:val="en-US"/>
        </w:rPr>
        <w:t xml:space="preserve">. Các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gợi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gũi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dị</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quen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thuộc</w:t>
      </w:r>
      <w:proofErr w:type="spellEnd"/>
      <w:r w:rsidRPr="0050641B">
        <w:rPr>
          <w:rFonts w:ascii="Times New Roman" w:eastAsia="Times New Roman" w:hAnsi="Times New Roman" w:cs="Times New Roman"/>
          <w:i/>
          <w:sz w:val="24"/>
          <w:szCs w:val="24"/>
          <w:lang w:val="en-US"/>
        </w:rPr>
        <w:t xml:space="preserve"> ở </w:t>
      </w:r>
      <w:proofErr w:type="spellStart"/>
      <w:r w:rsidRPr="0050641B">
        <w:rPr>
          <w:rFonts w:ascii="Times New Roman" w:eastAsia="Times New Roman" w:hAnsi="Times New Roman" w:cs="Times New Roman"/>
          <w:i/>
          <w:sz w:val="24"/>
          <w:szCs w:val="24"/>
          <w:lang w:val="en-US"/>
        </w:rPr>
        <w:t>nông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thôn</w:t>
      </w:r>
      <w:proofErr w:type="spellEnd"/>
      <w:r w:rsidRPr="0050641B">
        <w:rPr>
          <w:rFonts w:ascii="Times New Roman" w:eastAsia="Times New Roman" w:hAnsi="Times New Roman" w:cs="Times New Roman"/>
          <w:i/>
          <w:sz w:val="24"/>
          <w:szCs w:val="24"/>
          <w:lang w:val="en-US"/>
        </w:rPr>
        <w:t xml:space="preserve"> Việt Nam. Những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thơm</w:t>
      </w:r>
      <w:proofErr w:type="spellEnd"/>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nhả</w:t>
      </w:r>
      <w:proofErr w:type="spellEnd"/>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thở</w:t>
      </w:r>
      <w:proofErr w:type="spellEnd"/>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yên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vui</w:t>
      </w:r>
      <w:proofErr w:type="spellEnd"/>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mơn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mởn</w:t>
      </w:r>
      <w:proofErr w:type="spellEnd"/>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khoai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ngọt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sắn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bùi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thấy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Tố</w:t>
      </w:r>
      <w:proofErr w:type="spellEnd"/>
      <w:r w:rsidRPr="0050641B">
        <w:rPr>
          <w:rFonts w:ascii="Times New Roman" w:eastAsia="Times New Roman" w:hAnsi="Times New Roman" w:cs="Times New Roman"/>
          <w:i/>
          <w:sz w:val="24"/>
          <w:szCs w:val="24"/>
          <w:lang w:val="en-US"/>
        </w:rPr>
        <w:t xml:space="preserve"> Hữu </w:t>
      </w:r>
      <w:proofErr w:type="spellStart"/>
      <w:r w:rsidRPr="0050641B">
        <w:rPr>
          <w:rFonts w:ascii="Times New Roman" w:eastAsia="Times New Roman" w:hAnsi="Times New Roman" w:cs="Times New Roman"/>
          <w:i/>
          <w:sz w:val="24"/>
          <w:szCs w:val="24"/>
          <w:lang w:val="en-US"/>
        </w:rPr>
        <w:t>không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chỉ</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còn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sức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ấm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áp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w:t>
      </w:r>
    </w:p>
    <w:p w14:paraId="28545F14"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268D9597" w14:textId="77777777" w:rsidR="00D53164" w:rsidRPr="0050641B" w:rsidRDefault="00D53164" w:rsidP="00D53164">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20B08585" w14:textId="77777777" w:rsidR="00D53164" w:rsidRPr="0050641B" w:rsidRDefault="00D53164" w:rsidP="00D53164">
      <w:pPr>
        <w:spacing w:after="0" w:line="360" w:lineRule="auto"/>
        <w:jc w:val="both"/>
        <w:rPr>
          <w:rFonts w:ascii="Times New Roman" w:eastAsia="Times New Roman" w:hAnsi="Times New Roman" w:cs="Times New Roman"/>
          <w:bCs/>
          <w:sz w:val="24"/>
          <w:szCs w:val="24"/>
          <w:lang w:val="nl-NL"/>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w:t>
      </w:r>
    </w:p>
    <w:p w14:paraId="2EFEF39E" w14:textId="77777777" w:rsidR="00D53164" w:rsidRPr="0050641B" w:rsidRDefault="00D53164" w:rsidP="00D53164">
      <w:pPr>
        <w:widowControl w:val="0"/>
        <w:tabs>
          <w:tab w:val="left" w:pos="142"/>
          <w:tab w:val="left" w:pos="284"/>
        </w:tabs>
        <w:spacing w:after="0" w:line="360" w:lineRule="auto"/>
        <w:jc w:val="both"/>
        <w:rPr>
          <w:rFonts w:ascii="Times New Roman" w:eastAsia="Times New Roman" w:hAnsi="Times New Roman" w:cs="Times New Roman"/>
          <w:bCs/>
          <w:i/>
          <w:sz w:val="24"/>
          <w:szCs w:val="24"/>
          <w:lang w:val="en-US"/>
        </w:rPr>
      </w:pPr>
      <w:r w:rsidRPr="0050641B">
        <w:rPr>
          <w:rFonts w:ascii="Times New Roman" w:eastAsia="Times New Roman" w:hAnsi="Times New Roman" w:cs="Times New Roman"/>
          <w:bCs/>
          <w:i/>
          <w:sz w:val="24"/>
          <w:szCs w:val="24"/>
          <w:lang w:val="en-US"/>
        </w:rPr>
        <w:t xml:space="preserve">Em </w:t>
      </w:r>
      <w:proofErr w:type="spellStart"/>
      <w:r w:rsidRPr="0050641B">
        <w:rPr>
          <w:rFonts w:ascii="Times New Roman" w:eastAsia="Times New Roman" w:hAnsi="Times New Roman" w:cs="Times New Roman"/>
          <w:bCs/>
          <w:i/>
          <w:sz w:val="24"/>
          <w:szCs w:val="24"/>
          <w:lang w:val="en-US"/>
        </w:rPr>
        <w:t>thích</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nhất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khổ</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thơ</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nào</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trong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bài</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thơ</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Nhớ</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đồng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của</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Tố</w:t>
      </w:r>
      <w:proofErr w:type="spellEnd"/>
      <w:r w:rsidRPr="0050641B">
        <w:rPr>
          <w:rFonts w:ascii="Times New Roman" w:eastAsia="Times New Roman" w:hAnsi="Times New Roman" w:cs="Times New Roman"/>
          <w:bCs/>
          <w:i/>
          <w:sz w:val="24"/>
          <w:szCs w:val="24"/>
          <w:lang w:val="en-US"/>
        </w:rPr>
        <w:t xml:space="preserve"> Hữu? </w:t>
      </w:r>
      <w:proofErr w:type="spellStart"/>
      <w:r w:rsidRPr="0050641B">
        <w:rPr>
          <w:rFonts w:ascii="Times New Roman" w:eastAsia="Times New Roman" w:hAnsi="Times New Roman" w:cs="Times New Roman"/>
          <w:bCs/>
          <w:i/>
          <w:sz w:val="24"/>
          <w:szCs w:val="24"/>
          <w:lang w:val="en-US"/>
        </w:rPr>
        <w:t>Hãy</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viết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một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đoạn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văn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trình</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bày</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cảm</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nhận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của</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em</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về</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khổ</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thơ</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ấy</w:t>
      </w:r>
      <w:proofErr w:type="spellEnd"/>
    </w:p>
    <w:p w14:paraId="05D4C600" w14:textId="77777777" w:rsidR="00D53164" w:rsidRPr="0050641B" w:rsidRDefault="00D53164" w:rsidP="00D53164">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4EBC9A0F" w14:textId="77777777" w:rsidR="00D53164" w:rsidRPr="0050641B" w:rsidRDefault="00D53164" w:rsidP="00D53164">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346F03CC" w14:textId="77777777" w:rsidR="00D53164" w:rsidRPr="0050641B" w:rsidRDefault="00D53164" w:rsidP="00D53164">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21F1747D" w14:textId="77777777" w:rsidR="00D53164" w:rsidRPr="0050641B" w:rsidRDefault="00D53164" w:rsidP="00D53164">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470EAEE9" w14:textId="77777777" w:rsidR="00D53164" w:rsidRPr="0050641B" w:rsidRDefault="00D53164" w:rsidP="00D53164">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lastRenderedPageBreak/>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1958EFC6" w14:textId="77777777" w:rsidR="00D53164" w:rsidRPr="0050641B" w:rsidRDefault="00D53164" w:rsidP="00D53164">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03F32B37" w14:textId="77777777" w:rsidR="00D53164" w:rsidRPr="0050641B" w:rsidRDefault="00D53164" w:rsidP="00D53164">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22CD9DDF" w14:textId="77777777" w:rsidR="00D53164" w:rsidRPr="0050641B" w:rsidRDefault="00D53164" w:rsidP="00D53164">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72118E50" w14:textId="452E3307" w:rsidR="00D53164" w:rsidRPr="0050641B" w:rsidRDefault="00D53164" w:rsidP="00D53164">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0AF11EAB" w14:textId="77777777" w:rsidR="00704517" w:rsidRPr="0050641B" w:rsidRDefault="00A65A4D" w:rsidP="00704517">
      <w:pPr>
        <w:widowControl w:val="0"/>
        <w:spacing w:after="0" w:line="360" w:lineRule="auto"/>
        <w:rPr>
          <w:rFonts w:ascii="Times New Roman" w:eastAsia="SimSun" w:hAnsi="Times New Roman" w:cs="Times New Roman"/>
          <w:b/>
          <w:bCs/>
          <w:color w:val="FF0000"/>
          <w:kern w:val="2"/>
          <w:sz w:val="24"/>
          <w:szCs w:val="24"/>
          <w:lang w:val="en-US" w:eastAsia="zh-CN"/>
        </w:rPr>
      </w:pPr>
      <w:r w:rsidRPr="0050641B">
        <w:rPr>
          <w:rFonts w:ascii="Times New Roman" w:eastAsia="SimSun" w:hAnsi="Times New Roman" w:cs="Times New Roman"/>
          <w:b/>
          <w:bCs/>
          <w:color w:val="FF0000"/>
          <w:kern w:val="2"/>
          <w:sz w:val="24"/>
          <w:szCs w:val="24"/>
          <w:lang w:val="en-US" w:eastAsia="zh-CN"/>
        </w:rPr>
        <w:t xml:space="preserve">IV. </w:t>
      </w:r>
      <w:proofErr w:type="spellStart"/>
      <w:r w:rsidRPr="0050641B">
        <w:rPr>
          <w:rFonts w:ascii="Times New Roman" w:eastAsia="SimSun" w:hAnsi="Times New Roman" w:cs="Times New Roman"/>
          <w:b/>
          <w:bCs/>
          <w:color w:val="FF0000"/>
          <w:kern w:val="2"/>
          <w:sz w:val="24"/>
          <w:szCs w:val="24"/>
          <w:lang w:val="en-US" w:eastAsia="zh-CN"/>
        </w:rPr>
        <w:t>Phụ</w:t>
      </w:r>
      <w:proofErr w:type="spellEnd"/>
      <w:r w:rsidRPr="0050641B">
        <w:rPr>
          <w:rFonts w:ascii="Times New Roman" w:eastAsia="SimSun" w:hAnsi="Times New Roman" w:cs="Times New Roman"/>
          <w:b/>
          <w:bCs/>
          <w:color w:val="FF0000"/>
          <w:kern w:val="2"/>
          <w:sz w:val="24"/>
          <w:szCs w:val="24"/>
          <w:lang w:val="en-US" w:eastAsia="zh-CN"/>
        </w:rPr>
        <w:t xml:space="preserve"> </w:t>
      </w:r>
      <w:proofErr w:type="spellStart"/>
      <w:r w:rsidRPr="0050641B">
        <w:rPr>
          <w:rFonts w:ascii="Times New Roman" w:eastAsia="SimSun" w:hAnsi="Times New Roman" w:cs="Times New Roman"/>
          <w:b/>
          <w:bCs/>
          <w:color w:val="FF0000"/>
          <w:kern w:val="2"/>
          <w:sz w:val="24"/>
          <w:szCs w:val="24"/>
          <w:lang w:val="en-US" w:eastAsia="zh-CN"/>
        </w:rPr>
        <w:t>lục</w:t>
      </w:r>
      <w:proofErr w:type="spellEnd"/>
      <w:r w:rsidR="00704517" w:rsidRPr="0050641B">
        <w:rPr>
          <w:rFonts w:ascii="Times New Roman" w:eastAsia="SimSun" w:hAnsi="Times New Roman" w:cs="Times New Roman"/>
          <w:b/>
          <w:bCs/>
          <w:color w:val="FF0000"/>
          <w:kern w:val="2"/>
          <w:sz w:val="24"/>
          <w:szCs w:val="24"/>
          <w:lang w:val="en-US" w:eastAsia="zh-CN"/>
        </w:rPr>
        <w:t xml:space="preserve">                     </w:t>
      </w:r>
    </w:p>
    <w:tbl>
      <w:tblPr>
        <w:tblStyle w:val="TableGrid"/>
        <w:tblW w:w="0" w:type="auto"/>
        <w:tblLook w:val="04A0" w:firstRow="1" w:lastRow="0" w:firstColumn="1" w:lastColumn="0" w:noHBand="0" w:noVBand="1"/>
      </w:tblPr>
      <w:tblGrid>
        <w:gridCol w:w="4187"/>
        <w:gridCol w:w="4901"/>
      </w:tblGrid>
      <w:tr w:rsidR="00704517" w:rsidRPr="0050641B" w14:paraId="5628FD59" w14:textId="77777777" w:rsidTr="001A5FBE">
        <w:trPr>
          <w:trHeight w:val="3680"/>
        </w:trPr>
        <w:tc>
          <w:tcPr>
            <w:tcW w:w="4868" w:type="dxa"/>
          </w:tcPr>
          <w:p w14:paraId="0CF94DE0" w14:textId="532D4A10" w:rsidR="00704517" w:rsidRPr="0050641B" w:rsidRDefault="00704517" w:rsidP="00704517">
            <w:pPr>
              <w:widowControl w:val="0"/>
              <w:spacing w:after="0" w:line="360" w:lineRule="auto"/>
              <w:jc w:val="center"/>
              <w:rPr>
                <w:rFonts w:ascii="Times New Roman" w:eastAsia="SimSun" w:hAnsi="Times New Roman" w:cs="Times New Roman"/>
                <w:b/>
                <w:bCs/>
                <w:kern w:val="2"/>
                <w:sz w:val="24"/>
                <w:szCs w:val="24"/>
                <w:lang w:val="en-US" w:eastAsia="zh-CN"/>
              </w:rPr>
            </w:pPr>
            <w:r w:rsidRPr="0050641B">
              <w:rPr>
                <w:rFonts w:ascii="Times New Roman" w:eastAsia="SimSun" w:hAnsi="Times New Roman" w:cs="Times New Roman"/>
                <w:b/>
                <w:bCs/>
                <w:kern w:val="2"/>
                <w:sz w:val="24"/>
                <w:szCs w:val="24"/>
                <w:lang w:val="en-US" w:eastAsia="zh-CN"/>
              </w:rPr>
              <w:t xml:space="preserve">PHT </w:t>
            </w:r>
            <w:proofErr w:type="spellStart"/>
            <w:r w:rsidRPr="0050641B">
              <w:rPr>
                <w:rFonts w:ascii="Times New Roman" w:eastAsia="SimSun" w:hAnsi="Times New Roman" w:cs="Times New Roman"/>
                <w:b/>
                <w:bCs/>
                <w:kern w:val="2"/>
                <w:sz w:val="24"/>
                <w:szCs w:val="24"/>
                <w:lang w:val="en-US" w:eastAsia="zh-CN"/>
              </w:rPr>
              <w:t>số</w:t>
            </w:r>
            <w:proofErr w:type="spellEnd"/>
            <w:r w:rsidRPr="0050641B">
              <w:rPr>
                <w:rFonts w:ascii="Times New Roman" w:eastAsia="SimSun" w:hAnsi="Times New Roman" w:cs="Times New Roman"/>
                <w:b/>
                <w:bCs/>
                <w:kern w:val="2"/>
                <w:sz w:val="24"/>
                <w:szCs w:val="24"/>
                <w:lang w:val="en-US" w:eastAsia="zh-CN"/>
              </w:rPr>
              <w:t xml:space="preserve"> 1</w:t>
            </w:r>
          </w:p>
          <w:p w14:paraId="267098EC" w14:textId="0BA3AAB6" w:rsidR="00704517" w:rsidRPr="0050641B" w:rsidRDefault="00704517" w:rsidP="001A5FBE">
            <w:pPr>
              <w:widowControl w:val="0"/>
              <w:spacing w:after="0" w:line="360" w:lineRule="auto"/>
              <w:jc w:val="center"/>
              <w:rPr>
                <w:rFonts w:ascii="Times New Roman" w:eastAsia="SimSun" w:hAnsi="Times New Roman" w:cs="Times New Roman"/>
                <w:b/>
                <w:bCs/>
                <w:kern w:val="2"/>
                <w:sz w:val="24"/>
                <w:szCs w:val="24"/>
                <w:lang w:val="en-US" w:eastAsia="zh-CN"/>
              </w:rPr>
            </w:pPr>
            <w:r w:rsidRPr="0050641B">
              <w:rPr>
                <w:rFonts w:ascii="Times New Roman" w:eastAsia="SimSun" w:hAnsi="Times New Roman" w:cs="Times New Roman"/>
                <w:b/>
                <w:bCs/>
                <w:noProof/>
                <w:kern w:val="2"/>
                <w:sz w:val="24"/>
                <w:szCs w:val="24"/>
                <w:lang w:val="en-US"/>
              </w:rPr>
              <w:drawing>
                <wp:inline distT="0" distB="0" distL="0" distR="0" wp14:anchorId="0B349342" wp14:editId="6D23A5FC">
                  <wp:extent cx="2891091" cy="1809750"/>
                  <wp:effectExtent l="0" t="0" r="5080" b="0"/>
                  <wp:docPr id="26" name="Picture 26" descr="C:\Users\DELL\Downloads\Phiêu lưu Gặp gỡ Học sinh Giới thiệu Đồ ho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DELL\Downloads\Phiêu lưu Gặp gỡ Học sinh Giới thiệu Đồ hoạ.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28592" cy="1833225"/>
                          </a:xfrm>
                          <a:prstGeom prst="rect">
                            <a:avLst/>
                          </a:prstGeom>
                          <a:noFill/>
                          <a:ln>
                            <a:noFill/>
                          </a:ln>
                        </pic:spPr>
                      </pic:pic>
                    </a:graphicData>
                  </a:graphic>
                </wp:inline>
              </w:drawing>
            </w:r>
          </w:p>
        </w:tc>
        <w:tc>
          <w:tcPr>
            <w:tcW w:w="4868" w:type="dxa"/>
          </w:tcPr>
          <w:p w14:paraId="4275D2C3" w14:textId="1128AB11" w:rsidR="00704517" w:rsidRPr="0050641B" w:rsidRDefault="00704517" w:rsidP="00704517">
            <w:pPr>
              <w:widowControl w:val="0"/>
              <w:spacing w:after="0" w:line="360" w:lineRule="auto"/>
              <w:jc w:val="center"/>
              <w:rPr>
                <w:rFonts w:ascii="Times New Roman" w:eastAsia="SimSun" w:hAnsi="Times New Roman" w:cs="Times New Roman"/>
                <w:b/>
                <w:bCs/>
                <w:kern w:val="2"/>
                <w:sz w:val="24"/>
                <w:szCs w:val="24"/>
                <w:lang w:val="en-US" w:eastAsia="zh-CN"/>
              </w:rPr>
            </w:pPr>
            <w:r w:rsidRPr="0050641B">
              <w:rPr>
                <w:rFonts w:ascii="Times New Roman" w:eastAsia="SimSun" w:hAnsi="Times New Roman" w:cs="Times New Roman"/>
                <w:b/>
                <w:bCs/>
                <w:kern w:val="2"/>
                <w:sz w:val="24"/>
                <w:szCs w:val="24"/>
                <w:lang w:val="en-US" w:eastAsia="zh-CN"/>
              </w:rPr>
              <w:t xml:space="preserve">PHT </w:t>
            </w:r>
            <w:proofErr w:type="spellStart"/>
            <w:r w:rsidRPr="0050641B">
              <w:rPr>
                <w:rFonts w:ascii="Times New Roman" w:eastAsia="SimSun" w:hAnsi="Times New Roman" w:cs="Times New Roman"/>
                <w:b/>
                <w:bCs/>
                <w:kern w:val="2"/>
                <w:sz w:val="24"/>
                <w:szCs w:val="24"/>
                <w:lang w:val="en-US" w:eastAsia="zh-CN"/>
              </w:rPr>
              <w:t>số</w:t>
            </w:r>
            <w:proofErr w:type="spellEnd"/>
            <w:r w:rsidRPr="0050641B">
              <w:rPr>
                <w:rFonts w:ascii="Times New Roman" w:eastAsia="SimSun" w:hAnsi="Times New Roman" w:cs="Times New Roman"/>
                <w:b/>
                <w:bCs/>
                <w:kern w:val="2"/>
                <w:sz w:val="24"/>
                <w:szCs w:val="24"/>
                <w:lang w:val="en-US" w:eastAsia="zh-CN"/>
              </w:rPr>
              <w:t xml:space="preserve"> 2</w:t>
            </w:r>
          </w:p>
          <w:p w14:paraId="48A75307" w14:textId="58D39E96" w:rsidR="00704517" w:rsidRPr="0050641B" w:rsidRDefault="00704517" w:rsidP="001A5FBE">
            <w:pPr>
              <w:widowControl w:val="0"/>
              <w:spacing w:after="0" w:line="360" w:lineRule="auto"/>
              <w:jc w:val="center"/>
              <w:rPr>
                <w:rFonts w:ascii="Times New Roman" w:eastAsia="SimSun" w:hAnsi="Times New Roman" w:cs="Times New Roman"/>
                <w:b/>
                <w:bCs/>
                <w:kern w:val="2"/>
                <w:sz w:val="24"/>
                <w:szCs w:val="24"/>
                <w:lang w:val="en-US" w:eastAsia="zh-CN"/>
              </w:rPr>
            </w:pPr>
            <w:r w:rsidRPr="0050641B">
              <w:rPr>
                <w:rFonts w:ascii="Times New Roman" w:eastAsia="SimSun" w:hAnsi="Times New Roman" w:cs="Times New Roman"/>
                <w:b/>
                <w:bCs/>
                <w:noProof/>
                <w:kern w:val="2"/>
                <w:sz w:val="24"/>
                <w:szCs w:val="24"/>
                <w:lang w:val="en-US"/>
              </w:rPr>
              <w:drawing>
                <wp:inline distT="0" distB="0" distL="0" distR="0" wp14:anchorId="760F222E" wp14:editId="57DE811E">
                  <wp:extent cx="3416935" cy="1790700"/>
                  <wp:effectExtent l="0" t="0" r="0" b="0"/>
                  <wp:docPr id="27" name="Picture 27" descr="C:\Users\DELL\Downloads\Gặp lại sau 30 năm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DELL\Downloads\Gặp lại sau 30 năm (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41781" cy="1803721"/>
                          </a:xfrm>
                          <a:prstGeom prst="rect">
                            <a:avLst/>
                          </a:prstGeom>
                          <a:noFill/>
                          <a:ln>
                            <a:noFill/>
                          </a:ln>
                        </pic:spPr>
                      </pic:pic>
                    </a:graphicData>
                  </a:graphic>
                </wp:inline>
              </w:drawing>
            </w:r>
          </w:p>
        </w:tc>
      </w:tr>
    </w:tbl>
    <w:p w14:paraId="6E23396C" w14:textId="77777777" w:rsidR="00A8028D" w:rsidRPr="0050641B" w:rsidRDefault="00A8028D" w:rsidP="007329EC">
      <w:pPr>
        <w:rPr>
          <w:rFonts w:ascii="Times New Roman" w:eastAsia="Times New Roman" w:hAnsi="Times New Roman" w:cs="Times New Roman"/>
          <w:b/>
          <w:color w:val="5B9BD5" w:themeColor="accent1"/>
          <w:sz w:val="24"/>
          <w:szCs w:val="24"/>
          <w:lang w:val="en-US"/>
        </w:rPr>
      </w:pPr>
    </w:p>
    <w:p w14:paraId="1196F25F" w14:textId="77777777" w:rsidR="00D53164" w:rsidRPr="0050641B" w:rsidRDefault="00D53164" w:rsidP="007329EC">
      <w:pPr>
        <w:rPr>
          <w:rFonts w:ascii="Times New Roman" w:eastAsia="Times New Roman" w:hAnsi="Times New Roman" w:cs="Times New Roman"/>
          <w:b/>
          <w:color w:val="5B9BD5" w:themeColor="accent1"/>
          <w:sz w:val="24"/>
          <w:szCs w:val="24"/>
          <w:lang w:val="en-US"/>
        </w:rPr>
      </w:pPr>
    </w:p>
    <w:p w14:paraId="4841054B" w14:textId="77777777" w:rsidR="00F077EB" w:rsidRDefault="00F077EB" w:rsidP="007329EC">
      <w:pPr>
        <w:rPr>
          <w:rFonts w:ascii="Times New Roman" w:eastAsia="Times New Roman" w:hAnsi="Times New Roman" w:cs="Times New Roman"/>
          <w:b/>
          <w:color w:val="5B9BD5" w:themeColor="accent1"/>
          <w:sz w:val="24"/>
          <w:szCs w:val="24"/>
          <w:lang w:val="en-US"/>
        </w:rPr>
      </w:pPr>
    </w:p>
    <w:p w14:paraId="2DB4D6A8" w14:textId="5FB89BE2" w:rsidR="00E379DE" w:rsidRPr="0050641B" w:rsidRDefault="00A65A4D" w:rsidP="007329EC">
      <w:pPr>
        <w:rPr>
          <w:rFonts w:ascii=".VnTime" w:eastAsia="Times New Roman" w:hAnsi=".VnTime" w:cs="Times New Roman"/>
          <w:sz w:val="24"/>
          <w:szCs w:val="24"/>
          <w:lang w:val="en-US"/>
        </w:rPr>
      </w:pPr>
      <w:proofErr w:type="spellStart"/>
      <w:r w:rsidRPr="0050641B">
        <w:rPr>
          <w:rFonts w:ascii="Times New Roman" w:eastAsia="Times New Roman" w:hAnsi="Times New Roman" w:cs="Times New Roman"/>
          <w:b/>
          <w:color w:val="5B9BD5" w:themeColor="accent1"/>
          <w:sz w:val="24"/>
          <w:szCs w:val="24"/>
          <w:lang w:val="en-US"/>
        </w:rPr>
        <w:t>Tiết</w:t>
      </w:r>
      <w:proofErr w:type="spellEnd"/>
      <w:r w:rsidRPr="0050641B">
        <w:rPr>
          <w:rFonts w:ascii="Times New Roman" w:eastAsia="Times New Roman" w:hAnsi="Times New Roman" w:cs="Times New Roman"/>
          <w:b/>
          <w:color w:val="5B9BD5" w:themeColor="accent1"/>
          <w:sz w:val="24"/>
          <w:szCs w:val="24"/>
          <w:lang w:val="en-US"/>
        </w:rPr>
        <w:t xml:space="preserve">  </w:t>
      </w:r>
      <w:r w:rsidR="00704517" w:rsidRPr="0050641B">
        <w:rPr>
          <w:rFonts w:ascii="Times New Roman" w:eastAsia="Times New Roman" w:hAnsi="Times New Roman" w:cs="Times New Roman"/>
          <w:b/>
          <w:color w:val="5B9BD5" w:themeColor="accent1"/>
          <w:sz w:val="24"/>
          <w:szCs w:val="24"/>
          <w:lang w:val="en-US"/>
        </w:rPr>
        <w:t>5</w:t>
      </w:r>
      <w:r w:rsidR="007329EC" w:rsidRPr="0050641B">
        <w:rPr>
          <w:rFonts w:ascii=".VnTime" w:eastAsia="Times New Roman" w:hAnsi=".VnTime" w:cs="Times New Roman"/>
          <w:sz w:val="24"/>
          <w:szCs w:val="24"/>
          <w:lang w:val="en-US"/>
        </w:rPr>
        <w:t xml:space="preserve">                               </w:t>
      </w:r>
      <w:r w:rsidR="00D53164" w:rsidRPr="0050641B">
        <w:rPr>
          <w:rFonts w:ascii=".VnTime" w:eastAsia="Times New Roman" w:hAnsi=".VnTime" w:cs="Times New Roman"/>
          <w:sz w:val="24"/>
          <w:szCs w:val="24"/>
          <w:lang w:val="en-US"/>
        </w:rPr>
        <w:t xml:space="preserve">              </w:t>
      </w:r>
      <w:r w:rsidR="007329EC" w:rsidRPr="0050641B">
        <w:rPr>
          <w:rFonts w:ascii=".VnTime" w:eastAsia="Times New Roman" w:hAnsi=".VnTime" w:cs="Times New Roman"/>
          <w:sz w:val="24"/>
          <w:szCs w:val="24"/>
          <w:lang w:val="en-US"/>
        </w:rPr>
        <w:t xml:space="preserve">   </w:t>
      </w:r>
      <w:r w:rsidRPr="0050641B">
        <w:rPr>
          <w:rFonts w:ascii="Times New Roman" w:eastAsia="Times New Roman" w:hAnsi="Times New Roman" w:cs="Times New Roman"/>
          <w:b/>
          <w:color w:val="FF0000"/>
          <w:sz w:val="24"/>
          <w:szCs w:val="24"/>
          <w:u w:val="single"/>
          <w:lang w:val="nl-NL"/>
        </w:rPr>
        <w:t>VĂN BẢN 3</w:t>
      </w:r>
    </w:p>
    <w:p w14:paraId="0D9BB896" w14:textId="77777777" w:rsidR="00E379DE" w:rsidRPr="00F077EB" w:rsidRDefault="00A65A4D">
      <w:pPr>
        <w:spacing w:after="0" w:line="360" w:lineRule="auto"/>
        <w:jc w:val="center"/>
        <w:rPr>
          <w:rFonts w:ascii="Times New Roman" w:eastAsia="Times New Roman" w:hAnsi="Times New Roman" w:cs="Times New Roman"/>
          <w:b/>
          <w:color w:val="FF0000"/>
          <w:sz w:val="28"/>
          <w:szCs w:val="28"/>
        </w:rPr>
      </w:pPr>
      <w:r w:rsidRPr="00F077EB">
        <w:rPr>
          <w:rFonts w:ascii="Times New Roman" w:eastAsia="Times New Roman" w:hAnsi="Times New Roman" w:cs="Times New Roman"/>
          <w:b/>
          <w:color w:val="FF0000"/>
          <w:sz w:val="28"/>
          <w:szCs w:val="28"/>
          <w:lang w:val="nl-NL"/>
        </w:rPr>
        <w:t>ĐỌC</w:t>
      </w:r>
      <w:r w:rsidRPr="00F077EB">
        <w:rPr>
          <w:rFonts w:ascii="Times New Roman" w:eastAsia="Times New Roman" w:hAnsi="Times New Roman" w:cs="Times New Roman"/>
          <w:b/>
          <w:color w:val="FF0000"/>
          <w:sz w:val="28"/>
          <w:szCs w:val="28"/>
        </w:rPr>
        <w:t xml:space="preserve"> KẾT NỐI CHỦ ĐIỂM</w:t>
      </w:r>
    </w:p>
    <w:p w14:paraId="2A0505E5" w14:textId="77777777" w:rsidR="00E379DE" w:rsidRPr="00F077EB" w:rsidRDefault="00A65A4D">
      <w:pPr>
        <w:spacing w:after="0" w:line="360" w:lineRule="auto"/>
        <w:jc w:val="center"/>
        <w:rPr>
          <w:rFonts w:ascii="Times New Roman" w:eastAsia="Times New Roman" w:hAnsi="Times New Roman" w:cs="Times New Roman"/>
          <w:b/>
          <w:color w:val="FF0000"/>
          <w:sz w:val="28"/>
          <w:szCs w:val="28"/>
        </w:rPr>
      </w:pPr>
      <w:r w:rsidRPr="00F077EB">
        <w:rPr>
          <w:rFonts w:ascii="Times New Roman" w:eastAsia="Times New Roman" w:hAnsi="Times New Roman" w:cs="Times New Roman"/>
          <w:b/>
          <w:color w:val="FF0000"/>
          <w:sz w:val="28"/>
          <w:szCs w:val="28"/>
          <w:lang w:val="en-US"/>
        </w:rPr>
        <w:t>NHỮNG</w:t>
      </w:r>
      <w:r w:rsidRPr="00F077EB">
        <w:rPr>
          <w:rFonts w:ascii="Times New Roman" w:eastAsia="Times New Roman" w:hAnsi="Times New Roman" w:cs="Times New Roman"/>
          <w:b/>
          <w:color w:val="FF0000"/>
          <w:sz w:val="28"/>
          <w:szCs w:val="28"/>
        </w:rPr>
        <w:t xml:space="preserve"> CHIẾC LÁ THƠM THO</w:t>
      </w:r>
    </w:p>
    <w:p w14:paraId="1DBFECE6" w14:textId="77777777" w:rsidR="00E379DE" w:rsidRPr="0050641B" w:rsidRDefault="00A65A4D">
      <w:pPr>
        <w:spacing w:after="0" w:line="360" w:lineRule="auto"/>
        <w:jc w:val="center"/>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(Trương</w:t>
      </w:r>
      <w:r w:rsidRPr="0050641B">
        <w:rPr>
          <w:rFonts w:ascii="Times New Roman" w:eastAsia="Times New Roman" w:hAnsi="Times New Roman" w:cs="Times New Roman"/>
          <w:b/>
          <w:color w:val="FF0000"/>
          <w:sz w:val="24"/>
          <w:szCs w:val="24"/>
        </w:rPr>
        <w:t xml:space="preserve"> Gia Hòa</w:t>
      </w:r>
      <w:r w:rsidRPr="0050641B">
        <w:rPr>
          <w:rFonts w:ascii="Times New Roman" w:eastAsia="Times New Roman" w:hAnsi="Times New Roman" w:cs="Times New Roman"/>
          <w:b/>
          <w:color w:val="FF0000"/>
          <w:sz w:val="24"/>
          <w:szCs w:val="24"/>
          <w:lang w:val="en-US"/>
        </w:rPr>
        <w:t>)</w:t>
      </w:r>
    </w:p>
    <w:p w14:paraId="66EFEAB3"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 MỤC TIÊU</w:t>
      </w:r>
    </w:p>
    <w:p w14:paraId="1D0BC93E" w14:textId="77777777" w:rsidR="00E379DE" w:rsidRPr="0050641B" w:rsidRDefault="00A65A4D">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1. Kiến thức</w:t>
      </w:r>
    </w:p>
    <w:p w14:paraId="68341ECC" w14:textId="77777777" w:rsidR="00E379DE" w:rsidRPr="0050641B" w:rsidRDefault="00A65A4D">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i/>
          <w:sz w:val="24"/>
          <w:szCs w:val="24"/>
        </w:rPr>
        <w:t>Những gương mặt thân yêu</w:t>
      </w:r>
    </w:p>
    <w:p w14:paraId="328E58B1" w14:textId="77777777" w:rsidR="00E379DE" w:rsidRPr="0050641B" w:rsidRDefault="00A65A4D">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Thấy được kỉ niệm tuổi thơ của cháu cùng câu chuyện về những chiếc lá bên bà cũng như tình yêu thương sâu sắc của cháu dành cho người bà yêu quý của mình. </w:t>
      </w:r>
    </w:p>
    <w:p w14:paraId="19ED5D50" w14:textId="77777777" w:rsidR="00E379DE" w:rsidRPr="0050641B" w:rsidRDefault="00A65A4D">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2. Năng lực</w:t>
      </w:r>
    </w:p>
    <w:p w14:paraId="422185D4" w14:textId="77777777" w:rsidR="00E379DE" w:rsidRPr="0050641B" w:rsidRDefault="00A65A4D">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 xml:space="preserve">a. Năng lực chung: </w:t>
      </w:r>
      <w:r w:rsidRPr="0050641B">
        <w:rPr>
          <w:rFonts w:ascii="Times New Roman" w:eastAsia="Times New Roman" w:hAnsi="Times New Roman" w:cs="Times New Roman"/>
          <w:bCs/>
          <w:color w:val="000000" w:themeColor="text1"/>
          <w:sz w:val="24"/>
          <w:szCs w:val="24"/>
          <w:lang w:val="nl-NL"/>
        </w:rPr>
        <w:t>Khả năng</w:t>
      </w:r>
      <w:r w:rsidRPr="0050641B">
        <w:rPr>
          <w:rFonts w:ascii="Times New Roman" w:eastAsia="Times New Roman" w:hAnsi="Times New Roman" w:cs="Times New Roman"/>
          <w:b/>
          <w:bCs/>
          <w:color w:val="000000" w:themeColor="text1"/>
          <w:sz w:val="24"/>
          <w:szCs w:val="24"/>
          <w:lang w:val="nl-NL"/>
        </w:rPr>
        <w:t xml:space="preserve"> </w:t>
      </w:r>
      <w:proofErr w:type="spellStart"/>
      <w:r w:rsidRPr="0050641B">
        <w:rPr>
          <w:rFonts w:ascii="Times New Roman" w:eastAsia="Times New Roman" w:hAnsi="Times New Roman" w:cs="Times New Roman"/>
          <w:color w:val="000000" w:themeColor="text1"/>
          <w:sz w:val="24"/>
          <w:szCs w:val="24"/>
          <w:lang w:val="en-US"/>
        </w:rPr>
        <w:t>giải</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quyết</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vấn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đê</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tư</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bản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thân</w:t>
      </w:r>
      <w:proofErr w:type="spellEnd"/>
      <w:r w:rsidRPr="0050641B">
        <w:rPr>
          <w:rFonts w:ascii="Times New Roman" w:eastAsia="Times New Roman" w:hAnsi="Times New Roman" w:cs="Times New Roman"/>
          <w:color w:val="000000" w:themeColor="text1"/>
          <w:sz w:val="24"/>
          <w:szCs w:val="24"/>
        </w:rPr>
        <w:t>,</w:t>
      </w:r>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giao</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tiếp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hợp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tác</w:t>
      </w:r>
      <w:proofErr w:type="spellEnd"/>
      <w:r w:rsidRPr="0050641B">
        <w:rPr>
          <w:rFonts w:ascii="Times New Roman" w:eastAsia="Times New Roman" w:hAnsi="Times New Roman" w:cs="Times New Roman"/>
          <w:color w:val="000000" w:themeColor="text1"/>
          <w:sz w:val="24"/>
          <w:szCs w:val="24"/>
          <w:lang w:val="en-US"/>
        </w:rPr>
        <w:t>…</w:t>
      </w:r>
    </w:p>
    <w:p w14:paraId="1B17DF99" w14:textId="77777777" w:rsidR="00E379DE" w:rsidRPr="0050641B" w:rsidRDefault="00A65A4D">
      <w:pPr>
        <w:spacing w:after="0" w:line="360" w:lineRule="auto"/>
        <w:jc w:val="both"/>
        <w:rPr>
          <w:rFonts w:ascii="Times New Roman" w:eastAsia="Times New Roman" w:hAnsi="Times New Roman" w:cs="Times New Roman"/>
          <w:b/>
          <w:bCs/>
          <w:color w:val="000000" w:themeColor="text1"/>
          <w:sz w:val="24"/>
          <w:szCs w:val="24"/>
        </w:rPr>
      </w:pPr>
      <w:r w:rsidRPr="0050641B">
        <w:rPr>
          <w:rFonts w:ascii="Times New Roman" w:eastAsia="Times New Roman" w:hAnsi="Times New Roman" w:cs="Times New Roman"/>
          <w:b/>
          <w:bCs/>
          <w:color w:val="000000" w:themeColor="text1"/>
          <w:sz w:val="24"/>
          <w:szCs w:val="24"/>
          <w:lang w:val="nl-NL"/>
        </w:rPr>
        <w:t>b. Năng lực đặc</w:t>
      </w:r>
      <w:r w:rsidRPr="0050641B">
        <w:rPr>
          <w:rFonts w:ascii="Times New Roman" w:eastAsia="Times New Roman" w:hAnsi="Times New Roman" w:cs="Times New Roman"/>
          <w:b/>
          <w:bCs/>
          <w:color w:val="000000" w:themeColor="text1"/>
          <w:sz w:val="24"/>
          <w:szCs w:val="24"/>
        </w:rPr>
        <w:t xml:space="preserve"> thù</w:t>
      </w:r>
    </w:p>
    <w:p w14:paraId="7DE9B24A" w14:textId="77777777" w:rsidR="00E379DE" w:rsidRPr="0050641B" w:rsidRDefault="00A65A4D">
      <w:pPr>
        <w:spacing w:after="0" w:line="360" w:lineRule="auto"/>
        <w:jc w:val="both"/>
        <w:rPr>
          <w:rFonts w:ascii="Times New Roman" w:eastAsia="Times New Roman" w:hAnsi="Times New Roman" w:cs="Times New Roman"/>
          <w:bCs/>
          <w:color w:val="000000" w:themeColor="text1"/>
          <w:sz w:val="24"/>
          <w:szCs w:val="24"/>
          <w:lang w:val="nl-NL"/>
        </w:rPr>
      </w:pPr>
      <w:r w:rsidRPr="0050641B">
        <w:rPr>
          <w:rFonts w:ascii="Times New Roman" w:eastAsia="Times New Roman" w:hAnsi="Times New Roman" w:cs="Times New Roman"/>
          <w:bCs/>
          <w:color w:val="000000" w:themeColor="text1"/>
          <w:sz w:val="24"/>
          <w:szCs w:val="24"/>
          <w:lang w:val="nl-NL"/>
        </w:rPr>
        <w:t>- Vận dụng kĩ năng đọc để hiểu nội dung văn bản</w:t>
      </w:r>
    </w:p>
    <w:p w14:paraId="0969CC8E" w14:textId="77777777" w:rsidR="00E379DE" w:rsidRPr="0050641B" w:rsidRDefault="00A65A4D">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sz w:val="24"/>
          <w:szCs w:val="24"/>
          <w:lang w:val="en-US"/>
        </w:rPr>
        <w:lastRenderedPageBreak/>
        <w:t xml:space="preserve">- Liên </w:t>
      </w:r>
      <w:proofErr w:type="spellStart"/>
      <w:r w:rsidRPr="0050641B">
        <w:rPr>
          <w:rFonts w:ascii="Times New Roman" w:eastAsia="Times New Roman" w:hAnsi="Times New Roman" w:cs="Times New Roman"/>
          <w:sz w:val="24"/>
          <w:szCs w:val="24"/>
          <w:lang w:val="en-US"/>
        </w:rPr>
        <w:t>hệ</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bCs/>
          <w:color w:val="000000"/>
          <w:sz w:val="24"/>
          <w:szCs w:val="24"/>
          <w:lang w:val="en-US"/>
        </w:rPr>
        <w:t xml:space="preserve"> </w:t>
      </w:r>
      <w:r w:rsidRPr="0050641B">
        <w:rPr>
          <w:rFonts w:ascii="Times New Roman" w:eastAsia="Times New Roman" w:hAnsi="Times New Roman" w:cs="Times New Roman"/>
          <w:bCs/>
          <w:i/>
          <w:color w:val="000000"/>
          <w:sz w:val="24"/>
          <w:szCs w:val="24"/>
          <w:lang w:val="en-US"/>
        </w:rPr>
        <w:t xml:space="preserve">VB </w:t>
      </w:r>
      <w:r w:rsidRPr="0050641B">
        <w:rPr>
          <w:rFonts w:ascii="Times New Roman" w:eastAsia="Calibri" w:hAnsi="Times New Roman" w:cs="Times New Roman"/>
          <w:i/>
          <w:color w:val="000000"/>
          <w:sz w:val="24"/>
          <w:szCs w:val="24"/>
          <w:lang w:val="en-US"/>
        </w:rPr>
        <w:t>Trong</w:t>
      </w:r>
      <w:r w:rsidRPr="0050641B">
        <w:rPr>
          <w:rFonts w:ascii="Times New Roman" w:eastAsia="Calibri" w:hAnsi="Times New Roman" w:cs="Times New Roman"/>
          <w:i/>
          <w:color w:val="000000"/>
          <w:sz w:val="24"/>
          <w:szCs w:val="24"/>
        </w:rPr>
        <w:t xml:space="preserve"> lời mẹ hát và VB Nhớ đồng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i/>
          <w:sz w:val="24"/>
          <w:szCs w:val="24"/>
        </w:rPr>
        <w:t>Những gương mặt thân yêu</w:t>
      </w:r>
    </w:p>
    <w:p w14:paraId="32E9AE6B" w14:textId="2CFD3806" w:rsidR="00E379DE" w:rsidRPr="0050641B" w:rsidRDefault="00A65A4D">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3. Phẩm chất</w:t>
      </w:r>
      <w:r w:rsidR="00D53164"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rPr>
        <w:t xml:space="preserve"> thân</w:t>
      </w:r>
    </w:p>
    <w:p w14:paraId="49D5200E"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6BDD9B06" w14:textId="6D4EC654"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KHBD, SGK, SGV, SBT</w:t>
      </w:r>
      <w:r w:rsidR="007329EC"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PHT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1,2</w:t>
      </w:r>
      <w:r w:rsidR="007329EC"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Tranh </w:t>
      </w:r>
      <w:proofErr w:type="spellStart"/>
      <w:r w:rsidRPr="0050641B">
        <w:rPr>
          <w:rFonts w:ascii="Times New Roman" w:eastAsia="Times New Roman" w:hAnsi="Times New Roman" w:cs="Times New Roman"/>
          <w:sz w:val="24"/>
          <w:szCs w:val="24"/>
          <w:lang w:val="en-US"/>
        </w:rPr>
        <w:t>ảnh</w:t>
      </w:r>
      <w:proofErr w:type="spellEnd"/>
    </w:p>
    <w:p w14:paraId="2F912772"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Bút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Giấy</w:t>
      </w:r>
      <w:proofErr w:type="spellEnd"/>
      <w:r w:rsidRPr="0050641B">
        <w:rPr>
          <w:rFonts w:ascii="Times New Roman" w:eastAsia="Times New Roman" w:hAnsi="Times New Roman" w:cs="Times New Roman"/>
          <w:sz w:val="24"/>
          <w:szCs w:val="24"/>
          <w:lang w:val="en-US"/>
        </w:rPr>
        <w:t xml:space="preserve"> A0</w:t>
      </w:r>
    </w:p>
    <w:p w14:paraId="6EA31A67"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III. TIẾN TRÌNH DẠY HỌC</w:t>
      </w:r>
    </w:p>
    <w:p w14:paraId="0238C108"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cs="Times New Roman"/>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 xml:space="preserve">A. </w:t>
      </w:r>
      <w:r w:rsidRPr="0050641B">
        <w:rPr>
          <w:rFonts w:ascii="Times New Roman" w:eastAsia="SimSun" w:hAnsi="Times New Roman" w:cs="Times New Roman"/>
          <w:b/>
          <w:color w:val="FF0000"/>
          <w:kern w:val="2"/>
          <w:sz w:val="24"/>
          <w:szCs w:val="24"/>
          <w:lang w:val="nl-NL" w:eastAsia="zh-CN"/>
        </w:rPr>
        <w:t>HOẠT ĐỘNG MỞ ĐẦU</w:t>
      </w:r>
    </w:p>
    <w:p w14:paraId="5651FAB0" w14:textId="1EB2B45D"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color w:val="000000" w:themeColor="text1"/>
          <w:sz w:val="24"/>
          <w:szCs w:val="24"/>
          <w:lang w:val="sv-SE"/>
        </w:rPr>
        <w:t>Tạo hứng thú cho HS, thu hút HS sẵn sàng thực hiện nhiệm vụ  của mình.</w:t>
      </w:r>
    </w:p>
    <w:p w14:paraId="220B2748"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p>
    <w:p w14:paraId="20EEAA82"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Suy nghĩ của HS</w:t>
      </w:r>
    </w:p>
    <w:tbl>
      <w:tblPr>
        <w:tblStyle w:val="TableGrid"/>
        <w:tblW w:w="0" w:type="auto"/>
        <w:tblLook w:val="04A0" w:firstRow="1" w:lastRow="0" w:firstColumn="1" w:lastColumn="0" w:noHBand="0" w:noVBand="1"/>
      </w:tblPr>
      <w:tblGrid>
        <w:gridCol w:w="3066"/>
        <w:gridCol w:w="3037"/>
        <w:gridCol w:w="2985"/>
      </w:tblGrid>
      <w:tr w:rsidR="00D53164" w:rsidRPr="0050641B" w14:paraId="5D0F7F45" w14:textId="77777777" w:rsidTr="00D53164">
        <w:tc>
          <w:tcPr>
            <w:tcW w:w="3029" w:type="dxa"/>
          </w:tcPr>
          <w:p w14:paraId="1850888D" w14:textId="1EE8BD20" w:rsidR="00D53164" w:rsidRPr="0050641B" w:rsidRDefault="00D53164">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VnTime" w:eastAsia="Times New Roman" w:hAnsi=".VnTime" w:cs="Times New Roman"/>
                <w:noProof/>
                <w:sz w:val="24"/>
                <w:szCs w:val="24"/>
                <w:lang w:val="en-US"/>
              </w:rPr>
              <w:drawing>
                <wp:inline distT="0" distB="0" distL="0" distR="0" wp14:anchorId="61AC2D45" wp14:editId="40F38583">
                  <wp:extent cx="1866900" cy="1085850"/>
                  <wp:effectExtent l="0" t="0" r="0" b="0"/>
                  <wp:docPr id="28" name="Picture 28" descr="Sáng tạo tí từ lá cây, rất dễ... - Đồ Dùng Đồ Chơi Mầm No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áng tạo tí từ lá cây, rất dễ... - Đồ Dùng Đồ Chơi Mầm Non | Face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66900" cy="1085850"/>
                          </a:xfrm>
                          <a:prstGeom prst="rect">
                            <a:avLst/>
                          </a:prstGeom>
                          <a:noFill/>
                          <a:ln>
                            <a:noFill/>
                          </a:ln>
                        </pic:spPr>
                      </pic:pic>
                    </a:graphicData>
                  </a:graphic>
                </wp:inline>
              </w:drawing>
            </w:r>
          </w:p>
        </w:tc>
        <w:tc>
          <w:tcPr>
            <w:tcW w:w="3029" w:type="dxa"/>
          </w:tcPr>
          <w:p w14:paraId="64934DEE" w14:textId="6FABF91A" w:rsidR="00D53164" w:rsidRPr="0050641B" w:rsidRDefault="00D53164">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VnTime" w:eastAsia="Times New Roman" w:hAnsi=".VnTime" w:cs="Times New Roman"/>
                <w:noProof/>
                <w:sz w:val="24"/>
                <w:szCs w:val="24"/>
                <w:lang w:val="en-US"/>
              </w:rPr>
              <w:drawing>
                <wp:inline distT="0" distB="0" distL="0" distR="0" wp14:anchorId="338046B8" wp14:editId="001F196D">
                  <wp:extent cx="1838325" cy="1114425"/>
                  <wp:effectExtent l="0" t="0" r="9525" b="9525"/>
                  <wp:docPr id="29" name="Picture 29" descr="Sáng tạo từ lá cây chủ đề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áng tạo từ lá cây chủ đề động vậ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38325" cy="1114425"/>
                          </a:xfrm>
                          <a:prstGeom prst="rect">
                            <a:avLst/>
                          </a:prstGeom>
                          <a:noFill/>
                          <a:ln>
                            <a:noFill/>
                          </a:ln>
                        </pic:spPr>
                      </pic:pic>
                    </a:graphicData>
                  </a:graphic>
                </wp:inline>
              </w:drawing>
            </w:r>
          </w:p>
        </w:tc>
        <w:tc>
          <w:tcPr>
            <w:tcW w:w="3030" w:type="dxa"/>
          </w:tcPr>
          <w:p w14:paraId="022192F5" w14:textId="153BE9A3" w:rsidR="00D53164" w:rsidRPr="0050641B" w:rsidRDefault="00D53164">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VnTime" w:eastAsia="Times New Roman" w:hAnsi=".VnTime" w:cs="Times New Roman"/>
                <w:noProof/>
                <w:sz w:val="24"/>
                <w:szCs w:val="24"/>
                <w:lang w:val="en-US"/>
              </w:rPr>
              <w:drawing>
                <wp:inline distT="0" distB="0" distL="0" distR="0" wp14:anchorId="367EBD86" wp14:editId="0C7289DB">
                  <wp:extent cx="1813560" cy="1133475"/>
                  <wp:effectExtent l="0" t="0" r="0" b="9525"/>
                  <wp:docPr id="30" name="Picture 30" descr="Bằng chứng độc đáo chứng minh lá cây có thể tạo nên tác phẩm nghệ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ằng chứng độc đáo chứng minh lá cây có thể tạo nên tác phẩm nghệ thuậ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13560" cy="1133475"/>
                          </a:xfrm>
                          <a:prstGeom prst="rect">
                            <a:avLst/>
                          </a:prstGeom>
                          <a:noFill/>
                          <a:ln>
                            <a:noFill/>
                          </a:ln>
                        </pic:spPr>
                      </pic:pic>
                    </a:graphicData>
                  </a:graphic>
                </wp:inline>
              </w:drawing>
            </w:r>
          </w:p>
        </w:tc>
      </w:tr>
    </w:tbl>
    <w:p w14:paraId="7F0FFD49" w14:textId="77777777" w:rsidR="00E379DE" w:rsidRPr="0050641B" w:rsidRDefault="00A65A4D">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d. Tổ chức thực hiện:</w:t>
      </w:r>
    </w:p>
    <w:p w14:paraId="6679E383" w14:textId="77777777" w:rsidR="00D53164" w:rsidRPr="0050641B" w:rsidRDefault="00D53164" w:rsidP="00D53164">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6D1A03BC" w14:textId="77777777" w:rsidR="00D53164" w:rsidRPr="0050641B" w:rsidRDefault="00D53164" w:rsidP="00D53164">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1A0E39C3" w14:textId="77777777" w:rsidR="00D53164" w:rsidRPr="0050641B" w:rsidRDefault="00D53164" w:rsidP="00D53164">
      <w:pPr>
        <w:spacing w:after="0" w:line="360" w:lineRule="auto"/>
        <w:jc w:val="both"/>
        <w:rPr>
          <w:rFonts w:ascii="Times New Roman" w:eastAsia="Times New Roman" w:hAnsi="Times New Roman" w:cs="Times New Roman"/>
          <w:i/>
          <w:color w:val="000000"/>
          <w:sz w:val="24"/>
          <w:szCs w:val="24"/>
        </w:rPr>
      </w:pPr>
      <w:proofErr w:type="spellStart"/>
      <w:r w:rsidRPr="0050641B">
        <w:rPr>
          <w:rFonts w:ascii="Times New Roman" w:eastAsia="Times New Roman" w:hAnsi="Times New Roman" w:cs="Times New Roman"/>
          <w:i/>
          <w:color w:val="000000"/>
          <w:sz w:val="24"/>
          <w:szCs w:val="24"/>
          <w:lang w:val="en-US"/>
        </w:rPr>
        <w:t>Gv</w:t>
      </w:r>
      <w:proofErr w:type="spellEnd"/>
      <w:r w:rsidRPr="0050641B">
        <w:rPr>
          <w:rFonts w:ascii="Times New Roman" w:eastAsia="Times New Roman" w:hAnsi="Times New Roman" w:cs="Times New Roman"/>
          <w:i/>
          <w:color w:val="000000"/>
          <w:sz w:val="24"/>
          <w:szCs w:val="24"/>
        </w:rPr>
        <w:t xml:space="preserve"> tổ chức cho học sinh trải nghiệm bằng cuộc thi “Ai khéo tay hơn”. Gv chia lớp thành 4 nhóm hoặc các nhóm 4-6 em để làm 1 sản phẩm sáng tạo từ lá cây.  Các nhóm tự lên ý tưởng và làm sản phẩm ở nhà. Trên lớp, các nhóm sẽ cử đại diện thuyết trình về sản phẩm của nhóm mình </w:t>
      </w:r>
    </w:p>
    <w:p w14:paraId="2ECAA80F" w14:textId="77777777" w:rsidR="00D53164" w:rsidRPr="0050641B" w:rsidRDefault="00D53164" w:rsidP="00D53164">
      <w:pPr>
        <w:tabs>
          <w:tab w:val="left" w:pos="540"/>
        </w:tabs>
        <w:spacing w:after="0" w:line="360" w:lineRule="auto"/>
        <w:jc w:val="both"/>
        <w:rPr>
          <w:rFonts w:ascii="Times New Roman" w:eastAsia="Times New Roman" w:hAnsi="Times New Roman" w:cs="Times New Roman"/>
          <w:iCs/>
          <w:sz w:val="24"/>
          <w:szCs w:val="24"/>
          <w:lang w:val="en-US"/>
        </w:rPr>
      </w:pP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2F9E2676" w14:textId="77777777" w:rsidR="00D53164" w:rsidRPr="0050641B" w:rsidRDefault="00D53164" w:rsidP="00D53164">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61363CA1" w14:textId="77777777" w:rsidR="00D53164" w:rsidRPr="0050641B" w:rsidRDefault="00D53164" w:rsidP="00D53164">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78C0DC6E" w14:textId="77777777" w:rsidR="00D53164" w:rsidRPr="0050641B" w:rsidRDefault="00D53164" w:rsidP="00D53164">
      <w:pPr>
        <w:tabs>
          <w:tab w:val="left" w:pos="649"/>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suy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nghĩ</w:t>
      </w:r>
      <w:proofErr w:type="spellEnd"/>
      <w:r w:rsidRPr="0050641B">
        <w:rPr>
          <w:rFonts w:ascii="Times New Roman" w:eastAsia="Times New Roman" w:hAnsi="Times New Roman" w:cs="Times New Roman"/>
          <w:color w:val="000000"/>
          <w:sz w:val="24"/>
          <w:szCs w:val="24"/>
          <w:lang w:val="en-US"/>
        </w:rPr>
        <w:t xml:space="preserve"> </w:t>
      </w:r>
    </w:p>
    <w:p w14:paraId="19D5500A" w14:textId="77777777" w:rsidR="00D53164" w:rsidRPr="0050641B" w:rsidRDefault="00D53164" w:rsidP="00D53164">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276C4EA6" w14:textId="77777777" w:rsidR="00D53164" w:rsidRPr="0050641B" w:rsidRDefault="00D53164" w:rsidP="00D53164">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011206EF" w14:textId="77777777" w:rsidR="00D53164" w:rsidRPr="0050641B" w:rsidRDefault="00D53164" w:rsidP="00D53164">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tham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chơi</w:t>
      </w:r>
      <w:proofErr w:type="spellEnd"/>
      <w:r w:rsidRPr="0050641B">
        <w:rPr>
          <w:rFonts w:ascii="Times New Roman" w:eastAsia="Times New Roman" w:hAnsi="Times New Roman" w:cs="Times New Roman"/>
          <w:color w:val="000000"/>
          <w:sz w:val="24"/>
          <w:szCs w:val="24"/>
          <w:lang w:val="en-US"/>
        </w:rPr>
        <w:t xml:space="preserve"> </w:t>
      </w:r>
    </w:p>
    <w:p w14:paraId="2BA09D06" w14:textId="77777777" w:rsidR="00D53164" w:rsidRPr="0050641B" w:rsidRDefault="00D53164" w:rsidP="00D53164">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BB4AA60" w14:textId="77777777" w:rsidR="00D53164" w:rsidRPr="0050641B" w:rsidRDefault="00D53164" w:rsidP="00D53164">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w:t>
      </w:r>
    </w:p>
    <w:p w14:paraId="4893BB01" w14:textId="6CF8F6E2" w:rsidR="00D53164" w:rsidRPr="0050641B" w:rsidRDefault="00D53164" w:rsidP="00D53164">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color w:val="000000"/>
          <w:sz w:val="24"/>
          <w:szCs w:val="24"/>
          <w:lang w:val="en-US"/>
        </w:rPr>
        <w:lastRenderedPageBreak/>
        <w:t>Những</w:t>
      </w:r>
      <w:r w:rsidRPr="0050641B">
        <w:rPr>
          <w:rFonts w:ascii="Times New Roman" w:eastAsia="Times New Roman" w:hAnsi="Times New Roman" w:cs="Times New Roman"/>
          <w:color w:val="000000"/>
          <w:sz w:val="24"/>
          <w:szCs w:val="24"/>
        </w:rPr>
        <w:t xml:space="preserve"> chiếc lá không chỉ mang lại màu xanh cho trái đất, mang đến cho chúng ta nguồn dưỡng khí quý giá, là thực phẩm của chúng ta hàng ngày mà đôi khi nó còn là một nguyên liệu cho những trò chơi tuổi thơ. Với nhà văn Trương Gia Hòa, những chiếc lá còn mang nhiều ý nghĩa hơn thế. Chúng ta cùng tìm hiểu văn bản “Những chiếc lá thơm tho” để hiểu hơn về điều này</w:t>
      </w:r>
    </w:p>
    <w:p w14:paraId="22AF9726" w14:textId="77777777" w:rsidR="00E379DE" w:rsidRPr="0050641B" w:rsidRDefault="00A65A4D">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B. HOẠT ĐỘNG</w:t>
      </w:r>
      <w:r w:rsidRPr="0050641B">
        <w:rPr>
          <w:rFonts w:ascii="Times New Roman" w:eastAsia="Times New Roman" w:hAnsi="Times New Roman" w:cs="Times New Roman"/>
          <w:color w:val="FF0000"/>
          <w:sz w:val="24"/>
          <w:szCs w:val="24"/>
          <w:lang w:val="nl-NL"/>
        </w:rPr>
        <w:t xml:space="preserve"> </w:t>
      </w:r>
      <w:r w:rsidRPr="0050641B">
        <w:rPr>
          <w:rFonts w:ascii="Times New Roman" w:eastAsia="Times New Roman" w:hAnsi="Times New Roman" w:cs="Times New Roman"/>
          <w:b/>
          <w:color w:val="FF0000"/>
          <w:sz w:val="24"/>
          <w:szCs w:val="24"/>
          <w:lang w:val="nl-NL"/>
        </w:rPr>
        <w:t xml:space="preserve">HÌNH THÀNH KIẾN THỨC </w:t>
      </w:r>
    </w:p>
    <w:p w14:paraId="454662D3" w14:textId="0A3472C6" w:rsidR="00E379DE" w:rsidRPr="0050641B" w:rsidRDefault="00A65A4D">
      <w:pPr>
        <w:spacing w:after="0" w:line="360" w:lineRule="auto"/>
        <w:jc w:val="both"/>
        <w:rPr>
          <w:rFonts w:ascii="Times New Roman" w:eastAsia="Times New Roman" w:hAnsi="Times New Roman" w:cs="Times New Roman"/>
          <w:b/>
          <w:color w:val="FF0000"/>
          <w:sz w:val="24"/>
          <w:szCs w:val="24"/>
          <w:u w:val="single"/>
          <w:lang w:val="nl-NL"/>
        </w:rPr>
      </w:pPr>
      <w:r w:rsidRPr="0050641B">
        <w:rPr>
          <w:rFonts w:ascii="Times New Roman" w:eastAsia="Times New Roman" w:hAnsi="Times New Roman" w:cs="Times New Roman"/>
          <w:b/>
          <w:color w:val="FF0000"/>
          <w:sz w:val="24"/>
          <w:szCs w:val="24"/>
          <w:u w:val="single"/>
          <w:lang w:val="nl-NL"/>
        </w:rPr>
        <w:t xml:space="preserve">Hoạt động 1: </w:t>
      </w:r>
      <w:r w:rsidR="00D53164" w:rsidRPr="0050641B">
        <w:rPr>
          <w:rFonts w:ascii="Times New Roman" w:eastAsia="Times New Roman" w:hAnsi="Times New Roman" w:cs="Times New Roman"/>
          <w:b/>
          <w:color w:val="FF0000"/>
          <w:sz w:val="24"/>
          <w:szCs w:val="24"/>
          <w:u w:val="single"/>
          <w:lang w:val="nl-NL"/>
        </w:rPr>
        <w:t>TRẢI NGHIỆM CÙNG VĂN BẢN</w:t>
      </w:r>
    </w:p>
    <w:p w14:paraId="384A0036" w14:textId="77777777" w:rsidR="00E379DE" w:rsidRPr="0050641B" w:rsidRDefault="00A65A4D">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Đọc văn bản và thực hiện một số kĩ thuật đọc thông qua việc trả lời một số câu hỏi trong khi đọc</w:t>
      </w:r>
    </w:p>
    <w:p w14:paraId="09F6DD01" w14:textId="77777777" w:rsidR="00E379DE" w:rsidRPr="0050641B" w:rsidRDefault="00A65A4D">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5E892A7B"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w:t>
      </w:r>
      <w:r w:rsidRPr="0050641B">
        <w:rPr>
          <w:rFonts w:ascii="Times New Roman" w:eastAsia="Times New Roman" w:hAnsi="Times New Roman" w:cs="Times New Roman"/>
          <w:b/>
          <w:color w:val="000000"/>
          <w:sz w:val="24"/>
          <w:szCs w:val="24"/>
          <w:u w:val="single"/>
          <w:lang w:val="nl-NL"/>
        </w:rPr>
        <w:t>Sản phẩm học tập:</w:t>
      </w:r>
      <w:r w:rsidRPr="0050641B">
        <w:rPr>
          <w:rFonts w:ascii="Times New Roman" w:eastAsia="Times New Roman" w:hAnsi="Times New Roman" w:cs="Times New Roman"/>
          <w:b/>
          <w:color w:val="000000"/>
          <w:sz w:val="24"/>
          <w:szCs w:val="24"/>
          <w:lang w:val="nl-NL"/>
        </w:rPr>
        <w:t xml:space="preserve">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50EA2739" w14:textId="77777777" w:rsidR="00D53164" w:rsidRPr="0050641B" w:rsidRDefault="00D53164" w:rsidP="00D53164">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MS Mincho" w:hAnsi="Times New Roman" w:cs="Times New Roman"/>
          <w:b/>
          <w:color w:val="FF0000"/>
          <w:sz w:val="24"/>
          <w:szCs w:val="24"/>
          <w:lang w:val="en-US"/>
        </w:rPr>
        <w:t xml:space="preserve">I. </w:t>
      </w:r>
      <w:r w:rsidRPr="0050641B">
        <w:rPr>
          <w:rFonts w:ascii="Times New Roman" w:eastAsia="Times New Roman" w:hAnsi="Times New Roman" w:cs="Times New Roman"/>
          <w:b/>
          <w:color w:val="FF0000"/>
          <w:sz w:val="24"/>
          <w:szCs w:val="24"/>
          <w:lang w:val="nl-NL"/>
        </w:rPr>
        <w:t>Trải nghiệm cùng văn bản</w:t>
      </w:r>
    </w:p>
    <w:p w14:paraId="41EFA4C0" w14:textId="77777777" w:rsidR="00D53164" w:rsidRPr="0050641B" w:rsidRDefault="00D53164" w:rsidP="00D53164">
      <w:pPr>
        <w:spacing w:after="0" w:line="360" w:lineRule="auto"/>
        <w:jc w:val="both"/>
        <w:rPr>
          <w:rFonts w:ascii="Times New Roman" w:eastAsia="MS Mincho" w:hAnsi="Times New Roman" w:cs="Times New Roman"/>
          <w:b/>
          <w:sz w:val="24"/>
          <w:szCs w:val="24"/>
          <w:lang w:val="en-US"/>
        </w:rPr>
      </w:pPr>
      <w:r w:rsidRPr="0050641B">
        <w:rPr>
          <w:rFonts w:ascii="Times New Roman" w:eastAsia="Times New Roman" w:hAnsi="Times New Roman" w:cs="Times New Roman"/>
          <w:b/>
          <w:color w:val="000000"/>
          <w:sz w:val="24"/>
          <w:szCs w:val="24"/>
          <w:lang w:val="nl-NL"/>
        </w:rPr>
        <w:t>1. Đọc</w:t>
      </w:r>
    </w:p>
    <w:p w14:paraId="3531ACDB" w14:textId="77777777" w:rsidR="00D53164" w:rsidRPr="0050641B" w:rsidRDefault="00D53164" w:rsidP="00D53164">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Tìm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hiểu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4DC112B8" w14:textId="77777777" w:rsidR="00D53164" w:rsidRPr="0050641B" w:rsidRDefault="00D53164" w:rsidP="00D53164">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giả</w:t>
      </w:r>
      <w:proofErr w:type="spellEnd"/>
    </w:p>
    <w:p w14:paraId="7BC2A022" w14:textId="77777777" w:rsidR="00D53164" w:rsidRPr="0050641B" w:rsidRDefault="00D53164" w:rsidP="00D53164">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Trương Gia </w:t>
      </w:r>
      <w:proofErr w:type="spellStart"/>
      <w:r w:rsidRPr="0050641B">
        <w:rPr>
          <w:rFonts w:ascii="Times New Roman" w:eastAsia="Times New Roman" w:hAnsi="Times New Roman" w:cs="Times New Roman"/>
          <w:sz w:val="24"/>
          <w:szCs w:val="24"/>
          <w:lang w:val="en-US"/>
        </w:rPr>
        <w:t>Hòa</w:t>
      </w:r>
      <w:proofErr w:type="spellEnd"/>
      <w:r w:rsidRPr="0050641B">
        <w:rPr>
          <w:rFonts w:ascii="Times New Roman" w:eastAsia="Times New Roman" w:hAnsi="Times New Roman" w:cs="Times New Roman"/>
          <w:sz w:val="24"/>
          <w:szCs w:val="24"/>
        </w:rPr>
        <w:t xml:space="preserve"> (nữ)</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năm</w:t>
      </w:r>
      <w:proofErr w:type="spellEnd"/>
      <w:r w:rsidRPr="0050641B">
        <w:rPr>
          <w:rFonts w:ascii="Times New Roman" w:eastAsia="Times New Roman" w:hAnsi="Times New Roman" w:cs="Times New Roman"/>
          <w:sz w:val="24"/>
          <w:szCs w:val="24"/>
          <w:lang w:val="en-US"/>
        </w:rPr>
        <w:t xml:space="preserve"> 1975 </w:t>
      </w:r>
      <w:r w:rsidRPr="0050641B">
        <w:rPr>
          <w:rFonts w:ascii="Times New Roman" w:eastAsia="Times New Roman" w:hAnsi="Times New Roman" w:cs="Times New Roman"/>
          <w:sz w:val="24"/>
          <w:szCs w:val="24"/>
        </w:rPr>
        <w:t>+ Q</w:t>
      </w:r>
      <w:proofErr w:type="spellStart"/>
      <w:r w:rsidRPr="0050641B">
        <w:rPr>
          <w:rFonts w:ascii="Times New Roman" w:eastAsia="Times New Roman" w:hAnsi="Times New Roman" w:cs="Times New Roman"/>
          <w:sz w:val="24"/>
          <w:szCs w:val="24"/>
          <w:lang w:val="en-US"/>
        </w:rPr>
        <w:t>uê</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Trảng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tỉnh</w:t>
      </w:r>
      <w:proofErr w:type="spellEnd"/>
      <w:r w:rsidRPr="0050641B">
        <w:rPr>
          <w:rFonts w:ascii="Times New Roman" w:eastAsia="Times New Roman" w:hAnsi="Times New Roman" w:cs="Times New Roman"/>
          <w:sz w:val="24"/>
          <w:szCs w:val="24"/>
          <w:lang w:val="en-US"/>
        </w:rPr>
        <w:t xml:space="preserve"> Tây Ninh. </w:t>
      </w:r>
    </w:p>
    <w:p w14:paraId="748638A1" w14:textId="77777777" w:rsidR="00D53164" w:rsidRPr="0050641B" w:rsidRDefault="00D53164" w:rsidP="00D53164">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hội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Hội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TPHCM.</w:t>
      </w:r>
    </w:p>
    <w:p w14:paraId="156E27EF" w14:textId="77777777" w:rsidR="00D53164" w:rsidRPr="0050641B" w:rsidRDefault="00D53164" w:rsidP="00D53164">
      <w:pPr>
        <w:spacing w:after="0" w:line="360" w:lineRule="auto"/>
        <w:jc w:val="both"/>
        <w:rPr>
          <w:rFonts w:ascii="Times New Roman" w:eastAsia="Times New Roman" w:hAnsi="Times New Roman" w:cs="Times New Roman"/>
          <w:b/>
          <w:sz w:val="24"/>
          <w:szCs w:val="24"/>
          <w:lang w:val="en-US"/>
        </w:rPr>
      </w:pPr>
      <w:bookmarkStart w:id="0" w:name="3"/>
      <w:bookmarkEnd w:id="0"/>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phẩm</w:t>
      </w:r>
      <w:proofErr w:type="spellEnd"/>
    </w:p>
    <w:p w14:paraId="3DFECAA6" w14:textId="77777777" w:rsidR="00D53164" w:rsidRPr="0050641B" w:rsidRDefault="00D53164" w:rsidP="00D53164">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loại</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Truyện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ngắn</w:t>
      </w:r>
      <w:proofErr w:type="spellEnd"/>
    </w:p>
    <w:p w14:paraId="72B11F70" w14:textId="77777777" w:rsidR="00D53164" w:rsidRPr="0050641B" w:rsidRDefault="00D53164" w:rsidP="00D53164">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Phương </w:t>
      </w:r>
      <w:proofErr w:type="spellStart"/>
      <w:r w:rsidRPr="0050641B">
        <w:rPr>
          <w:rFonts w:ascii="Times New Roman" w:eastAsia="Times New Roman" w:hAnsi="Times New Roman" w:cs="Times New Roman"/>
          <w:sz w:val="24"/>
          <w:szCs w:val="24"/>
          <w:lang w:val="en-US"/>
        </w:rPr>
        <w:t>thức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ạt</w:t>
      </w:r>
      <w:proofErr w:type="spellEnd"/>
      <w:r w:rsidRPr="0050641B">
        <w:rPr>
          <w:rFonts w:ascii="Times New Roman" w:eastAsia="Times New Roman" w:hAnsi="Times New Roman" w:cs="Times New Roman"/>
          <w:sz w:val="24"/>
          <w:szCs w:val="24"/>
        </w:rPr>
        <w:t xml:space="preserve"> chính: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p>
    <w:p w14:paraId="1010036D" w14:textId="77777777" w:rsidR="00D53164" w:rsidRPr="0050641B" w:rsidRDefault="00D53164" w:rsidP="00D53164">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chuyện</w:t>
      </w:r>
      <w:proofErr w:type="spellEnd"/>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kể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nhất</w:t>
      </w:r>
      <w:proofErr w:type="spellEnd"/>
    </w:p>
    <w:p w14:paraId="51602A43" w14:textId="77777777" w:rsidR="00D53164" w:rsidRPr="0050641B" w:rsidRDefault="00D53164" w:rsidP="00D53164">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Tóm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tắt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ă</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kèm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phụ</w:t>
      </w:r>
      <w:proofErr w:type="spellEnd"/>
      <w:r w:rsidRPr="0050641B">
        <w:rPr>
          <w:rFonts w:ascii="Times New Roman" w:eastAsia="Times New Roman" w:hAnsi="Times New Roman" w:cs="Times New Roman"/>
          <w:sz w:val="24"/>
          <w:szCs w:val="24"/>
          <w:lang w:val="en-US"/>
        </w:rPr>
        <w:t xml:space="preserve"> PHT</w:t>
      </w:r>
    </w:p>
    <w:p w14:paraId="714238FC" w14:textId="77777777" w:rsidR="00D53164" w:rsidRPr="0050641B" w:rsidRDefault="00D53164" w:rsidP="00D53164">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cục</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sz w:val="24"/>
          <w:szCs w:val="24"/>
          <w:lang w:val="en-US"/>
        </w:rPr>
        <w:t xml:space="preserve">2 </w:t>
      </w:r>
      <w:proofErr w:type="spellStart"/>
      <w:r w:rsidRPr="0050641B">
        <w:rPr>
          <w:rFonts w:ascii="Times New Roman" w:eastAsia="Times New Roman" w:hAnsi="Times New Roman" w:cs="Times New Roman"/>
          <w:sz w:val="24"/>
          <w:szCs w:val="24"/>
          <w:lang w:val="en-US"/>
        </w:rPr>
        <w:t>phần</w:t>
      </w:r>
      <w:proofErr w:type="spellEnd"/>
    </w:p>
    <w:p w14:paraId="149103ED" w14:textId="77777777" w:rsidR="00D53164" w:rsidRPr="0050641B" w:rsidRDefault="00D53164" w:rsidP="00D53164">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1.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ến</w:t>
      </w:r>
      <w:proofErr w:type="spellEnd"/>
      <w:r w:rsidRPr="0050641B">
        <w:rPr>
          <w:rFonts w:ascii="Times New Roman" w:eastAsia="Times New Roman" w:hAnsi="Times New Roman" w:cs="Times New Roman"/>
          <w:sz w:val="24"/>
          <w:szCs w:val="24"/>
          <w:lang w:val="en-US"/>
        </w:rPr>
        <w:t xml:space="preserve"> </w:t>
      </w:r>
      <w:r w:rsidRPr="0050641B">
        <w:rPr>
          <w:rFonts w:ascii="Times New Roman" w:eastAsia="Microsoft YaHei" w:hAnsi="Times New Roman" w:cs="Times New Roman"/>
          <w:sz w:val="24"/>
          <w:szCs w:val="24"/>
          <w:lang w:val="en-US"/>
        </w:rPr>
        <w:t>“</w:t>
      </w:r>
      <w:proofErr w:type="spellStart"/>
      <w:r w:rsidRPr="0050641B">
        <w:rPr>
          <w:rFonts w:ascii="Times New Roman" w:eastAsia="Times New Roman" w:hAnsi="Times New Roman" w:cs="Times New Roman"/>
          <w:sz w:val="24"/>
          <w:szCs w:val="24"/>
          <w:lang w:val="en-US"/>
        </w:rPr>
        <w:t>trở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bụi</w:t>
      </w:r>
      <w:proofErr w:type="spellEnd"/>
      <w:r w:rsidRPr="0050641B">
        <w:rPr>
          <w:rFonts w:ascii="Times New Roman" w:eastAsia="Microsoft YaHei" w:hAnsi="Times New Roman" w:cs="Times New Roman"/>
          <w:sz w:val="24"/>
          <w:szCs w:val="24"/>
          <w:lang w:val="en-US"/>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w:t>
      </w:r>
      <w:r w:rsidRPr="0050641B">
        <w:rPr>
          <w:rFonts w:ascii="Times New Roman" w:eastAsia="Microsoft YaHei" w:hAnsi="Times New Roman" w:cs="Times New Roman"/>
          <w:sz w:val="24"/>
          <w:szCs w:val="24"/>
          <w:lang w:val="en-US"/>
        </w:rPr>
        <w:t>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tôi</w:t>
      </w:r>
      <w:proofErr w:type="spellEnd"/>
      <w:r w:rsidRPr="0050641B">
        <w:rPr>
          <w:rFonts w:ascii="Times New Roman" w:eastAsia="Times New Roman" w:hAnsi="Times New Roman" w:cs="Times New Roman"/>
          <w:sz w:val="24"/>
          <w:szCs w:val="24"/>
          <w:lang w:val="en-US"/>
        </w:rPr>
        <w:t>.</w:t>
      </w:r>
    </w:p>
    <w:p w14:paraId="39F396BA" w14:textId="1A504FA0" w:rsidR="00D53164" w:rsidRPr="0050641B" w:rsidRDefault="00D53164" w:rsidP="00D53164">
      <w:pPr>
        <w:spacing w:after="0" w:line="360" w:lineRule="auto"/>
        <w:jc w:val="both"/>
        <w:rPr>
          <w:rFonts w:ascii="Times New Roman" w:eastAsia="Times New Roman" w:hAnsi="Times New Roman" w:cs="Times New Roman"/>
          <w:b/>
          <w:sz w:val="24"/>
          <w:szCs w:val="24"/>
          <w:lang w:val="nl-NL"/>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2: </w:t>
      </w:r>
      <w:proofErr w:type="spellStart"/>
      <w:r w:rsidRPr="0050641B">
        <w:rPr>
          <w:rFonts w:ascii="Times New Roman" w:eastAsia="Times New Roman" w:hAnsi="Times New Roman" w:cs="Times New Roman"/>
          <w:sz w:val="24"/>
          <w:szCs w:val="24"/>
          <w:lang w:val="en-US"/>
        </w:rPr>
        <w:t>Tiếp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ến</w:t>
      </w:r>
      <w:proofErr w:type="spellEnd"/>
      <w:r w:rsidRPr="0050641B">
        <w:rPr>
          <w:rFonts w:ascii="Times New Roman" w:eastAsia="Times New Roman" w:hAnsi="Times New Roman" w:cs="Times New Roman"/>
          <w:sz w:val="24"/>
          <w:szCs w:val="24"/>
          <w:lang w:val="en-US"/>
        </w:rPr>
        <w:t xml:space="preserve"> </w:t>
      </w:r>
      <w:r w:rsidRPr="0050641B">
        <w:rPr>
          <w:rFonts w:ascii="Times New Roman" w:eastAsia="Microsoft YaHei" w:hAnsi="Times New Roman" w:cs="Times New Roman"/>
          <w:sz w:val="24"/>
          <w:szCs w:val="24"/>
          <w:lang w:val="en-US"/>
        </w:rPr>
        <w:t>“</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á</w:t>
      </w:r>
      <w:proofErr w:type="spellEnd"/>
      <w:r w:rsidRPr="0050641B">
        <w:rPr>
          <w:rFonts w:ascii="Times New Roman" w:eastAsia="Microsoft YaHei" w:hAnsi="Times New Roman" w:cs="Times New Roman"/>
          <w:sz w:val="24"/>
          <w:szCs w:val="24"/>
          <w:lang w:val="en-US"/>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w:t>
      </w:r>
      <w:r w:rsidRPr="0050641B">
        <w:rPr>
          <w:rFonts w:ascii="Times New Roman" w:eastAsia="Microsoft YaHei" w:hAnsi="Times New Roman" w:cs="Times New Roman"/>
          <w:sz w:val="24"/>
          <w:szCs w:val="24"/>
          <w:lang w:val="en-US"/>
        </w:rPr>
        <w:t>ì</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w:t>
      </w:r>
      <w:r w:rsidRPr="0050641B">
        <w:rPr>
          <w:rFonts w:ascii="Times New Roman" w:eastAsia="Microsoft YaHei" w:hAnsi="Times New Roman" w:cs="Times New Roman"/>
          <w:sz w:val="24"/>
          <w:szCs w:val="24"/>
          <w:lang w:val="en-US"/>
        </w:rPr>
        <w:t>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khứ</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gắn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liền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 </w:t>
      </w:r>
    </w:p>
    <w:p w14:paraId="4F2F9696"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4512330E" w14:textId="2776EEC3" w:rsidR="00D53164" w:rsidRPr="0050641B" w:rsidRDefault="00D53164" w:rsidP="00D53164">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50641B">
        <w:rPr>
          <w:rFonts w:ascii="Times New Roman" w:eastAsia="SimSun" w:hAnsi="Times New Roman" w:cs="Times New Roman"/>
          <w:b/>
          <w:color w:val="FF0000"/>
          <w:kern w:val="2"/>
          <w:sz w:val="24"/>
          <w:szCs w:val="24"/>
          <w:u w:val="single"/>
          <w:lang w:val="en-US" w:eastAsia="zh-CN"/>
        </w:rPr>
        <w:t xml:space="preserve">NV1: </w:t>
      </w:r>
      <w:proofErr w:type="spellStart"/>
      <w:r w:rsidRPr="0050641B">
        <w:rPr>
          <w:rFonts w:ascii="Times New Roman" w:eastAsia="SimSun" w:hAnsi="Times New Roman" w:cs="Times New Roman"/>
          <w:b/>
          <w:color w:val="FF0000"/>
          <w:kern w:val="2"/>
          <w:sz w:val="24"/>
          <w:szCs w:val="24"/>
          <w:u w:val="single"/>
          <w:lang w:val="en-US" w:eastAsia="zh-CN"/>
        </w:rPr>
        <w:t>Hướng</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dẫn</w:t>
      </w:r>
      <w:proofErr w:type="spellEnd"/>
      <w:r w:rsidRPr="0050641B">
        <w:rPr>
          <w:rFonts w:ascii="Times New Roman" w:eastAsia="SimSun" w:hAnsi="Times New Roman" w:cs="Times New Roman"/>
          <w:b/>
          <w:color w:val="FF0000"/>
          <w:kern w:val="2"/>
          <w:sz w:val="24"/>
          <w:szCs w:val="24"/>
          <w:u w:val="single"/>
          <w:lang w:val="en-US" w:eastAsia="zh-CN"/>
        </w:rPr>
        <w:t xml:space="preserve"> Hs </w:t>
      </w:r>
      <w:proofErr w:type="spellStart"/>
      <w:r w:rsidRPr="0050641B">
        <w:rPr>
          <w:rFonts w:ascii="Times New Roman" w:eastAsia="SimSun" w:hAnsi="Times New Roman" w:cs="Times New Roman"/>
          <w:b/>
          <w:color w:val="FF0000"/>
          <w:kern w:val="2"/>
          <w:sz w:val="24"/>
          <w:szCs w:val="24"/>
          <w:u w:val="single"/>
          <w:lang w:val="en-US" w:eastAsia="zh-CN"/>
        </w:rPr>
        <w:t>đọc</w:t>
      </w:r>
      <w:proofErr w:type="spellEnd"/>
    </w:p>
    <w:p w14:paraId="663D79B3" w14:textId="77777777" w:rsidR="00D53164" w:rsidRPr="0050641B" w:rsidRDefault="00D53164" w:rsidP="00D53164">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5F72AB28" w14:textId="77777777" w:rsidR="00D53164" w:rsidRPr="0050641B" w:rsidRDefault="00D53164" w:rsidP="00D53164">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4D1D0349" w14:textId="77777777" w:rsidR="00D53164" w:rsidRPr="0050641B" w:rsidRDefault="00D53164" w:rsidP="00D53164">
      <w:pPr>
        <w:spacing w:after="0" w:line="360" w:lineRule="auto"/>
        <w:jc w:val="both"/>
        <w:rPr>
          <w:rFonts w:ascii="Times New Roman" w:eastAsia="MS Mincho" w:hAnsi="Times New Roman" w:cs="Times New Roman"/>
          <w:i/>
          <w:sz w:val="24"/>
          <w:szCs w:val="24"/>
          <w:lang w:val="en-US"/>
        </w:rPr>
      </w:pPr>
      <w:r w:rsidRPr="0050641B">
        <w:rPr>
          <w:rFonts w:ascii="Times New Roman" w:eastAsia="MS Mincho" w:hAnsi="Times New Roman" w:cs="Times New Roman"/>
          <w:i/>
          <w:color w:val="000000"/>
          <w:sz w:val="24"/>
          <w:szCs w:val="24"/>
          <w:lang w:val="en-US"/>
        </w:rPr>
        <w:t xml:space="preserve">+ GV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cách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đọc</w:t>
      </w:r>
      <w:proofErr w:type="spellEnd"/>
    </w:p>
    <w:p w14:paraId="6D13D49E" w14:textId="77777777" w:rsidR="00D53164" w:rsidRPr="0050641B" w:rsidRDefault="00D53164" w:rsidP="00D53164">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2CD0AE15" w14:textId="77777777" w:rsidR="00D53164" w:rsidRPr="0050641B" w:rsidRDefault="00D53164" w:rsidP="00D53164">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5CB318B2" w14:textId="77777777" w:rsidR="00D53164" w:rsidRPr="0050641B" w:rsidRDefault="00D53164" w:rsidP="00D53164">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lastRenderedPageBreak/>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5DC73FED" w14:textId="77777777" w:rsidR="00D53164" w:rsidRPr="0050641B" w:rsidRDefault="00D53164" w:rsidP="00D53164">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3FEC4A14" w14:textId="77777777" w:rsidR="00D53164" w:rsidRPr="0050641B" w:rsidRDefault="00D53164" w:rsidP="00D53164">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66E2B914" w14:textId="77777777" w:rsidR="00D53164" w:rsidRPr="0050641B" w:rsidRDefault="00D53164" w:rsidP="00D53164">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22E32FF9" w14:textId="77777777" w:rsidR="00D53164" w:rsidRPr="0050641B" w:rsidRDefault="00D53164" w:rsidP="00D53164">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00B43908" w14:textId="77777777" w:rsidR="00D53164" w:rsidRPr="0050641B" w:rsidRDefault="00D53164" w:rsidP="00D53164">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1CFC85A8" w14:textId="77777777" w:rsidR="00D53164" w:rsidRPr="0050641B" w:rsidRDefault="00D53164" w:rsidP="00D53164">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1EA035C8" w14:textId="77777777" w:rsidR="00D53164" w:rsidRPr="0050641B" w:rsidRDefault="00D53164" w:rsidP="00D53164">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50641B">
        <w:rPr>
          <w:rFonts w:ascii="Times New Roman" w:eastAsia="SimSun" w:hAnsi="Times New Roman" w:cs="Times New Roman"/>
          <w:b/>
          <w:color w:val="FF0000"/>
          <w:kern w:val="2"/>
          <w:sz w:val="24"/>
          <w:szCs w:val="24"/>
          <w:u w:val="single"/>
          <w:lang w:val="en-US" w:eastAsia="zh-CN"/>
        </w:rPr>
        <w:t xml:space="preserve">NV2: </w:t>
      </w:r>
      <w:proofErr w:type="spellStart"/>
      <w:r w:rsidRPr="0050641B">
        <w:rPr>
          <w:rFonts w:ascii="Times New Roman" w:eastAsia="SimSun" w:hAnsi="Times New Roman" w:cs="Times New Roman"/>
          <w:b/>
          <w:color w:val="FF0000"/>
          <w:kern w:val="2"/>
          <w:sz w:val="24"/>
          <w:szCs w:val="24"/>
          <w:u w:val="single"/>
          <w:lang w:val="en-US" w:eastAsia="zh-CN"/>
        </w:rPr>
        <w:t>Hướng</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dẫn</w:t>
      </w:r>
      <w:proofErr w:type="spellEnd"/>
      <w:r w:rsidRPr="0050641B">
        <w:rPr>
          <w:rFonts w:ascii="Times New Roman" w:eastAsia="SimSun" w:hAnsi="Times New Roman" w:cs="Times New Roman"/>
          <w:b/>
          <w:color w:val="FF0000"/>
          <w:kern w:val="2"/>
          <w:sz w:val="24"/>
          <w:szCs w:val="24"/>
          <w:u w:val="single"/>
          <w:lang w:val="en-US" w:eastAsia="zh-CN"/>
        </w:rPr>
        <w:t xml:space="preserve"> Hs </w:t>
      </w:r>
      <w:proofErr w:type="spellStart"/>
      <w:r w:rsidRPr="0050641B">
        <w:rPr>
          <w:rFonts w:ascii="Times New Roman" w:eastAsia="SimSun" w:hAnsi="Times New Roman" w:cs="Times New Roman"/>
          <w:b/>
          <w:color w:val="FF0000"/>
          <w:kern w:val="2"/>
          <w:sz w:val="24"/>
          <w:szCs w:val="24"/>
          <w:u w:val="single"/>
          <w:lang w:val="en-US" w:eastAsia="zh-CN"/>
        </w:rPr>
        <w:t>tìm</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hiểu</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chung</w:t>
      </w:r>
      <w:proofErr w:type="spellEnd"/>
    </w:p>
    <w:p w14:paraId="033BFE08" w14:textId="77777777" w:rsidR="00D53164" w:rsidRPr="0050641B" w:rsidRDefault="00D53164" w:rsidP="00D53164">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2F8D35DD" w14:textId="77777777" w:rsidR="00D53164" w:rsidRPr="0050641B" w:rsidRDefault="00D53164" w:rsidP="00D53164">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57581CEA" w14:textId="77777777" w:rsidR="00D53164" w:rsidRPr="0050641B" w:rsidRDefault="00D53164" w:rsidP="00D53164">
      <w:pPr>
        <w:spacing w:after="0" w:line="360" w:lineRule="auto"/>
        <w:jc w:val="both"/>
        <w:rPr>
          <w:rFonts w:ascii="Times New Roman" w:eastAsia="Times New Roman" w:hAnsi="Times New Roman" w:cs="Times New Roman"/>
          <w:bCs/>
          <w:i/>
          <w:sz w:val="24"/>
          <w:szCs w:val="24"/>
          <w:lang w:val="en-US"/>
        </w:rPr>
      </w:pPr>
      <w:r w:rsidRPr="0050641B">
        <w:rPr>
          <w:rFonts w:ascii="Times New Roman" w:eastAsia="Times New Roman" w:hAnsi="Times New Roman" w:cs="Times New Roman"/>
          <w:bCs/>
          <w:i/>
          <w:color w:val="000000"/>
          <w:sz w:val="24"/>
          <w:szCs w:val="24"/>
          <w:lang w:val="en-US"/>
        </w:rPr>
        <w:t xml:space="preserve">Hs </w:t>
      </w:r>
      <w:proofErr w:type="spellStart"/>
      <w:r w:rsidRPr="0050641B">
        <w:rPr>
          <w:rFonts w:ascii="Times New Roman" w:eastAsia="Times New Roman" w:hAnsi="Times New Roman" w:cs="Times New Roman"/>
          <w:bCs/>
          <w:i/>
          <w:color w:val="000000"/>
          <w:sz w:val="24"/>
          <w:szCs w:val="24"/>
          <w:lang w:val="en-US"/>
        </w:rPr>
        <w:t>hoàn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thiện</w:t>
      </w:r>
      <w:proofErr w:type="spellEnd"/>
      <w:r w:rsidRPr="0050641B">
        <w:rPr>
          <w:rFonts w:ascii="Times New Roman" w:eastAsia="Times New Roman" w:hAnsi="Times New Roman" w:cs="Times New Roman"/>
          <w:bCs/>
          <w:i/>
          <w:color w:val="000000"/>
          <w:sz w:val="24"/>
          <w:szCs w:val="24"/>
          <w:lang w:val="en-US"/>
        </w:rPr>
        <w:t xml:space="preserve"> PHT </w:t>
      </w:r>
      <w:proofErr w:type="spellStart"/>
      <w:r w:rsidRPr="0050641B">
        <w:rPr>
          <w:rFonts w:ascii="Times New Roman" w:eastAsia="Times New Roman" w:hAnsi="Times New Roman" w:cs="Times New Roman"/>
          <w:bCs/>
          <w:i/>
          <w:color w:val="000000"/>
          <w:sz w:val="24"/>
          <w:szCs w:val="24"/>
          <w:lang w:val="en-US"/>
        </w:rPr>
        <w:t>số</w:t>
      </w:r>
      <w:proofErr w:type="spellEnd"/>
      <w:r w:rsidRPr="0050641B">
        <w:rPr>
          <w:rFonts w:ascii="Times New Roman" w:eastAsia="Times New Roman" w:hAnsi="Times New Roman" w:cs="Times New Roman"/>
          <w:bCs/>
          <w:i/>
          <w:color w:val="000000"/>
          <w:sz w:val="24"/>
          <w:szCs w:val="24"/>
          <w:lang w:val="en-US"/>
        </w:rPr>
        <w:t xml:space="preserve"> 1 (ở </w:t>
      </w:r>
      <w:proofErr w:type="spellStart"/>
      <w:r w:rsidRPr="0050641B">
        <w:rPr>
          <w:rFonts w:ascii="Times New Roman" w:eastAsia="Times New Roman" w:hAnsi="Times New Roman" w:cs="Times New Roman"/>
          <w:bCs/>
          <w:i/>
          <w:color w:val="000000"/>
          <w:sz w:val="24"/>
          <w:szCs w:val="24"/>
          <w:lang w:val="en-US"/>
        </w:rPr>
        <w:t>nhà</w:t>
      </w:r>
      <w:proofErr w:type="spellEnd"/>
      <w:r w:rsidRPr="0050641B">
        <w:rPr>
          <w:rFonts w:ascii="Times New Roman" w:eastAsia="Times New Roman" w:hAnsi="Times New Roman" w:cs="Times New Roman"/>
          <w:bCs/>
          <w:i/>
          <w:color w:val="000000"/>
          <w:sz w:val="24"/>
          <w:szCs w:val="24"/>
          <w:lang w:val="en-US"/>
        </w:rPr>
        <w:t xml:space="preserve">) </w:t>
      </w:r>
    </w:p>
    <w:p w14:paraId="6A5A29FD" w14:textId="77777777" w:rsidR="00D53164" w:rsidRPr="0050641B" w:rsidRDefault="00D53164" w:rsidP="00D53164">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2009C380" w14:textId="77777777" w:rsidR="00D53164" w:rsidRPr="0050641B" w:rsidRDefault="00D53164" w:rsidP="00D53164">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319DD141" w14:textId="77777777" w:rsidR="00D53164" w:rsidRPr="0050641B" w:rsidRDefault="00D53164" w:rsidP="00D53164">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0E717698" w14:textId="77777777" w:rsidR="00D53164" w:rsidRPr="0050641B" w:rsidRDefault="00D53164" w:rsidP="00D53164">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31DF5FBD" w14:textId="77777777" w:rsidR="00D53164" w:rsidRPr="0050641B" w:rsidRDefault="00D53164" w:rsidP="00D53164">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6168AA2D" w14:textId="77777777" w:rsidR="00D53164" w:rsidRPr="0050641B" w:rsidRDefault="00D53164" w:rsidP="00D53164">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07557C5C" w14:textId="77777777" w:rsidR="00D53164" w:rsidRPr="0050641B" w:rsidRDefault="00D53164" w:rsidP="00D53164">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75907A22" w14:textId="77777777" w:rsidR="00D53164" w:rsidRPr="0050641B" w:rsidRDefault="00D53164" w:rsidP="00D53164">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42AA6AB4" w14:textId="77777777" w:rsidR="00D53164" w:rsidRPr="0050641B" w:rsidRDefault="00D53164" w:rsidP="00D53164">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0D9DDC6A" w14:textId="799CD12A" w:rsidR="00E379DE" w:rsidRPr="0050641B" w:rsidRDefault="00A65A4D">
      <w:pPr>
        <w:spacing w:after="0" w:line="360" w:lineRule="auto"/>
        <w:jc w:val="both"/>
        <w:rPr>
          <w:rFonts w:ascii="Times New Roman" w:eastAsia="Times New Roman" w:hAnsi="Times New Roman" w:cs="Times New Roman"/>
          <w:b/>
          <w:color w:val="FF0000"/>
          <w:sz w:val="24"/>
          <w:szCs w:val="24"/>
          <w:u w:val="single"/>
          <w:lang w:val="nl-NL"/>
        </w:rPr>
      </w:pPr>
      <w:r w:rsidRPr="0050641B">
        <w:rPr>
          <w:rFonts w:ascii="Times New Roman" w:eastAsia="Times New Roman" w:hAnsi="Times New Roman" w:cs="Times New Roman"/>
          <w:b/>
          <w:color w:val="FF0000"/>
          <w:sz w:val="24"/>
          <w:szCs w:val="24"/>
          <w:u w:val="single"/>
          <w:lang w:val="nl-NL"/>
        </w:rPr>
        <w:t xml:space="preserve">Hoạt động 2: </w:t>
      </w:r>
      <w:r w:rsidR="00D53164" w:rsidRPr="0050641B">
        <w:rPr>
          <w:rFonts w:ascii="Times New Roman" w:eastAsia="SimSun" w:hAnsi="Times New Roman" w:cs="Times New Roman"/>
          <w:b/>
          <w:color w:val="FF0000"/>
          <w:kern w:val="2"/>
          <w:sz w:val="24"/>
          <w:szCs w:val="24"/>
          <w:u w:val="single"/>
          <w:lang w:val="en-US" w:eastAsia="zh-CN"/>
        </w:rPr>
        <w:t>SUY NGẪM VÀ PHẢN HỒI</w:t>
      </w:r>
    </w:p>
    <w:p w14:paraId="7C1D9802" w14:textId="77777777" w:rsidR="00E379DE" w:rsidRPr="0050641B" w:rsidRDefault="00A65A4D">
      <w:pPr>
        <w:spacing w:after="0" w:line="360" w:lineRule="auto"/>
        <w:jc w:val="both"/>
        <w:rPr>
          <w:rFonts w:ascii="Times New Roman" w:eastAsia="Times New Roman" w:hAnsi="Times New Roman" w:cs="Times New Roman"/>
          <w:bCs/>
          <w:color w:val="000000"/>
          <w:sz w:val="24"/>
          <w:szCs w:val="24"/>
          <w:lang w:val="nl-NL"/>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w:t>
      </w:r>
    </w:p>
    <w:p w14:paraId="165D8C33" w14:textId="77777777" w:rsidR="00E379DE" w:rsidRPr="0050641B" w:rsidRDefault="00A65A4D">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i/>
          <w:sz w:val="24"/>
          <w:szCs w:val="24"/>
        </w:rPr>
        <w:t>Những gương mặt thân yêu</w:t>
      </w:r>
    </w:p>
    <w:p w14:paraId="1DD84397" w14:textId="77777777" w:rsidR="00E379DE" w:rsidRPr="0050641B" w:rsidRDefault="00A65A4D">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Thấy được kỉ niệm tuổi thơ của cháu cùng câu chuyện về những chiếc lá bên bà cũng như tình yêu thương sâu sắc của cháu dành cho người bà yêu quý của mình. </w:t>
      </w:r>
    </w:p>
    <w:p w14:paraId="0CA5C124" w14:textId="77777777" w:rsidR="00E379DE" w:rsidRPr="0050641B" w:rsidRDefault="00A65A4D">
      <w:pPr>
        <w:spacing w:after="0" w:line="360" w:lineRule="auto"/>
        <w:jc w:val="both"/>
        <w:rPr>
          <w:rFonts w:ascii="Times New Roman" w:eastAsia="Times New Roman" w:hAnsi="Times New Roman" w:cs="Times New Roman"/>
          <w:bCs/>
          <w:color w:val="000000" w:themeColor="text1"/>
          <w:sz w:val="24"/>
          <w:szCs w:val="24"/>
          <w:lang w:val="nl-NL"/>
        </w:rPr>
      </w:pPr>
      <w:r w:rsidRPr="0050641B">
        <w:rPr>
          <w:rFonts w:ascii="Times New Roman" w:eastAsia="Times New Roman" w:hAnsi="Times New Roman" w:cs="Times New Roman"/>
          <w:bCs/>
          <w:color w:val="000000" w:themeColor="text1"/>
          <w:sz w:val="24"/>
          <w:szCs w:val="24"/>
          <w:lang w:val="nl-NL"/>
        </w:rPr>
        <w:t>- Vận dụng kĩ năng đọc để hiểu nội dung văn bản</w:t>
      </w:r>
    </w:p>
    <w:p w14:paraId="4DEF27EB" w14:textId="77777777" w:rsidR="00E379DE" w:rsidRPr="0050641B" w:rsidRDefault="00A65A4D">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sz w:val="24"/>
          <w:szCs w:val="24"/>
          <w:lang w:val="en-US"/>
        </w:rPr>
        <w:t xml:space="preserve">- Liên </w:t>
      </w:r>
      <w:proofErr w:type="spellStart"/>
      <w:r w:rsidRPr="0050641B">
        <w:rPr>
          <w:rFonts w:ascii="Times New Roman" w:eastAsia="Times New Roman" w:hAnsi="Times New Roman" w:cs="Times New Roman"/>
          <w:sz w:val="24"/>
          <w:szCs w:val="24"/>
          <w:lang w:val="en-US"/>
        </w:rPr>
        <w:t>hệ</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bCs/>
          <w:color w:val="000000"/>
          <w:sz w:val="24"/>
          <w:szCs w:val="24"/>
          <w:lang w:val="en-US"/>
        </w:rPr>
        <w:t xml:space="preserve"> </w:t>
      </w:r>
      <w:r w:rsidRPr="0050641B">
        <w:rPr>
          <w:rFonts w:ascii="Times New Roman" w:eastAsia="Times New Roman" w:hAnsi="Times New Roman" w:cs="Times New Roman"/>
          <w:bCs/>
          <w:i/>
          <w:color w:val="000000"/>
          <w:sz w:val="24"/>
          <w:szCs w:val="24"/>
          <w:lang w:val="en-US"/>
        </w:rPr>
        <w:t xml:space="preserve">VB </w:t>
      </w:r>
      <w:r w:rsidRPr="0050641B">
        <w:rPr>
          <w:rFonts w:ascii="Times New Roman" w:eastAsia="Calibri" w:hAnsi="Times New Roman" w:cs="Times New Roman"/>
          <w:i/>
          <w:color w:val="000000"/>
          <w:sz w:val="24"/>
          <w:szCs w:val="24"/>
          <w:lang w:val="en-US"/>
        </w:rPr>
        <w:t>Trong</w:t>
      </w:r>
      <w:r w:rsidRPr="0050641B">
        <w:rPr>
          <w:rFonts w:ascii="Times New Roman" w:eastAsia="Calibri" w:hAnsi="Times New Roman" w:cs="Times New Roman"/>
          <w:i/>
          <w:color w:val="000000"/>
          <w:sz w:val="24"/>
          <w:szCs w:val="24"/>
        </w:rPr>
        <w:t xml:space="preserve"> lời mẹ hát và VB Nhớ đồng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i/>
          <w:sz w:val="24"/>
          <w:szCs w:val="24"/>
        </w:rPr>
        <w:t>Những gương mặt thân yêu</w:t>
      </w:r>
    </w:p>
    <w:p w14:paraId="6ADB31CB" w14:textId="77777777" w:rsidR="00E379DE" w:rsidRPr="0050641B" w:rsidRDefault="00A65A4D">
      <w:pPr>
        <w:spacing w:after="0" w:line="360" w:lineRule="auto"/>
        <w:jc w:val="both"/>
        <w:rPr>
          <w:rFonts w:ascii="Times New Roman" w:eastAsia="Times New Roman" w:hAnsi="Times New Roman" w:cs="Times New Roman"/>
          <w:b/>
          <w:color w:val="000000" w:themeColor="text1"/>
          <w:sz w:val="24"/>
          <w:szCs w:val="24"/>
        </w:rPr>
      </w:pPr>
      <w:r w:rsidRPr="0050641B">
        <w:rPr>
          <w:rFonts w:ascii="Times New Roman" w:eastAsia="Times New Roman" w:hAnsi="Times New Roman" w:cs="Times New Roman"/>
          <w:b/>
          <w:i/>
          <w:sz w:val="24"/>
          <w:szCs w:val="24"/>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rPr>
        <w:t xml:space="preserve"> thân</w:t>
      </w:r>
    </w:p>
    <w:p w14:paraId="76122743" w14:textId="77777777" w:rsidR="00E379DE" w:rsidRPr="0050641B" w:rsidRDefault="00A65A4D">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3179328C"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2F1B6FE6" w14:textId="77777777" w:rsidR="00D53164" w:rsidRPr="0050641B" w:rsidRDefault="00D53164" w:rsidP="00D53164">
      <w:pPr>
        <w:spacing w:after="0" w:line="360" w:lineRule="auto"/>
        <w:jc w:val="both"/>
        <w:rPr>
          <w:rFonts w:ascii="Times New Roman" w:eastAsia="Calibri" w:hAnsi="Times New Roman" w:cs="Times New Roman"/>
          <w:b/>
          <w:color w:val="FF0000"/>
          <w:sz w:val="24"/>
          <w:szCs w:val="24"/>
          <w:u w:val="single"/>
          <w:lang w:val="en-US"/>
        </w:rPr>
      </w:pPr>
      <w:r w:rsidRPr="0050641B">
        <w:rPr>
          <w:rFonts w:ascii="Times New Roman" w:eastAsia="Calibri" w:hAnsi="Times New Roman" w:cs="Times New Roman"/>
          <w:b/>
          <w:color w:val="FF0000"/>
          <w:sz w:val="24"/>
          <w:szCs w:val="24"/>
          <w:u w:val="single"/>
          <w:lang w:val="en-US"/>
        </w:rPr>
        <w:t xml:space="preserve">II. Suy </w:t>
      </w:r>
      <w:proofErr w:type="spellStart"/>
      <w:r w:rsidRPr="0050641B">
        <w:rPr>
          <w:rFonts w:ascii="Times New Roman" w:eastAsia="Calibri" w:hAnsi="Times New Roman" w:cs="Times New Roman"/>
          <w:b/>
          <w:color w:val="FF0000"/>
          <w:sz w:val="24"/>
          <w:szCs w:val="24"/>
          <w:u w:val="single"/>
          <w:lang w:val="en-US"/>
        </w:rPr>
        <w:t>ngẫm</w:t>
      </w:r>
      <w:proofErr w:type="spellEnd"/>
      <w:r w:rsidRPr="0050641B">
        <w:rPr>
          <w:rFonts w:ascii="Times New Roman" w:eastAsia="Calibri" w:hAnsi="Times New Roman" w:cs="Times New Roman"/>
          <w:b/>
          <w:color w:val="FF0000"/>
          <w:sz w:val="24"/>
          <w:szCs w:val="24"/>
          <w:u w:val="single"/>
          <w:lang w:val="en-US"/>
        </w:rPr>
        <w:t xml:space="preserve"> </w:t>
      </w:r>
      <w:proofErr w:type="spellStart"/>
      <w:r w:rsidRPr="0050641B">
        <w:rPr>
          <w:rFonts w:ascii="Times New Roman" w:eastAsia="Calibri" w:hAnsi="Times New Roman" w:cs="Times New Roman"/>
          <w:b/>
          <w:color w:val="FF0000"/>
          <w:sz w:val="24"/>
          <w:szCs w:val="24"/>
          <w:u w:val="single"/>
          <w:lang w:val="en-US"/>
        </w:rPr>
        <w:t>và</w:t>
      </w:r>
      <w:proofErr w:type="spellEnd"/>
      <w:r w:rsidRPr="0050641B">
        <w:rPr>
          <w:rFonts w:ascii="Times New Roman" w:eastAsia="Calibri" w:hAnsi="Times New Roman" w:cs="Times New Roman"/>
          <w:b/>
          <w:color w:val="FF0000"/>
          <w:sz w:val="24"/>
          <w:szCs w:val="24"/>
          <w:u w:val="single"/>
          <w:lang w:val="en-US"/>
        </w:rPr>
        <w:t xml:space="preserve"> </w:t>
      </w:r>
      <w:proofErr w:type="spellStart"/>
      <w:r w:rsidRPr="0050641B">
        <w:rPr>
          <w:rFonts w:ascii="Times New Roman" w:eastAsia="Calibri" w:hAnsi="Times New Roman" w:cs="Times New Roman"/>
          <w:b/>
          <w:color w:val="FF0000"/>
          <w:sz w:val="24"/>
          <w:szCs w:val="24"/>
          <w:u w:val="single"/>
          <w:lang w:val="en-US"/>
        </w:rPr>
        <w:t>phản</w:t>
      </w:r>
      <w:proofErr w:type="spellEnd"/>
      <w:r w:rsidRPr="0050641B">
        <w:rPr>
          <w:rFonts w:ascii="Times New Roman" w:eastAsia="Calibri" w:hAnsi="Times New Roman" w:cs="Times New Roman"/>
          <w:b/>
          <w:color w:val="FF0000"/>
          <w:sz w:val="24"/>
          <w:szCs w:val="24"/>
          <w:u w:val="single"/>
          <w:lang w:val="en-US"/>
        </w:rPr>
        <w:t xml:space="preserve"> </w:t>
      </w:r>
      <w:proofErr w:type="spellStart"/>
      <w:r w:rsidRPr="0050641B">
        <w:rPr>
          <w:rFonts w:ascii="Times New Roman" w:eastAsia="Calibri" w:hAnsi="Times New Roman" w:cs="Times New Roman"/>
          <w:b/>
          <w:color w:val="FF0000"/>
          <w:sz w:val="24"/>
          <w:szCs w:val="24"/>
          <w:u w:val="single"/>
          <w:lang w:val="en-US"/>
        </w:rPr>
        <w:t>hồi</w:t>
      </w:r>
      <w:proofErr w:type="spellEnd"/>
    </w:p>
    <w:p w14:paraId="4AA09BDA" w14:textId="77777777" w:rsidR="00D53164" w:rsidRPr="0050641B" w:rsidRDefault="00D53164" w:rsidP="00D53164">
      <w:pPr>
        <w:spacing w:after="0" w:line="360" w:lineRule="auto"/>
        <w:jc w:val="both"/>
        <w:rPr>
          <w:rFonts w:ascii="Times New Roman" w:eastAsia="Calibri" w:hAnsi="Times New Roman" w:cs="Times New Roman"/>
          <w:b/>
          <w:sz w:val="24"/>
          <w:szCs w:val="24"/>
        </w:rPr>
      </w:pPr>
      <w:proofErr w:type="spellStart"/>
      <w:r w:rsidRPr="0050641B">
        <w:rPr>
          <w:rFonts w:ascii="Times New Roman" w:eastAsia="Calibri" w:hAnsi="Times New Roman" w:cs="Times New Roman"/>
          <w:b/>
          <w:sz w:val="24"/>
          <w:szCs w:val="24"/>
          <w:lang w:val="en-US"/>
        </w:rPr>
        <w:lastRenderedPageBreak/>
        <w:t>Câu</w:t>
      </w:r>
      <w:proofErr w:type="spellEnd"/>
      <w:r w:rsidRPr="0050641B">
        <w:rPr>
          <w:rFonts w:ascii="Times New Roman" w:eastAsia="Calibri" w:hAnsi="Times New Roman" w:cs="Times New Roman"/>
          <w:b/>
          <w:sz w:val="24"/>
          <w:szCs w:val="24"/>
        </w:rPr>
        <w:t xml:space="preserve"> 1:</w:t>
      </w:r>
    </w:p>
    <w:tbl>
      <w:tblPr>
        <w:tblStyle w:val="TableGrid"/>
        <w:tblW w:w="9265" w:type="dxa"/>
        <w:tblLook w:val="04A0" w:firstRow="1" w:lastRow="0" w:firstColumn="1" w:lastColumn="0" w:noHBand="0" w:noVBand="1"/>
      </w:tblPr>
      <w:tblGrid>
        <w:gridCol w:w="5395"/>
        <w:gridCol w:w="3870"/>
      </w:tblGrid>
      <w:tr w:rsidR="00D53164" w:rsidRPr="0050641B" w14:paraId="0F02A276" w14:textId="77777777" w:rsidTr="00D53164">
        <w:tc>
          <w:tcPr>
            <w:tcW w:w="5395" w:type="dxa"/>
          </w:tcPr>
          <w:p w14:paraId="0E87D71C" w14:textId="77777777" w:rsidR="00D53164" w:rsidRPr="0050641B" w:rsidRDefault="00D53164" w:rsidP="00F03AD7">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i/>
                <w:sz w:val="24"/>
                <w:szCs w:val="24"/>
                <w:lang w:val="en-US"/>
              </w:rPr>
              <w:t>Những</w:t>
            </w:r>
            <w:r w:rsidRPr="0050641B">
              <w:rPr>
                <w:rFonts w:ascii="Times New Roman" w:eastAsia="Times New Roman" w:hAnsi="Times New Roman" w:cs="Times New Roman"/>
                <w:i/>
                <w:sz w:val="24"/>
                <w:szCs w:val="24"/>
              </w:rPr>
              <w:t xml:space="preserve"> chi tiết thể hiện tình cảm giữa nhân vật “tôi” với bà</w:t>
            </w:r>
          </w:p>
        </w:tc>
        <w:tc>
          <w:tcPr>
            <w:tcW w:w="3870" w:type="dxa"/>
          </w:tcPr>
          <w:p w14:paraId="0C5409A4" w14:textId="77777777" w:rsidR="00D53164" w:rsidRPr="0050641B" w:rsidRDefault="00D53164" w:rsidP="00F03AD7">
            <w:pPr>
              <w:spacing w:after="0" w:line="360" w:lineRule="auto"/>
              <w:jc w:val="both"/>
              <w:rPr>
                <w:rFonts w:ascii="Times New Roman" w:eastAsia="Times New Roman" w:hAnsi="Times New Roman" w:cs="Times New Roman"/>
                <w:i/>
                <w:sz w:val="24"/>
                <w:szCs w:val="24"/>
              </w:rPr>
            </w:pPr>
            <w:proofErr w:type="spellStart"/>
            <w:r w:rsidRPr="0050641B">
              <w:rPr>
                <w:rFonts w:ascii="Times New Roman" w:eastAsia="Times New Roman" w:hAnsi="Times New Roman" w:cs="Times New Roman"/>
                <w:i/>
                <w:sz w:val="24"/>
                <w:szCs w:val="24"/>
                <w:lang w:val="en-US"/>
              </w:rPr>
              <w:t>Nhận</w:t>
            </w:r>
            <w:proofErr w:type="spellEnd"/>
            <w:r w:rsidRPr="0050641B">
              <w:rPr>
                <w:rFonts w:ascii="Times New Roman" w:eastAsia="Times New Roman" w:hAnsi="Times New Roman" w:cs="Times New Roman"/>
                <w:i/>
                <w:sz w:val="24"/>
                <w:szCs w:val="24"/>
              </w:rPr>
              <w:t xml:space="preserve"> xét về tình cảm giữa nhân vật “tôi” dành cho bà</w:t>
            </w:r>
          </w:p>
        </w:tc>
      </w:tr>
      <w:tr w:rsidR="00D53164" w:rsidRPr="0050641B" w14:paraId="70860AFD" w14:textId="77777777" w:rsidTr="00D53164">
        <w:tc>
          <w:tcPr>
            <w:tcW w:w="5395" w:type="dxa"/>
          </w:tcPr>
          <w:p w14:paraId="731F4016" w14:textId="77777777" w:rsidR="00D53164" w:rsidRPr="0050641B" w:rsidRDefault="00D53164" w:rsidP="00F03AD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w:t>
            </w:r>
            <w:proofErr w:type="spellEnd"/>
            <w:r w:rsidRPr="0050641B">
              <w:rPr>
                <w:rFonts w:ascii="Times New Roman" w:eastAsia="Times New Roman" w:hAnsi="Times New Roman" w:cs="Times New Roman"/>
                <w:i/>
                <w:sz w:val="24"/>
                <w:szCs w:val="24"/>
                <w:lang w:val="en-US"/>
              </w:rPr>
              <w:t xml:space="preserve"> hay </w:t>
            </w:r>
            <w:proofErr w:type="spellStart"/>
            <w:r w:rsidRPr="0050641B">
              <w:rPr>
                <w:rFonts w:ascii="Times New Roman" w:eastAsia="Times New Roman" w:hAnsi="Times New Roman" w:cs="Times New Roman"/>
                <w:i/>
                <w:sz w:val="24"/>
                <w:szCs w:val="24"/>
                <w:lang w:val="en-US"/>
              </w:rPr>
              <w:t>bày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chiếc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chim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sẻ</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rết</w:t>
            </w:r>
            <w:proofErr w:type="spellEnd"/>
            <w:r w:rsidRPr="0050641B">
              <w:rPr>
                <w:rFonts w:ascii="Times New Roman" w:eastAsia="Microsoft YaHei" w:hAnsi="Times New Roman" w:cs="Times New Roman"/>
                <w:i/>
                <w:sz w:val="24"/>
                <w:szCs w:val="24"/>
                <w:lang w:val="en-US"/>
              </w:rPr>
              <w:t>…</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thắt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bằng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dừa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lồng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đè</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bằng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cau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kiểng</w:t>
            </w:r>
            <w:proofErr w:type="spellEnd"/>
            <w:r w:rsidRPr="0050641B">
              <w:rPr>
                <w:rFonts w:ascii="Times New Roman" w:eastAsia="Microsoft YaHei" w:hAnsi="Times New Roman" w:cs="Times New Roman"/>
                <w:i/>
                <w:sz w:val="24"/>
                <w:szCs w:val="24"/>
                <w:lang w:val="en-US"/>
              </w:rPr>
              <w:t>…</w:t>
            </w:r>
          </w:p>
          <w:p w14:paraId="10EA872D" w14:textId="77777777" w:rsidR="00D53164" w:rsidRPr="0050641B" w:rsidRDefault="00D53164" w:rsidP="00F03AD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Những </w:t>
            </w:r>
            <w:proofErr w:type="spellStart"/>
            <w:r w:rsidRPr="0050641B">
              <w:rPr>
                <w:rFonts w:ascii="Times New Roman" w:eastAsia="Times New Roman" w:hAnsi="Times New Roman" w:cs="Times New Roman"/>
                <w:i/>
                <w:sz w:val="24"/>
                <w:szCs w:val="24"/>
                <w:lang w:val="en-US"/>
              </w:rPr>
              <w:t>ng</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ốm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w:t>
            </w:r>
            <w:r w:rsidRPr="0050641B">
              <w:rPr>
                <w:rFonts w:ascii="Times New Roman" w:eastAsia="Microsoft YaHei" w:hAnsi="Times New Roman" w:cs="Times New Roman"/>
                <w:i/>
                <w:sz w:val="24"/>
                <w:szCs w:val="24"/>
                <w:lang w:val="en-US"/>
              </w:rPr>
              <w:t>è</w:t>
            </w:r>
            <w:r w:rsidRPr="0050641B">
              <w:rPr>
                <w:rFonts w:ascii="Times New Roman" w:eastAsia="Times New Roman" w:hAnsi="Times New Roman" w:cs="Times New Roman"/>
                <w:i/>
                <w:sz w:val="24"/>
                <w:szCs w:val="24"/>
                <w:lang w:val="en-US"/>
              </w:rPr>
              <w:t>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ược</w:t>
            </w:r>
            <w:proofErr w:type="spellEnd"/>
            <w:r w:rsidRPr="0050641B">
              <w:rPr>
                <w:rFonts w:ascii="Times New Roman" w:eastAsia="Times New Roman" w:hAnsi="Times New Roman" w:cs="Times New Roman"/>
                <w:i/>
                <w:sz w:val="24"/>
                <w:szCs w:val="24"/>
                <w:lang w:val="en-US"/>
              </w:rPr>
              <w:t xml:space="preserve"> ở </w:t>
            </w:r>
            <w:proofErr w:type="spellStart"/>
            <w:r w:rsidRPr="0050641B">
              <w:rPr>
                <w:rFonts w:ascii="Times New Roman" w:eastAsia="Times New Roman" w:hAnsi="Times New Roman" w:cs="Times New Roman"/>
                <w:i/>
                <w:sz w:val="24"/>
                <w:szCs w:val="24"/>
                <w:lang w:val="en-US"/>
              </w:rPr>
              <w:t>gần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w:t>
            </w:r>
            <w:r w:rsidRPr="0050641B">
              <w:rPr>
                <w:rFonts w:ascii="Times New Roman" w:eastAsia="Microsoft YaHei" w:hAnsi="Times New Roman" w:cs="Times New Roman"/>
                <w:i/>
                <w:sz w:val="24"/>
                <w:szCs w:val="24"/>
                <w:lang w:val="en-US"/>
              </w:rPr>
              <w:t>õ</w:t>
            </w:r>
            <w:r w:rsidRPr="0050641B">
              <w:rPr>
                <w:rFonts w:ascii="Times New Roman" w:eastAsia="Times New Roman" w:hAnsi="Times New Roman" w:cs="Times New Roman"/>
                <w:i/>
                <w:sz w:val="24"/>
                <w:szCs w:val="24"/>
                <w:lang w:val="en-US"/>
              </w:rPr>
              <w:t>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nhẽo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sịt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sau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loại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nấu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ô</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nồi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w:t>
            </w:r>
            <w:r w:rsidRPr="0050641B">
              <w:rPr>
                <w:rFonts w:ascii="Times New Roman" w:eastAsia="Microsoft YaHei" w:hAnsi="Times New Roman" w:cs="Times New Roman"/>
                <w:i/>
                <w:sz w:val="24"/>
                <w:szCs w:val="24"/>
                <w:lang w:val="en-US"/>
              </w:rPr>
              <w:t>ô</w:t>
            </w:r>
            <w:r w:rsidRPr="0050641B">
              <w:rPr>
                <w:rFonts w:ascii="Times New Roman" w:eastAsia="Times New Roman" w:hAnsi="Times New Roman" w:cs="Times New Roman"/>
                <w:i/>
                <w:sz w:val="24"/>
                <w:szCs w:val="24"/>
                <w:lang w:val="en-US"/>
              </w:rPr>
              <w:t>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ú</w:t>
            </w:r>
            <w:r w:rsidRPr="0050641B">
              <w:rPr>
                <w:rFonts w:ascii="Times New Roman" w:eastAsia="Times New Roman" w:hAnsi="Times New Roman" w:cs="Times New Roman"/>
                <w:i/>
                <w:sz w:val="24"/>
                <w:szCs w:val="24"/>
                <w:lang w:val="en-US"/>
              </w:rPr>
              <w:t>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ốm</w:t>
            </w:r>
            <w:proofErr w:type="spellEnd"/>
            <w:r w:rsidRPr="0050641B">
              <w:rPr>
                <w:rFonts w:ascii="Times New Roman" w:eastAsia="Times New Roman" w:hAnsi="Times New Roman" w:cs="Times New Roman"/>
                <w:i/>
                <w:sz w:val="24"/>
                <w:szCs w:val="24"/>
                <w:lang w:val="en-US"/>
              </w:rPr>
              <w:t>.</w:t>
            </w:r>
          </w:p>
          <w:p w14:paraId="10509481" w14:textId="77777777" w:rsidR="00D53164" w:rsidRPr="0050641B" w:rsidRDefault="00D53164" w:rsidP="00F03AD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â</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tỉ</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mẩn</w:t>
            </w:r>
            <w:proofErr w:type="spellEnd"/>
            <w:r w:rsidRPr="0050641B">
              <w:rPr>
                <w:rFonts w:ascii="Times New Roman" w:eastAsia="Times New Roman" w:hAnsi="Times New Roman" w:cs="Times New Roman"/>
                <w:i/>
                <w:sz w:val="24"/>
                <w:szCs w:val="24"/>
                <w:lang w:val="en-US"/>
              </w:rPr>
              <w:t xml:space="preserve"> xen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w:t>
            </w:r>
            <w:r w:rsidRPr="0050641B">
              <w:rPr>
                <w:rFonts w:ascii="Times New Roman" w:eastAsia="Microsoft YaHei" w:hAnsi="Times New Roman" w:cs="Times New Roman"/>
                <w:i/>
                <w:sz w:val="24"/>
                <w:szCs w:val="24"/>
                <w:lang w:val="en-US"/>
              </w:rPr>
              <w:t>é</w:t>
            </w:r>
            <w:r w:rsidRPr="0050641B">
              <w:rPr>
                <w:rFonts w:ascii="Times New Roman" w:eastAsia="Times New Roman" w:hAnsi="Times New Roman" w:cs="Times New Roman"/>
                <w:i/>
                <w:sz w:val="24"/>
                <w:szCs w:val="24"/>
                <w:lang w:val="en-US"/>
              </w:rPr>
              <w:t>t</w:t>
            </w:r>
            <w:proofErr w:type="spellEnd"/>
            <w:r w:rsidRPr="0050641B">
              <w:rPr>
                <w:rFonts w:ascii="Times New Roman" w:eastAsia="Times New Roman" w:hAnsi="Times New Roman" w:cs="Times New Roman"/>
                <w:i/>
                <w:sz w:val="24"/>
                <w:szCs w:val="24"/>
                <w:lang w:val="en-US"/>
              </w:rPr>
              <w:t xml:space="preserve"> u </w:t>
            </w:r>
            <w:proofErr w:type="spellStart"/>
            <w:r w:rsidRPr="0050641B">
              <w:rPr>
                <w:rFonts w:ascii="Times New Roman" w:eastAsia="Times New Roman" w:hAnsi="Times New Roman" w:cs="Times New Roman"/>
                <w:i/>
                <w:sz w:val="24"/>
                <w:szCs w:val="24"/>
                <w:lang w:val="en-US"/>
              </w:rPr>
              <w:t>sầu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gom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khuynh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diệp</w:t>
            </w:r>
            <w:proofErr w:type="spellEnd"/>
            <w:r w:rsidRPr="0050641B">
              <w:rPr>
                <w:rFonts w:ascii="Times New Roman" w:eastAsia="Times New Roman" w:hAnsi="Times New Roman" w:cs="Times New Roman"/>
                <w:i/>
                <w:sz w:val="24"/>
                <w:szCs w:val="24"/>
                <w:lang w:val="en-US"/>
              </w:rPr>
              <w:t>.</w:t>
            </w:r>
          </w:p>
        </w:tc>
        <w:tc>
          <w:tcPr>
            <w:tcW w:w="3870" w:type="dxa"/>
          </w:tcPr>
          <w:p w14:paraId="7E5DD374" w14:textId="77777777" w:rsidR="00D53164" w:rsidRPr="0050641B" w:rsidRDefault="00D53164"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Bằng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việc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kỉ</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niệm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thấy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lớn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triển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vẫn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luôn</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đó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cần</w:t>
            </w:r>
            <w:proofErr w:type="spellEnd"/>
            <w:r w:rsidRPr="0050641B">
              <w:rPr>
                <w:rFonts w:ascii="Times New Roman" w:eastAsia="Times New Roman" w:hAnsi="Times New Roman" w:cs="Times New Roman"/>
                <w:sz w:val="24"/>
                <w:szCs w:val="24"/>
                <w:lang w:val="en-US"/>
              </w:rPr>
              <w:t xml:space="preserve">, chu </w:t>
            </w:r>
            <w:proofErr w:type="spellStart"/>
            <w:r w:rsidRPr="0050641B">
              <w:rPr>
                <w:rFonts w:ascii="Times New Roman" w:eastAsia="Times New Roman" w:hAnsi="Times New Roman" w:cs="Times New Roman"/>
                <w:sz w:val="24"/>
                <w:szCs w:val="24"/>
                <w:lang w:val="en-US"/>
              </w:rPr>
              <w:t>đáo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mình</w:t>
            </w:r>
            <w:proofErr w:type="spellEnd"/>
            <w:r w:rsidRPr="0050641B">
              <w:rPr>
                <w:rFonts w:ascii="Times New Roman" w:eastAsia="Times New Roman" w:hAnsi="Times New Roman" w:cs="Times New Roman"/>
                <w:sz w:val="24"/>
                <w:szCs w:val="24"/>
                <w:lang w:val="en-US"/>
              </w:rPr>
              <w:t>.</w:t>
            </w:r>
          </w:p>
        </w:tc>
      </w:tr>
    </w:tbl>
    <w:p w14:paraId="14F602BC" w14:textId="77777777" w:rsidR="00D53164" w:rsidRPr="0050641B" w:rsidRDefault="00D53164" w:rsidP="00D53164">
      <w:pPr>
        <w:spacing w:after="0" w:line="360" w:lineRule="auto"/>
        <w:jc w:val="both"/>
        <w:rPr>
          <w:rFonts w:ascii="Times New Roman" w:eastAsia="Calibri" w:hAnsi="Times New Roman" w:cs="Times New Roman"/>
          <w:b/>
          <w:sz w:val="24"/>
          <w:szCs w:val="24"/>
        </w:rPr>
      </w:pPr>
      <w:r w:rsidRPr="0050641B">
        <w:rPr>
          <w:rFonts w:ascii="Times New Roman" w:eastAsia="Calibri" w:hAnsi="Times New Roman" w:cs="Times New Roman"/>
          <w:b/>
          <w:sz w:val="24"/>
          <w:szCs w:val="24"/>
        </w:rPr>
        <w:t>Câu 2</w:t>
      </w:r>
    </w:p>
    <w:tbl>
      <w:tblPr>
        <w:tblStyle w:val="TableGrid"/>
        <w:tblW w:w="9175" w:type="dxa"/>
        <w:tblLook w:val="04A0" w:firstRow="1" w:lastRow="0" w:firstColumn="1" w:lastColumn="0" w:noHBand="0" w:noVBand="1"/>
      </w:tblPr>
      <w:tblGrid>
        <w:gridCol w:w="1118"/>
        <w:gridCol w:w="3017"/>
        <w:gridCol w:w="5040"/>
      </w:tblGrid>
      <w:tr w:rsidR="00D53164" w:rsidRPr="0050641B" w14:paraId="40A59BAA" w14:textId="77777777" w:rsidTr="00D53164">
        <w:tc>
          <w:tcPr>
            <w:tcW w:w="1118" w:type="dxa"/>
          </w:tcPr>
          <w:p w14:paraId="3CD3A982" w14:textId="77777777" w:rsidR="00D53164" w:rsidRPr="0050641B" w:rsidRDefault="00D53164" w:rsidP="00F03AD7">
            <w:pPr>
              <w:spacing w:after="0" w:line="360" w:lineRule="auto"/>
              <w:jc w:val="both"/>
              <w:rPr>
                <w:rFonts w:ascii="Times New Roman" w:eastAsia="Times New Roman" w:hAnsi="Times New Roman" w:cs="Times New Roman"/>
                <w:i/>
                <w:sz w:val="24"/>
                <w:szCs w:val="24"/>
                <w:lang w:val="en-US"/>
              </w:rPr>
            </w:pPr>
          </w:p>
        </w:tc>
        <w:tc>
          <w:tcPr>
            <w:tcW w:w="3017" w:type="dxa"/>
          </w:tcPr>
          <w:p w14:paraId="1F1AB772" w14:textId="77777777" w:rsidR="00D53164" w:rsidRPr="0050641B" w:rsidRDefault="00D53164"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Hương</w:t>
            </w:r>
            <w:r w:rsidRPr="0050641B">
              <w:rPr>
                <w:rFonts w:ascii="Times New Roman" w:eastAsia="Times New Roman" w:hAnsi="Times New Roman" w:cs="Times New Roman"/>
                <w:b/>
                <w:sz w:val="24"/>
                <w:szCs w:val="24"/>
              </w:rPr>
              <w:t xml:space="preserve"> khúc</w:t>
            </w:r>
          </w:p>
          <w:p w14:paraId="5EFC545F" w14:textId="77777777" w:rsidR="00D53164" w:rsidRPr="0050641B" w:rsidRDefault="00D53164" w:rsidP="00F03AD7">
            <w:pPr>
              <w:spacing w:after="0" w:line="360" w:lineRule="auto"/>
              <w:jc w:val="center"/>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(Nguyễn Quang Thiều)</w:t>
            </w:r>
          </w:p>
        </w:tc>
        <w:tc>
          <w:tcPr>
            <w:tcW w:w="5040" w:type="dxa"/>
          </w:tcPr>
          <w:p w14:paraId="113DB70D" w14:textId="77777777" w:rsidR="00D53164" w:rsidRPr="0050641B" w:rsidRDefault="00D53164"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Những</w:t>
            </w:r>
            <w:r w:rsidRPr="0050641B">
              <w:rPr>
                <w:rFonts w:ascii="Times New Roman" w:eastAsia="Times New Roman" w:hAnsi="Times New Roman" w:cs="Times New Roman"/>
                <w:b/>
                <w:sz w:val="24"/>
                <w:szCs w:val="24"/>
              </w:rPr>
              <w:t xml:space="preserve"> chiếc lá thơm tho</w:t>
            </w:r>
          </w:p>
          <w:p w14:paraId="07A42ED7" w14:textId="77777777" w:rsidR="00D53164" w:rsidRPr="0050641B" w:rsidRDefault="00D53164"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(Trương Gia Hòa)</w:t>
            </w:r>
          </w:p>
        </w:tc>
      </w:tr>
      <w:tr w:rsidR="00D53164" w:rsidRPr="0050641B" w14:paraId="2A135257" w14:textId="77777777" w:rsidTr="00D53164">
        <w:tc>
          <w:tcPr>
            <w:tcW w:w="1118" w:type="dxa"/>
          </w:tcPr>
          <w:p w14:paraId="2C518D05" w14:textId="77777777" w:rsidR="00D53164" w:rsidRPr="0050641B" w:rsidRDefault="00D53164" w:rsidP="00F03AD7">
            <w:pPr>
              <w:spacing w:after="0" w:line="360" w:lineRule="auto"/>
              <w:jc w:val="both"/>
              <w:rPr>
                <w:rFonts w:ascii="Times New Roman" w:eastAsia="Times New Roman" w:hAnsi="Times New Roman" w:cs="Times New Roman"/>
                <w:b/>
                <w:sz w:val="24"/>
                <w:szCs w:val="24"/>
              </w:rPr>
            </w:pPr>
            <w:proofErr w:type="spellStart"/>
            <w:r w:rsidRPr="0050641B">
              <w:rPr>
                <w:rFonts w:ascii="Times New Roman" w:eastAsia="Times New Roman" w:hAnsi="Times New Roman" w:cs="Times New Roman"/>
                <w:b/>
                <w:sz w:val="24"/>
                <w:szCs w:val="24"/>
                <w:lang w:val="en-US"/>
              </w:rPr>
              <w:t>Giống</w:t>
            </w:r>
            <w:proofErr w:type="spellEnd"/>
            <w:r w:rsidRPr="0050641B">
              <w:rPr>
                <w:rFonts w:ascii="Times New Roman" w:eastAsia="Times New Roman" w:hAnsi="Times New Roman" w:cs="Times New Roman"/>
                <w:b/>
                <w:sz w:val="24"/>
                <w:szCs w:val="24"/>
              </w:rPr>
              <w:t xml:space="preserve"> nhau</w:t>
            </w:r>
          </w:p>
        </w:tc>
        <w:tc>
          <w:tcPr>
            <w:tcW w:w="8057" w:type="dxa"/>
            <w:gridSpan w:val="2"/>
          </w:tcPr>
          <w:p w14:paraId="4F9BBE80" w14:textId="77777777" w:rsidR="00D53164" w:rsidRPr="0050641B" w:rsidRDefault="00D53164" w:rsidP="00F03AD7">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Thể hiện hồi ức, sự hoài niệm về những kỉ niệm tuổi thơ với bà</w:t>
            </w:r>
          </w:p>
          <w:p w14:paraId="24E80B7E" w14:textId="77777777" w:rsidR="00D53164" w:rsidRPr="0050641B" w:rsidRDefault="00D53164"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lu</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chu </w:t>
            </w:r>
            <w:proofErr w:type="spellStart"/>
            <w:r w:rsidRPr="0050641B">
              <w:rPr>
                <w:rFonts w:ascii="Times New Roman" w:eastAsia="Microsoft YaHei" w:hAnsi="Times New Roman" w:cs="Times New Roman"/>
                <w:sz w:val="24"/>
                <w:szCs w:val="24"/>
                <w:lang w:val="en-US"/>
              </w:rPr>
              <w:t>đá</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tỉ</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mỉ</w:t>
            </w:r>
            <w:proofErr w:type="spellEnd"/>
            <w:r w:rsidRPr="0050641B">
              <w:rPr>
                <w:rFonts w:ascii="Times New Roman" w:eastAsia="Times New Roman" w:hAnsi="Times New Roman" w:cs="Times New Roman"/>
                <w:sz w:val="24"/>
                <w:szCs w:val="24"/>
                <w:lang w:val="en-US"/>
              </w:rPr>
              <w:t xml:space="preserve">, hi </w:t>
            </w:r>
            <w:proofErr w:type="spellStart"/>
            <w:r w:rsidRPr="0050641B">
              <w:rPr>
                <w:rFonts w:ascii="Times New Roman" w:eastAsia="Times New Roman" w:hAnsi="Times New Roman" w:cs="Times New Roman"/>
                <w:sz w:val="24"/>
                <w:szCs w:val="24"/>
                <w:lang w:val="en-US"/>
              </w:rPr>
              <w:t>sinh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ă</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w:t>
            </w:r>
            <w:r w:rsidRPr="0050641B">
              <w:rPr>
                <w:rFonts w:ascii="Times New Roman" w:eastAsia="Microsoft YaHei" w:hAnsi="Times New Roman" w:cs="Times New Roman"/>
                <w:sz w:val="24"/>
                <w:szCs w:val="24"/>
                <w:lang w:val="en-US"/>
              </w:rPr>
              <w:t>ó</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iều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nhỏ</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biệt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lu</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cần</w:t>
            </w:r>
            <w:proofErr w:type="spellEnd"/>
            <w:r w:rsidRPr="0050641B">
              <w:rPr>
                <w:rFonts w:ascii="Times New Roman" w:eastAsia="Times New Roman" w:hAnsi="Times New Roman" w:cs="Times New Roman"/>
                <w:sz w:val="24"/>
                <w:szCs w:val="24"/>
                <w:lang w:val="en-US"/>
              </w:rPr>
              <w:t xml:space="preserve">, lo </w:t>
            </w:r>
            <w:proofErr w:type="spellStart"/>
            <w:r w:rsidRPr="0050641B">
              <w:rPr>
                <w:rFonts w:ascii="Times New Roman" w:eastAsia="Times New Roman" w:hAnsi="Times New Roman" w:cs="Times New Roman"/>
                <w:sz w:val="24"/>
                <w:szCs w:val="24"/>
                <w:lang w:val="en-US"/>
              </w:rPr>
              <w:t>lắng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ă</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lao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mọi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hiếu</w:t>
            </w:r>
            <w:proofErr w:type="spellEnd"/>
          </w:p>
          <w:p w14:paraId="750DB630" w14:textId="77777777" w:rsidR="00D53164" w:rsidRPr="0050641B" w:rsidRDefault="00D53164" w:rsidP="00F03AD7">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sz w:val="24"/>
                <w:szCs w:val="24"/>
              </w:rPr>
              <w:t>- Thể hiện tình cảm thương yêu, trìu mến giữa bà với cháu</w:t>
            </w:r>
          </w:p>
        </w:tc>
      </w:tr>
      <w:tr w:rsidR="00D53164" w:rsidRPr="0050641B" w14:paraId="578DE913" w14:textId="77777777" w:rsidTr="00D53164">
        <w:tc>
          <w:tcPr>
            <w:tcW w:w="1118" w:type="dxa"/>
          </w:tcPr>
          <w:p w14:paraId="424A93AB" w14:textId="77777777" w:rsidR="00D53164" w:rsidRPr="0050641B" w:rsidRDefault="00D53164" w:rsidP="00F03AD7">
            <w:pPr>
              <w:spacing w:after="0" w:line="360" w:lineRule="auto"/>
              <w:jc w:val="both"/>
              <w:rPr>
                <w:rFonts w:ascii="Times New Roman" w:eastAsia="Times New Roman" w:hAnsi="Times New Roman" w:cs="Times New Roman"/>
                <w:b/>
                <w:sz w:val="24"/>
                <w:szCs w:val="24"/>
              </w:rPr>
            </w:pPr>
            <w:proofErr w:type="spellStart"/>
            <w:r w:rsidRPr="0050641B">
              <w:rPr>
                <w:rFonts w:ascii="Times New Roman" w:eastAsia="Times New Roman" w:hAnsi="Times New Roman" w:cs="Times New Roman"/>
                <w:b/>
                <w:sz w:val="24"/>
                <w:szCs w:val="24"/>
                <w:lang w:val="en-US"/>
              </w:rPr>
              <w:t>Khác</w:t>
            </w:r>
            <w:proofErr w:type="spellEnd"/>
            <w:r w:rsidRPr="0050641B">
              <w:rPr>
                <w:rFonts w:ascii="Times New Roman" w:eastAsia="Times New Roman" w:hAnsi="Times New Roman" w:cs="Times New Roman"/>
                <w:b/>
                <w:sz w:val="24"/>
                <w:szCs w:val="24"/>
              </w:rPr>
              <w:t xml:space="preserve"> nhau</w:t>
            </w:r>
          </w:p>
        </w:tc>
        <w:tc>
          <w:tcPr>
            <w:tcW w:w="3017" w:type="dxa"/>
          </w:tcPr>
          <w:p w14:paraId="420FEC93" w14:textId="77777777" w:rsidR="00D53164" w:rsidRPr="0050641B" w:rsidRDefault="00D53164" w:rsidP="00F03AD7">
            <w:pPr>
              <w:spacing w:after="0" w:line="360" w:lineRule="auto"/>
              <w:jc w:val="both"/>
              <w:rPr>
                <w:rFonts w:ascii="Times New Roman" w:eastAsia="Times New Roman" w:hAnsi="Times New Roman" w:cs="Times New Roman"/>
                <w:sz w:val="24"/>
                <w:szCs w:val="24"/>
              </w:rPr>
            </w:pP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rPr>
              <w:t xml:space="preserve"> hiện hồi ức qua những chiếc bánh khúc</w:t>
            </w:r>
          </w:p>
        </w:tc>
        <w:tc>
          <w:tcPr>
            <w:tcW w:w="5040" w:type="dxa"/>
          </w:tcPr>
          <w:p w14:paraId="77F39AFE" w14:textId="77777777" w:rsidR="00D53164" w:rsidRPr="0050641B" w:rsidRDefault="00D53164" w:rsidP="00F03AD7">
            <w:pPr>
              <w:spacing w:after="0" w:line="360" w:lineRule="auto"/>
              <w:jc w:val="both"/>
              <w:rPr>
                <w:rFonts w:ascii="Times New Roman" w:eastAsia="Times New Roman" w:hAnsi="Times New Roman" w:cs="Times New Roman"/>
                <w:sz w:val="24"/>
                <w:szCs w:val="24"/>
              </w:rPr>
            </w:pP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rPr>
              <w:t xml:space="preserve"> hiện hồi ức qua những chiếc lá</w:t>
            </w:r>
          </w:p>
        </w:tc>
      </w:tr>
    </w:tbl>
    <w:p w14:paraId="5E03BE53" w14:textId="77777777" w:rsidR="00D53164" w:rsidRPr="0050641B" w:rsidRDefault="00D53164" w:rsidP="00D53164">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b/>
          <w:sz w:val="24"/>
          <w:szCs w:val="24"/>
        </w:rPr>
        <w:t xml:space="preserve">Câu 3: </w:t>
      </w:r>
      <w:r w:rsidRPr="0050641B">
        <w:rPr>
          <w:rFonts w:ascii="Times New Roman" w:eastAsia="Calibri" w:hAnsi="Times New Roman" w:cs="Times New Roman"/>
          <w:sz w:val="24"/>
          <w:szCs w:val="24"/>
        </w:rPr>
        <w:t>Nghĩa của từ thơm</w:t>
      </w:r>
    </w:p>
    <w:p w14:paraId="50A94BA5" w14:textId="77777777" w:rsidR="00D53164" w:rsidRPr="0050641B" w:rsidRDefault="00D53164" w:rsidP="00D53164">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Nghĩa đen của từ “thơm” trong ngữ cảnh của câu văn này là mùi thơm của những chiếc lá</w:t>
      </w:r>
    </w:p>
    <w:p w14:paraId="09C7DC73" w14:textId="77777777" w:rsidR="00D53164" w:rsidRPr="0050641B" w:rsidRDefault="00D53164" w:rsidP="00D53164">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Nghĩa hàm ẩn là hương vị của tình yêu thương của bà, hương vị ấy đi suốt cuộc đời tác giả, gợi nhớ, gợi thương đồng thời là hành trang tinh thần cho tác giả</w:t>
      </w:r>
    </w:p>
    <w:p w14:paraId="1194EC6B"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7C10BA85" w14:textId="77777777" w:rsidR="00D53164" w:rsidRPr="0050641B" w:rsidRDefault="00D53164" w:rsidP="00D53164">
      <w:pPr>
        <w:widowControl w:val="0"/>
        <w:spacing w:after="0" w:line="360" w:lineRule="auto"/>
        <w:jc w:val="both"/>
        <w:rPr>
          <w:rFonts w:ascii="Times New Roman" w:eastAsia="Times New Roman" w:hAnsi="Times New Roman" w:cs="Times New Roman"/>
          <w:b/>
          <w:color w:val="FF0000"/>
          <w:sz w:val="24"/>
          <w:szCs w:val="24"/>
          <w:u w:val="single"/>
          <w:lang w:val="en-US"/>
        </w:rPr>
      </w:pPr>
      <w:r w:rsidRPr="0050641B">
        <w:rPr>
          <w:rFonts w:ascii="Times New Roman" w:eastAsia="SimSun" w:hAnsi="Times New Roman" w:cs="Times New Roman"/>
          <w:b/>
          <w:color w:val="FF0000"/>
          <w:kern w:val="2"/>
          <w:sz w:val="24"/>
          <w:szCs w:val="24"/>
          <w:u w:val="single"/>
          <w:lang w:val="en-US" w:eastAsia="zh-CN"/>
        </w:rPr>
        <w:t xml:space="preserve">NV: </w:t>
      </w:r>
      <w:proofErr w:type="spellStart"/>
      <w:r w:rsidRPr="0050641B">
        <w:rPr>
          <w:rFonts w:ascii="Times New Roman" w:eastAsia="Times New Roman" w:hAnsi="Times New Roman" w:cs="Times New Roman"/>
          <w:b/>
          <w:bCs/>
          <w:iCs/>
          <w:color w:val="FF0000"/>
          <w:sz w:val="24"/>
          <w:szCs w:val="24"/>
          <w:u w:val="single"/>
          <w:lang w:val="fr-FR"/>
        </w:rPr>
        <w:t>Hướng</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dẫn</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học</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sinh</w:t>
      </w:r>
      <w:proofErr w:type="spellEnd"/>
      <w:r w:rsidRPr="0050641B">
        <w:rPr>
          <w:rFonts w:ascii="Times New Roman" w:eastAsia="Times New Roman" w:hAnsi="Times New Roman" w:cs="Times New Roman"/>
          <w:b/>
          <w:bCs/>
          <w:iCs/>
          <w:color w:val="FF0000"/>
          <w:sz w:val="24"/>
          <w:szCs w:val="24"/>
          <w:u w:val="single"/>
          <w:lang w:val="fr-FR"/>
        </w:rPr>
        <w:t xml:space="preserve"> </w:t>
      </w:r>
      <w:proofErr w:type="spellStart"/>
      <w:r w:rsidRPr="0050641B">
        <w:rPr>
          <w:rFonts w:ascii="Times New Roman" w:eastAsia="Times New Roman" w:hAnsi="Times New Roman" w:cs="Times New Roman"/>
          <w:b/>
          <w:bCs/>
          <w:iCs/>
          <w:color w:val="FF0000"/>
          <w:sz w:val="24"/>
          <w:szCs w:val="24"/>
          <w:u w:val="single"/>
          <w:lang w:val="fr-FR"/>
        </w:rPr>
        <w:t>trả</w:t>
      </w:r>
      <w:proofErr w:type="spellEnd"/>
      <w:r w:rsidRPr="0050641B">
        <w:rPr>
          <w:rFonts w:ascii="Times New Roman" w:eastAsia="Times New Roman" w:hAnsi="Times New Roman" w:cs="Times New Roman"/>
          <w:b/>
          <w:bCs/>
          <w:iCs/>
          <w:color w:val="FF0000"/>
          <w:sz w:val="24"/>
          <w:szCs w:val="24"/>
          <w:u w:val="single"/>
        </w:rPr>
        <w:t xml:space="preserve"> lời các câu hỏi</w:t>
      </w:r>
      <w:r w:rsidRPr="0050641B">
        <w:rPr>
          <w:rFonts w:ascii="Times New Roman" w:eastAsia="Times New Roman" w:hAnsi="Times New Roman" w:cs="Times New Roman"/>
          <w:b/>
          <w:color w:val="FF0000"/>
          <w:sz w:val="24"/>
          <w:szCs w:val="24"/>
          <w:u w:val="single"/>
          <w:lang w:val="en-US"/>
        </w:rPr>
        <w:t xml:space="preserve"> </w:t>
      </w:r>
    </w:p>
    <w:p w14:paraId="28D075F5" w14:textId="77777777" w:rsidR="00D53164" w:rsidRPr="0050641B" w:rsidRDefault="00D53164" w:rsidP="00D53164">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604A094D" w14:textId="77777777" w:rsidR="00D53164" w:rsidRPr="0050641B" w:rsidRDefault="00D53164" w:rsidP="00D53164">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1</w:t>
      </w:r>
      <w:r w:rsidRPr="0050641B">
        <w:rPr>
          <w:rFonts w:ascii="Times New Roman" w:eastAsia="Times New Roman" w:hAnsi="Times New Roman" w:cs="Times New Roman"/>
          <w:i/>
          <w:sz w:val="24"/>
          <w:szCs w:val="24"/>
        </w:rPr>
        <w:t>: Hs thảo luận nhóm đôi hoàn thành PHT số 2</w:t>
      </w:r>
    </w:p>
    <w:tbl>
      <w:tblPr>
        <w:tblStyle w:val="TableGrid"/>
        <w:tblW w:w="0" w:type="auto"/>
        <w:tblLook w:val="04A0" w:firstRow="1" w:lastRow="0" w:firstColumn="1" w:lastColumn="0" w:noHBand="0" w:noVBand="1"/>
      </w:tblPr>
      <w:tblGrid>
        <w:gridCol w:w="4225"/>
        <w:gridCol w:w="4590"/>
      </w:tblGrid>
      <w:tr w:rsidR="00D53164" w:rsidRPr="0050641B" w14:paraId="729C9DB3" w14:textId="77777777" w:rsidTr="00203A03">
        <w:tc>
          <w:tcPr>
            <w:tcW w:w="4225" w:type="dxa"/>
          </w:tcPr>
          <w:p w14:paraId="1353ABE3" w14:textId="77777777" w:rsidR="00D53164" w:rsidRPr="0050641B" w:rsidRDefault="00D53164" w:rsidP="00F03AD7">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i/>
                <w:sz w:val="24"/>
                <w:szCs w:val="24"/>
                <w:lang w:val="en-US"/>
              </w:rPr>
              <w:lastRenderedPageBreak/>
              <w:t>Những</w:t>
            </w:r>
            <w:r w:rsidRPr="0050641B">
              <w:rPr>
                <w:rFonts w:ascii="Times New Roman" w:eastAsia="Times New Roman" w:hAnsi="Times New Roman" w:cs="Times New Roman"/>
                <w:i/>
                <w:sz w:val="24"/>
                <w:szCs w:val="24"/>
              </w:rPr>
              <w:t xml:space="preserve"> chi tiết thể hiện tình cảm giữa nhân vật “tôi” với bà</w:t>
            </w:r>
          </w:p>
        </w:tc>
        <w:tc>
          <w:tcPr>
            <w:tcW w:w="4590" w:type="dxa"/>
          </w:tcPr>
          <w:p w14:paraId="0BF5DFEF" w14:textId="77777777" w:rsidR="00D53164" w:rsidRPr="0050641B" w:rsidRDefault="00D53164" w:rsidP="00F03AD7">
            <w:pPr>
              <w:spacing w:after="0" w:line="360" w:lineRule="auto"/>
              <w:jc w:val="both"/>
              <w:rPr>
                <w:rFonts w:ascii="Times New Roman" w:eastAsia="Times New Roman" w:hAnsi="Times New Roman" w:cs="Times New Roman"/>
                <w:i/>
                <w:sz w:val="24"/>
                <w:szCs w:val="24"/>
              </w:rPr>
            </w:pPr>
            <w:proofErr w:type="spellStart"/>
            <w:r w:rsidRPr="0050641B">
              <w:rPr>
                <w:rFonts w:ascii="Times New Roman" w:eastAsia="Times New Roman" w:hAnsi="Times New Roman" w:cs="Times New Roman"/>
                <w:i/>
                <w:sz w:val="24"/>
                <w:szCs w:val="24"/>
                <w:lang w:val="en-US"/>
              </w:rPr>
              <w:t>Nhận</w:t>
            </w:r>
            <w:proofErr w:type="spellEnd"/>
            <w:r w:rsidRPr="0050641B">
              <w:rPr>
                <w:rFonts w:ascii="Times New Roman" w:eastAsia="Times New Roman" w:hAnsi="Times New Roman" w:cs="Times New Roman"/>
                <w:i/>
                <w:sz w:val="24"/>
                <w:szCs w:val="24"/>
              </w:rPr>
              <w:t xml:space="preserve"> xét về tình cảm giữa nhân vật “tôi” dành cho bà</w:t>
            </w:r>
          </w:p>
        </w:tc>
      </w:tr>
      <w:tr w:rsidR="00D53164" w:rsidRPr="0050641B" w14:paraId="20D394A8" w14:textId="77777777" w:rsidTr="00203A03">
        <w:tc>
          <w:tcPr>
            <w:tcW w:w="4225" w:type="dxa"/>
          </w:tcPr>
          <w:p w14:paraId="7D5ADFF9" w14:textId="77777777" w:rsidR="00D53164" w:rsidRPr="0050641B" w:rsidRDefault="00D53164" w:rsidP="00F03AD7">
            <w:pPr>
              <w:spacing w:after="0" w:line="360" w:lineRule="auto"/>
              <w:jc w:val="both"/>
              <w:rPr>
                <w:rFonts w:ascii="Times New Roman" w:eastAsia="Times New Roman" w:hAnsi="Times New Roman" w:cs="Times New Roman"/>
                <w:i/>
                <w:sz w:val="24"/>
                <w:szCs w:val="24"/>
                <w:lang w:val="en-US"/>
              </w:rPr>
            </w:pPr>
          </w:p>
        </w:tc>
        <w:tc>
          <w:tcPr>
            <w:tcW w:w="4590" w:type="dxa"/>
          </w:tcPr>
          <w:p w14:paraId="578B94AD" w14:textId="77777777" w:rsidR="00D53164" w:rsidRPr="0050641B" w:rsidRDefault="00D53164" w:rsidP="00F03AD7">
            <w:pPr>
              <w:spacing w:after="0" w:line="360" w:lineRule="auto"/>
              <w:jc w:val="both"/>
              <w:rPr>
                <w:rFonts w:ascii="Times New Roman" w:eastAsia="Times New Roman" w:hAnsi="Times New Roman" w:cs="Times New Roman"/>
                <w:i/>
                <w:sz w:val="24"/>
                <w:szCs w:val="24"/>
                <w:lang w:val="en-US"/>
              </w:rPr>
            </w:pPr>
          </w:p>
        </w:tc>
      </w:tr>
    </w:tbl>
    <w:p w14:paraId="7D356484" w14:textId="77777777" w:rsidR="00D53164" w:rsidRPr="0050641B" w:rsidRDefault="00D53164" w:rsidP="00D53164">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2</w:t>
      </w:r>
      <w:r w:rsidRPr="0050641B">
        <w:rPr>
          <w:rFonts w:ascii="Times New Roman" w:eastAsia="Times New Roman" w:hAnsi="Times New Roman" w:cs="Times New Roman"/>
          <w:i/>
          <w:sz w:val="24"/>
          <w:szCs w:val="24"/>
        </w:rPr>
        <w:t xml:space="preserve">: </w:t>
      </w:r>
      <w:proofErr w:type="spellStart"/>
      <w:r w:rsidRPr="0050641B">
        <w:rPr>
          <w:rFonts w:ascii="Times New Roman" w:eastAsia="Times New Roman" w:hAnsi="Times New Roman" w:cs="Times New Roman"/>
          <w:i/>
          <w:sz w:val="24"/>
          <w:szCs w:val="24"/>
          <w:lang w:val="en-US"/>
        </w:rPr>
        <w:t>Hãy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iểm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nhau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w:t>
      </w:r>
      <w:r w:rsidRPr="0050641B">
        <w:rPr>
          <w:rFonts w:ascii="Times New Roman" w:eastAsia="Microsoft YaHei" w:hAnsi="Times New Roman" w:cs="Times New Roman"/>
          <w:i/>
          <w:sz w:val="24"/>
          <w:szCs w:val="24"/>
          <w:lang w:val="en-US"/>
        </w:rPr>
        <w:t>ì</w:t>
      </w:r>
      <w:r w:rsidRPr="0050641B">
        <w:rPr>
          <w:rFonts w:ascii="Times New Roman" w:eastAsia="Times New Roman" w:hAnsi="Times New Roman" w:cs="Times New Roman"/>
          <w:i/>
          <w:sz w:val="24"/>
          <w:szCs w:val="24"/>
          <w:lang w:val="en-US"/>
        </w:rPr>
        <w:t>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ă</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ă</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ọc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w:t>
      </w:r>
      <w:proofErr w:type="spellEnd"/>
      <w:r w:rsidRPr="0050641B">
        <w:rPr>
          <w:rFonts w:ascii="Times New Roman" w:eastAsia="Times New Roman" w:hAnsi="Times New Roman" w:cs="Times New Roman"/>
          <w:i/>
          <w:sz w:val="24"/>
          <w:szCs w:val="24"/>
          <w:lang w:val="en-US"/>
        </w:rPr>
        <w:t xml:space="preserve"> Hương </w:t>
      </w:r>
      <w:proofErr w:type="spellStart"/>
      <w:r w:rsidRPr="0050641B">
        <w:rPr>
          <w:rFonts w:ascii="Times New Roman" w:eastAsia="Times New Roman" w:hAnsi="Times New Roman" w:cs="Times New Roman"/>
          <w:i/>
          <w:sz w:val="24"/>
          <w:szCs w:val="24"/>
          <w:lang w:val="en-US"/>
        </w:rPr>
        <w:t>kh</w:t>
      </w:r>
      <w:r w:rsidRPr="0050641B">
        <w:rPr>
          <w:rFonts w:ascii="Times New Roman" w:eastAsia="Microsoft YaHei" w:hAnsi="Times New Roman" w:cs="Times New Roman"/>
          <w:i/>
          <w:sz w:val="24"/>
          <w:szCs w:val="24"/>
          <w:lang w:val="en-US"/>
        </w:rPr>
        <w:t>ú</w:t>
      </w:r>
      <w:r w:rsidRPr="0050641B">
        <w:rPr>
          <w:rFonts w:ascii="Times New Roman" w:eastAsia="Times New Roman" w:hAnsi="Times New Roman" w:cs="Times New Roman"/>
          <w:i/>
          <w:sz w:val="24"/>
          <w:szCs w:val="24"/>
          <w:lang w:val="en-US"/>
        </w:rPr>
        <w:t>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Nguyễn Quang Thiều).</w:t>
      </w:r>
    </w:p>
    <w:p w14:paraId="045E1C29" w14:textId="77777777" w:rsidR="00D53164" w:rsidRPr="0050641B" w:rsidRDefault="00D53164" w:rsidP="00D53164">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i/>
          <w:sz w:val="24"/>
          <w:szCs w:val="24"/>
          <w:lang w:val="en-US"/>
        </w:rPr>
        <w:t>Hs</w:t>
      </w:r>
      <w:r w:rsidRPr="0050641B">
        <w:rPr>
          <w:rFonts w:ascii="Times New Roman" w:eastAsia="Times New Roman" w:hAnsi="Times New Roman" w:cs="Times New Roman"/>
          <w:i/>
          <w:sz w:val="24"/>
          <w:szCs w:val="24"/>
        </w:rPr>
        <w:t xml:space="preserve"> thảo luận theo PHT số 3</w:t>
      </w:r>
    </w:p>
    <w:tbl>
      <w:tblPr>
        <w:tblStyle w:val="TableGrid"/>
        <w:tblW w:w="0" w:type="auto"/>
        <w:tblLook w:val="04A0" w:firstRow="1" w:lastRow="0" w:firstColumn="1" w:lastColumn="0" w:noHBand="0" w:noVBand="1"/>
      </w:tblPr>
      <w:tblGrid>
        <w:gridCol w:w="2065"/>
        <w:gridCol w:w="3240"/>
        <w:gridCol w:w="3600"/>
      </w:tblGrid>
      <w:tr w:rsidR="00D53164" w:rsidRPr="0050641B" w14:paraId="59128B22" w14:textId="77777777" w:rsidTr="00D53164">
        <w:tc>
          <w:tcPr>
            <w:tcW w:w="2065" w:type="dxa"/>
          </w:tcPr>
          <w:p w14:paraId="296AFC48" w14:textId="77777777" w:rsidR="00D53164" w:rsidRPr="0050641B" w:rsidRDefault="00D53164" w:rsidP="00F03AD7">
            <w:pPr>
              <w:spacing w:after="0" w:line="360" w:lineRule="auto"/>
              <w:jc w:val="both"/>
              <w:rPr>
                <w:rFonts w:ascii="Times New Roman" w:eastAsia="Times New Roman" w:hAnsi="Times New Roman" w:cs="Times New Roman"/>
                <w:i/>
                <w:sz w:val="24"/>
                <w:szCs w:val="24"/>
                <w:lang w:val="en-US"/>
              </w:rPr>
            </w:pPr>
          </w:p>
        </w:tc>
        <w:tc>
          <w:tcPr>
            <w:tcW w:w="3240" w:type="dxa"/>
          </w:tcPr>
          <w:p w14:paraId="085D1028" w14:textId="77777777" w:rsidR="00D53164" w:rsidRPr="0050641B" w:rsidRDefault="00D53164"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Hương</w:t>
            </w:r>
            <w:r w:rsidRPr="0050641B">
              <w:rPr>
                <w:rFonts w:ascii="Times New Roman" w:eastAsia="Times New Roman" w:hAnsi="Times New Roman" w:cs="Times New Roman"/>
                <w:b/>
                <w:sz w:val="24"/>
                <w:szCs w:val="24"/>
              </w:rPr>
              <w:t xml:space="preserve"> khúc</w:t>
            </w:r>
          </w:p>
          <w:p w14:paraId="75417245" w14:textId="77777777" w:rsidR="00D53164" w:rsidRPr="0050641B" w:rsidRDefault="00D53164" w:rsidP="00F03AD7">
            <w:pPr>
              <w:spacing w:after="0" w:line="360" w:lineRule="auto"/>
              <w:jc w:val="center"/>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(Nguyễn Quang Thiều)</w:t>
            </w:r>
          </w:p>
        </w:tc>
        <w:tc>
          <w:tcPr>
            <w:tcW w:w="3600" w:type="dxa"/>
          </w:tcPr>
          <w:p w14:paraId="6AC9B38E" w14:textId="77777777" w:rsidR="00D53164" w:rsidRPr="0050641B" w:rsidRDefault="00D53164"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Những</w:t>
            </w:r>
            <w:r w:rsidRPr="0050641B">
              <w:rPr>
                <w:rFonts w:ascii="Times New Roman" w:eastAsia="Times New Roman" w:hAnsi="Times New Roman" w:cs="Times New Roman"/>
                <w:b/>
                <w:sz w:val="24"/>
                <w:szCs w:val="24"/>
              </w:rPr>
              <w:t xml:space="preserve"> chiếc lá thơm tho</w:t>
            </w:r>
          </w:p>
          <w:p w14:paraId="56FA3D67" w14:textId="77777777" w:rsidR="00D53164" w:rsidRPr="0050641B" w:rsidRDefault="00D53164"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(Trương Gia Hòa)</w:t>
            </w:r>
          </w:p>
        </w:tc>
      </w:tr>
      <w:tr w:rsidR="00D53164" w:rsidRPr="0050641B" w14:paraId="082B0A36" w14:textId="77777777" w:rsidTr="00D53164">
        <w:tc>
          <w:tcPr>
            <w:tcW w:w="2065" w:type="dxa"/>
          </w:tcPr>
          <w:p w14:paraId="377074B7" w14:textId="77777777" w:rsidR="00D53164" w:rsidRPr="0050641B" w:rsidRDefault="00D53164" w:rsidP="00F03AD7">
            <w:pPr>
              <w:spacing w:after="0" w:line="360" w:lineRule="auto"/>
              <w:jc w:val="both"/>
              <w:rPr>
                <w:rFonts w:ascii="Times New Roman" w:eastAsia="Times New Roman" w:hAnsi="Times New Roman" w:cs="Times New Roman"/>
                <w:b/>
                <w:sz w:val="24"/>
                <w:szCs w:val="24"/>
              </w:rPr>
            </w:pPr>
            <w:proofErr w:type="spellStart"/>
            <w:r w:rsidRPr="0050641B">
              <w:rPr>
                <w:rFonts w:ascii="Times New Roman" w:eastAsia="Times New Roman" w:hAnsi="Times New Roman" w:cs="Times New Roman"/>
                <w:b/>
                <w:sz w:val="24"/>
                <w:szCs w:val="24"/>
                <w:lang w:val="en-US"/>
              </w:rPr>
              <w:t>Giống</w:t>
            </w:r>
            <w:proofErr w:type="spellEnd"/>
            <w:r w:rsidRPr="0050641B">
              <w:rPr>
                <w:rFonts w:ascii="Times New Roman" w:eastAsia="Times New Roman" w:hAnsi="Times New Roman" w:cs="Times New Roman"/>
                <w:b/>
                <w:sz w:val="24"/>
                <w:szCs w:val="24"/>
              </w:rPr>
              <w:t xml:space="preserve"> nhau</w:t>
            </w:r>
          </w:p>
        </w:tc>
        <w:tc>
          <w:tcPr>
            <w:tcW w:w="6840" w:type="dxa"/>
            <w:gridSpan w:val="2"/>
          </w:tcPr>
          <w:p w14:paraId="703A5064" w14:textId="77777777" w:rsidR="00D53164" w:rsidRPr="0050641B" w:rsidRDefault="00D53164" w:rsidP="00F03AD7">
            <w:pPr>
              <w:spacing w:after="0" w:line="360" w:lineRule="auto"/>
              <w:jc w:val="both"/>
              <w:rPr>
                <w:rFonts w:ascii="Times New Roman" w:eastAsia="Times New Roman" w:hAnsi="Times New Roman" w:cs="Times New Roman"/>
                <w:i/>
                <w:sz w:val="24"/>
                <w:szCs w:val="24"/>
                <w:lang w:val="en-US"/>
              </w:rPr>
            </w:pPr>
          </w:p>
        </w:tc>
      </w:tr>
      <w:tr w:rsidR="00D53164" w:rsidRPr="0050641B" w14:paraId="650FED08" w14:textId="77777777" w:rsidTr="00D53164">
        <w:tc>
          <w:tcPr>
            <w:tcW w:w="2065" w:type="dxa"/>
          </w:tcPr>
          <w:p w14:paraId="76337316" w14:textId="77777777" w:rsidR="00D53164" w:rsidRPr="0050641B" w:rsidRDefault="00D53164" w:rsidP="00F03AD7">
            <w:pPr>
              <w:spacing w:after="0" w:line="360" w:lineRule="auto"/>
              <w:jc w:val="both"/>
              <w:rPr>
                <w:rFonts w:ascii="Times New Roman" w:eastAsia="Times New Roman" w:hAnsi="Times New Roman" w:cs="Times New Roman"/>
                <w:b/>
                <w:sz w:val="24"/>
                <w:szCs w:val="24"/>
              </w:rPr>
            </w:pPr>
            <w:proofErr w:type="spellStart"/>
            <w:r w:rsidRPr="0050641B">
              <w:rPr>
                <w:rFonts w:ascii="Times New Roman" w:eastAsia="Times New Roman" w:hAnsi="Times New Roman" w:cs="Times New Roman"/>
                <w:b/>
                <w:sz w:val="24"/>
                <w:szCs w:val="24"/>
                <w:lang w:val="en-US"/>
              </w:rPr>
              <w:t>Khác</w:t>
            </w:r>
            <w:proofErr w:type="spellEnd"/>
            <w:r w:rsidRPr="0050641B">
              <w:rPr>
                <w:rFonts w:ascii="Times New Roman" w:eastAsia="Times New Roman" w:hAnsi="Times New Roman" w:cs="Times New Roman"/>
                <w:b/>
                <w:sz w:val="24"/>
                <w:szCs w:val="24"/>
              </w:rPr>
              <w:t xml:space="preserve"> nhau</w:t>
            </w:r>
          </w:p>
        </w:tc>
        <w:tc>
          <w:tcPr>
            <w:tcW w:w="3240" w:type="dxa"/>
          </w:tcPr>
          <w:p w14:paraId="2ED2F90C" w14:textId="77777777" w:rsidR="00D53164" w:rsidRPr="0050641B" w:rsidRDefault="00D53164" w:rsidP="00F03AD7">
            <w:pPr>
              <w:spacing w:after="0" w:line="360" w:lineRule="auto"/>
              <w:jc w:val="both"/>
              <w:rPr>
                <w:rFonts w:ascii="Times New Roman" w:eastAsia="Times New Roman" w:hAnsi="Times New Roman" w:cs="Times New Roman"/>
                <w:i/>
                <w:sz w:val="24"/>
                <w:szCs w:val="24"/>
                <w:lang w:val="en-US"/>
              </w:rPr>
            </w:pPr>
          </w:p>
        </w:tc>
        <w:tc>
          <w:tcPr>
            <w:tcW w:w="3600" w:type="dxa"/>
          </w:tcPr>
          <w:p w14:paraId="6EA9041E" w14:textId="77777777" w:rsidR="00D53164" w:rsidRPr="0050641B" w:rsidRDefault="00D53164" w:rsidP="00F03AD7">
            <w:pPr>
              <w:spacing w:after="0" w:line="360" w:lineRule="auto"/>
              <w:jc w:val="both"/>
              <w:rPr>
                <w:rFonts w:ascii="Times New Roman" w:eastAsia="Times New Roman" w:hAnsi="Times New Roman" w:cs="Times New Roman"/>
                <w:i/>
                <w:sz w:val="24"/>
                <w:szCs w:val="24"/>
                <w:lang w:val="en-US"/>
              </w:rPr>
            </w:pPr>
          </w:p>
        </w:tc>
      </w:tr>
    </w:tbl>
    <w:p w14:paraId="73F8DCE2" w14:textId="77777777" w:rsidR="00D53164" w:rsidRPr="0050641B" w:rsidRDefault="00D53164" w:rsidP="00D53164">
      <w:pPr>
        <w:spacing w:after="0" w:line="360" w:lineRule="auto"/>
        <w:jc w:val="both"/>
        <w:rPr>
          <w:rFonts w:ascii="Times New Roman" w:eastAsia="Times New Roman" w:hAnsi="Times New Roman" w:cs="Times New Roman"/>
          <w:i/>
          <w:sz w:val="24"/>
          <w:szCs w:val="24"/>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3</w:t>
      </w:r>
      <w:r w:rsidRPr="0050641B">
        <w:rPr>
          <w:rFonts w:ascii="Times New Roman" w:eastAsia="Times New Roman" w:hAnsi="Times New Roman" w:cs="Times New Roman"/>
          <w:i/>
          <w:sz w:val="24"/>
          <w:szCs w:val="24"/>
        </w:rPr>
        <w:t xml:space="preserve">: </w:t>
      </w:r>
      <w:r w:rsidRPr="0050641B">
        <w:rPr>
          <w:rFonts w:ascii="Times New Roman" w:eastAsia="Times New Roman" w:hAnsi="Times New Roman" w:cs="Times New Roman"/>
          <w:i/>
          <w:sz w:val="24"/>
          <w:szCs w:val="24"/>
          <w:lang w:val="en-US"/>
        </w:rPr>
        <w:t xml:space="preserve">Em </w:t>
      </w:r>
      <w:proofErr w:type="spellStart"/>
      <w:r w:rsidRPr="0050641B">
        <w:rPr>
          <w:rFonts w:ascii="Times New Roman" w:eastAsia="Times New Roman" w:hAnsi="Times New Roman" w:cs="Times New Roman"/>
          <w:i/>
          <w:sz w:val="24"/>
          <w:szCs w:val="24"/>
          <w:lang w:val="en-US"/>
        </w:rPr>
        <w:t>hiểu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thế</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eastAsia="Microsoft YaHei" w:hAnsi="Times New Roman" w:cs="Times New Roman"/>
          <w:i/>
          <w:sz w:val="24"/>
          <w:szCs w:val="24"/>
          <w:lang w:val="en-US"/>
        </w:rPr>
        <w:t>ý</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nghĩa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eastAsia="Microsoft YaHei"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thơm</w:t>
      </w:r>
      <w:proofErr w:type="spellEnd"/>
      <w:r w:rsidRPr="0050641B">
        <w:rPr>
          <w:rFonts w:ascii="Times New Roman" w:eastAsia="Microsoft YaHei" w:hAnsi="Times New Roman" w:cs="Times New Roman"/>
          <w:i/>
          <w:sz w:val="24"/>
          <w:szCs w:val="24"/>
          <w:lang w:val="en-US"/>
        </w:rPr>
        <w:t>”</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â</w:t>
      </w:r>
      <w:r w:rsidRPr="0050641B">
        <w:rPr>
          <w:rFonts w:ascii="Times New Roman" w:eastAsia="Times New Roman" w:hAnsi="Times New Roman" w:cs="Times New Roman"/>
          <w:i/>
          <w:sz w:val="24"/>
          <w:szCs w:val="24"/>
          <w:lang w:val="en-US"/>
        </w:rPr>
        <w:t>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sau</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eastAsia="Microsoft YaHei" w:hAnsi="Times New Roman" w:cs="Times New Roman"/>
          <w:i/>
          <w:sz w:val="24"/>
          <w:szCs w:val="24"/>
          <w:lang w:val="en-US"/>
        </w:rPr>
        <w:t>“</w:t>
      </w:r>
      <w:r w:rsidRPr="0050641B">
        <w:rPr>
          <w:rFonts w:ascii="Times New Roman" w:eastAsia="Times New Roman" w:hAnsi="Times New Roman" w:cs="Times New Roman"/>
          <w:i/>
          <w:sz w:val="24"/>
          <w:szCs w:val="24"/>
          <w:lang w:val="en-US"/>
        </w:rPr>
        <w:t xml:space="preserve">Những </w:t>
      </w:r>
      <w:proofErr w:type="spellStart"/>
      <w:r w:rsidRPr="0050641B">
        <w:rPr>
          <w:rFonts w:ascii="Times New Roman" w:eastAsia="Times New Roman" w:hAnsi="Times New Roman" w:cs="Times New Roman"/>
          <w:i/>
          <w:sz w:val="24"/>
          <w:szCs w:val="24"/>
          <w:lang w:val="en-US"/>
        </w:rPr>
        <w:t>chiếc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ngọt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suốt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w:t>
      </w:r>
      <w:r w:rsidRPr="0050641B">
        <w:rPr>
          <w:rFonts w:ascii="Times New Roman" w:eastAsia="Microsoft YaHei" w:hAnsi="Times New Roman" w:cs="Times New Roman"/>
          <w:i/>
          <w:sz w:val="24"/>
          <w:szCs w:val="24"/>
          <w:lang w:val="en-US"/>
        </w:rPr>
        <w:t>ì</w:t>
      </w:r>
      <w:r w:rsidRPr="0050641B">
        <w:rPr>
          <w:rFonts w:ascii="Times New Roman" w:eastAsia="Times New Roman" w:hAnsi="Times New Roman" w:cs="Times New Roman"/>
          <w:i/>
          <w:sz w:val="24"/>
          <w:szCs w:val="24"/>
          <w:lang w:val="en-US"/>
        </w:rPr>
        <w:t>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tuổi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ô</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â</w:t>
      </w:r>
      <w:r w:rsidRPr="0050641B">
        <w:rPr>
          <w:rFonts w:ascii="Times New Roman" w:eastAsia="Times New Roman" w:hAnsi="Times New Roman" w:cs="Times New Roman"/>
          <w:i/>
          <w:sz w:val="24"/>
          <w:szCs w:val="24"/>
          <w:lang w:val="en-US"/>
        </w:rPr>
        <w:t>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khuâng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đến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tận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â</w:t>
      </w:r>
      <w:r w:rsidRPr="0050641B">
        <w:rPr>
          <w:rFonts w:ascii="Times New Roman" w:eastAsia="Times New Roman" w:hAnsi="Times New Roman" w:cs="Times New Roman"/>
          <w:i/>
          <w:sz w:val="24"/>
          <w:szCs w:val="24"/>
          <w:lang w:val="en-US"/>
        </w:rPr>
        <w:t>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giờ</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dịu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mai</w:t>
      </w:r>
      <w:proofErr w:type="spellEnd"/>
      <w:r w:rsidRPr="0050641B">
        <w:rPr>
          <w:rFonts w:ascii="Times New Roman" w:eastAsia="Microsoft YaHei" w:hAnsi="Times New Roman" w:cs="Times New Roman"/>
          <w:i/>
          <w:sz w:val="24"/>
          <w:szCs w:val="24"/>
          <w:lang w:val="en-US"/>
        </w:rPr>
        <w:t>”</w:t>
      </w:r>
      <w:r w:rsidRPr="0050641B">
        <w:rPr>
          <w:rFonts w:ascii="Times New Roman" w:eastAsia="Times New Roman" w:hAnsi="Times New Roman" w:cs="Times New Roman"/>
          <w:i/>
          <w:sz w:val="24"/>
          <w:szCs w:val="24"/>
          <w:lang w:val="en-US"/>
        </w:rPr>
        <w:t>?</w:t>
      </w:r>
      <w:r w:rsidRPr="0050641B">
        <w:rPr>
          <w:rFonts w:ascii="Times New Roman" w:eastAsia="Times New Roman" w:hAnsi="Times New Roman" w:cs="Times New Roman"/>
          <w:i/>
          <w:sz w:val="24"/>
          <w:szCs w:val="24"/>
        </w:rPr>
        <w:t xml:space="preserve"> (Hs thảo luận theo kĩ thuật Khăn trải bàn)</w:t>
      </w:r>
    </w:p>
    <w:p w14:paraId="2D3EBE77" w14:textId="77777777" w:rsidR="00D53164" w:rsidRPr="0050641B" w:rsidRDefault="00D53164" w:rsidP="00D53164">
      <w:pPr>
        <w:spacing w:after="0" w:line="360" w:lineRule="auto"/>
        <w:jc w:val="both"/>
        <w:rPr>
          <w:rFonts w:ascii="Times New Roman" w:eastAsia="Times New Roman" w:hAnsi="Times New Roman" w:cs="Times New Roman"/>
          <w:i/>
          <w:sz w:val="24"/>
          <w:szCs w:val="24"/>
          <w:lang w:val="en-US"/>
        </w:rPr>
      </w:pPr>
      <w:r w:rsidRPr="0050641B">
        <w:rPr>
          <w:rFonts w:ascii=".VnTime" w:eastAsia="Times New Roman" w:hAnsi=".VnTime" w:cs="Times New Roman"/>
          <w:noProof/>
          <w:sz w:val="24"/>
          <w:szCs w:val="24"/>
          <w:lang w:val="en-US"/>
        </w:rPr>
        <w:drawing>
          <wp:inline distT="0" distB="0" distL="0" distR="0" wp14:anchorId="33E23533" wp14:editId="6A804FE8">
            <wp:extent cx="2567940" cy="1859280"/>
            <wp:effectExtent l="0" t="0" r="3810" b="7620"/>
            <wp:docPr id="35" name="Picture 35" descr="Các kỹ thuật dạy học tích cực – Dạy Và Học Online – Luyện Thi Hà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ác kỹ thuật dạy học tích cực – Dạy Và Học Online – Luyện Thi Hà Thà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82779" cy="1870024"/>
                    </a:xfrm>
                    <a:prstGeom prst="rect">
                      <a:avLst/>
                    </a:prstGeom>
                    <a:noFill/>
                    <a:ln>
                      <a:noFill/>
                    </a:ln>
                  </pic:spPr>
                </pic:pic>
              </a:graphicData>
            </a:graphic>
          </wp:inline>
        </w:drawing>
      </w:r>
    </w:p>
    <w:p w14:paraId="1E3C7F44" w14:textId="77777777" w:rsidR="00D53164" w:rsidRPr="0050641B" w:rsidRDefault="00D53164" w:rsidP="00D53164">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11EB08FB" w14:textId="77777777" w:rsidR="00D53164" w:rsidRPr="0050641B" w:rsidRDefault="00D53164" w:rsidP="00D53164">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00C43E48" w14:textId="77777777" w:rsidR="00D53164" w:rsidRPr="0050641B" w:rsidRDefault="00D53164" w:rsidP="00D53164">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hoàn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thành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các</w:t>
      </w:r>
      <w:proofErr w:type="spellEnd"/>
      <w:r w:rsidRPr="0050641B">
        <w:rPr>
          <w:rFonts w:ascii="Times New Roman" w:eastAsia="SimSun" w:hAnsi="Times New Roman" w:cs="Times New Roman"/>
          <w:color w:val="000000"/>
          <w:kern w:val="2"/>
          <w:sz w:val="24"/>
          <w:szCs w:val="24"/>
          <w:lang w:val="en-US" w:eastAsia="zh-CN"/>
        </w:rPr>
        <w:t xml:space="preserve"> PHT</w:t>
      </w:r>
    </w:p>
    <w:p w14:paraId="0396135F" w14:textId="77777777" w:rsidR="00D53164" w:rsidRPr="0050641B" w:rsidRDefault="00D53164" w:rsidP="00D53164">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2F71D45E" w14:textId="77777777" w:rsidR="00D53164" w:rsidRPr="0050641B" w:rsidRDefault="00D53164" w:rsidP="00D53164">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3CECE99B" w14:textId="77777777" w:rsidR="00D53164" w:rsidRPr="0050641B" w:rsidRDefault="00D53164" w:rsidP="00D53164">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67CAB67C" w14:textId="77777777" w:rsidR="00D53164" w:rsidRPr="0050641B" w:rsidRDefault="00D53164" w:rsidP="00D53164">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66C7AD07" w14:textId="77777777" w:rsidR="00D53164" w:rsidRPr="0050641B" w:rsidRDefault="00D53164" w:rsidP="00D53164">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033DFC9D" w14:textId="1545DAA9" w:rsidR="00D53164" w:rsidRPr="0050641B" w:rsidRDefault="00D53164" w:rsidP="00D53164">
      <w:pPr>
        <w:spacing w:after="0" w:line="360" w:lineRule="auto"/>
        <w:jc w:val="both"/>
        <w:rPr>
          <w:rFonts w:ascii="Times New Roman" w:eastAsia="Times New Roman" w:hAnsi="Times New Roman" w:cs="Times New Roman"/>
          <w:b/>
          <w:sz w:val="24"/>
          <w:szCs w:val="24"/>
          <w:lang w:val="nl-NL"/>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31B060D1" w14:textId="43E861FE" w:rsidR="00E379DE" w:rsidRPr="0050641B" w:rsidRDefault="00A65A4D">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proofErr w:type="spellStart"/>
      <w:r w:rsidRPr="0050641B">
        <w:rPr>
          <w:rFonts w:ascii="Times New Roman" w:eastAsia="SimSun" w:hAnsi="Times New Roman" w:cs="Times New Roman"/>
          <w:b/>
          <w:color w:val="FF0000"/>
          <w:kern w:val="2"/>
          <w:sz w:val="24"/>
          <w:szCs w:val="24"/>
          <w:u w:val="single"/>
          <w:lang w:val="en-US" w:eastAsia="zh-CN"/>
        </w:rPr>
        <w:t>Hoạt</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động</w:t>
      </w:r>
      <w:proofErr w:type="spellEnd"/>
      <w:r w:rsidRPr="0050641B">
        <w:rPr>
          <w:rFonts w:ascii="Times New Roman" w:eastAsia="SimSun" w:hAnsi="Times New Roman" w:cs="Times New Roman"/>
          <w:b/>
          <w:color w:val="FF0000"/>
          <w:kern w:val="2"/>
          <w:sz w:val="24"/>
          <w:szCs w:val="24"/>
          <w:u w:val="single"/>
          <w:lang w:val="en-US" w:eastAsia="zh-CN"/>
        </w:rPr>
        <w:t xml:space="preserve"> 3: </w:t>
      </w:r>
      <w:r w:rsidR="00203A03" w:rsidRPr="0050641B">
        <w:rPr>
          <w:rFonts w:ascii="Times New Roman" w:eastAsia="SimSun" w:hAnsi="Times New Roman" w:cs="Times New Roman"/>
          <w:b/>
          <w:color w:val="FF0000"/>
          <w:kern w:val="2"/>
          <w:sz w:val="24"/>
          <w:szCs w:val="24"/>
          <w:u w:val="single"/>
          <w:lang w:val="en-US" w:eastAsia="zh-CN"/>
        </w:rPr>
        <w:t>TỔNG KẾT</w:t>
      </w:r>
    </w:p>
    <w:p w14:paraId="567F06F8"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a. </w:t>
      </w:r>
      <w:proofErr w:type="spellStart"/>
      <w:r w:rsidRPr="0050641B">
        <w:rPr>
          <w:rFonts w:ascii="Times New Roman" w:eastAsia="SimSun" w:hAnsi="Times New Roman" w:cs="Times New Roman"/>
          <w:b/>
          <w:color w:val="000000"/>
          <w:kern w:val="2"/>
          <w:sz w:val="24"/>
          <w:szCs w:val="24"/>
          <w:lang w:val="en-US" w:eastAsia="zh-CN"/>
        </w:rPr>
        <w:t>Mục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tiêu</w:t>
      </w:r>
      <w:proofErr w:type="spellEnd"/>
      <w:r w:rsidRPr="0050641B">
        <w:rPr>
          <w:rFonts w:ascii="Times New Roman" w:eastAsia="SimSun" w:hAnsi="Times New Roman" w:cs="Times New Roman"/>
          <w:b/>
          <w:color w:val="000000"/>
          <w:kern w:val="2"/>
          <w:sz w:val="24"/>
          <w:szCs w:val="24"/>
          <w:lang w:val="en-US" w:eastAsia="zh-CN"/>
        </w:rPr>
        <w:t>:</w:t>
      </w:r>
      <w:r w:rsidRPr="0050641B">
        <w:rPr>
          <w:rFonts w:ascii="Times New Roman" w:eastAsia="SimSun" w:hAnsi="Times New Roman" w:cs="Times New Roman"/>
          <w:bCs/>
          <w:color w:val="000000"/>
          <w:kern w:val="2"/>
          <w:sz w:val="24"/>
          <w:szCs w:val="24"/>
          <w:lang w:val="en-US" w:eastAsia="zh-CN"/>
        </w:rPr>
        <w:t xml:space="preserve"> </w:t>
      </w:r>
    </w:p>
    <w:p w14:paraId="623B3826"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Khái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nội</w:t>
      </w:r>
      <w:proofErr w:type="spellEnd"/>
      <w:r w:rsidRPr="0050641B">
        <w:rPr>
          <w:rFonts w:ascii="Times New Roman" w:eastAsia="SimSun" w:hAnsi="Times New Roman" w:cs="Times New Roman"/>
          <w:bCs/>
          <w:color w:val="000000"/>
          <w:kern w:val="2"/>
          <w:sz w:val="24"/>
          <w:szCs w:val="24"/>
          <w:lang w:val="en-US" w:eastAsia="zh-CN"/>
        </w:rPr>
        <w:t xml:space="preserve"> dung </w:t>
      </w:r>
      <w:proofErr w:type="spellStart"/>
      <w:r w:rsidRPr="0050641B">
        <w:rPr>
          <w:rFonts w:ascii="Times New Roman" w:eastAsia="SimSun" w:hAnsi="Times New Roman" w:cs="Times New Roman"/>
          <w:bCs/>
          <w:color w:val="000000"/>
          <w:kern w:val="2"/>
          <w:sz w:val="24"/>
          <w:szCs w:val="24"/>
          <w:lang w:val="en-US" w:eastAsia="zh-CN"/>
        </w:rPr>
        <w:t>nghệ</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thuật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bản</w:t>
      </w:r>
      <w:proofErr w:type="spellEnd"/>
      <w:r w:rsidRPr="0050641B">
        <w:rPr>
          <w:rFonts w:ascii="Times New Roman" w:eastAsia="SimSun" w:hAnsi="Times New Roman" w:cs="Times New Roman"/>
          <w:bCs/>
          <w:color w:val="000000"/>
          <w:kern w:val="2"/>
          <w:sz w:val="24"/>
          <w:szCs w:val="24"/>
          <w:lang w:val="en-US" w:eastAsia="zh-CN"/>
        </w:rPr>
        <w:t xml:space="preserve">; </w:t>
      </w:r>
    </w:p>
    <w:p w14:paraId="14E604C4"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lastRenderedPageBreak/>
        <w:t xml:space="preserve">- </w:t>
      </w:r>
      <w:proofErr w:type="spellStart"/>
      <w:r w:rsidRPr="0050641B">
        <w:rPr>
          <w:rFonts w:ascii="Times New Roman" w:eastAsia="SimSun" w:hAnsi="Times New Roman" w:cs="Times New Roman"/>
          <w:bCs/>
          <w:color w:val="000000"/>
          <w:kern w:val="2"/>
          <w:sz w:val="24"/>
          <w:szCs w:val="24"/>
          <w:lang w:val="en-US" w:eastAsia="zh-CN"/>
        </w:rPr>
        <w:t>Khái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một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số</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đặc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điểm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thơ</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sáu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chữ</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bảy</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chữ</w:t>
      </w:r>
      <w:proofErr w:type="spellEnd"/>
      <w:r w:rsidRPr="0050641B">
        <w:rPr>
          <w:rFonts w:ascii="Times New Roman" w:eastAsia="SimSun" w:hAnsi="Times New Roman" w:cs="Times New Roman"/>
          <w:bCs/>
          <w:color w:val="000000"/>
          <w:kern w:val="2"/>
          <w:sz w:val="24"/>
          <w:szCs w:val="24"/>
          <w:lang w:val="en-US" w:eastAsia="zh-CN"/>
        </w:rPr>
        <w:t xml:space="preserve"> </w:t>
      </w:r>
    </w:p>
    <w:p w14:paraId="57518973"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Bước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đầu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rút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ra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được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một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số</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kinh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nghiệm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đọc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thơ</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sáu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chữ</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bảy</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chữ</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theo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đặc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trưng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thể</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loại</w:t>
      </w:r>
      <w:proofErr w:type="spellEnd"/>
    </w:p>
    <w:p w14:paraId="6E12EE18" w14:textId="77777777" w:rsidR="00E379DE" w:rsidRPr="0050641B" w:rsidRDefault="00A65A4D">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b/>
          <w:kern w:val="2"/>
          <w:sz w:val="24"/>
          <w:szCs w:val="24"/>
          <w:lang w:val="en-US" w:eastAsia="zh-CN"/>
        </w:rPr>
        <w:t xml:space="preserve">b. </w:t>
      </w:r>
      <w:proofErr w:type="spellStart"/>
      <w:r w:rsidRPr="0050641B">
        <w:rPr>
          <w:rFonts w:ascii="Times New Roman" w:eastAsia="SimSun" w:hAnsi="Times New Roman" w:cs="Times New Roman"/>
          <w:b/>
          <w:kern w:val="2"/>
          <w:sz w:val="24"/>
          <w:szCs w:val="24"/>
          <w:lang w:val="en-US" w:eastAsia="zh-CN"/>
        </w:rPr>
        <w:t>Nội</w:t>
      </w:r>
      <w:proofErr w:type="spellEnd"/>
      <w:r w:rsidRPr="0050641B">
        <w:rPr>
          <w:rFonts w:ascii="Times New Roman" w:eastAsia="SimSun" w:hAnsi="Times New Roman" w:cs="Times New Roman"/>
          <w:b/>
          <w:kern w:val="2"/>
          <w:sz w:val="24"/>
          <w:szCs w:val="24"/>
          <w:lang w:val="en-US" w:eastAsia="zh-CN"/>
        </w:rPr>
        <w:t xml:space="preserve"> dung:</w:t>
      </w:r>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Giáo</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viên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phát</w:t>
      </w:r>
      <w:proofErr w:type="spellEnd"/>
      <w:r w:rsidRPr="0050641B">
        <w:rPr>
          <w:rFonts w:ascii="Times New Roman" w:eastAsia="SimSun" w:hAnsi="Times New Roman" w:cs="Times New Roman"/>
          <w:iCs/>
          <w:color w:val="000000"/>
          <w:kern w:val="2"/>
          <w:sz w:val="24"/>
          <w:szCs w:val="24"/>
          <w:lang w:val="en-US" w:eastAsia="zh-CN"/>
        </w:rPr>
        <w:t xml:space="preserve"> PHT, </w:t>
      </w:r>
      <w:proofErr w:type="spellStart"/>
      <w:r w:rsidRPr="0050641B">
        <w:rPr>
          <w:rFonts w:ascii="Times New Roman" w:eastAsia="SimSun" w:hAnsi="Times New Roman" w:cs="Times New Roman"/>
          <w:iCs/>
          <w:color w:val="000000"/>
          <w:kern w:val="2"/>
          <w:sz w:val="24"/>
          <w:szCs w:val="24"/>
          <w:lang w:val="en-US" w:eastAsia="zh-CN"/>
        </w:rPr>
        <w:t>học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sinh</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làm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việc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cá</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nhân</w:t>
      </w:r>
      <w:proofErr w:type="spellEnd"/>
    </w:p>
    <w:p w14:paraId="67450F72" w14:textId="77777777" w:rsidR="00E379DE" w:rsidRPr="0050641B" w:rsidRDefault="00A65A4D">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c. </w:t>
      </w:r>
      <w:proofErr w:type="spellStart"/>
      <w:r w:rsidRPr="0050641B">
        <w:rPr>
          <w:rFonts w:ascii="Times New Roman" w:eastAsia="SimSun" w:hAnsi="Times New Roman" w:cs="Times New Roman"/>
          <w:b/>
          <w:color w:val="000000"/>
          <w:kern w:val="2"/>
          <w:sz w:val="24"/>
          <w:szCs w:val="24"/>
          <w:lang w:val="en-US" w:eastAsia="zh-CN"/>
        </w:rPr>
        <w:t>Sản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phẩm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học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tập</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Câu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trả</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lời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HS </w:t>
      </w:r>
      <w:proofErr w:type="spellStart"/>
      <w:r w:rsidRPr="0050641B">
        <w:rPr>
          <w:rFonts w:ascii="Times New Roman" w:eastAsia="SimSun" w:hAnsi="Times New Roman" w:cs="Times New Roman"/>
          <w:bCs/>
          <w:color w:val="000000"/>
          <w:kern w:val="2"/>
          <w:sz w:val="24"/>
          <w:szCs w:val="24"/>
          <w:lang w:val="en-US" w:eastAsia="zh-CN"/>
        </w:rPr>
        <w:t>bằng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ngôn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ngữ</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nói</w:t>
      </w:r>
      <w:proofErr w:type="spellEnd"/>
      <w:r w:rsidRPr="0050641B">
        <w:rPr>
          <w:rFonts w:ascii="Times New Roman" w:eastAsia="SimSun" w:hAnsi="Times New Roman" w:cs="Times New Roman"/>
          <w:bCs/>
          <w:color w:val="000000"/>
          <w:kern w:val="2"/>
          <w:sz w:val="24"/>
          <w:szCs w:val="24"/>
          <w:lang w:val="en-US" w:eastAsia="zh-CN"/>
        </w:rPr>
        <w:t>, PHT</w:t>
      </w:r>
      <w:r w:rsidRPr="0050641B">
        <w:rPr>
          <w:rFonts w:ascii="Times New Roman" w:eastAsia="SimSun" w:hAnsi="Times New Roman" w:cs="Times New Roman"/>
          <w:b/>
          <w:color w:val="000000"/>
          <w:kern w:val="2"/>
          <w:sz w:val="24"/>
          <w:szCs w:val="24"/>
          <w:lang w:val="en-US" w:eastAsia="zh-CN"/>
        </w:rPr>
        <w:t xml:space="preserve"> </w:t>
      </w:r>
    </w:p>
    <w:p w14:paraId="115A0B79" w14:textId="77777777" w:rsidR="00203A03" w:rsidRPr="0050641B" w:rsidRDefault="00203A03" w:rsidP="00203A03">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III. </w:t>
      </w:r>
      <w:proofErr w:type="spellStart"/>
      <w:r w:rsidRPr="0050641B">
        <w:rPr>
          <w:rFonts w:ascii="Times New Roman" w:eastAsia="Times New Roman" w:hAnsi="Times New Roman" w:cs="Times New Roman"/>
          <w:b/>
          <w:color w:val="FF0000"/>
          <w:sz w:val="24"/>
          <w:szCs w:val="24"/>
          <w:lang w:val="en-US"/>
        </w:rPr>
        <w:t>Tổng</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kết</w:t>
      </w:r>
      <w:proofErr w:type="spellEnd"/>
    </w:p>
    <w:tbl>
      <w:tblPr>
        <w:tblStyle w:val="TableGrid"/>
        <w:tblW w:w="9175" w:type="dxa"/>
        <w:tblLayout w:type="fixed"/>
        <w:tblLook w:val="04A0" w:firstRow="1" w:lastRow="0" w:firstColumn="1" w:lastColumn="0" w:noHBand="0" w:noVBand="1"/>
      </w:tblPr>
      <w:tblGrid>
        <w:gridCol w:w="4945"/>
        <w:gridCol w:w="4230"/>
      </w:tblGrid>
      <w:tr w:rsidR="00203A03" w:rsidRPr="0050641B" w14:paraId="6629FF5B" w14:textId="77777777" w:rsidTr="00203A03">
        <w:trPr>
          <w:trHeight w:val="530"/>
        </w:trPr>
        <w:tc>
          <w:tcPr>
            <w:tcW w:w="4945" w:type="dxa"/>
          </w:tcPr>
          <w:p w14:paraId="4676DDCC" w14:textId="77777777" w:rsidR="00203A03" w:rsidRPr="0050641B" w:rsidRDefault="00203A03"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4230" w:type="dxa"/>
          </w:tcPr>
          <w:p w14:paraId="5927C7D4" w14:textId="77777777" w:rsidR="00203A03" w:rsidRPr="0050641B" w:rsidRDefault="00203A03"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203A03" w:rsidRPr="0050641B" w14:paraId="72654AE5" w14:textId="77777777" w:rsidTr="00203A03">
        <w:trPr>
          <w:trHeight w:val="450"/>
        </w:trPr>
        <w:tc>
          <w:tcPr>
            <w:tcW w:w="4945" w:type="dxa"/>
          </w:tcPr>
          <w:p w14:paraId="7436431C" w14:textId="77777777" w:rsidR="00203A03" w:rsidRPr="0050641B" w:rsidRDefault="00203A03"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Văn bản kể về kỉ niệm tuổi thơ của cháu cùng câu chuyện về những chiếc lá bên bà. Và tình yêu thương sâu sắc của cháu dành cho người bà yêu quý của mình. Bài Những chiếc lá thơm để lại dấu ấn trong lòng độc giả những cảm xúc khó quên về tình cảm gia đình.</w:t>
            </w:r>
          </w:p>
        </w:tc>
        <w:tc>
          <w:tcPr>
            <w:tcW w:w="4230" w:type="dxa"/>
          </w:tcPr>
          <w:p w14:paraId="60B98F71" w14:textId="77777777" w:rsidR="00203A03" w:rsidRPr="0050641B" w:rsidRDefault="00203A03"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Ngôn từ giản dị, đời thường, dễ đi vào lòng người. </w:t>
            </w:r>
          </w:p>
          <w:p w14:paraId="04D4CA65" w14:textId="2A943B74" w:rsidR="00203A03" w:rsidRPr="0050641B" w:rsidRDefault="00203A03" w:rsidP="00F03AD7">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sz w:val="24"/>
                <w:szCs w:val="24"/>
              </w:rPr>
              <w:t>- Cốt truyện bình dị, không có nút thắt, cao trào nhưng để lại trong lòng độc giả những cảm xúc chân thực về gia đình.</w:t>
            </w:r>
          </w:p>
        </w:tc>
      </w:tr>
    </w:tbl>
    <w:p w14:paraId="5F6E64A6" w14:textId="77777777" w:rsidR="00E379DE" w:rsidRPr="0050641B" w:rsidRDefault="00A65A4D">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d. </w:t>
      </w:r>
      <w:proofErr w:type="spellStart"/>
      <w:r w:rsidRPr="0050641B">
        <w:rPr>
          <w:rFonts w:ascii="Times New Roman" w:eastAsia="SimSun" w:hAnsi="Times New Roman" w:cs="Times New Roman"/>
          <w:b/>
          <w:color w:val="000000"/>
          <w:kern w:val="2"/>
          <w:sz w:val="24"/>
          <w:szCs w:val="24"/>
          <w:lang w:val="en-US" w:eastAsia="zh-CN"/>
        </w:rPr>
        <w:t>Tổ</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chức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w:t>
      </w:r>
    </w:p>
    <w:p w14:paraId="2D1F05CE" w14:textId="77777777" w:rsidR="00203A03" w:rsidRPr="0050641B" w:rsidRDefault="00203A03" w:rsidP="00203A03">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1: </w:t>
      </w:r>
      <w:proofErr w:type="spellStart"/>
      <w:r w:rsidRPr="0050641B">
        <w:rPr>
          <w:rFonts w:ascii="Times New Roman" w:eastAsia="SimSun" w:hAnsi="Times New Roman" w:cs="Times New Roman"/>
          <w:b/>
          <w:color w:val="000000"/>
          <w:kern w:val="2"/>
          <w:sz w:val="24"/>
          <w:szCs w:val="24"/>
          <w:lang w:val="en-US" w:eastAsia="zh-CN"/>
        </w:rPr>
        <w:t>Chuyển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1A2E899A" w14:textId="77777777" w:rsidR="00203A03" w:rsidRPr="0050641B" w:rsidRDefault="00203A03" w:rsidP="00203A03">
      <w:pPr>
        <w:widowControl w:val="0"/>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GV </w:t>
      </w:r>
      <w:proofErr w:type="spellStart"/>
      <w:r w:rsidRPr="0050641B">
        <w:rPr>
          <w:rFonts w:ascii="Times New Roman" w:eastAsia="SimSun" w:hAnsi="Times New Roman" w:cs="Times New Roman"/>
          <w:bCs/>
          <w:color w:val="000000"/>
          <w:kern w:val="2"/>
          <w:sz w:val="24"/>
          <w:szCs w:val="24"/>
          <w:lang w:val="en-US" w:eastAsia="zh-CN"/>
        </w:rPr>
        <w:t>chuyển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giao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nhiệm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vụ</w:t>
      </w:r>
      <w:proofErr w:type="spellEnd"/>
      <w:r w:rsidRPr="0050641B">
        <w:rPr>
          <w:rFonts w:ascii="Times New Roman" w:eastAsia="SimSun" w:hAnsi="Times New Roman" w:cs="Times New Roman"/>
          <w:bCs/>
          <w:kern w:val="2"/>
          <w:sz w:val="24"/>
          <w:szCs w:val="24"/>
          <w:lang w:eastAsia="zh-CN"/>
        </w:rPr>
        <w:t>:</w:t>
      </w:r>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Khái</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quát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giá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trị</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nội</w:t>
      </w:r>
      <w:proofErr w:type="spellEnd"/>
      <w:r w:rsidRPr="0050641B">
        <w:rPr>
          <w:rFonts w:ascii="Times New Roman" w:eastAsia="SimSun" w:hAnsi="Times New Roman" w:cs="Times New Roman"/>
          <w:bCs/>
          <w:i/>
          <w:iCs/>
          <w:color w:val="000000"/>
          <w:kern w:val="2"/>
          <w:sz w:val="24"/>
          <w:szCs w:val="24"/>
          <w:lang w:val="en-US" w:eastAsia="zh-CN"/>
        </w:rPr>
        <w:t xml:space="preserve"> dung </w:t>
      </w:r>
      <w:proofErr w:type="spellStart"/>
      <w:r w:rsidRPr="0050641B">
        <w:rPr>
          <w:rFonts w:ascii="Times New Roman" w:eastAsia="SimSun" w:hAnsi="Times New Roman" w:cs="Times New Roman"/>
          <w:bCs/>
          <w:i/>
          <w:iCs/>
          <w:color w:val="000000"/>
          <w:kern w:val="2"/>
          <w:sz w:val="24"/>
          <w:szCs w:val="24"/>
          <w:lang w:val="en-US" w:eastAsia="zh-CN"/>
        </w:rPr>
        <w:t>và</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nghệ</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thuật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của</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văn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bản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theo</w:t>
      </w:r>
      <w:proofErr w:type="spellEnd"/>
      <w:r w:rsidRPr="0050641B">
        <w:rPr>
          <w:rFonts w:ascii="Times New Roman" w:eastAsia="SimSun" w:hAnsi="Times New Roman" w:cs="Times New Roman"/>
          <w:bCs/>
          <w:i/>
          <w:iCs/>
          <w:color w:val="000000"/>
          <w:kern w:val="2"/>
          <w:sz w:val="24"/>
          <w:szCs w:val="24"/>
          <w:lang w:val="en-US" w:eastAsia="zh-CN"/>
        </w:rPr>
        <w:t xml:space="preserve"> PHT </w:t>
      </w:r>
      <w:proofErr w:type="spellStart"/>
      <w:r w:rsidRPr="0050641B">
        <w:rPr>
          <w:rFonts w:ascii="Times New Roman" w:eastAsia="SimSun" w:hAnsi="Times New Roman" w:cs="Times New Roman"/>
          <w:bCs/>
          <w:i/>
          <w:iCs/>
          <w:color w:val="000000"/>
          <w:kern w:val="2"/>
          <w:sz w:val="24"/>
          <w:szCs w:val="24"/>
          <w:lang w:val="en-US" w:eastAsia="zh-CN"/>
        </w:rPr>
        <w:t>số</w:t>
      </w:r>
      <w:proofErr w:type="spellEnd"/>
      <w:r w:rsidRPr="0050641B">
        <w:rPr>
          <w:rFonts w:ascii="Times New Roman" w:eastAsia="SimSun" w:hAnsi="Times New Roman" w:cs="Times New Roman"/>
          <w:bCs/>
          <w:i/>
          <w:iCs/>
          <w:color w:val="000000"/>
          <w:kern w:val="2"/>
          <w:sz w:val="24"/>
          <w:szCs w:val="24"/>
          <w:lang w:val="en-US" w:eastAsia="zh-CN"/>
        </w:rPr>
        <w:t xml:space="preserve"> 4 (Hs </w:t>
      </w:r>
      <w:proofErr w:type="spellStart"/>
      <w:r w:rsidRPr="0050641B">
        <w:rPr>
          <w:rFonts w:ascii="Times New Roman" w:eastAsia="SimSun" w:hAnsi="Times New Roman" w:cs="Times New Roman"/>
          <w:bCs/>
          <w:i/>
          <w:iCs/>
          <w:color w:val="000000"/>
          <w:kern w:val="2"/>
          <w:sz w:val="24"/>
          <w:szCs w:val="24"/>
          <w:lang w:val="en-US" w:eastAsia="zh-CN"/>
        </w:rPr>
        <w:t>làm</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việc</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nhân</w:t>
      </w:r>
      <w:proofErr w:type="spellEnd"/>
      <w:r w:rsidRPr="0050641B">
        <w:rPr>
          <w:rFonts w:ascii="Times New Roman" w:eastAsia="SimSun" w:hAnsi="Times New Roman" w:cs="Times New Roman"/>
          <w:bCs/>
          <w:i/>
          <w:iCs/>
          <w:color w:val="000000"/>
          <w:kern w:val="2"/>
          <w:sz w:val="24"/>
          <w:szCs w:val="24"/>
          <w:lang w:val="en-US" w:eastAsia="zh-CN"/>
        </w:rPr>
        <w:t>)</w:t>
      </w:r>
    </w:p>
    <w:tbl>
      <w:tblPr>
        <w:tblStyle w:val="TableGrid"/>
        <w:tblW w:w="0" w:type="auto"/>
        <w:tblLayout w:type="fixed"/>
        <w:tblLook w:val="04A0" w:firstRow="1" w:lastRow="0" w:firstColumn="1" w:lastColumn="0" w:noHBand="0" w:noVBand="1"/>
      </w:tblPr>
      <w:tblGrid>
        <w:gridCol w:w="2009"/>
        <w:gridCol w:w="2126"/>
      </w:tblGrid>
      <w:tr w:rsidR="00203A03" w:rsidRPr="0050641B" w14:paraId="46EFC3C7" w14:textId="77777777" w:rsidTr="00F03AD7">
        <w:tc>
          <w:tcPr>
            <w:tcW w:w="2009" w:type="dxa"/>
          </w:tcPr>
          <w:p w14:paraId="0661A3A7" w14:textId="77777777" w:rsidR="00203A03" w:rsidRPr="0050641B" w:rsidRDefault="00203A03"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2126" w:type="dxa"/>
          </w:tcPr>
          <w:p w14:paraId="6ACFF4D0" w14:textId="77777777" w:rsidR="00203A03" w:rsidRPr="0050641B" w:rsidRDefault="00203A03"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203A03" w:rsidRPr="0050641B" w14:paraId="604DB406" w14:textId="77777777" w:rsidTr="00F03AD7">
        <w:tc>
          <w:tcPr>
            <w:tcW w:w="2009" w:type="dxa"/>
          </w:tcPr>
          <w:p w14:paraId="773678A4" w14:textId="77777777" w:rsidR="00203A03" w:rsidRPr="0050641B" w:rsidRDefault="00203A03"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c>
          <w:tcPr>
            <w:tcW w:w="2126" w:type="dxa"/>
          </w:tcPr>
          <w:p w14:paraId="7FBF1320" w14:textId="77777777" w:rsidR="00203A03" w:rsidRPr="0050641B" w:rsidRDefault="00203A03"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r>
    </w:tbl>
    <w:p w14:paraId="20003EB2" w14:textId="77777777" w:rsidR="00203A03" w:rsidRPr="0050641B" w:rsidRDefault="00203A03" w:rsidP="00203A03">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4471F773" w14:textId="77777777" w:rsidR="00203A03" w:rsidRPr="0050641B" w:rsidRDefault="00203A03" w:rsidP="00203A03">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632EC6E0" w14:textId="77777777" w:rsidR="00203A03" w:rsidRPr="0050641B" w:rsidRDefault="00203A03" w:rsidP="00203A03">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14905FE3" w14:textId="77777777" w:rsidR="00203A03" w:rsidRPr="0050641B" w:rsidRDefault="00203A03" w:rsidP="00203A03">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hỗ</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trợ</w:t>
      </w:r>
      <w:proofErr w:type="spellEnd"/>
    </w:p>
    <w:p w14:paraId="01BB3925" w14:textId="77777777" w:rsidR="00203A03" w:rsidRPr="0050641B" w:rsidRDefault="00203A03" w:rsidP="00203A03">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068C0455" w14:textId="77777777" w:rsidR="00203A03" w:rsidRPr="0050641B" w:rsidRDefault="00203A03" w:rsidP="00203A03">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448ED3B9" w14:textId="77777777" w:rsidR="00203A03" w:rsidRPr="0050641B" w:rsidRDefault="00203A03" w:rsidP="00203A03">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khác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lắng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nghe</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w:t>
      </w:r>
    </w:p>
    <w:p w14:paraId="365D3C6F" w14:textId="77777777" w:rsidR="00203A03" w:rsidRPr="0050641B" w:rsidRDefault="00203A03" w:rsidP="00203A03">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0A20F336" w14:textId="31E44FE2" w:rsidR="00203A03" w:rsidRPr="0050641B" w:rsidRDefault="00203A03" w:rsidP="00203A03">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p>
    <w:p w14:paraId="59575E7A" w14:textId="77777777" w:rsidR="00E379DE" w:rsidRPr="0050641B" w:rsidRDefault="00A65A4D">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C. HOẠT ĐỘNG LUYỆN TẬP</w:t>
      </w:r>
    </w:p>
    <w:p w14:paraId="07D04B89" w14:textId="77777777" w:rsidR="00E379DE" w:rsidRPr="0050641B" w:rsidRDefault="00A65A4D">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Củng cố lại kiến thức đã học.</w:t>
      </w:r>
    </w:p>
    <w:p w14:paraId="5CEE78BF" w14:textId="77777777" w:rsidR="00E379DE" w:rsidRPr="0050641B" w:rsidRDefault="00A65A4D">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lang w:val="en-US"/>
        </w:rPr>
        <w:t>“Những</w:t>
      </w:r>
      <w:r w:rsidRPr="0050641B">
        <w:rPr>
          <w:rFonts w:ascii="Times New Roman" w:eastAsia="Times New Roman" w:hAnsi="Times New Roman" w:cs="Times New Roman"/>
          <w:bCs/>
          <w:sz w:val="24"/>
          <w:szCs w:val="24"/>
        </w:rPr>
        <w:t xml:space="preserve"> chiếc lá thơm tho</w:t>
      </w:r>
      <w:r w:rsidRPr="0050641B">
        <w:rPr>
          <w:rFonts w:ascii="Times New Roman" w:eastAsia="Times New Roman" w:hAnsi="Times New Roman" w:cs="Times New Roman"/>
          <w:bCs/>
          <w:sz w:val="24"/>
          <w:szCs w:val="24"/>
          <w:lang w:val="en-US"/>
        </w:rPr>
        <w:t>”</w:t>
      </w:r>
    </w:p>
    <w:p w14:paraId="439B1725" w14:textId="77777777" w:rsidR="00E379DE" w:rsidRPr="0050641B" w:rsidRDefault="00A65A4D">
      <w:pPr>
        <w:spacing w:after="0" w:line="360" w:lineRule="auto"/>
        <w:jc w:val="both"/>
        <w:rPr>
          <w:rFonts w:ascii="Times New Roman" w:eastAsia="Times New Roman" w:hAnsi="Times New Roman" w:cs="Times New Roman"/>
          <w:color w:val="000000"/>
          <w:sz w:val="24"/>
          <w:szCs w:val="24"/>
          <w:lang w:val="nl-NL"/>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Kết quả của HS.</w:t>
      </w:r>
    </w:p>
    <w:p w14:paraId="6DF3C816" w14:textId="2DBBDEC1" w:rsidR="00203A03" w:rsidRPr="0050641B" w:rsidRDefault="00203A03" w:rsidP="00203A03">
      <w:pPr>
        <w:shd w:val="clear" w:color="auto" w:fill="FFFFFF"/>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i/>
          <w:sz w:val="24"/>
          <w:szCs w:val="24"/>
        </w:rPr>
        <w:t>Câu 1. Truyện ngắn</w:t>
      </w:r>
      <w:r w:rsidRPr="0050641B">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Câu 2. Với bà</w:t>
      </w:r>
      <w:r w:rsidRPr="0050641B">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Câu 3. Chiếc lá</w:t>
      </w:r>
    </w:p>
    <w:p w14:paraId="62EA8D63" w14:textId="375FB46B" w:rsidR="00203A03" w:rsidRPr="0050641B" w:rsidRDefault="00203A03" w:rsidP="00203A03">
      <w:pPr>
        <w:shd w:val="clear" w:color="auto" w:fill="FFFFFF"/>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i/>
          <w:sz w:val="24"/>
          <w:szCs w:val="24"/>
        </w:rPr>
        <w:lastRenderedPageBreak/>
        <w:t>Câu 4. Con cào cào, con chim sẻ...</w:t>
      </w:r>
      <w:r w:rsidRPr="0050641B">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Câu 5. Lá khuynh diệp</w:t>
      </w:r>
    </w:p>
    <w:p w14:paraId="1E385A01" w14:textId="6D5A6B42" w:rsidR="00203A03" w:rsidRPr="0050641B" w:rsidRDefault="00203A03" w:rsidP="00203A03">
      <w:pPr>
        <w:shd w:val="clear" w:color="auto" w:fill="FFFFFF"/>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i/>
          <w:sz w:val="24"/>
          <w:szCs w:val="24"/>
        </w:rPr>
        <w:t>Câu 6. Nấu nồi nước để xông</w:t>
      </w:r>
      <w:r w:rsidRPr="0050641B">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Câu 7. Thần thánh</w:t>
      </w:r>
      <w:r w:rsidRPr="0050641B">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Câu 8. Yêu thương bà...</w:t>
      </w:r>
    </w:p>
    <w:p w14:paraId="2FD3C587"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2640767B"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120E0EC6" w14:textId="77777777" w:rsidR="00203A03" w:rsidRPr="0050641B" w:rsidRDefault="00203A03" w:rsidP="00203A03">
      <w:pPr>
        <w:spacing w:after="0" w:line="360" w:lineRule="auto"/>
        <w:jc w:val="both"/>
        <w:rPr>
          <w:rFonts w:ascii="Times New Roman" w:eastAsia="Times New Roman" w:hAnsi="Times New Roman" w:cs="Times New Roman"/>
          <w:bCs/>
          <w:color w:val="FF0000"/>
          <w:sz w:val="24"/>
          <w:szCs w:val="24"/>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lang w:val="en-US"/>
        </w:rPr>
        <w:t>“Những</w:t>
      </w:r>
      <w:r w:rsidRPr="0050641B">
        <w:rPr>
          <w:rFonts w:ascii="Times New Roman" w:eastAsia="Times New Roman" w:hAnsi="Times New Roman" w:cs="Times New Roman"/>
          <w:bCs/>
          <w:sz w:val="24"/>
          <w:szCs w:val="24"/>
        </w:rPr>
        <w:t xml:space="preserve"> chiếc lá thơm tho</w:t>
      </w:r>
      <w:r w:rsidRPr="0050641B">
        <w:rPr>
          <w:rFonts w:ascii="Times New Roman" w:eastAsia="Times New Roman" w:hAnsi="Times New Roman" w:cs="Times New Roman"/>
          <w:bCs/>
          <w:sz w:val="24"/>
          <w:szCs w:val="24"/>
          <w:lang w:val="en-US"/>
        </w:rPr>
        <w:t>”</w:t>
      </w:r>
      <w:r w:rsidRPr="0050641B">
        <w:rPr>
          <w:rFonts w:ascii="Times New Roman" w:eastAsia="Times New Roman" w:hAnsi="Times New Roman" w:cs="Times New Roman"/>
          <w:bCs/>
          <w:sz w:val="24"/>
          <w:szCs w:val="24"/>
        </w:rPr>
        <w:t xml:space="preserve">, Hs trả lời đúng sẽ được tặng một chiếc lá, mỗi câu 1 lá </w:t>
      </w:r>
      <w:r w:rsidRPr="0050641B">
        <w:rPr>
          <w:rFonts w:ascii="Times New Roman" w:eastAsia="Times New Roman" w:hAnsi="Times New Roman" w:cs="Times New Roman"/>
          <w:bCs/>
          <w:color w:val="FF0000"/>
          <w:sz w:val="24"/>
          <w:szCs w:val="24"/>
        </w:rPr>
        <w:t>(những chiếc lá dùng để xông nhé em: lá tre, bưởi, chanh, trầu, ổi, kinh giới, bạch đàn, hương nhu, tía tô...)</w:t>
      </w:r>
    </w:p>
    <w:p w14:paraId="40597D59"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1. Những </w:t>
      </w:r>
      <w:proofErr w:type="spellStart"/>
      <w:r w:rsidRPr="0050641B">
        <w:rPr>
          <w:rFonts w:ascii="Times New Roman" w:eastAsia="Times New Roman" w:hAnsi="Times New Roman" w:cs="Times New Roman"/>
          <w:i/>
          <w:sz w:val="24"/>
          <w:szCs w:val="24"/>
          <w:lang w:val="en-US"/>
        </w:rPr>
        <w:t>chiếc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loại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nào</w:t>
      </w:r>
      <w:proofErr w:type="spellEnd"/>
      <w:r w:rsidRPr="0050641B">
        <w:rPr>
          <w:rFonts w:ascii="Times New Roman" w:eastAsia="Times New Roman" w:hAnsi="Times New Roman" w:cs="Times New Roman"/>
          <w:i/>
          <w:sz w:val="24"/>
          <w:szCs w:val="24"/>
          <w:lang w:val="en-US"/>
        </w:rPr>
        <w:t>?</w:t>
      </w:r>
    </w:p>
    <w:p w14:paraId="442A9ABF" w14:textId="77777777" w:rsidR="00203A03" w:rsidRPr="0050641B" w:rsidRDefault="00203A03" w:rsidP="00203A03">
      <w:pPr>
        <w:spacing w:after="0" w:line="360" w:lineRule="auto"/>
        <w:jc w:val="both"/>
        <w:rPr>
          <w:rFonts w:ascii="Times New Roman" w:eastAsia="Times New Roman" w:hAnsi="Times New Roman" w:cs="Times New Roman"/>
          <w:i/>
          <w:sz w:val="24"/>
          <w:szCs w:val="24"/>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2. Văn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Những </w:t>
      </w:r>
      <w:proofErr w:type="spellStart"/>
      <w:r w:rsidRPr="0050641B">
        <w:rPr>
          <w:rFonts w:ascii="Times New Roman" w:eastAsia="Times New Roman" w:hAnsi="Times New Roman" w:cs="Times New Roman"/>
          <w:i/>
          <w:sz w:val="24"/>
          <w:szCs w:val="24"/>
          <w:lang w:val="en-US"/>
        </w:rPr>
        <w:t>chiếc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tho</w:t>
      </w:r>
      <w:proofErr w:type="spellEnd"/>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kể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kỉ</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niệm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w:t>
      </w:r>
      <w:r w:rsidRPr="0050641B">
        <w:rPr>
          <w:rFonts w:ascii="Times New Roman" w:eastAsia="Microsoft YaHei" w:hAnsi="Times New Roman" w:cs="Times New Roman"/>
          <w:i/>
          <w:sz w:val="24"/>
          <w:szCs w:val="24"/>
          <w:lang w:val="en-US"/>
        </w:rPr>
        <w:t>â</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vật</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eastAsia="Microsoft YaHei"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ô</w:t>
      </w:r>
      <w:r w:rsidRPr="0050641B">
        <w:rPr>
          <w:rFonts w:ascii="Times New Roman" w:eastAsia="Times New Roman" w:hAnsi="Times New Roman" w:cs="Times New Roman"/>
          <w:i/>
          <w:sz w:val="24"/>
          <w:szCs w:val="24"/>
          <w:lang w:val="en-US"/>
        </w:rPr>
        <w:t>i</w:t>
      </w:r>
      <w:proofErr w:type="spellEnd"/>
      <w:r w:rsidRPr="0050641B">
        <w:rPr>
          <w:rFonts w:ascii="Times New Roman" w:eastAsia="Microsoft YaHei" w:hAnsi="Times New Roman" w:cs="Times New Roman"/>
          <w:i/>
          <w:sz w:val="24"/>
          <w:szCs w:val="24"/>
          <w:lang w:val="en-US"/>
        </w:rPr>
        <w:t>”</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ai</w:t>
      </w:r>
      <w:r w:rsidRPr="0050641B">
        <w:rPr>
          <w:rFonts w:ascii="Times New Roman" w:eastAsia="Times New Roman" w:hAnsi="Times New Roman" w:cs="Times New Roman"/>
          <w:i/>
          <w:sz w:val="24"/>
          <w:szCs w:val="24"/>
        </w:rPr>
        <w:t>?</w:t>
      </w:r>
    </w:p>
    <w:p w14:paraId="317F5BF1"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rPr>
        <w:t xml:space="preserve">Câu 3. </w:t>
      </w:r>
      <w:r w:rsidRPr="0050641B">
        <w:rPr>
          <w:rFonts w:ascii="Times New Roman" w:eastAsia="Times New Roman" w:hAnsi="Times New Roman" w:cs="Times New Roman"/>
          <w:i/>
          <w:sz w:val="24"/>
          <w:szCs w:val="24"/>
          <w:lang w:val="en-US"/>
        </w:rPr>
        <w:t xml:space="preserve">Những </w:t>
      </w:r>
      <w:proofErr w:type="spellStart"/>
      <w:r w:rsidRPr="0050641B">
        <w:rPr>
          <w:rFonts w:ascii="Times New Roman" w:eastAsia="Times New Roman" w:hAnsi="Times New Roman" w:cs="Times New Roman"/>
          <w:i/>
          <w:sz w:val="24"/>
          <w:szCs w:val="24"/>
          <w:lang w:val="en-US"/>
        </w:rPr>
        <w:t>kỉ</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niệm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w:t>
      </w:r>
      <w:r w:rsidRPr="0050641B">
        <w:rPr>
          <w:rFonts w:ascii="Times New Roman" w:eastAsia="Microsoft YaHei" w:hAnsi="Times New Roman" w:cs="Times New Roman"/>
          <w:i/>
          <w:sz w:val="24"/>
          <w:szCs w:val="24"/>
          <w:lang w:val="en-US"/>
        </w:rPr>
        <w:t>â</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vật</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eastAsia="Microsoft YaHei"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ô</w:t>
      </w:r>
      <w:r w:rsidRPr="0050641B">
        <w:rPr>
          <w:rFonts w:ascii="Times New Roman" w:eastAsia="Times New Roman" w:hAnsi="Times New Roman" w:cs="Times New Roman"/>
          <w:i/>
          <w:sz w:val="24"/>
          <w:szCs w:val="24"/>
          <w:lang w:val="en-US"/>
        </w:rPr>
        <w:t>i</w:t>
      </w:r>
      <w:proofErr w:type="spellEnd"/>
      <w:r w:rsidRPr="0050641B">
        <w:rPr>
          <w:rFonts w:ascii="Times New Roman" w:eastAsia="Microsoft YaHei" w:hAnsi="Times New Roman" w:cs="Times New Roman"/>
          <w:i/>
          <w:sz w:val="24"/>
          <w:szCs w:val="24"/>
          <w:lang w:val="en-US"/>
        </w:rPr>
        <w:t>”</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w:t>
      </w:r>
      <w:r w:rsidRPr="0050641B">
        <w:rPr>
          <w:rFonts w:ascii="Times New Roman" w:eastAsia="Microsoft YaHei" w:hAnsi="Times New Roman" w:cs="Times New Roman"/>
          <w:i/>
          <w:sz w:val="24"/>
          <w:szCs w:val="24"/>
          <w:lang w:val="en-US"/>
        </w:rPr>
        <w:t>ì</w:t>
      </w:r>
      <w:r w:rsidRPr="0050641B">
        <w:rPr>
          <w:rFonts w:ascii="Times New Roman" w:eastAsia="Times New Roman" w:hAnsi="Times New Roman" w:cs="Times New Roman"/>
          <w:i/>
          <w:sz w:val="24"/>
          <w:szCs w:val="24"/>
          <w:lang w:val="en-US"/>
        </w:rPr>
        <w:t>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li</w:t>
      </w:r>
      <w:r w:rsidRPr="0050641B">
        <w:rPr>
          <w:rFonts w:ascii="Times New Roman" w:eastAsia="Microsoft YaHei" w:hAnsi="Times New Roman" w:cs="Times New Roman"/>
          <w:i/>
          <w:sz w:val="24"/>
          <w:szCs w:val="24"/>
          <w:lang w:val="en-US"/>
        </w:rPr>
        <w:t>ê</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quan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ến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w:t>
      </w:r>
      <w:r w:rsidRPr="0050641B">
        <w:rPr>
          <w:rFonts w:ascii="Times New Roman" w:eastAsia="Microsoft YaHei" w:hAnsi="Times New Roman" w:cs="Times New Roman"/>
          <w:i/>
          <w:sz w:val="24"/>
          <w:szCs w:val="24"/>
          <w:lang w:val="en-US"/>
        </w:rPr>
        <w:t>ì</w:t>
      </w:r>
      <w:proofErr w:type="spellEnd"/>
      <w:r w:rsidRPr="0050641B">
        <w:rPr>
          <w:rFonts w:ascii="Times New Roman" w:eastAsia="Times New Roman" w:hAnsi="Times New Roman" w:cs="Times New Roman"/>
          <w:i/>
          <w:sz w:val="24"/>
          <w:szCs w:val="24"/>
          <w:lang w:val="en-US"/>
        </w:rPr>
        <w:t>?</w:t>
      </w:r>
    </w:p>
    <w:p w14:paraId="7DF6FC1F" w14:textId="77777777" w:rsidR="00203A03" w:rsidRPr="0050641B" w:rsidRDefault="00203A03" w:rsidP="00203A03">
      <w:pPr>
        <w:spacing w:after="0" w:line="360" w:lineRule="auto"/>
        <w:jc w:val="both"/>
        <w:rPr>
          <w:rFonts w:ascii="Times New Roman" w:eastAsia="Times New Roman" w:hAnsi="Times New Roman" w:cs="Times New Roman"/>
          <w:i/>
          <w:sz w:val="24"/>
          <w:szCs w:val="24"/>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rPr>
        <w:t xml:space="preserve"> 4. Kể tên ít nhất hai món đồ mà nhân vật “tôi được bà dạy cho làm từ những chiếc lá</w:t>
      </w:r>
    </w:p>
    <w:p w14:paraId="07332DB9"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rPr>
        <w:t xml:space="preserve">Câu 5. </w:t>
      </w:r>
      <w:r w:rsidRPr="0050641B">
        <w:rPr>
          <w:rFonts w:ascii="Times New Roman" w:eastAsia="Times New Roman" w:hAnsi="Times New Roman" w:cs="Times New Roman"/>
          <w:i/>
          <w:sz w:val="24"/>
          <w:szCs w:val="24"/>
          <w:lang w:val="en-US"/>
        </w:rPr>
        <w:t xml:space="preserve">Khi </w:t>
      </w:r>
      <w:proofErr w:type="spellStart"/>
      <w:r w:rsidRPr="0050641B">
        <w:rPr>
          <w:rFonts w:ascii="Times New Roman" w:eastAsia="Times New Roman" w:hAnsi="Times New Roman" w:cs="Times New Roman"/>
          <w:i/>
          <w:sz w:val="24"/>
          <w:szCs w:val="24"/>
          <w:lang w:val="en-US"/>
        </w:rPr>
        <w:t>nhân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vật</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eastAsia="Microsoft YaHei"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ô</w:t>
      </w:r>
      <w:r w:rsidRPr="0050641B">
        <w:rPr>
          <w:rFonts w:ascii="Times New Roman" w:eastAsia="Times New Roman" w:hAnsi="Times New Roman" w:cs="Times New Roman"/>
          <w:i/>
          <w:sz w:val="24"/>
          <w:szCs w:val="24"/>
          <w:lang w:val="en-US"/>
        </w:rPr>
        <w:t>i</w:t>
      </w:r>
      <w:proofErr w:type="spellEnd"/>
      <w:r w:rsidRPr="0050641B">
        <w:rPr>
          <w:rFonts w:ascii="Times New Roman" w:eastAsia="Microsoft YaHei" w:hAnsi="Times New Roman" w:cs="Times New Roman"/>
          <w:i/>
          <w:sz w:val="24"/>
          <w:szCs w:val="24"/>
          <w:lang w:val="en-US"/>
        </w:rPr>
        <w:t>”</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ò</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nhỏ</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dường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trước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ô</w:t>
      </w:r>
      <w:r w:rsidRPr="0050641B">
        <w:rPr>
          <w:rFonts w:ascii="Times New Roman" w:eastAsia="Times New Roman" w:hAnsi="Times New Roman" w:cs="Times New Roman"/>
          <w:i/>
          <w:sz w:val="24"/>
          <w:szCs w:val="24"/>
          <w:lang w:val="en-US"/>
        </w:rPr>
        <w:t>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sai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w:t>
      </w:r>
      <w:r w:rsidRPr="0050641B">
        <w:rPr>
          <w:rFonts w:ascii="Times New Roman" w:eastAsia="Microsoft YaHei" w:hAnsi="Times New Roman" w:cs="Times New Roman"/>
          <w:i/>
          <w:sz w:val="24"/>
          <w:szCs w:val="24"/>
          <w:lang w:val="en-US"/>
        </w:rPr>
        <w:t>â</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vật</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eastAsia="Microsoft YaHei"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ô</w:t>
      </w:r>
      <w:r w:rsidRPr="0050641B">
        <w:rPr>
          <w:rFonts w:ascii="Times New Roman" w:eastAsia="Times New Roman" w:hAnsi="Times New Roman" w:cs="Times New Roman"/>
          <w:i/>
          <w:sz w:val="24"/>
          <w:szCs w:val="24"/>
          <w:lang w:val="en-US"/>
        </w:rPr>
        <w:t>i</w:t>
      </w:r>
      <w:proofErr w:type="spellEnd"/>
      <w:r w:rsidRPr="0050641B">
        <w:rPr>
          <w:rFonts w:ascii="Times New Roman" w:eastAsia="Microsoft YaHei" w:hAnsi="Times New Roman" w:cs="Times New Roman"/>
          <w:i/>
          <w:sz w:val="24"/>
          <w:szCs w:val="24"/>
          <w:lang w:val="en-US"/>
        </w:rPr>
        <w:t>”</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w:t>
      </w:r>
      <w:r w:rsidRPr="0050641B">
        <w:rPr>
          <w:rFonts w:ascii="Times New Roman" w:eastAsia="Microsoft YaHei" w:hAnsi="Times New Roman" w:cs="Times New Roman"/>
          <w:i/>
          <w:sz w:val="24"/>
          <w:szCs w:val="24"/>
          <w:lang w:val="en-US"/>
        </w:rPr>
        <w:t>ì</w:t>
      </w:r>
      <w:proofErr w:type="spellEnd"/>
      <w:r w:rsidRPr="0050641B">
        <w:rPr>
          <w:rFonts w:ascii="Times New Roman" w:eastAsia="Times New Roman" w:hAnsi="Times New Roman" w:cs="Times New Roman"/>
          <w:i/>
          <w:sz w:val="24"/>
          <w:szCs w:val="24"/>
          <w:lang w:val="en-US"/>
        </w:rPr>
        <w:t>?</w:t>
      </w:r>
    </w:p>
    <w:p w14:paraId="516DBA71" w14:textId="77777777" w:rsidR="00203A03" w:rsidRPr="0050641B" w:rsidRDefault="00203A03" w:rsidP="00203A03">
      <w:pPr>
        <w:spacing w:after="0" w:line="360" w:lineRule="auto"/>
        <w:jc w:val="both"/>
        <w:rPr>
          <w:rFonts w:ascii="Times New Roman" w:eastAsia="Times New Roman" w:hAnsi="Times New Roman" w:cs="Times New Roman"/>
          <w:i/>
          <w:sz w:val="24"/>
          <w:szCs w:val="24"/>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rPr>
        <w:t xml:space="preserve"> 6. Lúc nhân vật “tôi” còn nhỏ, mỗi lần nhân vật “tôi” bị cảm, bà đã làm gì?</w:t>
      </w:r>
    </w:p>
    <w:p w14:paraId="79966FA4" w14:textId="77777777" w:rsidR="00203A03" w:rsidRPr="0050641B" w:rsidRDefault="00203A03" w:rsidP="00203A03">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i/>
          <w:sz w:val="24"/>
          <w:szCs w:val="24"/>
        </w:rPr>
        <w:t>Câu 7. Điền từ còn thiếu vào câu văn: “Vậy đó, tuổi thơ tôi thơm tho và rực rỡ với bà và với những chiếc lá...”</w:t>
      </w:r>
    </w:p>
    <w:p w14:paraId="1B45EAAE" w14:textId="77777777" w:rsidR="00203A03" w:rsidRPr="0050641B" w:rsidRDefault="00203A03" w:rsidP="00203A03">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i/>
          <w:sz w:val="24"/>
          <w:szCs w:val="24"/>
        </w:rPr>
        <w:t>Câu 8. Em hãy rút ra một thông điệp ý nghĩa đối với bản thân qua văn bản Những chiếc lá thơm tho</w:t>
      </w:r>
    </w:p>
    <w:p w14:paraId="6448D1AD"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58A0CA17"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2B75B1F1"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Cs/>
          <w:kern w:val="2"/>
          <w:sz w:val="24"/>
          <w:szCs w:val="24"/>
          <w:lang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phổ</w:t>
      </w:r>
      <w:proofErr w:type="spellEnd"/>
      <w:r w:rsidRPr="0050641B">
        <w:rPr>
          <w:rFonts w:ascii="Times New Roman" w:eastAsia="MS Mincho" w:hAnsi="Times New Roman" w:cs="Times New Roman"/>
          <w:bCs/>
          <w:kern w:val="2"/>
          <w:sz w:val="24"/>
          <w:szCs w:val="24"/>
          <w:lang w:eastAsia="zh-CN"/>
        </w:rPr>
        <w:t xml:space="preserve"> biến luật chơi</w:t>
      </w:r>
    </w:p>
    <w:p w14:paraId="5D383F5E"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kern w:val="2"/>
          <w:sz w:val="24"/>
          <w:szCs w:val="24"/>
          <w:lang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tham</w:t>
      </w:r>
      <w:proofErr w:type="spellEnd"/>
      <w:r w:rsidRPr="0050641B">
        <w:rPr>
          <w:rFonts w:ascii="Times New Roman" w:eastAsia="MS Mincho" w:hAnsi="Times New Roman" w:cs="Times New Roman"/>
          <w:kern w:val="2"/>
          <w:sz w:val="24"/>
          <w:szCs w:val="24"/>
          <w:lang w:eastAsia="zh-CN"/>
        </w:rPr>
        <w:t xml:space="preserve"> gia trò chơi</w:t>
      </w:r>
    </w:p>
    <w:p w14:paraId="51E3EAAA"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2FAE5CB7"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4F27B3F8"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4130029E"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69E132D9"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kern w:val="2"/>
          <w:sz w:val="24"/>
          <w:szCs w:val="24"/>
          <w:lang w:eastAsia="zh-CN"/>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r w:rsidRPr="0050641B">
        <w:rPr>
          <w:rFonts w:ascii="Times New Roman" w:eastAsia="MS Mincho" w:hAnsi="Times New Roman" w:cs="Times New Roman"/>
          <w:kern w:val="2"/>
          <w:sz w:val="24"/>
          <w:szCs w:val="24"/>
          <w:lang w:eastAsia="zh-CN"/>
        </w:rPr>
        <w:t>:</w:t>
      </w:r>
    </w:p>
    <w:p w14:paraId="0CAEBAC9" w14:textId="7F68ABA9" w:rsidR="00203A03" w:rsidRPr="0050641B" w:rsidRDefault="00203A03" w:rsidP="00203A03">
      <w:pPr>
        <w:spacing w:after="0" w:line="360" w:lineRule="auto"/>
        <w:jc w:val="both"/>
        <w:rPr>
          <w:rFonts w:ascii="Times New Roman" w:eastAsia="Times New Roman" w:hAnsi="Times New Roman" w:cs="Times New Roman"/>
          <w:b/>
          <w:sz w:val="24"/>
          <w:szCs w:val="24"/>
          <w:lang w:val="nl-NL"/>
        </w:rPr>
      </w:pPr>
      <w:r w:rsidRPr="0050641B">
        <w:rPr>
          <w:rFonts w:ascii="Times New Roman" w:eastAsia="Times New Roman" w:hAnsi="Times New Roman" w:cs="Times New Roman"/>
          <w:sz w:val="24"/>
          <w:szCs w:val="24"/>
        </w:rPr>
        <w:t>=&gt; Những chiếc lá mà các em vừa được tặng chính là những loại lá dùng để xông mỗi khi chúng ta bị cảm.</w:t>
      </w:r>
    </w:p>
    <w:p w14:paraId="6833A394" w14:textId="77777777" w:rsidR="00E379DE" w:rsidRPr="0050641B" w:rsidRDefault="00A65A4D">
      <w:pPr>
        <w:spacing w:after="0" w:line="360" w:lineRule="auto"/>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D</w:t>
      </w:r>
      <w:r w:rsidRPr="0050641B">
        <w:rPr>
          <w:rFonts w:ascii="Times New Roman" w:eastAsia="Times New Roman" w:hAnsi="Times New Roman" w:cs="Times New Roman"/>
          <w:b/>
          <w:color w:val="FF0000"/>
          <w:sz w:val="24"/>
          <w:szCs w:val="24"/>
          <w:lang w:val="nl-NL"/>
        </w:rPr>
        <w:t>. HOẠT ĐỘNG VẬN</w:t>
      </w:r>
      <w:r w:rsidRPr="0050641B">
        <w:rPr>
          <w:rFonts w:ascii="Times New Roman" w:eastAsia="Times New Roman" w:hAnsi="Times New Roman" w:cs="Times New Roman"/>
          <w:b/>
          <w:color w:val="FF0000"/>
          <w:sz w:val="24"/>
          <w:szCs w:val="24"/>
          <w:lang w:val="en-US"/>
        </w:rPr>
        <w:t xml:space="preserve"> DỤNG</w:t>
      </w:r>
    </w:p>
    <w:p w14:paraId="20176665"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Vận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dụng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kiến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đã</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học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vào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thực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hành</w:t>
      </w:r>
      <w:proofErr w:type="spellEnd"/>
    </w:p>
    <w:p w14:paraId="3CBFED4F"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hướng</w:t>
      </w:r>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dẫn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hs</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viết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đoạn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văn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cảm</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nhận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về</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một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khổ</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thơ</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mà</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em</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ấn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tượng</w:t>
      </w:r>
      <w:proofErr w:type="spellEnd"/>
    </w:p>
    <w:p w14:paraId="29FFC784" w14:textId="77777777" w:rsidR="00E379DE" w:rsidRPr="0050641B" w:rsidRDefault="00A65A4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b/>
          <w:bCs/>
          <w:color w:val="000000"/>
          <w:sz w:val="24"/>
          <w:szCs w:val="24"/>
          <w:lang w:val="nl-NL"/>
        </w:rPr>
        <w:lastRenderedPageBreak/>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Đoạn</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Hs</w:t>
      </w:r>
    </w:p>
    <w:p w14:paraId="3ECCA7A0" w14:textId="77777777" w:rsidR="00203A03" w:rsidRPr="0050641B" w:rsidRDefault="00203A03" w:rsidP="00203A03">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Hồi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nhỏ</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bởi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kiếm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tiền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đó</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nu</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đì</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Khi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chuyển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xa </w:t>
      </w:r>
      <w:proofErr w:type="spellStart"/>
      <w:r w:rsidRPr="0050641B">
        <w:rPr>
          <w:rFonts w:ascii="Times New Roman" w:eastAsia="Times New Roman" w:hAnsi="Times New Roman" w:cs="Times New Roman"/>
          <w:sz w:val="24"/>
          <w:szCs w:val="24"/>
          <w:lang w:val="en-US"/>
        </w:rPr>
        <w:t>bà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ù</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ấy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ò</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nghe</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chuyện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hướng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dẫn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trồng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việc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nữa</w:t>
      </w:r>
      <w:proofErr w:type="spellEnd"/>
      <w:r w:rsidRPr="0050641B">
        <w:rPr>
          <w:rFonts w:ascii="Times New Roman" w:eastAsia="Times New Roman" w:hAnsi="Times New Roman" w:cs="Times New Roman"/>
          <w:sz w:val="24"/>
          <w:szCs w:val="24"/>
          <w:lang w:val="en-US"/>
        </w:rPr>
        <w:t xml:space="preserve">. Em </w:t>
      </w:r>
      <w:proofErr w:type="spellStart"/>
      <w:r w:rsidRPr="0050641B">
        <w:rPr>
          <w:rFonts w:ascii="Times New Roman" w:eastAsia="Times New Roman" w:hAnsi="Times New Roman" w:cs="Times New Roman"/>
          <w:sz w:val="24"/>
          <w:szCs w:val="24"/>
          <w:lang w:val="en-US"/>
        </w:rPr>
        <w:t>th</w:t>
      </w:r>
      <w:r w:rsidRPr="0050641B">
        <w:rPr>
          <w:rFonts w:ascii="Times New Roman" w:eastAsia="Microsoft YaHei" w:hAnsi="Times New Roman" w:cs="Times New Roman"/>
          <w:sz w:val="24"/>
          <w:szCs w:val="24"/>
          <w:lang w:val="en-US"/>
        </w:rPr>
        <w:t>í</w:t>
      </w:r>
      <w:r w:rsidRPr="0050641B">
        <w:rPr>
          <w:rFonts w:ascii="Times New Roman" w:eastAsia="Times New Roman" w:hAnsi="Times New Roman" w:cs="Times New Roman"/>
          <w:sz w:val="24"/>
          <w:szCs w:val="24"/>
          <w:lang w:val="en-US"/>
        </w:rPr>
        <w:t>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ú</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hướng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dẫn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cơm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ó</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hướng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dẫn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đá</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ẹp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mắt</w:t>
      </w:r>
      <w:proofErr w:type="spellEnd"/>
      <w:r w:rsidRPr="0050641B">
        <w:rPr>
          <w:rFonts w:ascii="Times New Roman" w:eastAsia="Times New Roman" w:hAnsi="Times New Roman" w:cs="Times New Roman"/>
          <w:sz w:val="24"/>
          <w:szCs w:val="24"/>
          <w:lang w:val="en-US"/>
        </w:rPr>
        <w:t>. Th</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 xml:space="preserve">nh </w:t>
      </w:r>
      <w:proofErr w:type="spellStart"/>
      <w:r w:rsidRPr="0050641B">
        <w:rPr>
          <w:rFonts w:ascii="Times New Roman" w:eastAsia="Times New Roman" w:hAnsi="Times New Roman" w:cs="Times New Roman"/>
          <w:sz w:val="24"/>
          <w:szCs w:val="24"/>
          <w:lang w:val="en-US"/>
        </w:rPr>
        <w:t>quả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ó</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ẹp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mắt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phức</w:t>
      </w:r>
      <w:proofErr w:type="spellEnd"/>
      <w:r w:rsidRPr="0050641B">
        <w:rPr>
          <w:rFonts w:ascii="Times New Roman" w:eastAsia="Times New Roman" w:hAnsi="Times New Roman" w:cs="Times New Roman"/>
          <w:sz w:val="24"/>
          <w:szCs w:val="24"/>
          <w:lang w:val="en-US"/>
        </w:rPr>
        <w:t xml:space="preserve">. Em </w:t>
      </w:r>
      <w:proofErr w:type="spellStart"/>
      <w:r w:rsidRPr="0050641B">
        <w:rPr>
          <w:rFonts w:ascii="Times New Roman" w:eastAsia="Times New Roman" w:hAnsi="Times New Roman" w:cs="Times New Roman"/>
          <w:sz w:val="24"/>
          <w:szCs w:val="24"/>
          <w:lang w:val="en-US"/>
        </w:rPr>
        <w:t>vui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lắm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ũ</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khen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giỏi</w:t>
      </w:r>
      <w:proofErr w:type="spellEnd"/>
      <w:r w:rsidRPr="0050641B">
        <w:rPr>
          <w:rFonts w:ascii="Times New Roman" w:eastAsia="Times New Roman" w:hAnsi="Times New Roman" w:cs="Times New Roman"/>
          <w:sz w:val="24"/>
          <w:szCs w:val="24"/>
          <w:lang w:val="en-US"/>
        </w:rPr>
        <w:t>.</w:t>
      </w:r>
    </w:p>
    <w:p w14:paraId="4C4771A0"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 -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chuyện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cổ</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cháu</w:t>
      </w:r>
      <w:proofErr w:type="spellEnd"/>
      <w:r w:rsidRPr="0050641B">
        <w:rPr>
          <w:rFonts w:ascii="Times New Roman" w:eastAsia="Times New Roman" w:hAnsi="Times New Roman" w:cs="Times New Roman"/>
          <w:sz w:val="24"/>
          <w:szCs w:val="24"/>
          <w:lang w:val="en-US"/>
        </w:rPr>
        <w:t>.</w:t>
      </w:r>
    </w:p>
    <w:p w14:paraId="6F28D313" w14:textId="198A6EB0" w:rsidR="00203A03" w:rsidRPr="0050641B" w:rsidRDefault="00203A03" w:rsidP="00203A03">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Ngày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xưa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w:t>
      </w:r>
      <w:r w:rsidRPr="0050641B">
        <w:rPr>
          <w:rFonts w:ascii="Times New Roman" w:eastAsia="Microsoft YaHei" w:hAnsi="Times New Roman" w:cs="Times New Roman"/>
          <w:sz w:val="24"/>
          <w:szCs w:val="24"/>
          <w:lang w:val="en-US"/>
        </w:rPr>
        <w:t>è</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khổ</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nhưng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ú</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ũ</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ầm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ấm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w:t>
      </w:r>
      <w:r w:rsidRPr="0050641B">
        <w:rPr>
          <w:rFonts w:ascii="Times New Roman" w:eastAsia="Microsoft YaHei" w:hAnsi="Times New Roman" w:cs="Times New Roman"/>
          <w:sz w:val="24"/>
          <w:szCs w:val="24"/>
          <w:lang w:val="en-US"/>
        </w:rPr>
        <w:t>ú</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ngang</w:t>
      </w:r>
      <w:proofErr w:type="spellEnd"/>
      <w:r w:rsidRPr="0050641B">
        <w:rPr>
          <w:rFonts w:ascii="Times New Roman" w:eastAsia="Times New Roman" w:hAnsi="Times New Roman" w:cs="Times New Roman"/>
          <w:sz w:val="24"/>
          <w:szCs w:val="24"/>
          <w:lang w:val="en-US"/>
        </w:rPr>
        <w:t xml:space="preserve"> qua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dặn</w:t>
      </w:r>
      <w:proofErr w:type="spellEnd"/>
      <w:r w:rsidRPr="0050641B">
        <w:rPr>
          <w:rFonts w:ascii="Times New Roman" w:eastAsia="Times New Roman" w:hAnsi="Times New Roman" w:cs="Times New Roman"/>
          <w:sz w:val="24"/>
          <w:szCs w:val="24"/>
          <w:lang w:val="en-US"/>
        </w:rPr>
        <w:t xml:space="preserve">: </w:t>
      </w:r>
      <w:r w:rsidRPr="0050641B">
        <w:rPr>
          <w:rFonts w:ascii="Times New Roman" w:eastAsia="Microsoft YaHei" w:hAnsi="Times New Roman" w:cs="Times New Roman"/>
          <w:sz w:val="24"/>
          <w:szCs w:val="24"/>
          <w:lang w:val="en-US"/>
        </w:rPr>
        <w:t>“</w:t>
      </w:r>
      <w:r w:rsidRPr="0050641B">
        <w:rPr>
          <w:rFonts w:ascii="Times New Roman" w:eastAsia="Times New Roman" w:hAnsi="Times New Roman" w:cs="Times New Roman"/>
          <w:sz w:val="24"/>
          <w:szCs w:val="24"/>
          <w:lang w:val="en-US"/>
        </w:rPr>
        <w:t xml:space="preserve">Khi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sang, sung </w:t>
      </w:r>
      <w:proofErr w:type="spellStart"/>
      <w:r w:rsidRPr="0050641B">
        <w:rPr>
          <w:rFonts w:ascii="Times New Roman" w:eastAsia="Times New Roman" w:hAnsi="Times New Roman" w:cs="Times New Roman"/>
          <w:sz w:val="24"/>
          <w:szCs w:val="24"/>
          <w:lang w:val="en-US"/>
        </w:rPr>
        <w:t>sướng</w:t>
      </w:r>
      <w:proofErr w:type="spellEnd"/>
      <w:r w:rsidRPr="0050641B">
        <w:rPr>
          <w:rFonts w:ascii="Times New Roman" w:eastAsia="Microsoft YaHei" w:hAnsi="Times New Roman" w:cs="Times New Roman"/>
          <w:sz w:val="24"/>
          <w:szCs w:val="24"/>
          <w:lang w:val="en-US"/>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mang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trồng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lớn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bao </w:t>
      </w:r>
      <w:proofErr w:type="spellStart"/>
      <w:r w:rsidRPr="0050641B">
        <w:rPr>
          <w:rFonts w:ascii="Times New Roman" w:eastAsia="Times New Roman" w:hAnsi="Times New Roman" w:cs="Times New Roman"/>
          <w:sz w:val="24"/>
          <w:szCs w:val="24"/>
          <w:lang w:val="en-US"/>
        </w:rPr>
        <w:t>nhi</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bạc</w:t>
      </w:r>
      <w:proofErr w:type="spellEnd"/>
      <w:r w:rsidRPr="0050641B">
        <w:rPr>
          <w:rFonts w:ascii="Times New Roman" w:eastAsia="Times New Roman" w:hAnsi="Times New Roman" w:cs="Times New Roman"/>
          <w:sz w:val="24"/>
          <w:szCs w:val="24"/>
          <w:lang w:val="en-US"/>
        </w:rPr>
        <w:t>.</w:t>
      </w:r>
    </w:p>
    <w:p w14:paraId="0C366BBA"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Tuy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ầy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sang </w:t>
      </w:r>
      <w:proofErr w:type="spellStart"/>
      <w:r w:rsidRPr="0050641B">
        <w:rPr>
          <w:rFonts w:ascii="Times New Roman" w:eastAsia="Times New Roman" w:hAnsi="Times New Roman" w:cs="Times New Roman"/>
          <w:sz w:val="24"/>
          <w:szCs w:val="24"/>
          <w:lang w:val="en-US"/>
        </w:rPr>
        <w:t>nhưng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ú</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ũ</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buồn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w:t>
      </w:r>
      <w:r w:rsidRPr="0050641B">
        <w:rPr>
          <w:rFonts w:ascii="Times New Roman" w:eastAsia="Microsoft YaHei" w:hAnsi="Times New Roman" w:cs="Times New Roman"/>
          <w:sz w:val="24"/>
          <w:szCs w:val="24"/>
          <w:lang w:val="en-US"/>
        </w:rPr>
        <w:t>ó</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ó</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xin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w:t>
      </w:r>
      <w:r w:rsidRPr="0050641B">
        <w:rPr>
          <w:rFonts w:ascii="Times New Roman" w:eastAsia="Microsoft YaHei" w:hAnsi="Times New Roman" w:cs="Times New Roman"/>
          <w:sz w:val="24"/>
          <w:szCs w:val="24"/>
          <w:lang w:val="en-US"/>
        </w:rPr>
        <w:t>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cực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khổ</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xưa</w:t>
      </w:r>
      <w:proofErr w:type="spellEnd"/>
      <w:r w:rsidRPr="0050641B">
        <w:rPr>
          <w:rFonts w:ascii="Times New Roman" w:eastAsia="Times New Roman" w:hAnsi="Times New Roman" w:cs="Times New Roman"/>
          <w:sz w:val="24"/>
          <w:szCs w:val="24"/>
          <w:lang w:val="en-US"/>
        </w:rPr>
        <w:t>.</w:t>
      </w:r>
    </w:p>
    <w:p w14:paraId="6BDEF26C" w14:textId="1ECF80BC" w:rsidR="00203A03" w:rsidRPr="0050641B" w:rsidRDefault="00203A03" w:rsidP="00203A03">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nhiệm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đà</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vườn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bỗng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chốc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ó</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é</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hiền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dang </w:t>
      </w:r>
      <w:proofErr w:type="spellStart"/>
      <w:r w:rsidRPr="0050641B">
        <w:rPr>
          <w:rFonts w:ascii="Times New Roman" w:eastAsia="Times New Roman" w:hAnsi="Times New Roman" w:cs="Times New Roman"/>
          <w:sz w:val="24"/>
          <w:szCs w:val="24"/>
          <w:lang w:val="en-US"/>
        </w:rPr>
        <w:t>tay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ứa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thảo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ò</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w:t>
      </w:r>
    </w:p>
    <w:p w14:paraId="5495E84C"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6094AEAA"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42FD94FC" w14:textId="77777777" w:rsidR="00203A03" w:rsidRPr="0050641B" w:rsidRDefault="00203A03" w:rsidP="00203A03">
      <w:pPr>
        <w:spacing w:after="0" w:line="360" w:lineRule="auto"/>
        <w:jc w:val="both"/>
        <w:rPr>
          <w:rFonts w:ascii="Times New Roman" w:eastAsia="Times New Roman" w:hAnsi="Times New Roman" w:cs="Times New Roman"/>
          <w:bCs/>
          <w:sz w:val="24"/>
          <w:szCs w:val="24"/>
          <w:lang w:val="nl-NL"/>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w:t>
      </w:r>
    </w:p>
    <w:p w14:paraId="15497099" w14:textId="77777777" w:rsidR="00203A03" w:rsidRPr="0050641B" w:rsidRDefault="00203A03" w:rsidP="00203A03">
      <w:pPr>
        <w:spacing w:after="0" w:line="360" w:lineRule="auto"/>
        <w:jc w:val="both"/>
        <w:rPr>
          <w:rFonts w:ascii="Times New Roman" w:eastAsia="Times New Roman" w:hAnsi="Times New Roman" w:cs="Times New Roman"/>
          <w:bCs/>
          <w:sz w:val="24"/>
          <w:szCs w:val="24"/>
          <w:lang w:val="nl-NL"/>
        </w:rPr>
      </w:pPr>
      <w:proofErr w:type="spellStart"/>
      <w:r w:rsidRPr="0050641B">
        <w:rPr>
          <w:rFonts w:ascii="Times New Roman" w:eastAsia="Times New Roman" w:hAnsi="Times New Roman" w:cs="Times New Roman"/>
          <w:bCs/>
          <w:i/>
          <w:color w:val="000000"/>
          <w:sz w:val="24"/>
          <w:szCs w:val="24"/>
          <w:lang w:val="en-US"/>
        </w:rPr>
        <w:t>Hãy</w:t>
      </w:r>
      <w:proofErr w:type="spellEnd"/>
      <w:r w:rsidRPr="0050641B">
        <w:rPr>
          <w:rFonts w:ascii="Times New Roman" w:eastAsia="Times New Roman" w:hAnsi="Times New Roman" w:cs="Times New Roman"/>
          <w:bCs/>
          <w:i/>
          <w:color w:val="000000"/>
          <w:sz w:val="24"/>
          <w:szCs w:val="24"/>
          <w:lang w:val="en-US"/>
        </w:rPr>
        <w:t xml:space="preserve"> chia </w:t>
      </w:r>
      <w:proofErr w:type="spellStart"/>
      <w:r w:rsidRPr="0050641B">
        <w:rPr>
          <w:rFonts w:ascii="Times New Roman" w:eastAsia="Times New Roman" w:hAnsi="Times New Roman" w:cs="Times New Roman"/>
          <w:bCs/>
          <w:i/>
          <w:color w:val="000000"/>
          <w:sz w:val="24"/>
          <w:szCs w:val="24"/>
          <w:lang w:val="en-US"/>
        </w:rPr>
        <w:t>sẻ</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với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bạn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một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câu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chuyện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về</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tình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cảm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cháu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đối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với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ông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bà</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mà</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em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biết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hoặc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em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đã</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trải</w:t>
      </w:r>
      <w:proofErr w:type="spellEnd"/>
      <w:r w:rsidRPr="0050641B">
        <w:rPr>
          <w:rFonts w:ascii="Times New Roman" w:eastAsia="Times New Roman" w:hAnsi="Times New Roman" w:cs="Times New Roman"/>
          <w:bCs/>
          <w:i/>
          <w:color w:val="000000"/>
          <w:sz w:val="24"/>
          <w:szCs w:val="24"/>
          <w:lang w:val="en-US"/>
        </w:rPr>
        <w:t xml:space="preserve"> qua?</w:t>
      </w:r>
    </w:p>
    <w:p w14:paraId="3D716A62"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430B1269"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1ACE13B3"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6ED66D6D"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3330DFAA"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75015A57"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4FF3B6C9"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53B82E89" w14:textId="77777777" w:rsidR="00203A03" w:rsidRPr="0050641B" w:rsidRDefault="00203A03" w:rsidP="00203A03">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7AC487A5" w14:textId="5BDE1EBA" w:rsidR="00203A03" w:rsidRPr="0050641B" w:rsidRDefault="00203A03" w:rsidP="00203A03">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MS Mincho" w:hAnsi="Times New Roman" w:cs="Times New Roman"/>
          <w:kern w:val="2"/>
          <w:sz w:val="24"/>
          <w:szCs w:val="24"/>
          <w:lang w:val="en-US" w:eastAsia="zh-CN"/>
        </w:rPr>
        <w:lastRenderedPageBreak/>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0669579B" w14:textId="77777777" w:rsidR="00E379DE" w:rsidRPr="0050641B" w:rsidRDefault="00A65A4D">
      <w:pPr>
        <w:widowControl w:val="0"/>
        <w:spacing w:after="0" w:line="360" w:lineRule="auto"/>
        <w:rPr>
          <w:rFonts w:ascii="Times New Roman" w:eastAsia="SimSun" w:hAnsi="Times New Roman" w:cs="Times New Roman"/>
          <w:b/>
          <w:bCs/>
          <w:color w:val="FF0000"/>
          <w:kern w:val="2"/>
          <w:sz w:val="24"/>
          <w:szCs w:val="24"/>
          <w:lang w:val="en-US" w:eastAsia="zh-CN"/>
        </w:rPr>
      </w:pPr>
      <w:r w:rsidRPr="0050641B">
        <w:rPr>
          <w:rFonts w:ascii="Times New Roman" w:eastAsia="SimSun" w:hAnsi="Times New Roman" w:cs="Times New Roman"/>
          <w:b/>
          <w:bCs/>
          <w:color w:val="FF0000"/>
          <w:kern w:val="2"/>
          <w:sz w:val="24"/>
          <w:szCs w:val="24"/>
          <w:lang w:val="en-US" w:eastAsia="zh-CN"/>
        </w:rPr>
        <w:t xml:space="preserve">IV. </w:t>
      </w:r>
      <w:proofErr w:type="spellStart"/>
      <w:r w:rsidRPr="0050641B">
        <w:rPr>
          <w:rFonts w:ascii="Times New Roman" w:eastAsia="SimSun" w:hAnsi="Times New Roman" w:cs="Times New Roman"/>
          <w:b/>
          <w:bCs/>
          <w:color w:val="FF0000"/>
          <w:kern w:val="2"/>
          <w:sz w:val="24"/>
          <w:szCs w:val="24"/>
          <w:lang w:val="en-US" w:eastAsia="zh-CN"/>
        </w:rPr>
        <w:t>Phụ</w:t>
      </w:r>
      <w:proofErr w:type="spellEnd"/>
      <w:r w:rsidRPr="0050641B">
        <w:rPr>
          <w:rFonts w:ascii="Times New Roman" w:eastAsia="SimSun" w:hAnsi="Times New Roman" w:cs="Times New Roman"/>
          <w:b/>
          <w:bCs/>
          <w:color w:val="FF0000"/>
          <w:kern w:val="2"/>
          <w:sz w:val="24"/>
          <w:szCs w:val="24"/>
          <w:lang w:val="en-US" w:eastAsia="zh-CN"/>
        </w:rPr>
        <w:t xml:space="preserve"> </w:t>
      </w:r>
      <w:proofErr w:type="spellStart"/>
      <w:r w:rsidRPr="0050641B">
        <w:rPr>
          <w:rFonts w:ascii="Times New Roman" w:eastAsia="SimSun" w:hAnsi="Times New Roman" w:cs="Times New Roman"/>
          <w:b/>
          <w:bCs/>
          <w:color w:val="FF0000"/>
          <w:kern w:val="2"/>
          <w:sz w:val="24"/>
          <w:szCs w:val="24"/>
          <w:lang w:val="en-US" w:eastAsia="zh-CN"/>
        </w:rPr>
        <w:t>lục</w:t>
      </w:r>
      <w:proofErr w:type="spellEnd"/>
    </w:p>
    <w:p w14:paraId="125280FF" w14:textId="2AD95D03" w:rsidR="00E379DE" w:rsidRPr="0050641B" w:rsidRDefault="00E379DE">
      <w:pPr>
        <w:widowControl w:val="0"/>
        <w:spacing w:after="0" w:line="360" w:lineRule="auto"/>
        <w:rPr>
          <w:rFonts w:ascii="Times New Roman" w:eastAsia="SimSun" w:hAnsi="Times New Roman" w:cs="Times New Roman"/>
          <w:b/>
          <w:bCs/>
          <w:kern w:val="2"/>
          <w:sz w:val="24"/>
          <w:szCs w:val="24"/>
          <w:lang w:val="en-US" w:eastAsia="zh-CN"/>
        </w:rPr>
      </w:pPr>
    </w:p>
    <w:p w14:paraId="45B6E0BE" w14:textId="7D5DC26B" w:rsidR="00A8028D" w:rsidRPr="0050641B" w:rsidRDefault="00A8028D" w:rsidP="00A8028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en-US"/>
        </w:rPr>
        <w:t>*</w:t>
      </w:r>
      <w:proofErr w:type="spellStart"/>
      <w:r w:rsidRPr="0050641B">
        <w:rPr>
          <w:rFonts w:ascii="Times New Roman" w:eastAsia="Times New Roman" w:hAnsi="Times New Roman" w:cs="Times New Roman"/>
          <w:b/>
          <w:bCs/>
          <w:sz w:val="24"/>
          <w:szCs w:val="24"/>
          <w:lang w:val="en-US"/>
        </w:rPr>
        <w:t>Tóm</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tắt</w:t>
      </w:r>
      <w:proofErr w:type="spellEnd"/>
      <w:r w:rsidRPr="0050641B">
        <w:rPr>
          <w:rFonts w:ascii="Times New Roman" w:eastAsia="Times New Roman" w:hAnsi="Times New Roman" w:cs="Times New Roman"/>
          <w:b/>
          <w:bCs/>
          <w:sz w:val="24"/>
          <w:szCs w:val="24"/>
          <w:lang w:val="en-US"/>
        </w:rPr>
        <w:t xml:space="preserve"> VB:</w:t>
      </w:r>
      <w:r w:rsidRPr="0050641B">
        <w:rPr>
          <w:rFonts w:ascii="Times New Roman" w:eastAsia="Times New Roman" w:hAnsi="Times New Roman" w:cs="Times New Roman"/>
          <w:sz w:val="24"/>
          <w:szCs w:val="24"/>
          <w:lang w:val="en-US"/>
        </w:rPr>
        <w:t xml:space="preserve">  “Những </w:t>
      </w:r>
      <w:proofErr w:type="spellStart"/>
      <w:r w:rsidRPr="0050641B">
        <w:rPr>
          <w:rFonts w:ascii="Times New Roman" w:eastAsia="Times New Roman" w:hAnsi="Times New Roman" w:cs="Times New Roman"/>
          <w:sz w:val="24"/>
          <w:szCs w:val="24"/>
          <w:lang w:val="en-US"/>
        </w:rPr>
        <w:t>chiếc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tho</w:t>
      </w:r>
      <w:proofErr w:type="spellEnd"/>
      <w:r w:rsidRPr="0050641B">
        <w:rPr>
          <w:rFonts w:ascii="Times New Roman" w:eastAsia="Microsoft YaHei" w:hAnsi="Times New Roman" w:cs="Times New Roman"/>
          <w:sz w:val="24"/>
          <w:szCs w:val="24"/>
          <w:lang w:val="en-US"/>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gắn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liền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w:t>
      </w:r>
      <w:r w:rsidRPr="0050641B">
        <w:rPr>
          <w:rFonts w:ascii="Times New Roman" w:eastAsia="Microsoft YaHei" w:hAnsi="Times New Roman" w:cs="Times New Roman"/>
          <w:sz w:val="24"/>
          <w:szCs w:val="24"/>
          <w:lang w:val="en-US"/>
        </w:rPr>
        <w:t>ã</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vườn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kỉ</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niệm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nhớ</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khoảng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ì</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ốm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nồi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w:t>
      </w:r>
      <w:r w:rsidRPr="0050641B">
        <w:rPr>
          <w:rFonts w:ascii="Times New Roman" w:eastAsia="Microsoft YaHei" w:hAnsi="Times New Roman" w:cs="Times New Roman"/>
          <w:sz w:val="24"/>
          <w:szCs w:val="24"/>
          <w:lang w:val="en-US"/>
        </w:rPr>
        <w:t>ú</w:t>
      </w:r>
      <w:r w:rsidRPr="0050641B">
        <w:rPr>
          <w:rFonts w:ascii="Times New Roman" w:eastAsia="Times New Roman" w:hAnsi="Times New Roman" w:cs="Times New Roman"/>
          <w:sz w:val="24"/>
          <w:szCs w:val="24"/>
          <w:lang w:val="en-US"/>
        </w:rPr>
        <w:t>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bệnh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sz w:val="24"/>
          <w:szCs w:val="24"/>
          <w:lang w:val="en-US"/>
        </w:rPr>
        <w:t xml:space="preserve">Những </w:t>
      </w:r>
      <w:proofErr w:type="spellStart"/>
      <w:r w:rsidRPr="0050641B">
        <w:rPr>
          <w:rFonts w:ascii="Times New Roman" w:eastAsia="Times New Roman" w:hAnsi="Times New Roman" w:cs="Times New Roman"/>
          <w:sz w:val="24"/>
          <w:szCs w:val="24"/>
          <w:lang w:val="en-US"/>
        </w:rPr>
        <w:t>chiếc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á</w:t>
      </w:r>
      <w:proofErr w:type="spellEnd"/>
      <w:r w:rsidRPr="0050641B">
        <w:rPr>
          <w:rFonts w:ascii="Times New Roman" w:eastAsia="Times New Roman" w:hAnsi="Times New Roman" w:cs="Times New Roman"/>
          <w:sz w:val="24"/>
          <w:szCs w:val="24"/>
          <w:lang w:val="en-US"/>
        </w:rPr>
        <w:t xml:space="preserve"> qua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tay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quẩn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w:t>
      </w:r>
      <w:r w:rsidRPr="0050641B">
        <w:rPr>
          <w:rFonts w:ascii="Times New Roman" w:eastAsia="Microsoft YaHei" w:hAnsi="Times New Roman" w:cs="Times New Roman"/>
          <w:sz w:val="24"/>
          <w:szCs w:val="24"/>
          <w:lang w:val="en-US"/>
        </w:rPr>
        <w:t>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ú</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ò</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nhỏ</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lớn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w:t>
      </w:r>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chỉ</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ẹp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ò</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ò</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coi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kỷ</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mang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w:t>
      </w:r>
      <w:r w:rsidRPr="0050641B">
        <w:rPr>
          <w:rFonts w:ascii="Times New Roman" w:eastAsia="Microsoft YaHei" w:hAnsi="Times New Roman" w:cs="Times New Roman"/>
          <w:sz w:val="24"/>
          <w:szCs w:val="24"/>
          <w:lang w:val="en-US"/>
        </w:rPr>
        <w:t>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nằm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thấy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ì</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ang</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cạnh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lặng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lặng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chuẩn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mọi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tốt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ô</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w:t>
      </w:r>
    </w:p>
    <w:p w14:paraId="022B6625" w14:textId="13D8C081" w:rsidR="00E379DE" w:rsidRPr="0050641B" w:rsidRDefault="00E379DE" w:rsidP="00A8028D">
      <w:pPr>
        <w:rPr>
          <w:rFonts w:ascii="Times New Roman" w:eastAsia="Times New Roman" w:hAnsi="Times New Roman" w:cs="Times New Roman"/>
          <w:b/>
          <w:bCs/>
          <w:sz w:val="24"/>
          <w:szCs w:val="24"/>
          <w:lang w:val="en-US"/>
        </w:rPr>
      </w:pPr>
    </w:p>
    <w:p w14:paraId="258D66E6" w14:textId="77777777" w:rsidR="00A8028D" w:rsidRPr="0050641B" w:rsidRDefault="00A8028D" w:rsidP="00A8028D">
      <w:pPr>
        <w:rPr>
          <w:rFonts w:ascii="Times New Roman" w:eastAsia="Times New Roman" w:hAnsi="Times New Roman" w:cs="Times New Roman"/>
          <w:b/>
          <w:bCs/>
          <w:sz w:val="24"/>
          <w:szCs w:val="24"/>
          <w:lang w:val="en-US"/>
        </w:rPr>
      </w:pPr>
    </w:p>
    <w:p w14:paraId="0CB80145" w14:textId="77777777" w:rsidR="00A8028D" w:rsidRPr="0050641B" w:rsidRDefault="00A8028D" w:rsidP="00A8028D">
      <w:pPr>
        <w:rPr>
          <w:rFonts w:ascii="Times New Roman" w:eastAsia="Times New Roman" w:hAnsi="Times New Roman" w:cs="Times New Roman"/>
          <w:b/>
          <w:bCs/>
          <w:sz w:val="24"/>
          <w:szCs w:val="24"/>
          <w:lang w:val="en-US"/>
        </w:rPr>
      </w:pPr>
    </w:p>
    <w:p w14:paraId="52FB3C69" w14:textId="77777777" w:rsidR="00203A03" w:rsidRPr="0050641B" w:rsidRDefault="00203A03" w:rsidP="00A45B28">
      <w:pPr>
        <w:spacing w:after="0" w:line="360" w:lineRule="auto"/>
        <w:rPr>
          <w:rFonts w:ascii="Times New Roman" w:eastAsia="Times New Roman" w:hAnsi="Times New Roman" w:cs="Times New Roman"/>
          <w:b/>
          <w:color w:val="5B9BD5" w:themeColor="accent1"/>
          <w:sz w:val="24"/>
          <w:szCs w:val="24"/>
          <w:lang w:val="en-US"/>
        </w:rPr>
      </w:pPr>
    </w:p>
    <w:p w14:paraId="17D0E2C6" w14:textId="77777777" w:rsidR="00203A03" w:rsidRPr="0050641B" w:rsidRDefault="00203A03" w:rsidP="00A45B28">
      <w:pPr>
        <w:spacing w:after="0" w:line="360" w:lineRule="auto"/>
        <w:rPr>
          <w:rFonts w:ascii="Times New Roman" w:eastAsia="Times New Roman" w:hAnsi="Times New Roman" w:cs="Times New Roman"/>
          <w:b/>
          <w:color w:val="5B9BD5" w:themeColor="accent1"/>
          <w:sz w:val="24"/>
          <w:szCs w:val="24"/>
          <w:lang w:val="en-US"/>
        </w:rPr>
      </w:pPr>
    </w:p>
    <w:p w14:paraId="7BC4D380" w14:textId="77777777" w:rsidR="00F077EB" w:rsidRDefault="00F077EB" w:rsidP="00A45B28">
      <w:pPr>
        <w:spacing w:after="0" w:line="360" w:lineRule="auto"/>
        <w:rPr>
          <w:rFonts w:ascii="Times New Roman" w:eastAsia="Times New Roman" w:hAnsi="Times New Roman" w:cs="Times New Roman"/>
          <w:b/>
          <w:color w:val="5B9BD5" w:themeColor="accent1"/>
          <w:sz w:val="24"/>
          <w:szCs w:val="24"/>
          <w:lang w:val="en-US"/>
        </w:rPr>
      </w:pPr>
    </w:p>
    <w:p w14:paraId="240379E0" w14:textId="77777777" w:rsidR="00F077EB" w:rsidRDefault="00F077EB" w:rsidP="00A45B28">
      <w:pPr>
        <w:spacing w:after="0" w:line="360" w:lineRule="auto"/>
        <w:rPr>
          <w:rFonts w:ascii="Times New Roman" w:eastAsia="Times New Roman" w:hAnsi="Times New Roman" w:cs="Times New Roman"/>
          <w:b/>
          <w:color w:val="5B9BD5" w:themeColor="accent1"/>
          <w:sz w:val="24"/>
          <w:szCs w:val="24"/>
          <w:lang w:val="en-US"/>
        </w:rPr>
      </w:pPr>
    </w:p>
    <w:p w14:paraId="7998B58B" w14:textId="77777777" w:rsidR="00F077EB" w:rsidRDefault="00F077EB" w:rsidP="00A45B28">
      <w:pPr>
        <w:spacing w:after="0" w:line="360" w:lineRule="auto"/>
        <w:rPr>
          <w:rFonts w:ascii="Times New Roman" w:eastAsia="Times New Roman" w:hAnsi="Times New Roman" w:cs="Times New Roman"/>
          <w:b/>
          <w:color w:val="5B9BD5" w:themeColor="accent1"/>
          <w:sz w:val="24"/>
          <w:szCs w:val="24"/>
          <w:lang w:val="en-US"/>
        </w:rPr>
      </w:pPr>
    </w:p>
    <w:p w14:paraId="3A5A4944" w14:textId="77777777" w:rsidR="00F077EB" w:rsidRDefault="00F077EB" w:rsidP="00A45B28">
      <w:pPr>
        <w:spacing w:after="0" w:line="360" w:lineRule="auto"/>
        <w:rPr>
          <w:rFonts w:ascii="Times New Roman" w:eastAsia="Times New Roman" w:hAnsi="Times New Roman" w:cs="Times New Roman"/>
          <w:b/>
          <w:color w:val="5B9BD5" w:themeColor="accent1"/>
          <w:sz w:val="24"/>
          <w:szCs w:val="24"/>
          <w:lang w:val="en-US"/>
        </w:rPr>
      </w:pPr>
    </w:p>
    <w:p w14:paraId="01F984DB" w14:textId="72798117" w:rsidR="00A45B28" w:rsidRPr="0050641B" w:rsidRDefault="00A45B28" w:rsidP="00A45B28">
      <w:pPr>
        <w:spacing w:after="0" w:line="360" w:lineRule="auto"/>
        <w:rPr>
          <w:rFonts w:ascii="Times New Roman" w:eastAsia="Times New Roman" w:hAnsi="Times New Roman" w:cs="Times New Roman"/>
          <w:b/>
          <w:color w:val="5B9BD5" w:themeColor="accent1"/>
          <w:sz w:val="24"/>
          <w:szCs w:val="24"/>
          <w:lang w:val="en-US"/>
        </w:rPr>
      </w:pPr>
      <w:r w:rsidRPr="0050641B">
        <w:rPr>
          <w:rFonts w:ascii="Times New Roman" w:eastAsia="Times New Roman" w:hAnsi="Times New Roman" w:cs="Times New Roman"/>
          <w:b/>
          <w:color w:val="5B9BD5" w:themeColor="accent1"/>
          <w:sz w:val="24"/>
          <w:szCs w:val="24"/>
        </w:rPr>
        <w:t xml:space="preserve">Tiết  </w:t>
      </w:r>
      <w:r w:rsidRPr="0050641B">
        <w:rPr>
          <w:rFonts w:ascii="Times New Roman" w:eastAsia="Times New Roman" w:hAnsi="Times New Roman" w:cs="Times New Roman"/>
          <w:b/>
          <w:color w:val="5B9BD5" w:themeColor="accent1"/>
          <w:sz w:val="24"/>
          <w:szCs w:val="24"/>
          <w:lang w:val="en-US"/>
        </w:rPr>
        <w:t xml:space="preserve">6,7            </w:t>
      </w:r>
      <w:r w:rsidR="00203A03" w:rsidRPr="0050641B">
        <w:rPr>
          <w:rFonts w:ascii="Times New Roman" w:eastAsia="Times New Roman" w:hAnsi="Times New Roman" w:cs="Times New Roman"/>
          <w:b/>
          <w:color w:val="5B9BD5" w:themeColor="accent1"/>
          <w:sz w:val="24"/>
          <w:szCs w:val="24"/>
          <w:lang w:val="en-US"/>
        </w:rPr>
        <w:t xml:space="preserve">            </w:t>
      </w:r>
      <w:r w:rsidRPr="0050641B">
        <w:rPr>
          <w:rFonts w:ascii="Times New Roman" w:eastAsia="Times New Roman" w:hAnsi="Times New Roman" w:cs="Times New Roman"/>
          <w:b/>
          <w:color w:val="5B9BD5" w:themeColor="accent1"/>
          <w:sz w:val="24"/>
          <w:szCs w:val="24"/>
          <w:lang w:val="en-US"/>
        </w:rPr>
        <w:t xml:space="preserve">   </w:t>
      </w:r>
      <w:r w:rsidRPr="0050641B">
        <w:rPr>
          <w:rFonts w:ascii="Times New Roman" w:eastAsia="Times New Roman" w:hAnsi="Times New Roman" w:cs="Times New Roman"/>
          <w:b/>
          <w:bCs/>
          <w:color w:val="FF0000"/>
          <w:sz w:val="24"/>
          <w:szCs w:val="24"/>
          <w:lang w:val="en-US"/>
        </w:rPr>
        <w:t>THỰC HÀNH TIẾNG VIỆT</w:t>
      </w:r>
    </w:p>
    <w:p w14:paraId="5C6A7463" w14:textId="77777777" w:rsidR="00A45B28" w:rsidRPr="00F077EB" w:rsidRDefault="00A45B28" w:rsidP="00A45B28">
      <w:pPr>
        <w:spacing w:after="0" w:line="360" w:lineRule="auto"/>
        <w:jc w:val="center"/>
        <w:rPr>
          <w:rFonts w:ascii="Times New Roman" w:eastAsia="Times New Roman" w:hAnsi="Times New Roman" w:cs="Times New Roman"/>
          <w:b/>
          <w:bCs/>
          <w:color w:val="FF0000"/>
          <w:sz w:val="28"/>
          <w:szCs w:val="28"/>
        </w:rPr>
      </w:pPr>
      <w:r w:rsidRPr="00F077EB">
        <w:rPr>
          <w:rFonts w:ascii="Times New Roman" w:eastAsia="Times New Roman" w:hAnsi="Times New Roman" w:cs="Times New Roman"/>
          <w:b/>
          <w:bCs/>
          <w:color w:val="FF0000"/>
          <w:sz w:val="28"/>
          <w:szCs w:val="28"/>
          <w:lang w:val="en-US"/>
        </w:rPr>
        <w:t>TỪ</w:t>
      </w:r>
      <w:r w:rsidRPr="00F077EB">
        <w:rPr>
          <w:rFonts w:ascii="Times New Roman" w:eastAsia="Times New Roman" w:hAnsi="Times New Roman" w:cs="Times New Roman"/>
          <w:b/>
          <w:bCs/>
          <w:color w:val="FF0000"/>
          <w:sz w:val="28"/>
          <w:szCs w:val="28"/>
        </w:rPr>
        <w:t xml:space="preserve"> TƯỢNG HÌNH, TỪ TƯỢNG THANH</w:t>
      </w:r>
    </w:p>
    <w:p w14:paraId="4672ABB9" w14:textId="77777777" w:rsidR="00A45B28" w:rsidRPr="0050641B" w:rsidRDefault="00A45B28" w:rsidP="00A45B28">
      <w:pPr>
        <w:spacing w:after="0" w:line="360" w:lineRule="auto"/>
        <w:rPr>
          <w:rFonts w:ascii="Times New Roman" w:eastAsia="Times New Roman" w:hAnsi="Times New Roman" w:cs="Times New Roman"/>
          <w:b/>
          <w:bCs/>
          <w:color w:val="FF0000"/>
          <w:sz w:val="24"/>
          <w:szCs w:val="24"/>
          <w:lang w:val="nl-NL"/>
        </w:rPr>
      </w:pPr>
      <w:r w:rsidRPr="0050641B">
        <w:rPr>
          <w:rFonts w:ascii="Times New Roman" w:eastAsia="Times New Roman" w:hAnsi="Times New Roman" w:cs="Times New Roman"/>
          <w:b/>
          <w:bCs/>
          <w:iCs/>
          <w:color w:val="FF0000"/>
          <w:sz w:val="24"/>
          <w:szCs w:val="24"/>
          <w:lang w:val="nl-NL"/>
        </w:rPr>
        <w:t>I. MỤC TIÊU</w:t>
      </w:r>
    </w:p>
    <w:p w14:paraId="0B165159" w14:textId="2D811FCC" w:rsidR="00A45B28" w:rsidRPr="0050641B" w:rsidRDefault="00A45B28" w:rsidP="00A45B28">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1. Kiến thức</w:t>
      </w:r>
      <w:r w:rsidR="00203A03" w:rsidRPr="0050641B">
        <w:rPr>
          <w:rFonts w:ascii="Times New Roman" w:eastAsia="Times New Roman" w:hAnsi="Times New Roman" w:cs="Times New Roman"/>
          <w:b/>
          <w:bCs/>
          <w:color w:val="000000" w:themeColor="text1"/>
          <w:sz w:val="24"/>
          <w:szCs w:val="24"/>
          <w:lang w:val="nl-NL"/>
        </w:rPr>
        <w:t xml:space="preserve">        </w:t>
      </w:r>
      <w:r w:rsidRPr="0050641B">
        <w:rPr>
          <w:rFonts w:ascii="Times New Roman" w:eastAsia="Times New Roman" w:hAnsi="Times New Roman" w:cs="Times New Roman"/>
          <w:bCs/>
          <w:color w:val="000000" w:themeColor="text1"/>
          <w:sz w:val="24"/>
          <w:szCs w:val="24"/>
          <w:lang w:val="nl-NL"/>
        </w:rPr>
        <w:t>- Kiến thức về từ</w:t>
      </w:r>
      <w:r w:rsidRPr="0050641B">
        <w:rPr>
          <w:rFonts w:ascii="Times New Roman" w:eastAsia="Times New Roman" w:hAnsi="Times New Roman" w:cs="Times New Roman"/>
          <w:bCs/>
          <w:color w:val="000000" w:themeColor="text1"/>
          <w:sz w:val="24"/>
          <w:szCs w:val="24"/>
        </w:rPr>
        <w:t xml:space="preserve"> tượng hình, từ tượng thanh</w:t>
      </w:r>
    </w:p>
    <w:p w14:paraId="723B6C2A" w14:textId="77777777" w:rsidR="00A45B28" w:rsidRPr="0050641B" w:rsidRDefault="00A45B28" w:rsidP="00A45B28">
      <w:pPr>
        <w:spacing w:after="0" w:line="360" w:lineRule="auto"/>
        <w:jc w:val="both"/>
        <w:rPr>
          <w:rFonts w:ascii="Times New Roman" w:eastAsia="Times New Roman" w:hAnsi="Times New Roman" w:cs="Times New Roman"/>
          <w:b/>
          <w:bCs/>
          <w:color w:val="000000" w:themeColor="text1"/>
          <w:sz w:val="24"/>
          <w:szCs w:val="24"/>
        </w:rPr>
      </w:pPr>
      <w:r w:rsidRPr="0050641B">
        <w:rPr>
          <w:rFonts w:ascii="Times New Roman" w:eastAsia="Times New Roman" w:hAnsi="Times New Roman" w:cs="Times New Roman"/>
          <w:b/>
          <w:bCs/>
          <w:color w:val="000000" w:themeColor="text1"/>
          <w:sz w:val="24"/>
          <w:szCs w:val="24"/>
          <w:lang w:val="nl-NL"/>
        </w:rPr>
        <w:t>2. Năng lực</w:t>
      </w:r>
      <w:r w:rsidRPr="0050641B">
        <w:rPr>
          <w:rFonts w:ascii="Times New Roman" w:eastAsia="Times New Roman" w:hAnsi="Times New Roman" w:cs="Times New Roman"/>
          <w:b/>
          <w:bCs/>
          <w:color w:val="000000" w:themeColor="text1"/>
          <w:sz w:val="24"/>
          <w:szCs w:val="24"/>
        </w:rPr>
        <w:t xml:space="preserve"> </w:t>
      </w:r>
    </w:p>
    <w:p w14:paraId="6CB1873C" w14:textId="77777777" w:rsidR="00A45B28" w:rsidRPr="0050641B" w:rsidRDefault="00A45B28" w:rsidP="00A45B28">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a. Năng lực chung</w:t>
      </w:r>
    </w:p>
    <w:p w14:paraId="719DEBED" w14:textId="77777777" w:rsidR="00A45B28" w:rsidRPr="0050641B" w:rsidRDefault="00A45B28" w:rsidP="00A45B28">
      <w:pPr>
        <w:spacing w:after="0" w:line="360" w:lineRule="auto"/>
        <w:rPr>
          <w:rFonts w:ascii="Times New Roman" w:eastAsia="Times New Roman" w:hAnsi="Times New Roman" w:cs="Times New Roman"/>
          <w:color w:val="000000" w:themeColor="text1"/>
          <w:sz w:val="24"/>
          <w:szCs w:val="24"/>
          <w:lang w:val="en-US"/>
        </w:rPr>
      </w:pPr>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giải</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quyết</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vấn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đê</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tư</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bản</w:t>
      </w:r>
      <w:proofErr w:type="spellEnd"/>
      <w:r w:rsidRPr="0050641B">
        <w:rPr>
          <w:rFonts w:ascii="Times New Roman" w:eastAsia="Times New Roman" w:hAnsi="Times New Roman" w:cs="Times New Roman"/>
          <w:color w:val="000000" w:themeColor="text1"/>
          <w:sz w:val="24"/>
          <w:szCs w:val="24"/>
        </w:rPr>
        <w:t xml:space="preserve"> thâ</w:t>
      </w:r>
      <w:r w:rsidRPr="0050641B">
        <w:rPr>
          <w:rFonts w:ascii="Times New Roman" w:eastAsia="Times New Roman" w:hAnsi="Times New Roman" w:cs="Times New Roman"/>
          <w:color w:val="000000" w:themeColor="text1"/>
          <w:sz w:val="24"/>
          <w:szCs w:val="24"/>
          <w:lang w:val="en-US"/>
        </w:rPr>
        <w:t xml:space="preserve">n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giao</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tiếp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hợp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tác</w:t>
      </w:r>
      <w:proofErr w:type="spellEnd"/>
      <w:r w:rsidRPr="0050641B">
        <w:rPr>
          <w:rFonts w:ascii="Times New Roman" w:eastAsia="Times New Roman" w:hAnsi="Times New Roman" w:cs="Times New Roman"/>
          <w:color w:val="000000" w:themeColor="text1"/>
          <w:sz w:val="24"/>
          <w:szCs w:val="24"/>
          <w:lang w:val="en-US"/>
        </w:rPr>
        <w:t>...</w:t>
      </w:r>
    </w:p>
    <w:p w14:paraId="5270C8ED" w14:textId="77777777" w:rsidR="00A45B28" w:rsidRPr="0050641B" w:rsidRDefault="00A45B28" w:rsidP="00A45B28">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b. Năng lực đặc thù</w:t>
      </w:r>
    </w:p>
    <w:p w14:paraId="4BD9003E" w14:textId="77777777" w:rsidR="00A45B28" w:rsidRPr="0050641B" w:rsidRDefault="00A45B28" w:rsidP="00A45B28">
      <w:pPr>
        <w:spacing w:after="0" w:line="360" w:lineRule="auto"/>
        <w:jc w:val="both"/>
        <w:rPr>
          <w:rFonts w:ascii="Times New Roman" w:eastAsia="SimSun" w:hAnsi="Times New Roman" w:cs="Times New Roman"/>
          <w:sz w:val="24"/>
          <w:szCs w:val="24"/>
          <w:lang w:val="en-US" w:eastAsia="zh-CN"/>
        </w:rPr>
      </w:pPr>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Nhận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biết</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được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đặc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điểm</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và</w:t>
      </w:r>
      <w:proofErr w:type="spellEnd"/>
      <w:r w:rsidRPr="0050641B">
        <w:rPr>
          <w:rFonts w:ascii="Times New Roman" w:eastAsia="SimSun" w:hAnsi="Times New Roman" w:cs="Times New Roman"/>
          <w:sz w:val="24"/>
          <w:szCs w:val="24"/>
          <w:lang w:eastAsia="zh-CN"/>
        </w:rPr>
        <w:t xml:space="preserve"> tác dụng của </w:t>
      </w:r>
      <w:r w:rsidRPr="0050641B">
        <w:rPr>
          <w:rFonts w:ascii="Times New Roman" w:eastAsia="Times New Roman" w:hAnsi="Times New Roman" w:cs="Times New Roman"/>
          <w:bCs/>
          <w:color w:val="000000" w:themeColor="text1"/>
          <w:sz w:val="24"/>
          <w:szCs w:val="24"/>
          <w:lang w:val="nl-NL"/>
        </w:rPr>
        <w:t>từ</w:t>
      </w:r>
      <w:r w:rsidRPr="0050641B">
        <w:rPr>
          <w:rFonts w:ascii="Times New Roman" w:eastAsia="Times New Roman" w:hAnsi="Times New Roman" w:cs="Times New Roman"/>
          <w:bCs/>
          <w:color w:val="000000" w:themeColor="text1"/>
          <w:sz w:val="24"/>
          <w:szCs w:val="24"/>
        </w:rPr>
        <w:t xml:space="preserve"> tượng hình, từ tượng thanh</w:t>
      </w:r>
    </w:p>
    <w:p w14:paraId="5EEB23B0" w14:textId="77777777" w:rsidR="00A45B28" w:rsidRPr="0050641B" w:rsidRDefault="00A45B28" w:rsidP="00A45B28">
      <w:pPr>
        <w:spacing w:after="0" w:line="360" w:lineRule="auto"/>
        <w:jc w:val="both"/>
        <w:rPr>
          <w:rFonts w:ascii="Times New Roman" w:eastAsia="SimSun" w:hAnsi="Times New Roman" w:cs="Times New Roman"/>
          <w:sz w:val="24"/>
          <w:szCs w:val="24"/>
          <w:lang w:eastAsia="zh-CN"/>
        </w:rPr>
      </w:pPr>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Sử</w:t>
      </w:r>
      <w:proofErr w:type="spellEnd"/>
      <w:r w:rsidRPr="0050641B">
        <w:rPr>
          <w:rFonts w:ascii="Times New Roman" w:eastAsia="SimSun" w:hAnsi="Times New Roman" w:cs="Times New Roman"/>
          <w:sz w:val="24"/>
          <w:szCs w:val="24"/>
          <w:lang w:eastAsia="zh-CN"/>
        </w:rPr>
        <w:t xml:space="preserve"> dụng được những đơn vị từ vựng này trong giao tiếp</w:t>
      </w:r>
    </w:p>
    <w:p w14:paraId="083609E2" w14:textId="02ABECF3" w:rsidR="00A45B28" w:rsidRPr="0050641B" w:rsidRDefault="00A45B28" w:rsidP="00A45B28">
      <w:pPr>
        <w:spacing w:after="0" w:line="360" w:lineRule="auto"/>
        <w:jc w:val="both"/>
        <w:rPr>
          <w:rFonts w:ascii="Times New Roman" w:eastAsia="Times New Roman" w:hAnsi="Times New Roman" w:cs="Times New Roman"/>
          <w:color w:val="000000" w:themeColor="text1"/>
          <w:sz w:val="24"/>
          <w:szCs w:val="24"/>
          <w:lang w:val="nl-NL"/>
        </w:rPr>
      </w:pPr>
      <w:r w:rsidRPr="0050641B">
        <w:rPr>
          <w:rFonts w:ascii="Times New Roman" w:eastAsia="Times New Roman" w:hAnsi="Times New Roman" w:cs="Times New Roman"/>
          <w:b/>
          <w:color w:val="000000" w:themeColor="text1"/>
          <w:sz w:val="24"/>
          <w:szCs w:val="24"/>
          <w:lang w:val="nl-NL"/>
        </w:rPr>
        <w:lastRenderedPageBreak/>
        <w:t>3. Phẩm chất:</w:t>
      </w:r>
      <w:r w:rsidRPr="0050641B">
        <w:rPr>
          <w:rFonts w:ascii="Times New Roman" w:eastAsia="Times New Roman" w:hAnsi="Times New Roman" w:cs="Times New Roman"/>
          <w:color w:val="000000" w:themeColor="text1"/>
          <w:sz w:val="24"/>
          <w:szCs w:val="24"/>
          <w:lang w:val="nl-NL"/>
        </w:rPr>
        <w:t xml:space="preserve"> </w:t>
      </w:r>
      <w:r w:rsidR="00203A03" w:rsidRPr="0050641B">
        <w:rPr>
          <w:rFonts w:ascii="Times New Roman" w:eastAsia="Times New Roman" w:hAnsi="Times New Roman" w:cs="Times New Roman"/>
          <w:color w:val="000000" w:themeColor="text1"/>
          <w:sz w:val="24"/>
          <w:szCs w:val="24"/>
          <w:lang w:val="nl-NL"/>
        </w:rPr>
        <w:t xml:space="preserve">       </w:t>
      </w:r>
      <w:r w:rsidRPr="0050641B">
        <w:rPr>
          <w:rFonts w:ascii="Times New Roman" w:eastAsia="Times New Roman" w:hAnsi="Times New Roman" w:cs="Times New Roman"/>
          <w:color w:val="000000" w:themeColor="text1"/>
          <w:sz w:val="24"/>
          <w:szCs w:val="24"/>
        </w:rPr>
        <w:t xml:space="preserve">- </w:t>
      </w:r>
      <w:proofErr w:type="spellStart"/>
      <w:r w:rsidRPr="0050641B">
        <w:rPr>
          <w:rFonts w:ascii="Times New Roman" w:eastAsia="Times New Roman" w:hAnsi="Times New Roman" w:cs="Times New Roman"/>
          <w:color w:val="000000" w:themeColor="text1"/>
          <w:sz w:val="24"/>
          <w:szCs w:val="24"/>
          <w:lang w:val="en-US"/>
        </w:rPr>
        <w:t>Chăm</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chỉ</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và</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có</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trách</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nhiệm</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với</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việc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học</w:t>
      </w:r>
      <w:proofErr w:type="spellEnd"/>
    </w:p>
    <w:p w14:paraId="1C25C798" w14:textId="77777777" w:rsidR="00A45B28" w:rsidRPr="0050641B" w:rsidRDefault="00A45B28" w:rsidP="00A45B28">
      <w:pPr>
        <w:widowControl w:val="0"/>
        <w:spacing w:after="0" w:line="360" w:lineRule="auto"/>
        <w:jc w:val="both"/>
        <w:rPr>
          <w:rFonts w:ascii="Times New Roman" w:eastAsia="SimSun" w:hAnsi="Times New Roman" w:cs="Times New Roman"/>
          <w:b/>
          <w:bCs/>
          <w:color w:val="FF0000"/>
          <w:kern w:val="2"/>
          <w:sz w:val="24"/>
          <w:szCs w:val="24"/>
          <w:lang w:val="en-US" w:eastAsia="zh-CN"/>
        </w:rPr>
      </w:pPr>
      <w:r w:rsidRPr="0050641B">
        <w:rPr>
          <w:rFonts w:ascii="Times New Roman" w:eastAsia="SimSun" w:hAnsi="Times New Roman" w:cs="Times New Roman"/>
          <w:b/>
          <w:bCs/>
          <w:color w:val="FF0000"/>
          <w:kern w:val="2"/>
          <w:sz w:val="24"/>
          <w:szCs w:val="24"/>
          <w:lang w:val="en-US" w:eastAsia="zh-CN"/>
        </w:rPr>
        <w:t>II. THIẾT BỊ DẠY HỌC VÀ HỌC LIỆU</w:t>
      </w:r>
    </w:p>
    <w:p w14:paraId="345E90F2" w14:textId="55406453" w:rsidR="00A45B28" w:rsidRPr="0050641B" w:rsidRDefault="00A45B28" w:rsidP="00A45B28">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KHBD, SGK, SGV, SBT</w:t>
      </w:r>
      <w:r w:rsidRPr="0050641B">
        <w:rPr>
          <w:rFonts w:ascii="Times New Roman" w:eastAsia="SimSun" w:hAnsi="Times New Roman" w:cs="Times New Roman"/>
          <w:kern w:val="2"/>
          <w:sz w:val="24"/>
          <w:szCs w:val="24"/>
          <w:lang w:val="en-US" w:eastAsia="zh-CN"/>
        </w:rPr>
        <w:t xml:space="preserve">, </w:t>
      </w:r>
      <w:r w:rsidRPr="0050641B">
        <w:rPr>
          <w:rFonts w:ascii="Times New Roman" w:eastAsia="SimSun" w:hAnsi="Times New Roman" w:cs="Times New Roman"/>
          <w:color w:val="000000"/>
          <w:kern w:val="2"/>
          <w:sz w:val="24"/>
          <w:szCs w:val="24"/>
          <w:lang w:val="en-US" w:eastAsia="zh-CN"/>
        </w:rPr>
        <w:t xml:space="preserve"> PHT </w:t>
      </w:r>
      <w:proofErr w:type="spellStart"/>
      <w:r w:rsidRPr="0050641B">
        <w:rPr>
          <w:rFonts w:ascii="Times New Roman" w:eastAsia="SimSun" w:hAnsi="Times New Roman" w:cs="Times New Roman"/>
          <w:color w:val="000000"/>
          <w:kern w:val="2"/>
          <w:sz w:val="24"/>
          <w:szCs w:val="24"/>
          <w:lang w:val="en-US" w:eastAsia="zh-CN"/>
        </w:rPr>
        <w:t>số</w:t>
      </w:r>
      <w:proofErr w:type="spellEnd"/>
      <w:r w:rsidRPr="0050641B">
        <w:rPr>
          <w:rFonts w:ascii="Times New Roman" w:eastAsia="SimSun" w:hAnsi="Times New Roman" w:cs="Times New Roman"/>
          <w:color w:val="000000"/>
          <w:kern w:val="2"/>
          <w:sz w:val="24"/>
          <w:szCs w:val="24"/>
          <w:lang w:val="en-US" w:eastAsia="zh-CN"/>
        </w:rPr>
        <w:t xml:space="preserve"> 1</w:t>
      </w:r>
    </w:p>
    <w:p w14:paraId="2368A799" w14:textId="77777777" w:rsidR="00A45B28" w:rsidRPr="0050641B" w:rsidRDefault="00A45B28" w:rsidP="00A45B28">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Máy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tính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máy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chiếu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bảng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phụ</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Bút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dạ</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Giấy</w:t>
      </w:r>
      <w:proofErr w:type="spellEnd"/>
      <w:r w:rsidRPr="0050641B">
        <w:rPr>
          <w:rFonts w:ascii="Times New Roman" w:eastAsia="SimSun" w:hAnsi="Times New Roman" w:cs="Times New Roman"/>
          <w:color w:val="000000"/>
          <w:kern w:val="2"/>
          <w:sz w:val="24"/>
          <w:szCs w:val="24"/>
          <w:lang w:val="en-US" w:eastAsia="zh-CN"/>
        </w:rPr>
        <w:t xml:space="preserve"> A0</w:t>
      </w:r>
    </w:p>
    <w:p w14:paraId="00F270A0" w14:textId="77777777" w:rsidR="00A45B28" w:rsidRPr="0050641B" w:rsidRDefault="00A45B28" w:rsidP="00A45B28">
      <w:pPr>
        <w:widowControl w:val="0"/>
        <w:tabs>
          <w:tab w:val="left" w:pos="142"/>
          <w:tab w:val="left" w:pos="284"/>
        </w:tabs>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SimSun" w:hAnsi="Times New Roman" w:cs="Times New Roman"/>
          <w:b/>
          <w:color w:val="FF0000"/>
          <w:kern w:val="2"/>
          <w:sz w:val="24"/>
          <w:szCs w:val="24"/>
          <w:lang w:val="en-US" w:eastAsia="zh-CN"/>
        </w:rPr>
        <w:t>III. TIẾN TRÌNH DẠY HỌC</w:t>
      </w:r>
    </w:p>
    <w:p w14:paraId="6FD76E02" w14:textId="77777777" w:rsidR="00A45B28" w:rsidRPr="0050641B" w:rsidRDefault="00A45B28" w:rsidP="00A45B28">
      <w:pPr>
        <w:widowControl w:val="0"/>
        <w:tabs>
          <w:tab w:val="left" w:pos="142"/>
          <w:tab w:val="left" w:pos="284"/>
        </w:tabs>
        <w:spacing w:after="0" w:line="360" w:lineRule="auto"/>
        <w:jc w:val="both"/>
        <w:rPr>
          <w:rFonts w:ascii="Times New Roman" w:eastAsia="SimSun" w:hAnsi="Times New Roman" w:cs="Times New Roman"/>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 xml:space="preserve">A. </w:t>
      </w:r>
      <w:r w:rsidRPr="0050641B">
        <w:rPr>
          <w:rFonts w:ascii="Times New Roman" w:eastAsia="SimSun" w:hAnsi="Times New Roman" w:cs="Times New Roman"/>
          <w:b/>
          <w:color w:val="FF0000"/>
          <w:kern w:val="2"/>
          <w:sz w:val="24"/>
          <w:szCs w:val="24"/>
          <w:lang w:val="nl-NL" w:eastAsia="zh-CN"/>
        </w:rPr>
        <w:t>HOẠT ĐỘNG MỞ ĐẦU</w:t>
      </w:r>
    </w:p>
    <w:p w14:paraId="36A4324C" w14:textId="77777777" w:rsidR="00A45B28" w:rsidRPr="0050641B" w:rsidRDefault="00A45B28" w:rsidP="00A45B28">
      <w:pPr>
        <w:widowControl w:val="0"/>
        <w:tabs>
          <w:tab w:val="left" w:pos="142"/>
          <w:tab w:val="left" w:pos="284"/>
          <w:tab w:val="left" w:pos="426"/>
        </w:tabs>
        <w:spacing w:after="0" w:line="360" w:lineRule="auto"/>
        <w:jc w:val="both"/>
        <w:rPr>
          <w:rFonts w:ascii="Times New Roman" w:eastAsia="SimSun" w:hAnsi="Times New Roman" w:cs="Times New Roman"/>
          <w:color w:val="000000"/>
          <w:kern w:val="2"/>
          <w:sz w:val="24"/>
          <w:szCs w:val="24"/>
          <w:lang w:val="sv-SE" w:eastAsia="zh-CN"/>
        </w:rPr>
      </w:pPr>
      <w:r w:rsidRPr="0050641B">
        <w:rPr>
          <w:rFonts w:ascii="Times New Roman" w:eastAsia="SimSun" w:hAnsi="Times New Roman" w:cs="Times New Roman"/>
          <w:b/>
          <w:iCs/>
          <w:color w:val="000000"/>
          <w:kern w:val="2"/>
          <w:sz w:val="24"/>
          <w:szCs w:val="24"/>
          <w:lang w:val="de-DE" w:eastAsia="zh-CN"/>
        </w:rPr>
        <w:t>a. Mục tiêu:</w:t>
      </w:r>
      <w:r w:rsidRPr="0050641B">
        <w:rPr>
          <w:rFonts w:ascii="Times New Roman" w:eastAsia="SimSun" w:hAnsi="Times New Roman" w:cs="Times New Roman"/>
          <w:iCs/>
          <w:color w:val="000000"/>
          <w:kern w:val="2"/>
          <w:sz w:val="24"/>
          <w:szCs w:val="24"/>
          <w:lang w:val="de-DE" w:eastAsia="zh-CN"/>
        </w:rPr>
        <w:t xml:space="preserve"> </w:t>
      </w:r>
      <w:r w:rsidRPr="0050641B">
        <w:rPr>
          <w:rFonts w:ascii="Times New Roman" w:eastAsia="SimSun" w:hAnsi="Times New Roman" w:cs="Times New Roman"/>
          <w:color w:val="000000"/>
          <w:kern w:val="2"/>
          <w:sz w:val="24"/>
          <w:szCs w:val="24"/>
          <w:lang w:val="sv-SE" w:eastAsia="zh-CN"/>
        </w:rPr>
        <w:t xml:space="preserve">Kích hoạt kiến thức nền về mạch lạc trong văn bản </w:t>
      </w:r>
    </w:p>
    <w:p w14:paraId="542A5E75" w14:textId="77777777" w:rsidR="00A45B28" w:rsidRPr="0050641B" w:rsidRDefault="00A45B28" w:rsidP="00A45B28">
      <w:pPr>
        <w:widowControl w:val="0"/>
        <w:tabs>
          <w:tab w:val="left" w:pos="142"/>
          <w:tab w:val="left" w:pos="284"/>
          <w:tab w:val="left" w:pos="426"/>
        </w:tabs>
        <w:spacing w:after="0" w:line="360" w:lineRule="auto"/>
        <w:jc w:val="both"/>
        <w:rPr>
          <w:rFonts w:ascii="Times New Roman" w:eastAsia="SimSun" w:hAnsi="Times New Roman" w:cs="Times New Roman"/>
          <w:b/>
          <w:iCs/>
          <w:kern w:val="2"/>
          <w:sz w:val="24"/>
          <w:szCs w:val="24"/>
          <w:lang w:val="de-DE" w:eastAsia="zh-CN"/>
        </w:rPr>
      </w:pPr>
      <w:r w:rsidRPr="0050641B">
        <w:rPr>
          <w:rFonts w:ascii="Times New Roman" w:eastAsia="SimSun" w:hAnsi="Times New Roman" w:cs="Times New Roman"/>
          <w:b/>
          <w:iCs/>
          <w:color w:val="000000"/>
          <w:kern w:val="2"/>
          <w:sz w:val="24"/>
          <w:szCs w:val="24"/>
          <w:lang w:val="de-DE" w:eastAsia="zh-CN"/>
        </w:rPr>
        <w:t>b. Nội dung:</w:t>
      </w:r>
      <w:r w:rsidRPr="0050641B">
        <w:rPr>
          <w:rFonts w:ascii="Times New Roman" w:eastAsia="SimSun" w:hAnsi="Times New Roman" w:cs="Times New Roman"/>
          <w:iCs/>
          <w:color w:val="000000"/>
          <w:kern w:val="2"/>
          <w:sz w:val="24"/>
          <w:szCs w:val="24"/>
          <w:lang w:val="de-DE" w:eastAsia="zh-CN"/>
        </w:rPr>
        <w:t xml:space="preserve"> Hs trả lời câu hỏi</w:t>
      </w:r>
    </w:p>
    <w:p w14:paraId="787687F7" w14:textId="77777777" w:rsidR="00A45B28" w:rsidRPr="0050641B" w:rsidRDefault="00A45B28" w:rsidP="00A45B28">
      <w:pPr>
        <w:widowControl w:val="0"/>
        <w:tabs>
          <w:tab w:val="left" w:pos="142"/>
          <w:tab w:val="left" w:pos="284"/>
          <w:tab w:val="left" w:pos="426"/>
        </w:tabs>
        <w:spacing w:after="0" w:line="360" w:lineRule="auto"/>
        <w:jc w:val="both"/>
        <w:rPr>
          <w:rFonts w:ascii="Times New Roman" w:eastAsia="SimSun" w:hAnsi="Times New Roman" w:cs="Times New Roman"/>
          <w:iCs/>
          <w:color w:val="000000"/>
          <w:kern w:val="2"/>
          <w:sz w:val="24"/>
          <w:szCs w:val="24"/>
          <w:lang w:val="de-DE" w:eastAsia="zh-CN"/>
        </w:rPr>
      </w:pPr>
      <w:r w:rsidRPr="0050641B">
        <w:rPr>
          <w:rFonts w:ascii="Times New Roman" w:eastAsia="SimSun" w:hAnsi="Times New Roman" w:cs="Times New Roman"/>
          <w:b/>
          <w:iCs/>
          <w:color w:val="000000"/>
          <w:kern w:val="2"/>
          <w:sz w:val="24"/>
          <w:szCs w:val="24"/>
          <w:lang w:val="de-DE" w:eastAsia="zh-CN"/>
        </w:rPr>
        <w:t>c. Sản phẩm:</w:t>
      </w:r>
      <w:r w:rsidRPr="0050641B">
        <w:rPr>
          <w:rFonts w:ascii="Times New Roman" w:eastAsia="SimSun" w:hAnsi="Times New Roman" w:cs="Times New Roman"/>
          <w:iCs/>
          <w:color w:val="000000"/>
          <w:kern w:val="2"/>
          <w:sz w:val="24"/>
          <w:szCs w:val="24"/>
          <w:lang w:val="de-DE" w:eastAsia="zh-CN"/>
        </w:rPr>
        <w:t xml:space="preserve"> </w:t>
      </w:r>
      <w:r w:rsidRPr="0050641B">
        <w:rPr>
          <w:rFonts w:ascii="Times New Roman" w:eastAsia="SimSun" w:hAnsi="Times New Roman" w:cs="Times New Roman"/>
          <w:iCs/>
          <w:color w:val="000000"/>
          <w:kern w:val="2"/>
          <w:sz w:val="24"/>
          <w:szCs w:val="24"/>
          <w:lang w:val="sv-SE" w:eastAsia="zh-CN"/>
        </w:rPr>
        <w:t>C</w:t>
      </w:r>
      <w:r w:rsidRPr="0050641B">
        <w:rPr>
          <w:rFonts w:ascii="Times New Roman" w:eastAsia="SimSun" w:hAnsi="Times New Roman" w:cs="Times New Roman"/>
          <w:iCs/>
          <w:color w:val="000000"/>
          <w:kern w:val="2"/>
          <w:sz w:val="24"/>
          <w:szCs w:val="24"/>
          <w:lang w:val="de-DE" w:eastAsia="zh-CN"/>
        </w:rPr>
        <w:t>âu trả lời của HS</w:t>
      </w:r>
    </w:p>
    <w:p w14:paraId="558C54D4"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Gợi</w:t>
      </w:r>
      <w:proofErr w:type="spellEnd"/>
      <w:r w:rsidRPr="0050641B">
        <w:rPr>
          <w:rFonts w:ascii="Times New Roman" w:eastAsia="Times New Roman" w:hAnsi="Times New Roman" w:cs="Times New Roman"/>
          <w:i/>
          <w:sz w:val="24"/>
          <w:szCs w:val="24"/>
          <w:lang w:val="en-US"/>
        </w:rPr>
        <w:t xml:space="preserve"> ý:</w:t>
      </w:r>
    </w:p>
    <w:p w14:paraId="039F1F30" w14:textId="77777777" w:rsidR="00203A03" w:rsidRPr="0050641B" w:rsidRDefault="00203A03" w:rsidP="00203A03">
      <w:pPr>
        <w:spacing w:after="0" w:line="360" w:lineRule="auto"/>
        <w:jc w:val="both"/>
        <w:rPr>
          <w:rFonts w:ascii="Times New Roman" w:eastAsia="Times New Roman" w:hAnsi="Times New Roman" w:cs="Times New Roman"/>
          <w:i/>
          <w:sz w:val="24"/>
          <w:szCs w:val="24"/>
        </w:rPr>
      </w:pPr>
      <w:proofErr w:type="spellStart"/>
      <w:r w:rsidRPr="0050641B">
        <w:rPr>
          <w:rFonts w:ascii="Times New Roman" w:eastAsia="Times New Roman" w:hAnsi="Times New Roman" w:cs="Times New Roman"/>
          <w:i/>
          <w:sz w:val="24"/>
          <w:szCs w:val="24"/>
          <w:lang w:val="en-US"/>
        </w:rPr>
        <w:t>Cách</w:t>
      </w:r>
      <w:proofErr w:type="spellEnd"/>
      <w:r w:rsidRPr="0050641B">
        <w:rPr>
          <w:rFonts w:ascii="Times New Roman" w:eastAsia="Times New Roman" w:hAnsi="Times New Roman" w:cs="Times New Roman"/>
          <w:i/>
          <w:sz w:val="24"/>
          <w:szCs w:val="24"/>
        </w:rPr>
        <w:t xml:space="preserve"> 1: </w:t>
      </w:r>
    </w:p>
    <w:p w14:paraId="0A7C2392" w14:textId="77777777" w:rsidR="00203A03" w:rsidRPr="0050641B" w:rsidRDefault="00203A03" w:rsidP="00203A03">
      <w:pPr>
        <w:spacing w:after="0" w:line="360" w:lineRule="auto"/>
        <w:jc w:val="both"/>
        <w:rPr>
          <w:rFonts w:ascii="Times New Roman" w:eastAsia="SimSun" w:hAnsi="Times New Roman" w:cs="Times New Roman"/>
          <w:color w:val="000000"/>
          <w:kern w:val="2"/>
          <w:sz w:val="24"/>
          <w:szCs w:val="24"/>
          <w:lang w:eastAsia="zh-CN"/>
        </w:rPr>
      </w:pPr>
      <w:r w:rsidRPr="0050641B">
        <w:rPr>
          <w:rFonts w:ascii="Times New Roman" w:eastAsia="Times New Roman" w:hAnsi="Times New Roman" w:cs="Times New Roman"/>
          <w:i/>
          <w:sz w:val="24"/>
          <w:szCs w:val="24"/>
        </w:rPr>
        <w:t xml:space="preserve">+ </w:t>
      </w:r>
      <w:r w:rsidRPr="0050641B">
        <w:rPr>
          <w:rFonts w:ascii="Times New Roman" w:eastAsia="SimSun" w:hAnsi="Times New Roman" w:cs="Times New Roman"/>
          <w:color w:val="000000"/>
          <w:kern w:val="2"/>
          <w:sz w:val="24"/>
          <w:szCs w:val="24"/>
          <w:lang w:eastAsia="zh-CN"/>
        </w:rPr>
        <w:t>Bì bạch, khệnh khạng, lom khom, rón rén, rũ rượi...=&gt; Từ tượng hình</w:t>
      </w:r>
    </w:p>
    <w:p w14:paraId="576D552E" w14:textId="77777777" w:rsidR="00203A03" w:rsidRPr="0050641B" w:rsidRDefault="00203A03" w:rsidP="00203A03">
      <w:pPr>
        <w:spacing w:after="0" w:line="360" w:lineRule="auto"/>
        <w:jc w:val="both"/>
        <w:rPr>
          <w:rFonts w:ascii="Times New Roman" w:eastAsia="SimSun" w:hAnsi="Times New Roman" w:cs="Times New Roman"/>
          <w:color w:val="000000"/>
          <w:kern w:val="2"/>
          <w:sz w:val="24"/>
          <w:szCs w:val="24"/>
          <w:lang w:eastAsia="zh-CN"/>
        </w:rPr>
      </w:pPr>
      <w:r w:rsidRPr="0050641B">
        <w:rPr>
          <w:rFonts w:ascii="Times New Roman" w:eastAsia="SimSun" w:hAnsi="Times New Roman" w:cs="Times New Roman"/>
          <w:color w:val="000000"/>
          <w:kern w:val="2"/>
          <w:sz w:val="24"/>
          <w:szCs w:val="24"/>
          <w:lang w:eastAsia="zh-CN"/>
        </w:rPr>
        <w:t>+ Cốc cốc, hu hu, ha hả, khà khà, tí tách, lộp bộp, ừng ực...=&gt; Từ tượng thanh</w:t>
      </w:r>
    </w:p>
    <w:p w14:paraId="665E9523" w14:textId="058F3F57" w:rsidR="00203A03" w:rsidRPr="0050641B" w:rsidRDefault="00203A03" w:rsidP="00203A03">
      <w:pPr>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eastAsia="zh-CN"/>
        </w:rPr>
        <w:t>Cách 2: Hs tự thực hiện</w:t>
      </w:r>
    </w:p>
    <w:p w14:paraId="1249409A" w14:textId="77777777" w:rsidR="00203A03" w:rsidRPr="0050641B" w:rsidRDefault="00A45B28" w:rsidP="00A45B28">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4"/>
          <w:szCs w:val="24"/>
          <w:lang w:val="de-DE" w:eastAsia="zh-CN"/>
        </w:rPr>
      </w:pPr>
      <w:r w:rsidRPr="0050641B">
        <w:rPr>
          <w:rFonts w:ascii="Times New Roman" w:eastAsia="SimSun" w:hAnsi="Times New Roman" w:cs="Times New Roman"/>
          <w:b/>
          <w:iCs/>
          <w:color w:val="000000"/>
          <w:kern w:val="2"/>
          <w:sz w:val="24"/>
          <w:szCs w:val="24"/>
          <w:lang w:val="de-DE" w:eastAsia="zh-CN"/>
        </w:rPr>
        <w:t xml:space="preserve">d. Tổ chức thực hiện:   </w:t>
      </w:r>
    </w:p>
    <w:p w14:paraId="1F400CAB" w14:textId="77777777" w:rsidR="00203A03" w:rsidRPr="0050641B" w:rsidRDefault="00203A03" w:rsidP="00203A03">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proofErr w:type="spellStart"/>
      <w:r w:rsidRPr="0050641B">
        <w:rPr>
          <w:rFonts w:ascii="Times New Roman" w:eastAsia="SimSun" w:hAnsi="Times New Roman" w:cs="Times New Roman"/>
          <w:b/>
          <w:bCs/>
          <w:kern w:val="2"/>
          <w:sz w:val="24"/>
          <w:szCs w:val="24"/>
          <w:lang w:val="en-US" w:eastAsia="zh-CN"/>
        </w:rPr>
        <w:t>Bước</w:t>
      </w:r>
      <w:proofErr w:type="spellEnd"/>
      <w:r w:rsidRPr="0050641B">
        <w:rPr>
          <w:rFonts w:ascii="Times New Roman" w:eastAsia="SimSun" w:hAnsi="Times New Roman" w:cs="Times New Roman"/>
          <w:b/>
          <w:bCs/>
          <w:kern w:val="2"/>
          <w:sz w:val="24"/>
          <w:szCs w:val="24"/>
          <w:lang w:val="en-US" w:eastAsia="zh-CN"/>
        </w:rPr>
        <w:t xml:space="preserve"> 1: </w:t>
      </w:r>
      <w:proofErr w:type="spellStart"/>
      <w:r w:rsidRPr="0050641B">
        <w:rPr>
          <w:rFonts w:ascii="Times New Roman" w:eastAsia="SimSun" w:hAnsi="Times New Roman" w:cs="Times New Roman"/>
          <w:b/>
          <w:bCs/>
          <w:kern w:val="2"/>
          <w:sz w:val="24"/>
          <w:szCs w:val="24"/>
          <w:lang w:val="en-US" w:eastAsia="zh-CN"/>
        </w:rPr>
        <w:t>Chuyển</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giao</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nhiệm</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vụ</w:t>
      </w:r>
      <w:proofErr w:type="spellEnd"/>
    </w:p>
    <w:p w14:paraId="7732C2DA" w14:textId="77777777" w:rsidR="00203A03" w:rsidRPr="0050641B" w:rsidRDefault="00203A03" w:rsidP="00203A03">
      <w:pPr>
        <w:widowControl w:val="0"/>
        <w:tabs>
          <w:tab w:val="left" w:pos="426"/>
        </w:tabs>
        <w:spacing w:after="0" w:line="360" w:lineRule="auto"/>
        <w:jc w:val="both"/>
        <w:rPr>
          <w:rFonts w:ascii="Times New Roman" w:eastAsia="SimSun" w:hAnsi="Times New Roman" w:cs="Times New Roman"/>
          <w:color w:val="000000"/>
          <w:kern w:val="2"/>
          <w:sz w:val="24"/>
          <w:szCs w:val="24"/>
          <w:lang w:val="de-DE" w:eastAsia="zh-CN"/>
        </w:rPr>
      </w:pPr>
      <w:r w:rsidRPr="0050641B">
        <w:rPr>
          <w:rFonts w:ascii="Times New Roman" w:eastAsia="SimSun" w:hAnsi="Times New Roman" w:cs="Times New Roman"/>
          <w:color w:val="000000"/>
          <w:kern w:val="2"/>
          <w:sz w:val="24"/>
          <w:szCs w:val="24"/>
          <w:lang w:val="de-DE" w:eastAsia="zh-CN"/>
        </w:rPr>
        <w:t>- GV chuyển giao nhiệm vụ</w:t>
      </w:r>
    </w:p>
    <w:p w14:paraId="716A1104" w14:textId="77777777" w:rsidR="00203A03" w:rsidRPr="0050641B" w:rsidRDefault="00203A03" w:rsidP="00203A03">
      <w:pPr>
        <w:widowControl w:val="0"/>
        <w:tabs>
          <w:tab w:val="left" w:pos="426"/>
        </w:tabs>
        <w:spacing w:after="0" w:line="360" w:lineRule="auto"/>
        <w:jc w:val="both"/>
        <w:rPr>
          <w:rFonts w:ascii="Times New Roman" w:eastAsia="SimSun" w:hAnsi="Times New Roman" w:cs="Times New Roman"/>
          <w:color w:val="000000"/>
          <w:kern w:val="2"/>
          <w:sz w:val="24"/>
          <w:szCs w:val="24"/>
          <w:lang w:eastAsia="zh-CN"/>
        </w:rPr>
      </w:pPr>
      <w:r w:rsidRPr="0050641B">
        <w:rPr>
          <w:rFonts w:ascii="Times New Roman" w:eastAsia="SimSun" w:hAnsi="Times New Roman" w:cs="Times New Roman"/>
          <w:color w:val="000000"/>
          <w:kern w:val="2"/>
          <w:sz w:val="24"/>
          <w:szCs w:val="24"/>
          <w:lang w:eastAsia="zh-CN"/>
        </w:rPr>
        <w:t>+ Cách 1: Tổ chức</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w:t>
      </w:r>
      <w:r w:rsidRPr="0050641B">
        <w:rPr>
          <w:rFonts w:ascii="Times New Roman" w:eastAsia="Microsoft YaHei" w:hAnsi="Times New Roman" w:cs="Times New Roman"/>
          <w:i/>
          <w:sz w:val="24"/>
          <w:szCs w:val="24"/>
          <w:lang w:val="en-US"/>
        </w:rPr>
        <w:t>ò</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ê</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gọi</w:t>
      </w:r>
      <w:proofErr w:type="spellEnd"/>
      <w:r w:rsidRPr="0050641B">
        <w:rPr>
          <w:rFonts w:ascii="Times New Roman" w:eastAsia="Times New Roman" w:hAnsi="Times New Roman" w:cs="Times New Roman"/>
          <w:i/>
          <w:sz w:val="24"/>
          <w:szCs w:val="24"/>
          <w:lang w:val="en-US"/>
        </w:rPr>
        <w:t xml:space="preserve"> “Ai </w:t>
      </w:r>
      <w:proofErr w:type="spellStart"/>
      <w:r w:rsidRPr="0050641B">
        <w:rPr>
          <w:rFonts w:ascii="Times New Roman" w:eastAsia="Times New Roman" w:hAnsi="Times New Roman" w:cs="Times New Roman"/>
          <w:i/>
          <w:sz w:val="24"/>
          <w:szCs w:val="24"/>
          <w:lang w:val="en-US"/>
        </w:rPr>
        <w:t>nhanh</w:t>
      </w:r>
      <w:proofErr w:type="spellEnd"/>
      <w:r w:rsidRPr="0050641B">
        <w:rPr>
          <w:rFonts w:ascii="Times New Roman" w:eastAsia="Times New Roman" w:hAnsi="Times New Roman" w:cs="Times New Roman"/>
          <w:i/>
          <w:sz w:val="24"/>
          <w:szCs w:val="24"/>
        </w:rPr>
        <w:t xml:space="preserve"> hơn</w:t>
      </w:r>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để</w:t>
      </w:r>
      <w:proofErr w:type="spellEnd"/>
      <w:r w:rsidRPr="0050641B">
        <w:rPr>
          <w:rFonts w:ascii="Times New Roman" w:eastAsia="Times New Roman" w:hAnsi="Times New Roman" w:cs="Times New Roman"/>
          <w:i/>
          <w:sz w:val="24"/>
          <w:szCs w:val="24"/>
        </w:rPr>
        <w:t xml:space="preserve"> Hs </w:t>
      </w:r>
      <w:proofErr w:type="spellStart"/>
      <w:r w:rsidRPr="0050641B">
        <w:rPr>
          <w:rFonts w:ascii="Times New Roman" w:eastAsia="Times New Roman" w:hAnsi="Times New Roman" w:cs="Times New Roman"/>
          <w:i/>
          <w:sz w:val="24"/>
          <w:szCs w:val="24"/>
          <w:lang w:val="en-US"/>
        </w:rPr>
        <w:t>thi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ì</w:t>
      </w:r>
      <w:r w:rsidRPr="0050641B">
        <w:rPr>
          <w:rFonts w:ascii="Times New Roman" w:eastAsia="Times New Roman" w:hAnsi="Times New Roman" w:cs="Times New Roman"/>
          <w:i/>
          <w:sz w:val="24"/>
          <w:szCs w:val="24"/>
          <w:lang w:val="en-US"/>
        </w:rPr>
        <w:t>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bằng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ch</w:t>
      </w:r>
      <w:proofErr w:type="spellEnd"/>
      <w:r w:rsidRPr="0050641B">
        <w:rPr>
          <w:rFonts w:ascii="Times New Roman" w:eastAsia="Times New Roman" w:hAnsi="Times New Roman" w:cs="Times New Roman"/>
          <w:i/>
          <w:sz w:val="24"/>
          <w:szCs w:val="24"/>
          <w:lang w:val="en-US"/>
        </w:rPr>
        <w:t xml:space="preserve"> chia </w:t>
      </w:r>
      <w:proofErr w:type="spellStart"/>
      <w:r w:rsidRPr="0050641B">
        <w:rPr>
          <w:rFonts w:ascii="Times New Roman" w:eastAsia="Times New Roman" w:hAnsi="Times New Roman" w:cs="Times New Roman"/>
          <w:i/>
          <w:sz w:val="24"/>
          <w:szCs w:val="24"/>
          <w:lang w:val="en-US"/>
        </w:rPr>
        <w:t>lớp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hai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w:t>
      </w:r>
      <w:r w:rsidRPr="0050641B">
        <w:rPr>
          <w:rFonts w:ascii="Times New Roman" w:eastAsia="Microsoft YaHei" w:hAnsi="Times New Roman" w:cs="Times New Roman"/>
          <w:i/>
          <w:sz w:val="24"/>
          <w:szCs w:val="24"/>
          <w:lang w:val="en-US"/>
        </w:rPr>
        <w:t>ó</w:t>
      </w:r>
      <w:r w:rsidRPr="0050641B">
        <w:rPr>
          <w:rFonts w:ascii="Times New Roman" w:eastAsia="Times New Roman" w:hAnsi="Times New Roman" w:cs="Times New Roman"/>
          <w:i/>
          <w:sz w:val="24"/>
          <w:szCs w:val="24"/>
          <w:lang w:val="en-US"/>
        </w:rPr>
        <w:t>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ê</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ghi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rPr>
        <w:t xml:space="preserve"> 90 giây</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ê</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ghi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nhiều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sẽ</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Sau </w:t>
      </w:r>
      <w:proofErr w:type="spellStart"/>
      <w:r w:rsidRPr="0050641B">
        <w:rPr>
          <w:rFonts w:ascii="Times New Roman" w:eastAsia="Microsoft YaHei" w:hAnsi="Times New Roman" w:cs="Times New Roman"/>
          <w:i/>
          <w:sz w:val="24"/>
          <w:szCs w:val="24"/>
          <w:lang w:val="en-US"/>
        </w:rPr>
        <w:t>đó</w:t>
      </w:r>
      <w:proofErr w:type="spellEnd"/>
      <w:r w:rsidRPr="0050641B">
        <w:rPr>
          <w:rFonts w:ascii="Times New Roman" w:eastAsia="Times New Roman" w:hAnsi="Times New Roman" w:cs="Times New Roman"/>
          <w:i/>
          <w:sz w:val="24"/>
          <w:szCs w:val="24"/>
          <w:lang w:val="en-US"/>
        </w:rPr>
        <w:t xml:space="preserve"> GV </w:t>
      </w:r>
      <w:proofErr w:type="spellStart"/>
      <w:r w:rsidRPr="0050641B">
        <w:rPr>
          <w:rFonts w:ascii="Times New Roman" w:eastAsia="Times New Roman" w:hAnsi="Times New Roman" w:cs="Times New Roman"/>
          <w:i/>
          <w:sz w:val="24"/>
          <w:szCs w:val="24"/>
          <w:lang w:val="en-US"/>
        </w:rPr>
        <w:t>chỉ</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hỏi</w:t>
      </w:r>
      <w:proofErr w:type="spellEnd"/>
      <w:r w:rsidRPr="0050641B">
        <w:rPr>
          <w:rFonts w:ascii="Times New Roman" w:eastAsia="Times New Roman" w:hAnsi="Times New Roman" w:cs="Times New Roman"/>
          <w:i/>
          <w:sz w:val="24"/>
          <w:szCs w:val="24"/>
          <w:lang w:val="en-US"/>
        </w:rPr>
        <w:t xml:space="preserve"> HS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tạo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ấn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w:t>
      </w:r>
      <w:r w:rsidRPr="0050641B">
        <w:rPr>
          <w:rFonts w:ascii="Times New Roman" w:eastAsia="Microsoft YaHei" w:hAnsi="Times New Roman" w:cs="Times New Roman"/>
          <w:i/>
          <w:sz w:val="24"/>
          <w:szCs w:val="24"/>
          <w:lang w:val="en-US"/>
        </w:rPr>
        <w:t>ì</w:t>
      </w:r>
      <w:proofErr w:type="spellEnd"/>
      <w:r w:rsidRPr="0050641B">
        <w:rPr>
          <w:rFonts w:ascii="Times New Roman" w:eastAsia="Times New Roman" w:hAnsi="Times New Roman" w:cs="Times New Roman"/>
          <w:i/>
          <w:sz w:val="24"/>
          <w:szCs w:val="24"/>
          <w:lang w:val="en-US"/>
        </w:rPr>
        <w:t xml:space="preserve">? </w:t>
      </w:r>
    </w:p>
    <w:p w14:paraId="0D1BAEFB" w14:textId="77777777" w:rsidR="00203A03" w:rsidRPr="0050641B" w:rsidRDefault="00203A03" w:rsidP="00203A03">
      <w:pPr>
        <w:widowControl w:val="0"/>
        <w:tabs>
          <w:tab w:val="left" w:pos="426"/>
        </w:tabs>
        <w:spacing w:after="0" w:line="360" w:lineRule="auto"/>
        <w:jc w:val="both"/>
        <w:rPr>
          <w:rFonts w:ascii="Times New Roman" w:eastAsia="SimSun" w:hAnsi="Times New Roman" w:cs="Times New Roman"/>
          <w:i/>
          <w:color w:val="000000"/>
          <w:kern w:val="2"/>
          <w:sz w:val="24"/>
          <w:szCs w:val="24"/>
          <w:lang w:eastAsia="zh-CN"/>
        </w:rPr>
      </w:pPr>
      <w:r w:rsidRPr="0050641B">
        <w:rPr>
          <w:rFonts w:ascii="Times New Roman" w:eastAsia="SimSun" w:hAnsi="Times New Roman" w:cs="Times New Roman"/>
          <w:i/>
          <w:color w:val="000000"/>
          <w:kern w:val="2"/>
          <w:sz w:val="24"/>
          <w:szCs w:val="24"/>
          <w:lang w:val="de-DE" w:eastAsia="zh-CN"/>
        </w:rPr>
        <w:t>Cách</w:t>
      </w:r>
      <w:r w:rsidRPr="0050641B">
        <w:rPr>
          <w:rFonts w:ascii="Times New Roman" w:eastAsia="SimSun" w:hAnsi="Times New Roman" w:cs="Times New Roman"/>
          <w:i/>
          <w:color w:val="000000"/>
          <w:kern w:val="2"/>
          <w:sz w:val="24"/>
          <w:szCs w:val="24"/>
          <w:lang w:eastAsia="zh-CN"/>
        </w:rPr>
        <w:t xml:space="preserve"> 2: </w:t>
      </w:r>
      <w:r w:rsidRPr="0050641B">
        <w:rPr>
          <w:rFonts w:ascii="Times New Roman" w:eastAsia="SimSun" w:hAnsi="Times New Roman" w:cs="Times New Roman"/>
          <w:i/>
          <w:color w:val="000000"/>
          <w:kern w:val="2"/>
          <w:sz w:val="24"/>
          <w:szCs w:val="24"/>
          <w:lang w:val="de-DE" w:eastAsia="zh-CN"/>
        </w:rPr>
        <w:t>Gv</w:t>
      </w:r>
      <w:r w:rsidRPr="0050641B">
        <w:rPr>
          <w:rFonts w:ascii="Times New Roman" w:eastAsia="SimSun" w:hAnsi="Times New Roman" w:cs="Times New Roman"/>
          <w:i/>
          <w:color w:val="000000"/>
          <w:kern w:val="2"/>
          <w:sz w:val="24"/>
          <w:szCs w:val="24"/>
          <w:lang w:eastAsia="zh-CN"/>
        </w:rPr>
        <w:t xml:space="preserve"> tổ chức trò chơi Đoán ý đồng đội. </w:t>
      </w:r>
    </w:p>
    <w:p w14:paraId="7A1495A4" w14:textId="77777777" w:rsidR="00203A03" w:rsidRPr="0050641B" w:rsidRDefault="00203A03" w:rsidP="00203A03">
      <w:pPr>
        <w:widowControl w:val="0"/>
        <w:tabs>
          <w:tab w:val="left" w:pos="426"/>
        </w:tabs>
        <w:spacing w:after="0" w:line="360" w:lineRule="auto"/>
        <w:jc w:val="both"/>
        <w:rPr>
          <w:rFonts w:ascii="Times New Roman" w:eastAsia="SimSun" w:hAnsi="Times New Roman" w:cs="Times New Roman"/>
          <w:i/>
          <w:color w:val="000000"/>
          <w:kern w:val="2"/>
          <w:sz w:val="24"/>
          <w:szCs w:val="24"/>
          <w:lang w:eastAsia="zh-CN"/>
        </w:rPr>
      </w:pPr>
      <w:r w:rsidRPr="0050641B">
        <w:rPr>
          <w:rFonts w:ascii="Times New Roman" w:eastAsia="SimSun" w:hAnsi="Times New Roman" w:cs="Times New Roman"/>
          <w:i/>
          <w:color w:val="000000"/>
          <w:kern w:val="2"/>
          <w:sz w:val="24"/>
          <w:szCs w:val="24"/>
          <w:lang w:eastAsia="zh-CN"/>
        </w:rPr>
        <w:t xml:space="preserve">+ Hs1 sẽ lên bảng mô phỏng các từ khóa mà giáo viên đưa ra bằng hành động để học sinh ở dưới gọi tên: Bì bạch, khệnh khạng, lom khom, rón rén, rũ rượi... </w:t>
      </w:r>
    </w:p>
    <w:p w14:paraId="02BDB935" w14:textId="77777777" w:rsidR="00203A03" w:rsidRPr="0050641B" w:rsidRDefault="00203A03" w:rsidP="00203A03">
      <w:pPr>
        <w:widowControl w:val="0"/>
        <w:tabs>
          <w:tab w:val="left" w:pos="426"/>
        </w:tabs>
        <w:spacing w:after="0" w:line="360" w:lineRule="auto"/>
        <w:jc w:val="both"/>
        <w:rPr>
          <w:rFonts w:ascii="Times New Roman" w:eastAsia="SimSun" w:hAnsi="Times New Roman" w:cs="Times New Roman"/>
          <w:i/>
          <w:color w:val="000000"/>
          <w:kern w:val="2"/>
          <w:sz w:val="24"/>
          <w:szCs w:val="24"/>
          <w:lang w:eastAsia="zh-CN"/>
        </w:rPr>
      </w:pPr>
      <w:r w:rsidRPr="0050641B">
        <w:rPr>
          <w:rFonts w:ascii="Times New Roman" w:eastAsia="SimSun" w:hAnsi="Times New Roman" w:cs="Times New Roman"/>
          <w:i/>
          <w:color w:val="000000"/>
          <w:kern w:val="2"/>
          <w:sz w:val="24"/>
          <w:szCs w:val="24"/>
          <w:lang w:eastAsia="zh-CN"/>
        </w:rPr>
        <w:t xml:space="preserve">+ Hs2 sẽ lên mô tả các âm thanh thông qua hành động: cốc cốc, hu hu, ha hả, khà khà, tí tách, lộp bộp, ừng ực... (giáo viên có thể chuẩn bị sẵn chai nước làm đạo cụ </w:t>
      </w:r>
    </w:p>
    <w:p w14:paraId="4376C6D9" w14:textId="77777777" w:rsidR="00203A03" w:rsidRPr="0050641B" w:rsidRDefault="00203A03" w:rsidP="00203A03">
      <w:pPr>
        <w:widowControl w:val="0"/>
        <w:tabs>
          <w:tab w:val="left" w:pos="426"/>
        </w:tabs>
        <w:spacing w:after="0" w:line="360" w:lineRule="auto"/>
        <w:jc w:val="both"/>
        <w:rPr>
          <w:rFonts w:ascii="Times New Roman" w:eastAsia="SimSun" w:hAnsi="Times New Roman" w:cs="Times New Roman"/>
          <w:i/>
          <w:color w:val="000000"/>
          <w:kern w:val="2"/>
          <w:sz w:val="24"/>
          <w:szCs w:val="24"/>
          <w:lang w:eastAsia="zh-CN"/>
        </w:rPr>
      </w:pPr>
      <w:r w:rsidRPr="0050641B">
        <w:rPr>
          <w:rFonts w:ascii="Times New Roman" w:eastAsia="SimSun" w:hAnsi="Times New Roman" w:cs="Times New Roman"/>
          <w:i/>
          <w:color w:val="000000"/>
          <w:kern w:val="2"/>
          <w:sz w:val="24"/>
          <w:szCs w:val="24"/>
          <w:lang w:eastAsia="zh-CN"/>
        </w:rPr>
        <w:t>+ Một thư kí sẽ lên bảng ghi lại các từ khóa theo 2 cột</w:t>
      </w:r>
    </w:p>
    <w:p w14:paraId="3EB74D33" w14:textId="77777777" w:rsidR="00203A03" w:rsidRPr="0050641B" w:rsidRDefault="00203A03" w:rsidP="00203A03">
      <w:pPr>
        <w:widowControl w:val="0"/>
        <w:tabs>
          <w:tab w:val="left" w:pos="426"/>
        </w:tabs>
        <w:spacing w:after="0" w:line="360" w:lineRule="auto"/>
        <w:jc w:val="both"/>
        <w:rPr>
          <w:rFonts w:ascii="Times New Roman" w:eastAsia="SimSun" w:hAnsi="Times New Roman" w:cs="Times New Roman"/>
          <w:color w:val="000000"/>
          <w:kern w:val="2"/>
          <w:sz w:val="24"/>
          <w:szCs w:val="24"/>
          <w:lang w:eastAsia="zh-CN"/>
        </w:rPr>
      </w:pPr>
      <w:r w:rsidRPr="0050641B">
        <w:rPr>
          <w:rFonts w:ascii="Times New Roman" w:eastAsia="SimSun" w:hAnsi="Times New Roman" w:cs="Times New Roman"/>
          <w:i/>
          <w:color w:val="000000"/>
          <w:kern w:val="2"/>
          <w:sz w:val="24"/>
          <w:szCs w:val="24"/>
          <w:lang w:eastAsia="zh-CN"/>
        </w:rPr>
        <w:t>+ Sau khi Hs chơi trò chơi xong, Gv hỏi: Em có nhận xét gì về các từ trên bảng?</w:t>
      </w:r>
    </w:p>
    <w:p w14:paraId="19196A42" w14:textId="77777777" w:rsidR="00203A03" w:rsidRPr="0050641B" w:rsidRDefault="00203A03" w:rsidP="00203A03">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HS </w:t>
      </w:r>
      <w:proofErr w:type="spellStart"/>
      <w:r w:rsidRPr="0050641B">
        <w:rPr>
          <w:rFonts w:ascii="Times New Roman" w:eastAsia="SimSun" w:hAnsi="Times New Roman" w:cs="Times New Roman"/>
          <w:bCs/>
          <w:kern w:val="2"/>
          <w:sz w:val="24"/>
          <w:szCs w:val="24"/>
          <w:lang w:val="en-US" w:eastAsia="zh-CN"/>
        </w:rPr>
        <w:t>tiếp</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nhận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nhiệm</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vụ</w:t>
      </w:r>
      <w:proofErr w:type="spellEnd"/>
      <w:r w:rsidRPr="0050641B">
        <w:rPr>
          <w:rFonts w:ascii="Times New Roman" w:eastAsia="SimSun" w:hAnsi="Times New Roman" w:cs="Times New Roman"/>
          <w:bCs/>
          <w:kern w:val="2"/>
          <w:sz w:val="24"/>
          <w:szCs w:val="24"/>
          <w:lang w:val="en-US" w:eastAsia="zh-CN"/>
        </w:rPr>
        <w:t>.</w:t>
      </w:r>
    </w:p>
    <w:p w14:paraId="7F0E1973" w14:textId="77777777" w:rsidR="00203A03" w:rsidRPr="0050641B" w:rsidRDefault="00203A03" w:rsidP="00203A03">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proofErr w:type="spellStart"/>
      <w:r w:rsidRPr="0050641B">
        <w:rPr>
          <w:rFonts w:ascii="Times New Roman" w:eastAsia="SimSun" w:hAnsi="Times New Roman" w:cs="Times New Roman"/>
          <w:b/>
          <w:bCs/>
          <w:kern w:val="2"/>
          <w:sz w:val="24"/>
          <w:szCs w:val="24"/>
          <w:lang w:val="en-US" w:eastAsia="zh-CN"/>
        </w:rPr>
        <w:t>Bước</w:t>
      </w:r>
      <w:proofErr w:type="spellEnd"/>
      <w:r w:rsidRPr="0050641B">
        <w:rPr>
          <w:rFonts w:ascii="Times New Roman" w:eastAsia="SimSun" w:hAnsi="Times New Roman" w:cs="Times New Roman"/>
          <w:b/>
          <w:bCs/>
          <w:kern w:val="2"/>
          <w:sz w:val="24"/>
          <w:szCs w:val="24"/>
          <w:lang w:val="en-US" w:eastAsia="zh-CN"/>
        </w:rPr>
        <w:t xml:space="preserve"> 2: HS </w:t>
      </w:r>
      <w:proofErr w:type="spellStart"/>
      <w:r w:rsidRPr="0050641B">
        <w:rPr>
          <w:rFonts w:ascii="Times New Roman" w:eastAsia="SimSun" w:hAnsi="Times New Roman" w:cs="Times New Roman"/>
          <w:b/>
          <w:bCs/>
          <w:kern w:val="2"/>
          <w:sz w:val="24"/>
          <w:szCs w:val="24"/>
          <w:lang w:val="en-US" w:eastAsia="zh-CN"/>
        </w:rPr>
        <w:t>trao</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đổi</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thảo</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luận</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thực</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hiện</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nhiệm</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vụ</w:t>
      </w:r>
      <w:proofErr w:type="spellEnd"/>
    </w:p>
    <w:p w14:paraId="5AF348D0" w14:textId="77777777" w:rsidR="00203A03" w:rsidRPr="0050641B" w:rsidRDefault="00203A03" w:rsidP="00203A03">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HS </w:t>
      </w:r>
      <w:proofErr w:type="spellStart"/>
      <w:r w:rsidRPr="0050641B">
        <w:rPr>
          <w:rFonts w:ascii="Times New Roman" w:eastAsia="SimSun" w:hAnsi="Times New Roman" w:cs="Times New Roman"/>
          <w:bCs/>
          <w:kern w:val="2"/>
          <w:sz w:val="24"/>
          <w:szCs w:val="24"/>
          <w:lang w:val="en-US" w:eastAsia="zh-CN"/>
        </w:rPr>
        <w:t>thực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hiện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nhiệm</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vụ</w:t>
      </w:r>
      <w:proofErr w:type="spellEnd"/>
      <w:r w:rsidRPr="0050641B">
        <w:rPr>
          <w:rFonts w:ascii="Times New Roman" w:eastAsia="SimSun" w:hAnsi="Times New Roman" w:cs="Times New Roman"/>
          <w:bCs/>
          <w:kern w:val="2"/>
          <w:sz w:val="24"/>
          <w:szCs w:val="24"/>
          <w:lang w:val="en-US" w:eastAsia="zh-CN"/>
        </w:rPr>
        <w:t>.</w:t>
      </w:r>
    </w:p>
    <w:p w14:paraId="423D2D1A" w14:textId="77777777" w:rsidR="00203A03" w:rsidRPr="0050641B" w:rsidRDefault="00203A03" w:rsidP="00203A03">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Gv</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quan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sát</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hỗ</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trợ</w:t>
      </w:r>
      <w:proofErr w:type="spellEnd"/>
    </w:p>
    <w:p w14:paraId="3FF81A9C" w14:textId="77777777" w:rsidR="00203A03" w:rsidRPr="0050641B" w:rsidRDefault="00203A03" w:rsidP="00203A03">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proofErr w:type="spellStart"/>
      <w:r w:rsidRPr="0050641B">
        <w:rPr>
          <w:rFonts w:ascii="Times New Roman" w:eastAsia="SimSun" w:hAnsi="Times New Roman" w:cs="Times New Roman"/>
          <w:b/>
          <w:bCs/>
          <w:kern w:val="2"/>
          <w:sz w:val="24"/>
          <w:szCs w:val="24"/>
          <w:lang w:val="en-US" w:eastAsia="zh-CN"/>
        </w:rPr>
        <w:t>Bước</w:t>
      </w:r>
      <w:proofErr w:type="spellEnd"/>
      <w:r w:rsidRPr="0050641B">
        <w:rPr>
          <w:rFonts w:ascii="Times New Roman" w:eastAsia="SimSun" w:hAnsi="Times New Roman" w:cs="Times New Roman"/>
          <w:b/>
          <w:bCs/>
          <w:kern w:val="2"/>
          <w:sz w:val="24"/>
          <w:szCs w:val="24"/>
          <w:lang w:val="en-US" w:eastAsia="zh-CN"/>
        </w:rPr>
        <w:t xml:space="preserve"> 3: Báo </w:t>
      </w:r>
      <w:proofErr w:type="spellStart"/>
      <w:r w:rsidRPr="0050641B">
        <w:rPr>
          <w:rFonts w:ascii="Times New Roman" w:eastAsia="SimSun" w:hAnsi="Times New Roman" w:cs="Times New Roman"/>
          <w:b/>
          <w:bCs/>
          <w:kern w:val="2"/>
          <w:sz w:val="24"/>
          <w:szCs w:val="24"/>
          <w:lang w:val="en-US" w:eastAsia="zh-CN"/>
        </w:rPr>
        <w:t>cáo</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kết</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quả</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và</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thảo</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luận</w:t>
      </w:r>
      <w:proofErr w:type="spellEnd"/>
    </w:p>
    <w:p w14:paraId="2C21962F" w14:textId="77777777" w:rsidR="00203A03" w:rsidRPr="0050641B" w:rsidRDefault="00203A03" w:rsidP="00203A03">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lastRenderedPageBreak/>
        <w:t xml:space="preserve">- HS </w:t>
      </w:r>
      <w:proofErr w:type="spellStart"/>
      <w:r w:rsidRPr="0050641B">
        <w:rPr>
          <w:rFonts w:ascii="Times New Roman" w:eastAsia="SimSun" w:hAnsi="Times New Roman" w:cs="Times New Roman"/>
          <w:bCs/>
          <w:kern w:val="2"/>
          <w:sz w:val="24"/>
          <w:szCs w:val="24"/>
          <w:lang w:val="en-US" w:eastAsia="zh-CN"/>
        </w:rPr>
        <w:t>báo</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cáo</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kết</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quả</w:t>
      </w:r>
      <w:proofErr w:type="spellEnd"/>
      <w:r w:rsidRPr="0050641B">
        <w:rPr>
          <w:rFonts w:ascii="Times New Roman" w:eastAsia="SimSun" w:hAnsi="Times New Roman" w:cs="Times New Roman"/>
          <w:bCs/>
          <w:kern w:val="2"/>
          <w:sz w:val="24"/>
          <w:szCs w:val="24"/>
          <w:lang w:val="en-US" w:eastAsia="zh-CN"/>
        </w:rPr>
        <w:t>;</w:t>
      </w:r>
    </w:p>
    <w:p w14:paraId="1F8B55CE" w14:textId="77777777" w:rsidR="00203A03" w:rsidRPr="0050641B" w:rsidRDefault="00203A03" w:rsidP="00203A03">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GV </w:t>
      </w:r>
      <w:proofErr w:type="spellStart"/>
      <w:r w:rsidRPr="0050641B">
        <w:rPr>
          <w:rFonts w:ascii="Times New Roman" w:eastAsia="SimSun" w:hAnsi="Times New Roman" w:cs="Times New Roman"/>
          <w:bCs/>
          <w:kern w:val="2"/>
          <w:sz w:val="24"/>
          <w:szCs w:val="24"/>
          <w:lang w:val="en-US" w:eastAsia="zh-CN"/>
        </w:rPr>
        <w:t>gọi</w:t>
      </w:r>
      <w:proofErr w:type="spellEnd"/>
      <w:r w:rsidRPr="0050641B">
        <w:rPr>
          <w:rFonts w:ascii="Times New Roman" w:eastAsia="SimSun" w:hAnsi="Times New Roman" w:cs="Times New Roman"/>
          <w:bCs/>
          <w:kern w:val="2"/>
          <w:sz w:val="24"/>
          <w:szCs w:val="24"/>
          <w:lang w:val="en-US" w:eastAsia="zh-CN"/>
        </w:rPr>
        <w:t xml:space="preserve"> HS </w:t>
      </w:r>
      <w:proofErr w:type="spellStart"/>
      <w:r w:rsidRPr="0050641B">
        <w:rPr>
          <w:rFonts w:ascii="Times New Roman" w:eastAsia="SimSun" w:hAnsi="Times New Roman" w:cs="Times New Roman"/>
          <w:bCs/>
          <w:kern w:val="2"/>
          <w:sz w:val="24"/>
          <w:szCs w:val="24"/>
          <w:lang w:val="en-US" w:eastAsia="zh-CN"/>
        </w:rPr>
        <w:t>khác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nhận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xét</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bổ</w:t>
      </w:r>
      <w:proofErr w:type="spellEnd"/>
      <w:r w:rsidRPr="0050641B">
        <w:rPr>
          <w:rFonts w:ascii="Times New Roman" w:eastAsia="SimSun" w:hAnsi="Times New Roman" w:cs="Times New Roman"/>
          <w:bCs/>
          <w:kern w:val="2"/>
          <w:sz w:val="24"/>
          <w:szCs w:val="24"/>
          <w:lang w:val="en-US" w:eastAsia="zh-CN"/>
        </w:rPr>
        <w:t xml:space="preserve"> sung </w:t>
      </w:r>
      <w:proofErr w:type="spellStart"/>
      <w:r w:rsidRPr="0050641B">
        <w:rPr>
          <w:rFonts w:ascii="Times New Roman" w:eastAsia="SimSun" w:hAnsi="Times New Roman" w:cs="Times New Roman"/>
          <w:bCs/>
          <w:kern w:val="2"/>
          <w:sz w:val="24"/>
          <w:szCs w:val="24"/>
          <w:lang w:val="en-US" w:eastAsia="zh-CN"/>
        </w:rPr>
        <w:t>câu</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trả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lời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của</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bạn</w:t>
      </w:r>
      <w:proofErr w:type="spellEnd"/>
      <w:r w:rsidRPr="0050641B">
        <w:rPr>
          <w:rFonts w:ascii="Times New Roman" w:eastAsia="SimSun" w:hAnsi="Times New Roman" w:cs="Times New Roman"/>
          <w:bCs/>
          <w:kern w:val="2"/>
          <w:sz w:val="24"/>
          <w:szCs w:val="24"/>
          <w:lang w:val="en-US" w:eastAsia="zh-CN"/>
        </w:rPr>
        <w:t>.</w:t>
      </w:r>
    </w:p>
    <w:p w14:paraId="3F677350" w14:textId="77777777" w:rsidR="00203A03" w:rsidRPr="0050641B" w:rsidRDefault="00203A03" w:rsidP="00203A03">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proofErr w:type="spellStart"/>
      <w:r w:rsidRPr="0050641B">
        <w:rPr>
          <w:rFonts w:ascii="Times New Roman" w:eastAsia="SimSun" w:hAnsi="Times New Roman" w:cs="Times New Roman"/>
          <w:b/>
          <w:bCs/>
          <w:kern w:val="2"/>
          <w:sz w:val="24"/>
          <w:szCs w:val="24"/>
          <w:lang w:val="en-US" w:eastAsia="zh-CN"/>
        </w:rPr>
        <w:t>Bước</w:t>
      </w:r>
      <w:proofErr w:type="spellEnd"/>
      <w:r w:rsidRPr="0050641B">
        <w:rPr>
          <w:rFonts w:ascii="Times New Roman" w:eastAsia="SimSun" w:hAnsi="Times New Roman" w:cs="Times New Roman"/>
          <w:b/>
          <w:bCs/>
          <w:kern w:val="2"/>
          <w:sz w:val="24"/>
          <w:szCs w:val="24"/>
          <w:lang w:val="en-US" w:eastAsia="zh-CN"/>
        </w:rPr>
        <w:t xml:space="preserve"> 4: </w:t>
      </w:r>
      <w:proofErr w:type="spellStart"/>
      <w:r w:rsidRPr="0050641B">
        <w:rPr>
          <w:rFonts w:ascii="Times New Roman" w:eastAsia="SimSun" w:hAnsi="Times New Roman" w:cs="Times New Roman"/>
          <w:b/>
          <w:bCs/>
          <w:kern w:val="2"/>
          <w:sz w:val="24"/>
          <w:szCs w:val="24"/>
          <w:lang w:val="en-US" w:eastAsia="zh-CN"/>
        </w:rPr>
        <w:t>Đánh</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giá</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kết</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quả</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thực</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hiện</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nhiệm</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vụ</w:t>
      </w:r>
      <w:proofErr w:type="spellEnd"/>
    </w:p>
    <w:p w14:paraId="7EBF95BB" w14:textId="77777777" w:rsidR="00203A03" w:rsidRPr="0050641B" w:rsidRDefault="00203A03" w:rsidP="00203A03">
      <w:pPr>
        <w:widowControl w:val="0"/>
        <w:tabs>
          <w:tab w:val="left" w:pos="426"/>
        </w:tabs>
        <w:spacing w:after="0" w:line="360" w:lineRule="auto"/>
        <w:jc w:val="both"/>
        <w:rPr>
          <w:rFonts w:ascii="Times New Roman" w:eastAsia="SimSun" w:hAnsi="Times New Roman" w:cs="Times New Roman"/>
          <w:i/>
          <w:iCs/>
          <w:color w:val="000000"/>
          <w:kern w:val="2"/>
          <w:sz w:val="24"/>
          <w:szCs w:val="24"/>
          <w:lang w:val="de-DE" w:eastAsia="zh-CN"/>
        </w:rPr>
      </w:pPr>
      <w:r w:rsidRPr="0050641B">
        <w:rPr>
          <w:rFonts w:ascii="Times New Roman" w:eastAsia="SimSun" w:hAnsi="Times New Roman" w:cs="Times New Roman"/>
          <w:i/>
          <w:iCs/>
          <w:color w:val="000000"/>
          <w:kern w:val="2"/>
          <w:sz w:val="24"/>
          <w:szCs w:val="24"/>
          <w:lang w:val="de-DE" w:eastAsia="zh-CN"/>
        </w:rPr>
        <w:t>- GV dẫn dắt vào bài học mới</w:t>
      </w:r>
    </w:p>
    <w:p w14:paraId="764B0A49" w14:textId="16E026B0" w:rsidR="00A45B28" w:rsidRPr="0050641B" w:rsidRDefault="00203A03" w:rsidP="00203A03">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4"/>
          <w:szCs w:val="24"/>
          <w:lang w:val="de-DE" w:eastAsia="zh-CN"/>
        </w:rPr>
      </w:pPr>
      <w:r w:rsidRPr="0050641B">
        <w:rPr>
          <w:rFonts w:ascii="Times New Roman" w:eastAsia="Times New Roman" w:hAnsi="Times New Roman" w:cs="Times New Roman"/>
          <w:i/>
          <w:sz w:val="24"/>
          <w:szCs w:val="24"/>
          <w:lang w:val="en-US"/>
        </w:rPr>
        <w:t xml:space="preserve">Các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ê</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gọi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w:t>
      </w:r>
      <w:r w:rsidRPr="0050641B">
        <w:rPr>
          <w:rFonts w:ascii="Times New Roman" w:eastAsia="Microsoft YaHei" w:hAnsi="Times New Roman" w:cs="Times New Roman"/>
          <w:i/>
          <w:sz w:val="24"/>
          <w:szCs w:val="24"/>
          <w:lang w:val="en-US"/>
        </w:rPr>
        <w:t>ì</w:t>
      </w:r>
      <w:r w:rsidRPr="0050641B">
        <w:rPr>
          <w:rFonts w:ascii="Times New Roman" w:eastAsia="Times New Roman" w:hAnsi="Times New Roman" w:cs="Times New Roman"/>
          <w:i/>
          <w:sz w:val="24"/>
          <w:szCs w:val="24"/>
          <w:lang w:val="en-US"/>
        </w:rPr>
        <w:t>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thanh</w:t>
      </w:r>
      <w:proofErr w:type="spellEnd"/>
      <w:r w:rsidRPr="0050641B">
        <w:rPr>
          <w:rFonts w:ascii="Times New Roman" w:eastAsia="Times New Roman" w:hAnsi="Times New Roman" w:cs="Times New Roman"/>
          <w:i/>
          <w:sz w:val="24"/>
          <w:szCs w:val="24"/>
          <w:lang w:val="en-US"/>
        </w:rPr>
        <w:t xml:space="preserve"> . </w:t>
      </w:r>
      <w:proofErr w:type="spellStart"/>
      <w:r w:rsidRPr="0050641B">
        <w:rPr>
          <w:rFonts w:ascii="Times New Roman" w:eastAsia="Microsoft YaHei" w:hAnsi="Times New Roman" w:cs="Times New Roman"/>
          <w:i/>
          <w:sz w:val="24"/>
          <w:szCs w:val="24"/>
          <w:lang w:val="en-US"/>
        </w:rPr>
        <w:t>Đó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ũ</w:t>
      </w:r>
      <w:r w:rsidRPr="0050641B">
        <w:rPr>
          <w:rFonts w:ascii="Times New Roman" w:eastAsia="Times New Roman" w:hAnsi="Times New Roman" w:cs="Times New Roman"/>
          <w:i/>
          <w:sz w:val="24"/>
          <w:szCs w:val="24"/>
          <w:lang w:val="en-US"/>
        </w:rPr>
        <w:t>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nội</w:t>
      </w:r>
      <w:proofErr w:type="spellEnd"/>
      <w:r w:rsidRPr="0050641B">
        <w:rPr>
          <w:rFonts w:ascii="Times New Roman" w:eastAsia="Times New Roman" w:hAnsi="Times New Roman" w:cs="Times New Roman"/>
          <w:i/>
          <w:sz w:val="24"/>
          <w:szCs w:val="24"/>
        </w:rPr>
        <w:t xml:space="preserve"> dung bài</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học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w:t>
      </w:r>
      <w:r w:rsidRPr="0050641B">
        <w:rPr>
          <w:rFonts w:ascii="Times New Roman" w:eastAsia="Microsoft YaHei" w:hAnsi="Times New Roman" w:cs="Times New Roman"/>
          <w:i/>
          <w:sz w:val="24"/>
          <w:szCs w:val="24"/>
          <w:lang w:val="en-US"/>
        </w:rPr>
        <w:t>ô</w:t>
      </w:r>
      <w:r w:rsidRPr="0050641B">
        <w:rPr>
          <w:rFonts w:ascii="Times New Roman" w:eastAsia="Times New Roman" w:hAnsi="Times New Roman" w:cs="Times New Roman"/>
          <w:i/>
          <w:sz w:val="24"/>
          <w:szCs w:val="24"/>
          <w:lang w:val="en-US"/>
        </w:rPr>
        <w:t>m</w:t>
      </w:r>
      <w:proofErr w:type="spellEnd"/>
      <w:r w:rsidRPr="0050641B">
        <w:rPr>
          <w:rFonts w:ascii="Times New Roman" w:eastAsia="Times New Roman" w:hAnsi="Times New Roman" w:cs="Times New Roman"/>
          <w:i/>
          <w:sz w:val="24"/>
          <w:szCs w:val="24"/>
          <w:lang w:val="en-US"/>
        </w:rPr>
        <w:t xml:space="preserve"> nay.</w:t>
      </w:r>
      <w:r w:rsidR="00A45B28" w:rsidRPr="0050641B">
        <w:rPr>
          <w:rFonts w:ascii="Times New Roman" w:eastAsia="SimSun" w:hAnsi="Times New Roman" w:cs="Times New Roman"/>
          <w:b/>
          <w:iCs/>
          <w:color w:val="000000"/>
          <w:kern w:val="2"/>
          <w:sz w:val="24"/>
          <w:szCs w:val="24"/>
          <w:lang w:val="de-DE" w:eastAsia="zh-CN"/>
        </w:rPr>
        <w:t xml:space="preserve">                          </w:t>
      </w:r>
    </w:p>
    <w:p w14:paraId="031F4951" w14:textId="77777777" w:rsidR="00A45B28" w:rsidRPr="0050641B" w:rsidRDefault="00A45B28" w:rsidP="00A45B28">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B. HOẠT ĐỘNG</w:t>
      </w:r>
      <w:r w:rsidRPr="0050641B">
        <w:rPr>
          <w:rFonts w:ascii="Times New Roman" w:eastAsia="Times New Roman" w:hAnsi="Times New Roman" w:cs="Times New Roman"/>
          <w:color w:val="FF0000"/>
          <w:sz w:val="24"/>
          <w:szCs w:val="24"/>
          <w:lang w:val="nl-NL"/>
        </w:rPr>
        <w:t xml:space="preserve"> </w:t>
      </w:r>
      <w:r w:rsidRPr="0050641B">
        <w:rPr>
          <w:rFonts w:ascii="Times New Roman" w:eastAsia="Times New Roman" w:hAnsi="Times New Roman" w:cs="Times New Roman"/>
          <w:b/>
          <w:color w:val="FF0000"/>
          <w:sz w:val="24"/>
          <w:szCs w:val="24"/>
          <w:lang w:val="nl-NL"/>
        </w:rPr>
        <w:t xml:space="preserve">HÌNH THÀNH KIẾN THỨC </w:t>
      </w:r>
    </w:p>
    <w:p w14:paraId="624C5801" w14:textId="77777777" w:rsidR="00A45B28" w:rsidRPr="0050641B" w:rsidRDefault="00A45B28" w:rsidP="00A45B28">
      <w:pPr>
        <w:spacing w:after="0" w:line="360" w:lineRule="auto"/>
        <w:jc w:val="both"/>
        <w:rPr>
          <w:rFonts w:ascii="Times New Roman" w:eastAsia="Times New Roman" w:hAnsi="Times New Roman" w:cs="Times New Roman"/>
          <w:b/>
          <w:color w:val="FF0000"/>
          <w:sz w:val="24"/>
          <w:szCs w:val="24"/>
          <w:u w:val="single"/>
          <w:lang w:val="nl-NL"/>
        </w:rPr>
      </w:pPr>
      <w:r w:rsidRPr="0050641B">
        <w:rPr>
          <w:rFonts w:ascii="Times New Roman" w:eastAsia="Times New Roman" w:hAnsi="Times New Roman" w:cs="Times New Roman"/>
          <w:b/>
          <w:color w:val="FF0000"/>
          <w:sz w:val="24"/>
          <w:szCs w:val="24"/>
          <w:u w:val="single"/>
          <w:lang w:val="nl-NL"/>
        </w:rPr>
        <w:t>Hoạt động 1: Tìm hiểu tri thức tiếng Việt</w:t>
      </w:r>
    </w:p>
    <w:p w14:paraId="25D90552" w14:textId="77777777" w:rsidR="00A45B28" w:rsidRPr="0050641B" w:rsidRDefault="00A45B28" w:rsidP="00A45B28">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p>
    <w:p w14:paraId="11ADD4F0" w14:textId="77777777" w:rsidR="00A45B28" w:rsidRPr="0050641B" w:rsidRDefault="00A45B28" w:rsidP="00A45B28">
      <w:pPr>
        <w:spacing w:after="0" w:line="360" w:lineRule="auto"/>
        <w:jc w:val="both"/>
        <w:rPr>
          <w:rFonts w:ascii="Times New Roman" w:eastAsia="SimSun" w:hAnsi="Times New Roman" w:cs="Times New Roman"/>
          <w:sz w:val="24"/>
          <w:szCs w:val="24"/>
          <w:lang w:val="en-US" w:eastAsia="zh-CN"/>
        </w:rPr>
      </w:pPr>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Nhận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biết</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được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đặc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điểm</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và</w:t>
      </w:r>
      <w:proofErr w:type="spellEnd"/>
      <w:r w:rsidRPr="0050641B">
        <w:rPr>
          <w:rFonts w:ascii="Times New Roman" w:eastAsia="SimSun" w:hAnsi="Times New Roman" w:cs="Times New Roman"/>
          <w:sz w:val="24"/>
          <w:szCs w:val="24"/>
          <w:lang w:eastAsia="zh-CN"/>
        </w:rPr>
        <w:t xml:space="preserve"> tác dụng của </w:t>
      </w:r>
      <w:r w:rsidRPr="0050641B">
        <w:rPr>
          <w:rFonts w:ascii="Times New Roman" w:eastAsia="Times New Roman" w:hAnsi="Times New Roman" w:cs="Times New Roman"/>
          <w:bCs/>
          <w:color w:val="000000" w:themeColor="text1"/>
          <w:sz w:val="24"/>
          <w:szCs w:val="24"/>
          <w:lang w:val="nl-NL"/>
        </w:rPr>
        <w:t>từ</w:t>
      </w:r>
      <w:r w:rsidRPr="0050641B">
        <w:rPr>
          <w:rFonts w:ascii="Times New Roman" w:eastAsia="Times New Roman" w:hAnsi="Times New Roman" w:cs="Times New Roman"/>
          <w:bCs/>
          <w:color w:val="000000" w:themeColor="text1"/>
          <w:sz w:val="24"/>
          <w:szCs w:val="24"/>
        </w:rPr>
        <w:t xml:space="preserve"> tượng hình, từ tượng thanh</w:t>
      </w:r>
    </w:p>
    <w:p w14:paraId="54CEACDD" w14:textId="77777777" w:rsidR="00A45B28" w:rsidRPr="0050641B" w:rsidRDefault="00A45B28" w:rsidP="00A45B28">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GV trình bày vấn đề</w:t>
      </w:r>
    </w:p>
    <w:p w14:paraId="17CA8489" w14:textId="77777777" w:rsidR="00A45B28" w:rsidRPr="0050641B" w:rsidRDefault="00A45B28" w:rsidP="00A45B28">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câu trả lời của HS.</w:t>
      </w:r>
    </w:p>
    <w:p w14:paraId="656D6D3B" w14:textId="77777777" w:rsidR="00203A03" w:rsidRPr="0050641B" w:rsidRDefault="00203A03" w:rsidP="00203A03">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I. </w:t>
      </w:r>
      <w:proofErr w:type="spellStart"/>
      <w:r w:rsidRPr="0050641B">
        <w:rPr>
          <w:rFonts w:ascii="Times New Roman" w:eastAsia="Times New Roman" w:hAnsi="Times New Roman" w:cs="Times New Roman"/>
          <w:b/>
          <w:sz w:val="24"/>
          <w:szCs w:val="24"/>
          <w:lang w:val="en-US"/>
        </w:rPr>
        <w:t>Lí</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thuyết</w:t>
      </w:r>
      <w:proofErr w:type="spellEnd"/>
    </w:p>
    <w:p w14:paraId="32045357" w14:textId="77777777" w:rsidR="00203A03" w:rsidRPr="0050641B" w:rsidRDefault="00203A03" w:rsidP="00203A03">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1. </w:t>
      </w:r>
      <w:proofErr w:type="spellStart"/>
      <w:r w:rsidRPr="0050641B">
        <w:rPr>
          <w:rFonts w:ascii="Times New Roman" w:eastAsia="Times New Roman" w:hAnsi="Times New Roman" w:cs="Times New Roman"/>
          <w:b/>
          <w:sz w:val="24"/>
          <w:szCs w:val="24"/>
          <w:lang w:val="en-US"/>
        </w:rPr>
        <w:t>Khái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niệm</w:t>
      </w:r>
      <w:proofErr w:type="spellEnd"/>
      <w:r w:rsidRPr="0050641B">
        <w:rPr>
          <w:rFonts w:ascii="Times New Roman" w:eastAsia="Times New Roman" w:hAnsi="Times New Roman" w:cs="Times New Roman"/>
          <w:b/>
          <w:sz w:val="24"/>
          <w:szCs w:val="24"/>
          <w:lang w:val="en-US"/>
        </w:rPr>
        <w:t>:</w:t>
      </w:r>
    </w:p>
    <w:p w14:paraId="6AFE0173" w14:textId="77777777" w:rsidR="00203A03" w:rsidRPr="0050641B" w:rsidRDefault="00203A03" w:rsidP="00203A03">
      <w:pPr>
        <w:spacing w:after="0" w:line="360" w:lineRule="auto"/>
        <w:ind w:right="48"/>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w:t>
      </w:r>
      <w:r w:rsidRPr="0050641B">
        <w:rPr>
          <w:rFonts w:ascii="Times New Roman" w:eastAsia="Microsoft YaHei" w:hAnsi="Times New Roman" w:cs="Times New Roman"/>
          <w:color w:val="000000"/>
          <w:sz w:val="24"/>
          <w:szCs w:val="24"/>
          <w:lang w:val="en-US"/>
        </w:rPr>
        <w:t>ì</w:t>
      </w:r>
      <w:r w:rsidRPr="0050641B">
        <w:rPr>
          <w:rFonts w:ascii="Times New Roman" w:eastAsia="Times New Roman" w:hAnsi="Times New Roman" w:cs="Times New Roman"/>
          <w:color w:val="000000"/>
          <w:sz w:val="24"/>
          <w:szCs w:val="24"/>
          <w:lang w:val="en-US"/>
        </w:rPr>
        <w:t>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w:t>
      </w:r>
      <w:r w:rsidRPr="0050641B">
        <w:rPr>
          <w:rFonts w:ascii="Times New Roman" w:eastAsia="Microsoft YaHei" w:hAnsi="Times New Roman" w:cs="Times New Roman"/>
          <w:color w:val="000000"/>
          <w:sz w:val="24"/>
          <w:szCs w:val="24"/>
          <w:lang w:val="en-US"/>
        </w:rPr>
        <w:t>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w:t>
      </w:r>
      <w:r w:rsidRPr="0050641B">
        <w:rPr>
          <w:rFonts w:ascii="Times New Roman" w:eastAsia="Microsoft YaHei" w:hAnsi="Times New Roman" w:cs="Times New Roman"/>
          <w:color w:val="000000"/>
          <w:sz w:val="24"/>
          <w:szCs w:val="24"/>
          <w:lang w:val="en-US"/>
        </w:rPr>
        <w:t>ì</w:t>
      </w:r>
      <w:r w:rsidRPr="0050641B">
        <w:rPr>
          <w:rFonts w:ascii="Times New Roman" w:eastAsia="Times New Roman" w:hAnsi="Times New Roman" w:cs="Times New Roman"/>
          <w:color w:val="000000"/>
          <w:sz w:val="24"/>
          <w:szCs w:val="24"/>
          <w:lang w:val="en-US"/>
        </w:rPr>
        <w:t>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ảnh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w:t>
      </w:r>
      <w:r w:rsidRPr="0050641B">
        <w:rPr>
          <w:rFonts w:ascii="Times New Roman" w:eastAsia="Microsoft YaHei" w:hAnsi="Times New Roman" w:cs="Times New Roman"/>
          <w:color w:val="000000"/>
          <w:sz w:val="24"/>
          <w:szCs w:val="24"/>
          <w:lang w:val="en-US"/>
        </w:rPr>
        <w:t>á</w:t>
      </w:r>
      <w:r w:rsidRPr="0050641B">
        <w:rPr>
          <w:rFonts w:ascii="Times New Roman" w:eastAsia="Times New Roman" w:hAnsi="Times New Roman" w:cs="Times New Roman"/>
          <w:color w:val="000000"/>
          <w:sz w:val="24"/>
          <w:szCs w:val="24"/>
          <w:lang w:val="en-US"/>
        </w:rPr>
        <w:t>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vẻ</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vật</w:t>
      </w:r>
      <w:proofErr w:type="spellEnd"/>
      <w:r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b/>
          <w:bCs/>
          <w:color w:val="000000"/>
          <w:sz w:val="24"/>
          <w:szCs w:val="24"/>
          <w:lang w:val="en-US"/>
        </w:rPr>
        <w:t>VD</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gập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ghềnh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khiu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lom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khom</w:t>
      </w:r>
      <w:proofErr w:type="spellEnd"/>
      <w:r w:rsidRPr="0050641B">
        <w:rPr>
          <w:rFonts w:ascii="Times New Roman" w:eastAsia="Times New Roman" w:hAnsi="Times New Roman" w:cs="Times New Roman"/>
          <w:color w:val="000000"/>
          <w:sz w:val="24"/>
          <w:szCs w:val="24"/>
          <w:lang w:val="en-US"/>
        </w:rPr>
        <w:t>…</w:t>
      </w:r>
    </w:p>
    <w:p w14:paraId="2D8A989B" w14:textId="77777777" w:rsidR="00203A03" w:rsidRPr="0050641B" w:rsidRDefault="00203A03" w:rsidP="00203A03">
      <w:pPr>
        <w:spacing w:after="0" w:line="360" w:lineRule="auto"/>
        <w:ind w:right="48"/>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thanh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w:t>
      </w:r>
      <w:r w:rsidRPr="0050641B">
        <w:rPr>
          <w:rFonts w:ascii="Times New Roman" w:eastAsia="Microsoft YaHei" w:hAnsi="Times New Roman" w:cs="Times New Roman"/>
          <w:color w:val="000000"/>
          <w:sz w:val="24"/>
          <w:szCs w:val="24"/>
          <w:lang w:val="en-US"/>
        </w:rPr>
        <w:t>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w:t>
      </w:r>
      <w:r w:rsidRPr="0050641B">
        <w:rPr>
          <w:rFonts w:ascii="Times New Roman" w:eastAsia="Microsoft YaHei" w:hAnsi="Times New Roman" w:cs="Times New Roman"/>
          <w:color w:val="000000"/>
          <w:sz w:val="24"/>
          <w:szCs w:val="24"/>
          <w:lang w:val="en-US"/>
        </w:rPr>
        <w:t>ô</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phỏng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Microsoft YaHei" w:hAnsi="Times New Roman" w:cs="Times New Roman"/>
          <w:color w:val="000000"/>
          <w:sz w:val="24"/>
          <w:szCs w:val="24"/>
          <w:lang w:val="en-US"/>
        </w:rPr>
        <w:t>â</w:t>
      </w:r>
      <w:r w:rsidRPr="0050641B">
        <w:rPr>
          <w:rFonts w:ascii="Times New Roman" w:eastAsia="Times New Roman" w:hAnsi="Times New Roman" w:cs="Times New Roman"/>
          <w:color w:val="000000"/>
          <w:sz w:val="24"/>
          <w:szCs w:val="24"/>
          <w:lang w:val="en-US"/>
        </w:rPr>
        <w:t>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thanh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tế</w:t>
      </w:r>
      <w:proofErr w:type="spellEnd"/>
      <w:r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b/>
          <w:bCs/>
          <w:color w:val="000000"/>
          <w:sz w:val="24"/>
          <w:szCs w:val="24"/>
          <w:lang w:val="en-US"/>
        </w:rPr>
        <w:t>VD</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w:t>
      </w:r>
      <w:r w:rsidRPr="0050641B">
        <w:rPr>
          <w:rFonts w:ascii="Times New Roman" w:eastAsia="Microsoft YaHei" w:hAnsi="Times New Roman" w:cs="Times New Roman"/>
          <w:color w:val="000000"/>
          <w:sz w:val="24"/>
          <w:szCs w:val="24"/>
          <w:lang w:val="en-US"/>
        </w:rPr>
        <w:t>ú</w:t>
      </w:r>
      <w:r w:rsidRPr="0050641B">
        <w:rPr>
          <w:rFonts w:ascii="Times New Roman" w:eastAsia="Times New Roman" w:hAnsi="Times New Roman" w:cs="Times New Roman"/>
          <w:color w:val="000000"/>
          <w:sz w:val="24"/>
          <w:szCs w:val="24"/>
          <w:lang w:val="en-US"/>
        </w:rPr>
        <w:t>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w:t>
      </w:r>
      <w:r w:rsidRPr="0050641B">
        <w:rPr>
          <w:rFonts w:ascii="Times New Roman" w:eastAsia="Microsoft YaHei" w:hAnsi="Times New Roman" w:cs="Times New Roman"/>
          <w:color w:val="000000"/>
          <w:sz w:val="24"/>
          <w:szCs w:val="24"/>
          <w:lang w:val="en-US"/>
        </w:rPr>
        <w:t>í</w:t>
      </w:r>
      <w:r w:rsidRPr="0050641B">
        <w:rPr>
          <w:rFonts w:ascii="Times New Roman" w:eastAsia="Times New Roman" w:hAnsi="Times New Roman" w:cs="Times New Roman"/>
          <w:color w:val="000000"/>
          <w:sz w:val="24"/>
          <w:szCs w:val="24"/>
          <w:lang w:val="en-US"/>
        </w:rPr>
        <w:t>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r</w:t>
      </w:r>
      <w:r w:rsidRPr="0050641B">
        <w:rPr>
          <w:rFonts w:ascii="Times New Roman" w:eastAsia="Microsoft YaHei" w:hAnsi="Times New Roman" w:cs="Times New Roman"/>
          <w:color w:val="000000"/>
          <w:sz w:val="24"/>
          <w:szCs w:val="24"/>
          <w:lang w:val="en-US"/>
        </w:rPr>
        <w:t>ó</w:t>
      </w:r>
      <w:r w:rsidRPr="0050641B">
        <w:rPr>
          <w:rFonts w:ascii="Times New Roman" w:eastAsia="Times New Roman" w:hAnsi="Times New Roman" w:cs="Times New Roman"/>
          <w:color w:val="000000"/>
          <w:sz w:val="24"/>
          <w:szCs w:val="24"/>
          <w:lang w:val="en-US"/>
        </w:rPr>
        <w:t>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r</w:t>
      </w:r>
      <w:r w:rsidRPr="0050641B">
        <w:rPr>
          <w:rFonts w:ascii="Times New Roman" w:eastAsia="Microsoft YaHei" w:hAnsi="Times New Roman" w:cs="Times New Roman"/>
          <w:color w:val="000000"/>
          <w:sz w:val="24"/>
          <w:szCs w:val="24"/>
          <w:lang w:val="en-US"/>
        </w:rPr>
        <w:t>á</w:t>
      </w:r>
      <w:r w:rsidRPr="0050641B">
        <w:rPr>
          <w:rFonts w:ascii="Times New Roman" w:eastAsia="Times New Roman" w:hAnsi="Times New Roman" w:cs="Times New Roman"/>
          <w:color w:val="000000"/>
          <w:sz w:val="24"/>
          <w:szCs w:val="24"/>
          <w:lang w:val="en-US"/>
        </w:rPr>
        <w:t>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w:t>
      </w:r>
      <w:r w:rsidRPr="0050641B">
        <w:rPr>
          <w:rFonts w:ascii="Times New Roman" w:eastAsia="Microsoft YaHei" w:hAnsi="Times New Roman" w:cs="Times New Roman"/>
          <w:color w:val="000000"/>
          <w:sz w:val="24"/>
          <w:szCs w:val="24"/>
          <w:lang w:val="en-US"/>
        </w:rPr>
        <w:t>í</w:t>
      </w:r>
      <w:r w:rsidRPr="0050641B">
        <w:rPr>
          <w:rFonts w:ascii="Times New Roman" w:eastAsia="Times New Roman" w:hAnsi="Times New Roman" w:cs="Times New Roman"/>
          <w:color w:val="000000"/>
          <w:sz w:val="24"/>
          <w:szCs w:val="24"/>
          <w:lang w:val="en-US"/>
        </w:rPr>
        <w:t>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tắc</w:t>
      </w:r>
      <w:proofErr w:type="spellEnd"/>
      <w:r w:rsidRPr="0050641B">
        <w:rPr>
          <w:rFonts w:ascii="Times New Roman" w:eastAsia="Microsoft YaHei" w:hAnsi="Times New Roman" w:cs="Times New Roman"/>
          <w:color w:val="000000"/>
          <w:sz w:val="24"/>
          <w:szCs w:val="24"/>
          <w:lang w:val="en-US"/>
        </w:rPr>
        <w:t>…</w:t>
      </w:r>
    </w:p>
    <w:p w14:paraId="1C3CD96A" w14:textId="4D82A73C" w:rsidR="00203A03" w:rsidRPr="0050641B" w:rsidRDefault="00203A03" w:rsidP="00203A03">
      <w:pPr>
        <w:spacing w:after="0" w:line="360" w:lineRule="auto"/>
        <w:ind w:right="48"/>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b/>
          <w:bCs/>
          <w:color w:val="000000"/>
          <w:sz w:val="24"/>
          <w:szCs w:val="24"/>
          <w:lang w:val="en-US"/>
        </w:rPr>
        <w:t xml:space="preserve">2. </w:t>
      </w:r>
      <w:proofErr w:type="spellStart"/>
      <w:r w:rsidRPr="0050641B">
        <w:rPr>
          <w:rFonts w:ascii="Times New Roman" w:eastAsia="Times New Roman" w:hAnsi="Times New Roman" w:cs="Times New Roman"/>
          <w:b/>
          <w:bCs/>
          <w:color w:val="000000"/>
          <w:sz w:val="24"/>
          <w:szCs w:val="24"/>
          <w:lang w:val="en-US"/>
        </w:rPr>
        <w:t>Tác</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dụng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w:t>
      </w:r>
      <w:r w:rsidRPr="0050641B">
        <w:rPr>
          <w:rFonts w:ascii="Times New Roman" w:eastAsia="Microsoft YaHei" w:hAnsi="Times New Roman" w:cs="Times New Roman"/>
          <w:color w:val="000000"/>
          <w:sz w:val="24"/>
          <w:szCs w:val="24"/>
          <w:lang w:val="en-US"/>
        </w:rPr>
        <w:t>ì</w:t>
      </w:r>
      <w:r w:rsidRPr="0050641B">
        <w:rPr>
          <w:rFonts w:ascii="Times New Roman" w:eastAsia="Times New Roman" w:hAnsi="Times New Roman" w:cs="Times New Roman"/>
          <w:color w:val="000000"/>
          <w:sz w:val="24"/>
          <w:szCs w:val="24"/>
          <w:lang w:val="en-US"/>
        </w:rPr>
        <w:t>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w:t>
      </w:r>
      <w:r w:rsidRPr="0050641B">
        <w:rPr>
          <w:rFonts w:ascii="Times New Roman" w:eastAsia="Microsoft YaHei" w:hAnsi="Times New Roman" w:cs="Times New Roman"/>
          <w:color w:val="000000"/>
          <w:sz w:val="24"/>
          <w:szCs w:val="24"/>
          <w:lang w:val="en-US"/>
        </w:rPr>
        <w:t>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thanh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mang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w:t>
      </w:r>
      <w:r w:rsidRPr="0050641B">
        <w:rPr>
          <w:rFonts w:ascii="Times New Roman" w:eastAsia="Microsoft YaHei" w:hAnsi="Times New Roman" w:cs="Times New Roman"/>
          <w:color w:val="000000"/>
          <w:sz w:val="24"/>
          <w:szCs w:val="24"/>
          <w:lang w:val="en-US"/>
        </w:rPr>
        <w:t>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trị</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w:t>
      </w:r>
      <w:r w:rsidRPr="0050641B">
        <w:rPr>
          <w:rFonts w:ascii="Times New Roman" w:eastAsia="Microsoft YaHei" w:hAnsi="Times New Roman" w:cs="Times New Roman"/>
          <w:color w:val="000000"/>
          <w:sz w:val="24"/>
          <w:szCs w:val="24"/>
          <w:lang w:val="en-US"/>
        </w:rPr>
        <w:t>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w:t>
      </w:r>
      <w:r w:rsidRPr="0050641B">
        <w:rPr>
          <w:rFonts w:ascii="Times New Roman" w:eastAsia="Microsoft YaHei" w:hAnsi="Times New Roman" w:cs="Times New Roman"/>
          <w:color w:val="000000"/>
          <w:sz w:val="24"/>
          <w:szCs w:val="24"/>
          <w:lang w:val="en-US"/>
        </w:rPr>
        <w:t>á</w:t>
      </w:r>
      <w:r w:rsidRPr="0050641B">
        <w:rPr>
          <w:rFonts w:ascii="Times New Roman" w:eastAsia="Times New Roman" w:hAnsi="Times New Roman" w:cs="Times New Roman"/>
          <w:color w:val="000000"/>
          <w:sz w:val="24"/>
          <w:szCs w:val="24"/>
          <w:lang w:val="en-US"/>
        </w:rPr>
        <w:t>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dụng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w:t>
      </w:r>
      <w:r w:rsidRPr="0050641B">
        <w:rPr>
          <w:rFonts w:ascii="Times New Roman" w:eastAsia="Microsoft YaHei" w:hAnsi="Times New Roman" w:cs="Times New Roman"/>
          <w:color w:val="000000"/>
          <w:sz w:val="24"/>
          <w:szCs w:val="24"/>
          <w:lang w:val="en-US"/>
        </w:rPr>
        <w:t>ì</w:t>
      </w:r>
      <w:r w:rsidRPr="0050641B">
        <w:rPr>
          <w:rFonts w:ascii="Times New Roman" w:eastAsia="Times New Roman" w:hAnsi="Times New Roman" w:cs="Times New Roman"/>
          <w:color w:val="000000"/>
          <w:sz w:val="24"/>
          <w:szCs w:val="24"/>
          <w:lang w:val="en-US"/>
        </w:rPr>
        <w:t>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ảnh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w:t>
      </w:r>
      <w:r w:rsidRPr="0050641B">
        <w:rPr>
          <w:rFonts w:ascii="Times New Roman" w:eastAsia="Microsoft YaHei" w:hAnsi="Times New Roman" w:cs="Times New Roman"/>
          <w:color w:val="000000"/>
          <w:sz w:val="24"/>
          <w:szCs w:val="24"/>
          <w:lang w:val="en-US"/>
        </w:rPr>
        <w:t>á</w:t>
      </w:r>
      <w:r w:rsidRPr="0050641B">
        <w:rPr>
          <w:rFonts w:ascii="Times New Roman" w:eastAsia="Times New Roman" w:hAnsi="Times New Roman" w:cs="Times New Roman"/>
          <w:color w:val="000000"/>
          <w:sz w:val="24"/>
          <w:szCs w:val="24"/>
          <w:lang w:val="en-US"/>
        </w:rPr>
        <w:t>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vẻ</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Microsoft YaHei" w:hAnsi="Times New Roman" w:cs="Times New Roman"/>
          <w:color w:val="000000"/>
          <w:sz w:val="24"/>
          <w:szCs w:val="24"/>
          <w:lang w:val="en-US"/>
        </w:rPr>
        <w:t>â</w:t>
      </w:r>
      <w:r w:rsidRPr="0050641B">
        <w:rPr>
          <w:rFonts w:ascii="Times New Roman" w:eastAsia="Times New Roman" w:hAnsi="Times New Roman" w:cs="Times New Roman"/>
          <w:color w:val="000000"/>
          <w:sz w:val="24"/>
          <w:szCs w:val="24"/>
          <w:lang w:val="en-US"/>
        </w:rPr>
        <w:t>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thanh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w:t>
      </w:r>
      <w:r w:rsidRPr="0050641B">
        <w:rPr>
          <w:rFonts w:ascii="Times New Roman" w:eastAsia="Microsoft YaHei" w:hAnsi="Times New Roman" w:cs="Times New Roman"/>
          <w:color w:val="000000"/>
          <w:sz w:val="24"/>
          <w:szCs w:val="24"/>
          <w:lang w:val="en-US"/>
        </w:rPr>
        <w:t>á</w:t>
      </w:r>
      <w:r w:rsidRPr="0050641B">
        <w:rPr>
          <w:rFonts w:ascii="Times New Roman" w:eastAsia="Times New Roman" w:hAnsi="Times New Roman" w:cs="Times New Roman"/>
          <w:color w:val="000000"/>
          <w:sz w:val="24"/>
          <w:szCs w:val="24"/>
          <w:lang w:val="en-US"/>
        </w:rPr>
        <w:t>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sinh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Microsoft YaHei" w:hAnsi="Times New Roman" w:cs="Times New Roman"/>
          <w:color w:val="000000"/>
          <w:sz w:val="24"/>
          <w:szCs w:val="24"/>
          <w:lang w:val="en-US"/>
        </w:rPr>
        <w:t>đ</w:t>
      </w:r>
      <w:r w:rsidRPr="0050641B">
        <w:rPr>
          <w:rFonts w:ascii="Times New Roman" w:eastAsia="Times New Roman" w:hAnsi="Times New Roman" w:cs="Times New Roman"/>
          <w:color w:val="000000"/>
          <w:sz w:val="24"/>
          <w:szCs w:val="24"/>
          <w:lang w:val="en-US"/>
        </w:rPr>
        <w:t>ộng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w:t>
      </w:r>
      <w:r w:rsidRPr="0050641B">
        <w:rPr>
          <w:rFonts w:ascii="Times New Roman" w:eastAsia="Microsoft YaHei" w:hAnsi="Times New Roman" w:cs="Times New Roman"/>
          <w:color w:val="000000"/>
          <w:sz w:val="24"/>
          <w:szCs w:val="24"/>
          <w:lang w:val="en-US"/>
        </w:rPr>
        <w:t>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thường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Microsoft YaHei" w:hAnsi="Times New Roman" w:cs="Times New Roman"/>
          <w:color w:val="000000"/>
          <w:sz w:val="24"/>
          <w:szCs w:val="24"/>
          <w:lang w:val="en-US"/>
        </w:rPr>
        <w:t>đ</w:t>
      </w:r>
      <w:r w:rsidRPr="0050641B">
        <w:rPr>
          <w:rFonts w:ascii="Times New Roman" w:eastAsia="Times New Roman" w:hAnsi="Times New Roman" w:cs="Times New Roman"/>
          <w:color w:val="000000"/>
          <w:sz w:val="24"/>
          <w:szCs w:val="24"/>
          <w:lang w:val="en-US"/>
        </w:rPr>
        <w:t>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sử</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dụng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w:t>
      </w:r>
      <w:r w:rsidRPr="0050641B">
        <w:rPr>
          <w:rFonts w:ascii="Times New Roman" w:eastAsia="Microsoft YaHei" w:hAnsi="Times New Roman" w:cs="Times New Roman"/>
          <w:color w:val="000000"/>
          <w:sz w:val="24"/>
          <w:szCs w:val="24"/>
          <w:lang w:val="en-US"/>
        </w:rPr>
        <w:t>á</w:t>
      </w:r>
      <w:r w:rsidRPr="0050641B">
        <w:rPr>
          <w:rFonts w:ascii="Times New Roman" w:eastAsia="Times New Roman" w:hAnsi="Times New Roman" w:cs="Times New Roman"/>
          <w:color w:val="000000"/>
          <w:sz w:val="24"/>
          <w:szCs w:val="24"/>
          <w:lang w:val="en-US"/>
        </w:rPr>
        <w:t>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w:t>
      </w:r>
      <w:r w:rsidRPr="0050641B">
        <w:rPr>
          <w:rFonts w:ascii="Times New Roman" w:eastAsia="Microsoft YaHei" w:hAnsi="Times New Roman" w:cs="Times New Roman"/>
          <w:color w:val="000000"/>
          <w:sz w:val="24"/>
          <w:szCs w:val="24"/>
          <w:lang w:val="en-US"/>
        </w:rPr>
        <w:t>á</w:t>
      </w:r>
      <w:r w:rsidRPr="0050641B">
        <w:rPr>
          <w:rFonts w:ascii="Times New Roman" w:eastAsia="Times New Roman" w:hAnsi="Times New Roman" w:cs="Times New Roman"/>
          <w:color w:val="000000"/>
          <w:sz w:val="24"/>
          <w:szCs w:val="24"/>
          <w:lang w:val="en-US"/>
        </w:rPr>
        <w:t>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w:t>
      </w:r>
      <w:r w:rsidRPr="0050641B">
        <w:rPr>
          <w:rFonts w:ascii="Times New Roman" w:eastAsia="Microsoft YaHei" w:hAnsi="Times New Roman" w:cs="Times New Roman"/>
          <w:color w:val="000000"/>
          <w:sz w:val="24"/>
          <w:szCs w:val="24"/>
          <w:lang w:val="en-US"/>
        </w:rPr>
        <w:t>á</w:t>
      </w:r>
      <w:r w:rsidRPr="0050641B">
        <w:rPr>
          <w:rFonts w:ascii="Times New Roman" w:eastAsia="Times New Roman" w:hAnsi="Times New Roman" w:cs="Times New Roman"/>
          <w:color w:val="000000"/>
          <w:sz w:val="24"/>
          <w:szCs w:val="24"/>
          <w:lang w:val="en-US"/>
        </w:rPr>
        <w:t>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w:t>
      </w:r>
      <w:r w:rsidRPr="0050641B">
        <w:rPr>
          <w:rFonts w:ascii="Times New Roman" w:eastAsia="Microsoft YaHei" w:hAnsi="Times New Roman" w:cs="Times New Roman"/>
          <w:color w:val="000000"/>
          <w:sz w:val="24"/>
          <w:szCs w:val="24"/>
          <w:lang w:val="en-US"/>
        </w:rPr>
        <w:t>ă</w:t>
      </w:r>
      <w:r w:rsidRPr="0050641B">
        <w:rPr>
          <w:rFonts w:ascii="Times New Roman" w:eastAsia="Times New Roman" w:hAnsi="Times New Roman" w:cs="Times New Roman"/>
          <w:color w:val="000000"/>
          <w:sz w:val="24"/>
          <w:szCs w:val="24"/>
          <w:lang w:val="en-US"/>
        </w:rPr>
        <w:t>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w:t>
      </w:r>
      <w:r w:rsidRPr="0050641B">
        <w:rPr>
          <w:rFonts w:ascii="Times New Roman" w:eastAsia="Microsoft YaHei" w:hAnsi="Times New Roman" w:cs="Times New Roman"/>
          <w:color w:val="000000"/>
          <w:sz w:val="24"/>
          <w:szCs w:val="24"/>
          <w:lang w:val="en-US"/>
        </w:rPr>
        <w:t>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Microsoft YaHei" w:hAnsi="Times New Roman" w:cs="Times New Roman"/>
          <w:color w:val="000000"/>
          <w:sz w:val="24"/>
          <w:szCs w:val="24"/>
          <w:lang w:val="en-US"/>
        </w:rPr>
        <w:t>ă</w:t>
      </w:r>
      <w:r w:rsidRPr="0050641B">
        <w:rPr>
          <w:rFonts w:ascii="Times New Roman" w:eastAsia="Times New Roman" w:hAnsi="Times New Roman" w:cs="Times New Roman"/>
          <w:color w:val="000000"/>
          <w:sz w:val="24"/>
          <w:szCs w:val="24"/>
          <w:lang w:val="en-US"/>
        </w:rPr>
        <w:t>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tiếng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w:t>
      </w:r>
      <w:r w:rsidRPr="0050641B">
        <w:rPr>
          <w:rFonts w:ascii="Times New Roman" w:eastAsia="Microsoft YaHei" w:hAnsi="Times New Roman" w:cs="Times New Roman"/>
          <w:color w:val="000000"/>
          <w:sz w:val="24"/>
          <w:szCs w:val="24"/>
          <w:lang w:val="en-US"/>
        </w:rPr>
        <w:t>ó</w:t>
      </w:r>
      <w:r w:rsidRPr="0050641B">
        <w:rPr>
          <w:rFonts w:ascii="Times New Roman" w:eastAsia="Times New Roman" w:hAnsi="Times New Roman" w:cs="Times New Roman"/>
          <w:color w:val="000000"/>
          <w:sz w:val="24"/>
          <w:szCs w:val="24"/>
          <w:lang w:val="en-US"/>
        </w:rPr>
        <w:t>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hằng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ngày</w:t>
      </w:r>
      <w:proofErr w:type="spellEnd"/>
      <w:r w:rsidRPr="0050641B">
        <w:rPr>
          <w:rFonts w:ascii="Times New Roman" w:eastAsia="Times New Roman" w:hAnsi="Times New Roman" w:cs="Times New Roman"/>
          <w:color w:val="000000"/>
          <w:sz w:val="24"/>
          <w:szCs w:val="24"/>
          <w:lang w:val="en-US"/>
        </w:rPr>
        <w:t>.</w:t>
      </w:r>
    </w:p>
    <w:p w14:paraId="4F4B44F9" w14:textId="77777777" w:rsidR="00A45B28" w:rsidRPr="0050641B" w:rsidRDefault="00A45B28" w:rsidP="00A45B28">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d) Tổ chức thực hiện:</w:t>
      </w:r>
    </w:p>
    <w:p w14:paraId="1A6EC80F" w14:textId="77777777" w:rsidR="00203A03" w:rsidRPr="0050641B" w:rsidRDefault="00203A03" w:rsidP="00203A03">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26FDA258" w14:textId="77777777" w:rsidR="00203A03" w:rsidRPr="0050641B" w:rsidRDefault="00203A03" w:rsidP="00203A03">
      <w:pPr>
        <w:widowControl w:val="0"/>
        <w:spacing w:after="0" w:line="360" w:lineRule="auto"/>
        <w:jc w:val="both"/>
        <w:rPr>
          <w:rFonts w:ascii="Times New Roman" w:eastAsia="SimSun" w:hAnsi="Times New Roman" w:cs="Times New Roman"/>
          <w:color w:val="000000" w:themeColor="text1"/>
          <w:kern w:val="2"/>
          <w:sz w:val="24"/>
          <w:szCs w:val="24"/>
          <w:lang w:eastAsia="zh-CN"/>
        </w:rPr>
      </w:pPr>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Gv</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chuyển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giao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nhiệm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vụ</w:t>
      </w:r>
      <w:proofErr w:type="spellEnd"/>
      <w:r w:rsidRPr="0050641B">
        <w:rPr>
          <w:rFonts w:ascii="Times New Roman" w:eastAsia="SimSun" w:hAnsi="Times New Roman" w:cs="Times New Roman"/>
          <w:color w:val="000000" w:themeColor="text1"/>
          <w:kern w:val="2"/>
          <w:sz w:val="24"/>
          <w:szCs w:val="24"/>
          <w:lang w:eastAsia="zh-CN"/>
        </w:rPr>
        <w:t>: Hs thực hiện theo nhóm đôi</w:t>
      </w:r>
    </w:p>
    <w:p w14:paraId="6B49DAF7" w14:textId="77777777" w:rsidR="00203A03" w:rsidRPr="0050641B" w:rsidRDefault="00203A03" w:rsidP="00203A03">
      <w:pPr>
        <w:widowControl w:val="0"/>
        <w:spacing w:after="0" w:line="360" w:lineRule="auto"/>
        <w:jc w:val="both"/>
        <w:rPr>
          <w:rFonts w:ascii="Times New Roman" w:eastAsia="SimSun" w:hAnsi="Times New Roman" w:cs="Times New Roman"/>
          <w:i/>
          <w:color w:val="000000" w:themeColor="text1"/>
          <w:kern w:val="2"/>
          <w:sz w:val="24"/>
          <w:szCs w:val="24"/>
          <w:lang w:eastAsia="zh-CN"/>
        </w:rPr>
      </w:pPr>
      <w:r w:rsidRPr="0050641B">
        <w:rPr>
          <w:rFonts w:ascii="Times New Roman" w:eastAsia="SimSun" w:hAnsi="Times New Roman" w:cs="Times New Roman"/>
          <w:i/>
          <w:color w:val="000000" w:themeColor="text1"/>
          <w:kern w:val="2"/>
          <w:sz w:val="24"/>
          <w:szCs w:val="24"/>
          <w:lang w:val="en-US" w:eastAsia="zh-CN"/>
        </w:rPr>
        <w:t xml:space="preserve">+ GV </w:t>
      </w:r>
      <w:proofErr w:type="spellStart"/>
      <w:r w:rsidRPr="0050641B">
        <w:rPr>
          <w:rFonts w:ascii="Times New Roman" w:eastAsia="SimSun" w:hAnsi="Times New Roman" w:cs="Times New Roman"/>
          <w:i/>
          <w:color w:val="000000" w:themeColor="text1"/>
          <w:kern w:val="2"/>
          <w:sz w:val="24"/>
          <w:szCs w:val="24"/>
          <w:lang w:val="en-US" w:eastAsia="zh-CN"/>
        </w:rPr>
        <w:t>phát</w:t>
      </w:r>
      <w:proofErr w:type="spellEnd"/>
      <w:r w:rsidRPr="0050641B">
        <w:rPr>
          <w:rFonts w:ascii="Times New Roman" w:eastAsia="SimSun" w:hAnsi="Times New Roman" w:cs="Times New Roman"/>
          <w:i/>
          <w:color w:val="000000" w:themeColor="text1"/>
          <w:kern w:val="2"/>
          <w:sz w:val="24"/>
          <w:szCs w:val="24"/>
          <w:lang w:val="en-US" w:eastAsia="zh-CN"/>
        </w:rPr>
        <w:t xml:space="preserve"> PHT </w:t>
      </w:r>
      <w:proofErr w:type="spellStart"/>
      <w:r w:rsidRPr="0050641B">
        <w:rPr>
          <w:rFonts w:ascii="Times New Roman" w:eastAsia="SimSun" w:hAnsi="Times New Roman" w:cs="Times New Roman"/>
          <w:i/>
          <w:color w:val="000000" w:themeColor="text1"/>
          <w:kern w:val="2"/>
          <w:sz w:val="24"/>
          <w:szCs w:val="24"/>
          <w:lang w:val="en-US" w:eastAsia="zh-CN"/>
        </w:rPr>
        <w:t>số</w:t>
      </w:r>
      <w:proofErr w:type="spellEnd"/>
      <w:r w:rsidRPr="0050641B">
        <w:rPr>
          <w:rFonts w:ascii="Times New Roman" w:eastAsia="SimSun" w:hAnsi="Times New Roman" w:cs="Times New Roman"/>
          <w:i/>
          <w:color w:val="000000" w:themeColor="text1"/>
          <w:kern w:val="2"/>
          <w:sz w:val="24"/>
          <w:szCs w:val="24"/>
          <w:lang w:val="en-US" w:eastAsia="zh-CN"/>
        </w:rPr>
        <w:t xml:space="preserve"> 1 </w:t>
      </w:r>
      <w:proofErr w:type="spellStart"/>
      <w:r w:rsidRPr="0050641B">
        <w:rPr>
          <w:rFonts w:ascii="Times New Roman" w:eastAsia="SimSun" w:hAnsi="Times New Roman" w:cs="Times New Roman"/>
          <w:i/>
          <w:color w:val="000000" w:themeColor="text1"/>
          <w:kern w:val="2"/>
          <w:sz w:val="24"/>
          <w:szCs w:val="24"/>
          <w:lang w:val="en-US" w:eastAsia="zh-CN"/>
        </w:rPr>
        <w:t>để</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hướng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học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sinh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tìm</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hiểu</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về</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từ</w:t>
      </w:r>
      <w:proofErr w:type="spellEnd"/>
      <w:r w:rsidRPr="0050641B">
        <w:rPr>
          <w:rFonts w:ascii="Times New Roman" w:eastAsia="SimSun" w:hAnsi="Times New Roman" w:cs="Times New Roman"/>
          <w:i/>
          <w:color w:val="000000" w:themeColor="text1"/>
          <w:kern w:val="2"/>
          <w:sz w:val="24"/>
          <w:szCs w:val="24"/>
          <w:lang w:eastAsia="zh-CN"/>
        </w:rPr>
        <w:t xml:space="preserve"> tượng thanh, từ tượng hình</w:t>
      </w:r>
    </w:p>
    <w:p w14:paraId="0B621D23" w14:textId="77777777" w:rsidR="00203A03" w:rsidRPr="0050641B" w:rsidRDefault="00203A03" w:rsidP="00203A03">
      <w:pPr>
        <w:widowControl w:val="0"/>
        <w:spacing w:after="0" w:line="360" w:lineRule="auto"/>
        <w:jc w:val="both"/>
        <w:rPr>
          <w:rFonts w:ascii="Times New Roman" w:eastAsia="Times New Roman" w:hAnsi="Times New Roman" w:cs="Times New Roman"/>
          <w:color w:val="000000"/>
          <w:sz w:val="24"/>
          <w:szCs w:val="24"/>
        </w:rPr>
      </w:pPr>
      <w:r w:rsidRPr="0050641B">
        <w:rPr>
          <w:rFonts w:ascii="Times New Roman" w:eastAsia="SimSun" w:hAnsi="Times New Roman" w:cs="Times New Roman"/>
          <w:i/>
          <w:color w:val="000000" w:themeColor="text1"/>
          <w:kern w:val="2"/>
          <w:sz w:val="24"/>
          <w:szCs w:val="24"/>
          <w:lang w:eastAsia="zh-CN"/>
        </w:rPr>
        <w:t xml:space="preserve">+ Từ ví dụ rút ra khái niệm, đặc điểm và tác dụng của </w:t>
      </w:r>
      <w:proofErr w:type="spellStart"/>
      <w:r w:rsidRPr="0050641B">
        <w:rPr>
          <w:rFonts w:ascii="Times New Roman" w:eastAsia="SimSun" w:hAnsi="Times New Roman" w:cs="Times New Roman"/>
          <w:i/>
          <w:color w:val="000000" w:themeColor="text1"/>
          <w:kern w:val="2"/>
          <w:sz w:val="24"/>
          <w:szCs w:val="24"/>
          <w:lang w:val="en-US" w:eastAsia="zh-CN"/>
        </w:rPr>
        <w:t>từ</w:t>
      </w:r>
      <w:proofErr w:type="spellEnd"/>
      <w:r w:rsidRPr="0050641B">
        <w:rPr>
          <w:rFonts w:ascii="Times New Roman" w:eastAsia="SimSun" w:hAnsi="Times New Roman" w:cs="Times New Roman"/>
          <w:i/>
          <w:color w:val="000000" w:themeColor="text1"/>
          <w:kern w:val="2"/>
          <w:sz w:val="24"/>
          <w:szCs w:val="24"/>
          <w:lang w:eastAsia="zh-CN"/>
        </w:rPr>
        <w:t xml:space="preserve"> tượng thanh, từ tượng hình</w:t>
      </w:r>
    </w:p>
    <w:p w14:paraId="4E046E4D" w14:textId="77777777" w:rsidR="00203A03" w:rsidRPr="0050641B" w:rsidRDefault="00203A03" w:rsidP="00203A03">
      <w:pPr>
        <w:widowControl w:val="0"/>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thực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rPr>
        <w:t>.</w:t>
      </w:r>
    </w:p>
    <w:p w14:paraId="1B086EB8" w14:textId="77777777" w:rsidR="00203A03" w:rsidRPr="0050641B" w:rsidRDefault="00203A03" w:rsidP="00203A03">
      <w:pPr>
        <w:shd w:val="clear" w:color="auto" w:fill="FFFFFF"/>
        <w:spacing w:after="0" w:line="360" w:lineRule="auto"/>
        <w:ind w:right="48"/>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D8C4E27" w14:textId="77777777" w:rsidR="00203A03" w:rsidRPr="0050641B" w:rsidRDefault="00203A03" w:rsidP="00203A03">
      <w:pPr>
        <w:shd w:val="clear" w:color="auto" w:fill="FFFFFF"/>
        <w:spacing w:after="0" w:line="360" w:lineRule="auto"/>
        <w:ind w:right="48"/>
        <w:jc w:val="both"/>
        <w:rPr>
          <w:rFonts w:ascii="Times New Roman" w:eastAsia="Times New Roman" w:hAnsi="Times New Roman" w:cs="Times New Roman"/>
          <w:sz w:val="24"/>
          <w:szCs w:val="24"/>
          <w:lang w:val="en-US"/>
        </w:rPr>
      </w:pPr>
      <w:r w:rsidRPr="0050641B">
        <w:rPr>
          <w:rFonts w:ascii="Times New Roman" w:eastAsia="SimSun" w:hAnsi="Times New Roman" w:cs="Times New Roman"/>
          <w:color w:val="000000"/>
          <w:kern w:val="2"/>
          <w:sz w:val="24"/>
          <w:szCs w:val="24"/>
          <w:lang w:val="en-US" w:eastAsia="zh-CN"/>
        </w:rPr>
        <w:t>-</w:t>
      </w: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hỗ</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trợ</w:t>
      </w:r>
      <w:proofErr w:type="spellEnd"/>
    </w:p>
    <w:p w14:paraId="7A9F08AE" w14:textId="77777777" w:rsidR="00203A03" w:rsidRPr="0050641B" w:rsidRDefault="00203A03" w:rsidP="00203A03">
      <w:pPr>
        <w:widowControl w:val="0"/>
        <w:tabs>
          <w:tab w:val="left" w:pos="649"/>
        </w:tabs>
        <w:spacing w:after="0" w:line="360" w:lineRule="auto"/>
        <w:jc w:val="both"/>
        <w:rPr>
          <w:rFonts w:ascii="Times New Roman" w:eastAsia="SimSun" w:hAnsi="Times New Roman" w:cs="Times New Roman"/>
          <w:kern w:val="2"/>
          <w:sz w:val="24"/>
          <w:szCs w:val="24"/>
          <w:lang w:eastAsia="vi-VN"/>
        </w:rPr>
      </w:pPr>
      <w:r w:rsidRPr="0050641B">
        <w:rPr>
          <w:rFonts w:ascii="Times New Roman" w:eastAsia="SimSun" w:hAnsi="Times New Roman" w:cs="Times New Roman"/>
          <w:color w:val="000000"/>
          <w:kern w:val="2"/>
          <w:sz w:val="24"/>
          <w:szCs w:val="24"/>
          <w:lang w:val="en-US" w:eastAsia="vi-VN"/>
        </w:rPr>
        <w:t xml:space="preserve">- HS </w:t>
      </w:r>
      <w:proofErr w:type="spellStart"/>
      <w:r w:rsidRPr="0050641B">
        <w:rPr>
          <w:rFonts w:ascii="Times New Roman" w:eastAsia="SimSun" w:hAnsi="Times New Roman" w:cs="Times New Roman"/>
          <w:color w:val="000000"/>
          <w:kern w:val="2"/>
          <w:sz w:val="24"/>
          <w:szCs w:val="24"/>
          <w:lang w:val="en-US" w:eastAsia="vi-VN"/>
        </w:rPr>
        <w:t>thực</w:t>
      </w:r>
      <w:proofErr w:type="spellEnd"/>
      <w:r w:rsidRPr="0050641B">
        <w:rPr>
          <w:rFonts w:ascii="Times New Roman" w:eastAsia="SimSun" w:hAnsi="Times New Roman" w:cs="Times New Roman"/>
          <w:color w:val="000000"/>
          <w:kern w:val="2"/>
          <w:sz w:val="24"/>
          <w:szCs w:val="24"/>
          <w:lang w:val="en-US" w:eastAsia="vi-VN"/>
        </w:rPr>
        <w:t xml:space="preserve"> </w:t>
      </w:r>
      <w:proofErr w:type="spellStart"/>
      <w:r w:rsidRPr="0050641B">
        <w:rPr>
          <w:rFonts w:ascii="Times New Roman" w:eastAsia="SimSun" w:hAnsi="Times New Roman" w:cs="Times New Roman"/>
          <w:color w:val="000000"/>
          <w:kern w:val="2"/>
          <w:sz w:val="24"/>
          <w:szCs w:val="24"/>
          <w:lang w:val="en-US" w:eastAsia="vi-VN"/>
        </w:rPr>
        <w:t>hiện</w:t>
      </w:r>
      <w:proofErr w:type="spellEnd"/>
      <w:r w:rsidRPr="0050641B">
        <w:rPr>
          <w:rFonts w:ascii="Times New Roman" w:eastAsia="SimSun" w:hAnsi="Times New Roman" w:cs="Times New Roman"/>
          <w:color w:val="000000"/>
          <w:kern w:val="2"/>
          <w:sz w:val="24"/>
          <w:szCs w:val="24"/>
          <w:lang w:val="en-US" w:eastAsia="vi-VN"/>
        </w:rPr>
        <w:t xml:space="preserve"> </w:t>
      </w:r>
      <w:proofErr w:type="spellStart"/>
      <w:r w:rsidRPr="0050641B">
        <w:rPr>
          <w:rFonts w:ascii="Times New Roman" w:eastAsia="SimSun" w:hAnsi="Times New Roman" w:cs="Times New Roman"/>
          <w:color w:val="000000"/>
          <w:kern w:val="2"/>
          <w:sz w:val="24"/>
          <w:szCs w:val="24"/>
          <w:lang w:val="en-US" w:eastAsia="vi-VN"/>
        </w:rPr>
        <w:t>nhiệm</w:t>
      </w:r>
      <w:proofErr w:type="spellEnd"/>
      <w:r w:rsidRPr="0050641B">
        <w:rPr>
          <w:rFonts w:ascii="Times New Roman" w:eastAsia="SimSun" w:hAnsi="Times New Roman" w:cs="Times New Roman"/>
          <w:color w:val="000000"/>
          <w:kern w:val="2"/>
          <w:sz w:val="24"/>
          <w:szCs w:val="24"/>
          <w:lang w:val="en-US" w:eastAsia="vi-VN"/>
        </w:rPr>
        <w:t xml:space="preserve"> </w:t>
      </w:r>
      <w:proofErr w:type="spellStart"/>
      <w:r w:rsidRPr="0050641B">
        <w:rPr>
          <w:rFonts w:ascii="Times New Roman" w:eastAsia="SimSun" w:hAnsi="Times New Roman" w:cs="Times New Roman"/>
          <w:color w:val="000000"/>
          <w:kern w:val="2"/>
          <w:sz w:val="24"/>
          <w:szCs w:val="24"/>
          <w:lang w:val="en-US" w:eastAsia="vi-VN"/>
        </w:rPr>
        <w:t>vụ</w:t>
      </w:r>
      <w:proofErr w:type="spellEnd"/>
    </w:p>
    <w:p w14:paraId="3B67CAC9" w14:textId="77777777" w:rsidR="00203A03" w:rsidRPr="0050641B" w:rsidRDefault="00203A03" w:rsidP="00203A03">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17DB522B" w14:textId="77777777" w:rsidR="00203A03" w:rsidRPr="0050641B" w:rsidRDefault="00203A03" w:rsidP="00203A03">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53EC0A98" w14:textId="77777777" w:rsidR="00203A03" w:rsidRPr="0050641B" w:rsidRDefault="00203A03" w:rsidP="00203A03">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215F544B" w14:textId="77777777" w:rsidR="00203A03" w:rsidRPr="0050641B" w:rsidRDefault="00203A03" w:rsidP="00203A03">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lastRenderedPageBreak/>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38C937CF" w14:textId="61318A60" w:rsidR="00203A03" w:rsidRPr="0050641B" w:rsidRDefault="00203A03" w:rsidP="00203A03">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66FD54C6" w14:textId="77777777" w:rsidR="00A45B28" w:rsidRPr="0050641B" w:rsidRDefault="00A45B28" w:rsidP="00A45B28">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 xml:space="preserve">C. HOẠT ĐỘNG LUYỆN TẬP </w:t>
      </w:r>
    </w:p>
    <w:p w14:paraId="1FAA2A24" w14:textId="77777777" w:rsidR="00A45B28" w:rsidRPr="0050641B" w:rsidRDefault="00A45B28" w:rsidP="00A45B28">
      <w:pPr>
        <w:spacing w:after="0" w:line="360" w:lineRule="auto"/>
        <w:jc w:val="both"/>
        <w:rPr>
          <w:rFonts w:ascii="Times New Roman" w:eastAsia="Times New Roman" w:hAnsi="Times New Roman" w:cs="Times New Roman"/>
          <w:color w:val="000000" w:themeColor="text1"/>
          <w:sz w:val="24"/>
          <w:szCs w:val="24"/>
          <w:lang w:val="sv-SE"/>
        </w:rPr>
      </w:pPr>
      <w:r w:rsidRPr="0050641B">
        <w:rPr>
          <w:rFonts w:ascii="Times New Roman" w:eastAsia="Times New Roman" w:hAnsi="Times New Roman" w:cs="Times New Roman"/>
          <w:b/>
          <w:bCs/>
          <w:color w:val="000000" w:themeColor="text1"/>
          <w:sz w:val="24"/>
          <w:szCs w:val="24"/>
          <w:lang w:val="nl-NL"/>
        </w:rPr>
        <w:t>a. Mục tiêu:</w:t>
      </w:r>
      <w:r w:rsidRPr="0050641B">
        <w:rPr>
          <w:rFonts w:ascii="Times New Roman" w:eastAsia="Times New Roman" w:hAnsi="Times New Roman" w:cs="Times New Roman"/>
          <w:bCs/>
          <w:color w:val="000000" w:themeColor="text1"/>
          <w:sz w:val="24"/>
          <w:szCs w:val="24"/>
          <w:lang w:val="nl-NL"/>
        </w:rPr>
        <w:t xml:space="preserve"> Thực hành, vận dụng kiến thức về </w:t>
      </w:r>
      <w:proofErr w:type="spellStart"/>
      <w:r w:rsidRPr="0050641B">
        <w:rPr>
          <w:rFonts w:ascii="Times New Roman" w:eastAsia="SimSun" w:hAnsi="Times New Roman" w:cs="Times New Roman"/>
          <w:color w:val="000000" w:themeColor="text1"/>
          <w:kern w:val="2"/>
          <w:sz w:val="24"/>
          <w:szCs w:val="24"/>
          <w:lang w:val="en-US" w:eastAsia="zh-CN"/>
        </w:rPr>
        <w:t>từ</w:t>
      </w:r>
      <w:proofErr w:type="spellEnd"/>
      <w:r w:rsidRPr="0050641B">
        <w:rPr>
          <w:rFonts w:ascii="Times New Roman" w:eastAsia="SimSun" w:hAnsi="Times New Roman" w:cs="Times New Roman"/>
          <w:color w:val="000000" w:themeColor="text1"/>
          <w:kern w:val="2"/>
          <w:sz w:val="24"/>
          <w:szCs w:val="24"/>
          <w:lang w:eastAsia="zh-CN"/>
        </w:rPr>
        <w:t xml:space="preserve"> tượng thanh, từ tượng hình</w:t>
      </w:r>
      <w:r w:rsidRPr="0050641B">
        <w:rPr>
          <w:rFonts w:ascii="Times New Roman" w:eastAsia="Times New Roman" w:hAnsi="Times New Roman" w:cs="Times New Roman"/>
          <w:bCs/>
          <w:color w:val="000000" w:themeColor="text1"/>
          <w:sz w:val="24"/>
          <w:szCs w:val="24"/>
          <w:lang w:val="nl-NL"/>
        </w:rPr>
        <w:t xml:space="preserve"> để làm bài tập</w:t>
      </w:r>
    </w:p>
    <w:p w14:paraId="5E1F645E" w14:textId="77777777" w:rsidR="00A45B28" w:rsidRPr="0050641B" w:rsidRDefault="00A45B28" w:rsidP="00A45B28">
      <w:pPr>
        <w:spacing w:after="0" w:line="360" w:lineRule="auto"/>
        <w:jc w:val="both"/>
        <w:rPr>
          <w:rFonts w:ascii="Times New Roman" w:eastAsia="Times New Roman" w:hAnsi="Times New Roman" w:cs="Times New Roman"/>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b. Nội dung:</w:t>
      </w:r>
      <w:r w:rsidRPr="0050641B">
        <w:rPr>
          <w:rFonts w:ascii="Times New Roman" w:eastAsia="Times New Roman" w:hAnsi="Times New Roman" w:cs="Times New Roman"/>
          <w:bCs/>
          <w:color w:val="000000" w:themeColor="text1"/>
          <w:sz w:val="24"/>
          <w:szCs w:val="24"/>
          <w:lang w:val="nl-NL"/>
        </w:rPr>
        <w:t xml:space="preserve"> Sử dụng sgk, kiến thức đã học để hoàn thành bài tập.</w:t>
      </w:r>
    </w:p>
    <w:p w14:paraId="755A5A50" w14:textId="77777777" w:rsidR="00A45B28" w:rsidRPr="0050641B" w:rsidRDefault="00A45B28" w:rsidP="00A45B28">
      <w:pPr>
        <w:spacing w:after="0" w:line="360" w:lineRule="auto"/>
        <w:jc w:val="both"/>
        <w:rPr>
          <w:rFonts w:ascii="Times New Roman" w:eastAsia="Times New Roman" w:hAnsi="Times New Roman" w:cs="Times New Roman"/>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 xml:space="preserve">c. </w:t>
      </w:r>
      <w:r w:rsidRPr="0050641B">
        <w:rPr>
          <w:rFonts w:ascii="Times New Roman" w:eastAsia="Times New Roman" w:hAnsi="Times New Roman" w:cs="Times New Roman"/>
          <w:b/>
          <w:color w:val="000000" w:themeColor="text1"/>
          <w:sz w:val="24"/>
          <w:szCs w:val="24"/>
          <w:lang w:val="nl-NL"/>
        </w:rPr>
        <w:t>Sản phẩm học tập:</w:t>
      </w:r>
      <w:r w:rsidRPr="0050641B">
        <w:rPr>
          <w:rFonts w:ascii="Times New Roman" w:eastAsia="Times New Roman" w:hAnsi="Times New Roman" w:cs="Times New Roman"/>
          <w:color w:val="000000" w:themeColor="text1"/>
          <w:sz w:val="24"/>
          <w:szCs w:val="24"/>
          <w:lang w:val="nl-NL"/>
        </w:rPr>
        <w:t xml:space="preserve"> Nội dung trả lời của các bài tập</w:t>
      </w:r>
    </w:p>
    <w:p w14:paraId="428B69BC" w14:textId="77777777" w:rsidR="00203A03" w:rsidRPr="0050641B" w:rsidRDefault="00203A03" w:rsidP="00203A03">
      <w:pPr>
        <w:spacing w:after="0" w:line="360" w:lineRule="auto"/>
        <w:jc w:val="both"/>
        <w:rPr>
          <w:rFonts w:ascii="Times New Roman" w:eastAsia="Times New Roman" w:hAnsi="Times New Roman" w:cs="Times New Roman"/>
          <w:b/>
          <w:color w:val="FF0000"/>
          <w:sz w:val="24"/>
          <w:szCs w:val="24"/>
          <w:u w:val="single"/>
        </w:rPr>
      </w:pPr>
      <w:r w:rsidRPr="0050641B">
        <w:rPr>
          <w:rFonts w:ascii="Times New Roman" w:eastAsia="Times New Roman" w:hAnsi="Times New Roman" w:cs="Times New Roman"/>
          <w:b/>
          <w:color w:val="FF0000"/>
          <w:sz w:val="24"/>
          <w:szCs w:val="24"/>
          <w:u w:val="single"/>
        </w:rPr>
        <w:t>II. Luyện tập</w:t>
      </w:r>
    </w:p>
    <w:p w14:paraId="7964169A" w14:textId="77777777" w:rsidR="00203A03" w:rsidRPr="0050641B" w:rsidRDefault="00203A03" w:rsidP="00203A03">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Câu</w:t>
      </w:r>
      <w:proofErr w:type="spellEnd"/>
      <w:r w:rsidRPr="0050641B">
        <w:rPr>
          <w:rFonts w:ascii="Times New Roman" w:eastAsia="Times New Roman" w:hAnsi="Times New Roman" w:cs="Times New Roman"/>
          <w:b/>
          <w:sz w:val="24"/>
          <w:szCs w:val="24"/>
          <w:lang w:val="en-US"/>
        </w:rPr>
        <w:t xml:space="preserve"> 1: </w:t>
      </w:r>
    </w:p>
    <w:p w14:paraId="0FC412D3"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w:t>
      </w:r>
      <w:r w:rsidRPr="0050641B">
        <w:rPr>
          <w:rFonts w:ascii="Times New Roman" w:eastAsia="Microsoft YaHei" w:hAnsi="Times New Roman" w:cs="Times New Roman"/>
          <w:sz w:val="24"/>
          <w:szCs w:val="24"/>
          <w:lang w:val="en-US"/>
        </w:rPr>
        <w:t>ì</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ò</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nh</w:t>
      </w:r>
      <w:proofErr w:type="spellEnd"/>
    </w:p>
    <w:p w14:paraId="7012EC4F"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chuyển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nghiêng</w:t>
      </w:r>
      <w:proofErr w:type="spellEnd"/>
      <w:r w:rsidRPr="0050641B">
        <w:rPr>
          <w:rFonts w:ascii="Times New Roman" w:eastAsia="Times New Roman" w:hAnsi="Times New Roman" w:cs="Times New Roman"/>
          <w:sz w:val="24"/>
          <w:szCs w:val="24"/>
          <w:lang w:val="en-US"/>
        </w:rPr>
        <w:t xml:space="preserve"> qua </w:t>
      </w:r>
      <w:proofErr w:type="spellStart"/>
      <w:r w:rsidRPr="0050641B">
        <w:rPr>
          <w:rFonts w:ascii="Times New Roman" w:eastAsia="Times New Roman" w:hAnsi="Times New Roman" w:cs="Times New Roman"/>
          <w:sz w:val="24"/>
          <w:szCs w:val="24"/>
          <w:lang w:val="en-US"/>
        </w:rPr>
        <w:t>nghiêng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nhịp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võng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ấy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khiến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rõ</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ràng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nhịp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võng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nhịp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đặn</w:t>
      </w:r>
      <w:proofErr w:type="spellEnd"/>
    </w:p>
    <w:p w14:paraId="210093BA"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b.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thập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w:t>
      </w:r>
      <w:r w:rsidRPr="0050641B">
        <w:rPr>
          <w:rFonts w:ascii="Times New Roman" w:eastAsia="Microsoft YaHei" w:hAnsi="Times New Roman" w:cs="Times New Roman"/>
          <w:sz w:val="24"/>
          <w:szCs w:val="24"/>
          <w:lang w:val="en-US"/>
        </w:rPr>
        <w:t>ì</w:t>
      </w:r>
      <w:r w:rsidRPr="0050641B">
        <w:rPr>
          <w:rFonts w:ascii="Times New Roman" w:eastAsia="Times New Roman" w:hAnsi="Times New Roman" w:cs="Times New Roman"/>
          <w:sz w:val="24"/>
          <w:szCs w:val="24"/>
          <w:lang w:val="en-US"/>
        </w:rPr>
        <w:t>nh</w:t>
      </w:r>
      <w:proofErr w:type="spellEnd"/>
    </w:p>
    <w:p w14:paraId="2E301852"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phỏng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giúp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rõ</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nhằn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hành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nuôi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đàn</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lớn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w:t>
      </w:r>
      <w:proofErr w:type="spellEnd"/>
    </w:p>
    <w:p w14:paraId="0621BBCA"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ồm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ộp</w:t>
      </w:r>
      <w:proofErr w:type="spellEnd"/>
    </w:p>
    <w:p w14:paraId="572DD81F"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w:t>
      </w:r>
      <w:r w:rsidRPr="0050641B">
        <w:rPr>
          <w:rFonts w:ascii="Times New Roman" w:eastAsia="Microsoft YaHei" w:hAnsi="Times New Roman" w:cs="Times New Roman"/>
          <w:sz w:val="24"/>
          <w:szCs w:val="24"/>
          <w:lang w:val="en-US"/>
        </w:rPr>
        <w:t>ú</w:t>
      </w:r>
      <w:r w:rsidRPr="0050641B">
        <w:rPr>
          <w:rFonts w:ascii="Times New Roman" w:eastAsia="Times New Roman" w:hAnsi="Times New Roman" w:cs="Times New Roman"/>
          <w:sz w:val="24"/>
          <w:szCs w:val="24"/>
          <w:lang w:val="en-US"/>
        </w:rPr>
        <w:t>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ếch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w:t>
      </w:r>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w:t>
      </w:r>
    </w:p>
    <w:p w14:paraId="14C90FC1"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Nghênh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ngang</w:t>
      </w:r>
      <w:proofErr w:type="spellEnd"/>
    </w:p>
    <w:p w14:paraId="006E2793"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vẻ</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bộ</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kiêng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 xml:space="preserve"> ai, </w:t>
      </w:r>
      <w:proofErr w:type="spellStart"/>
      <w:r w:rsidRPr="0050641B">
        <w:rPr>
          <w:rFonts w:ascii="Times New Roman" w:eastAsia="Times New Roman" w:hAnsi="Times New Roman" w:cs="Times New Roman"/>
          <w:sz w:val="24"/>
          <w:szCs w:val="24"/>
          <w:lang w:val="en-US"/>
        </w:rPr>
        <w:t>ngang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thực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hành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rằng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giúp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rõ</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ếch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hĩnh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kiêu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căng</w:t>
      </w:r>
      <w:proofErr w:type="spellEnd"/>
      <w:r w:rsidRPr="0050641B">
        <w:rPr>
          <w:rFonts w:ascii="Times New Roman" w:eastAsia="Times New Roman" w:hAnsi="Times New Roman" w:cs="Times New Roman"/>
          <w:sz w:val="24"/>
          <w:szCs w:val="24"/>
          <w:lang w:val="en-US"/>
        </w:rPr>
        <w:t>.</w:t>
      </w:r>
    </w:p>
    <w:p w14:paraId="1CF0D852"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ch</w:t>
      </w:r>
      <w:proofErr w:type="spellEnd"/>
    </w:p>
    <w:p w14:paraId="5EA771D1"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phỏng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giữa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vuốt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chú</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mèn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ngọn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cỏ</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giúp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rõ</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chú</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niềm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kiêu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chú</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mình</w:t>
      </w:r>
      <w:proofErr w:type="spellEnd"/>
      <w:r w:rsidRPr="0050641B">
        <w:rPr>
          <w:rFonts w:ascii="Times New Roman" w:eastAsia="Times New Roman" w:hAnsi="Times New Roman" w:cs="Times New Roman"/>
          <w:sz w:val="24"/>
          <w:szCs w:val="24"/>
          <w:lang w:val="en-US"/>
        </w:rPr>
        <w:t xml:space="preserve">. </w:t>
      </w:r>
    </w:p>
    <w:p w14:paraId="58C654D3" w14:textId="77777777" w:rsidR="00203A03" w:rsidRPr="0050641B" w:rsidRDefault="00203A03" w:rsidP="00203A03">
      <w:pPr>
        <w:spacing w:after="0" w:line="360" w:lineRule="auto"/>
        <w:jc w:val="both"/>
        <w:rPr>
          <w:rFonts w:ascii="Times New Roman" w:eastAsia="Times New Roman" w:hAnsi="Times New Roman" w:cs="Times New Roman"/>
          <w:b/>
          <w:sz w:val="24"/>
          <w:szCs w:val="24"/>
        </w:rPr>
      </w:pPr>
      <w:proofErr w:type="spellStart"/>
      <w:r w:rsidRPr="0050641B">
        <w:rPr>
          <w:rFonts w:ascii="Times New Roman" w:eastAsia="Times New Roman" w:hAnsi="Times New Roman" w:cs="Times New Roman"/>
          <w:b/>
          <w:sz w:val="24"/>
          <w:szCs w:val="24"/>
          <w:lang w:val="en-US"/>
        </w:rPr>
        <w:t>Câu</w:t>
      </w:r>
      <w:proofErr w:type="spellEnd"/>
      <w:r w:rsidRPr="0050641B">
        <w:rPr>
          <w:rFonts w:ascii="Times New Roman" w:eastAsia="Times New Roman" w:hAnsi="Times New Roman" w:cs="Times New Roman"/>
          <w:b/>
          <w:sz w:val="24"/>
          <w:szCs w:val="24"/>
        </w:rPr>
        <w:t xml:space="preserve"> 2:</w:t>
      </w:r>
    </w:p>
    <w:p w14:paraId="4BB10868"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w:t>
      </w:r>
      <w:r w:rsidRPr="0050641B">
        <w:rPr>
          <w:rFonts w:ascii="Times New Roman" w:eastAsia="Microsoft YaHei" w:hAnsi="Times New Roman" w:cs="Times New Roman"/>
          <w:sz w:val="24"/>
          <w:szCs w:val="24"/>
          <w:lang w:val="en-US"/>
        </w:rPr>
        <w:t>ì</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w:t>
      </w:r>
      <w:r w:rsidRPr="0050641B">
        <w:rPr>
          <w:rFonts w:ascii="Times New Roman" w:eastAsia="Microsoft YaHei" w:hAnsi="Times New Roman" w:cs="Times New Roman"/>
          <w:sz w:val="24"/>
          <w:szCs w:val="24"/>
          <w:lang w:val="en-US"/>
        </w:rPr>
        <w:t>ì</w:t>
      </w:r>
      <w:r w:rsidRPr="0050641B">
        <w:rPr>
          <w:rFonts w:ascii="Times New Roman" w:eastAsia="Times New Roman" w:hAnsi="Times New Roman" w:cs="Times New Roman"/>
          <w:sz w:val="24"/>
          <w:szCs w:val="24"/>
          <w:lang w:val="en-US"/>
        </w:rPr>
        <w:t>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vẻ</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khom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thướt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tập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tễnh</w:t>
      </w:r>
      <w:proofErr w:type="spellEnd"/>
      <w:r w:rsidRPr="0050641B">
        <w:rPr>
          <w:rFonts w:ascii="Times New Roman" w:eastAsia="Times New Roman" w:hAnsi="Times New Roman" w:cs="Times New Roman"/>
          <w:sz w:val="24"/>
          <w:szCs w:val="24"/>
          <w:lang w:val="en-US"/>
        </w:rPr>
        <w:t>.</w:t>
      </w:r>
    </w:p>
    <w:p w14:paraId="619C4AE1"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w:t>
      </w:r>
      <w:r w:rsidRPr="0050641B">
        <w:rPr>
          <w:rFonts w:ascii="Times New Roman" w:eastAsia="Microsoft YaHei" w:hAnsi="Times New Roman" w:cs="Times New Roman"/>
          <w:sz w:val="24"/>
          <w:szCs w:val="24"/>
          <w:lang w:val="en-US"/>
        </w:rPr>
        <w:t>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phỏng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â</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w:t>
      </w:r>
      <w:r w:rsidRPr="0050641B">
        <w:rPr>
          <w:rFonts w:ascii="Times New Roman" w:eastAsia="Microsoft YaHei" w:hAnsi="Times New Roman" w:cs="Times New Roman"/>
          <w:sz w:val="24"/>
          <w:szCs w:val="24"/>
          <w:lang w:val="en-US"/>
        </w:rPr>
        <w:t>ê</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lộp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bộp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w:t>
      </w:r>
      <w:r w:rsidRPr="0050641B">
        <w:rPr>
          <w:rFonts w:ascii="Times New Roman" w:eastAsia="Microsoft YaHei" w:hAnsi="Times New Roman" w:cs="Times New Roman"/>
          <w:sz w:val="24"/>
          <w:szCs w:val="24"/>
          <w:lang w:val="en-US"/>
        </w:rPr>
        <w:t>í</w:t>
      </w:r>
      <w:r w:rsidRPr="0050641B">
        <w:rPr>
          <w:rFonts w:ascii="Times New Roman" w:eastAsia="Times New Roman" w:hAnsi="Times New Roman" w:cs="Times New Roman"/>
          <w:sz w:val="24"/>
          <w:szCs w:val="24"/>
          <w:lang w:val="en-US"/>
        </w:rPr>
        <w:t>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so</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soạt</w:t>
      </w:r>
      <w:proofErr w:type="spellEnd"/>
      <w:r w:rsidRPr="0050641B">
        <w:rPr>
          <w:rFonts w:ascii="Times New Roman" w:eastAsia="Times New Roman" w:hAnsi="Times New Roman" w:cs="Times New Roman"/>
          <w:sz w:val="24"/>
          <w:szCs w:val="24"/>
          <w:lang w:val="en-US"/>
        </w:rPr>
        <w:t>.</w:t>
      </w:r>
    </w:p>
    <w:p w14:paraId="43F1966B" w14:textId="77777777" w:rsidR="00203A03" w:rsidRPr="0050641B" w:rsidRDefault="00203A03" w:rsidP="00203A03">
      <w:pPr>
        <w:spacing w:after="0" w:line="360" w:lineRule="auto"/>
        <w:jc w:val="both"/>
        <w:rPr>
          <w:rFonts w:ascii="Times New Roman" w:eastAsia="Times New Roman" w:hAnsi="Times New Roman" w:cs="Times New Roman"/>
          <w:sz w:val="24"/>
          <w:szCs w:val="24"/>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rPr>
        <w:t xml:space="preserve"> 3:</w:t>
      </w:r>
    </w:p>
    <w:p w14:paraId="26246A4E" w14:textId="77777777" w:rsidR="00203A03" w:rsidRPr="0050641B" w:rsidRDefault="00203A03" w:rsidP="00203A03">
      <w:pPr>
        <w:spacing w:after="0" w:line="360" w:lineRule="auto"/>
        <w:ind w:right="48"/>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a. </w:t>
      </w:r>
      <w:proofErr w:type="spellStart"/>
      <w:r w:rsidRPr="0050641B">
        <w:rPr>
          <w:rFonts w:ascii="Times New Roman" w:eastAsia="Times New Roman" w:hAnsi="Times New Roman" w:cs="Times New Roman"/>
          <w:color w:val="000000"/>
          <w:sz w:val="24"/>
          <w:szCs w:val="24"/>
          <w:lang w:val="en-US"/>
        </w:rPr>
        <w:t>Đêm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khuya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thanh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vắng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chỉ</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w:t>
      </w:r>
      <w:r w:rsidRPr="0050641B">
        <w:rPr>
          <w:rFonts w:ascii="Times New Roman" w:eastAsia="Microsoft YaHei" w:hAnsi="Times New Roman" w:cs="Times New Roman"/>
          <w:color w:val="000000"/>
          <w:sz w:val="24"/>
          <w:szCs w:val="24"/>
          <w:lang w:val="en-US"/>
        </w:rPr>
        <w:t>ò</w:t>
      </w:r>
      <w:r w:rsidRPr="0050641B">
        <w:rPr>
          <w:rFonts w:ascii="Times New Roman" w:eastAsia="Times New Roman" w:hAnsi="Times New Roman" w:cs="Times New Roman"/>
          <w:color w:val="000000"/>
          <w:sz w:val="24"/>
          <w:szCs w:val="24"/>
          <w:lang w:val="en-US"/>
        </w:rPr>
        <w:t>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tiếng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mưa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rơi</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b/>
          <w:bCs/>
          <w:color w:val="000000"/>
          <w:sz w:val="24"/>
          <w:szCs w:val="24"/>
          <w:lang w:val="en-US"/>
        </w:rPr>
        <w:t>tí</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tách</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bên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nhà</w:t>
      </w:r>
      <w:proofErr w:type="spellEnd"/>
      <w:r w:rsidRPr="0050641B">
        <w:rPr>
          <w:rFonts w:ascii="Times New Roman" w:eastAsia="Times New Roman" w:hAnsi="Times New Roman" w:cs="Times New Roman"/>
          <w:color w:val="000000"/>
          <w:sz w:val="24"/>
          <w:szCs w:val="24"/>
          <w:lang w:val="en-US"/>
        </w:rPr>
        <w:t>.</w:t>
      </w:r>
    </w:p>
    <w:p w14:paraId="5E0EE73C" w14:textId="77777777" w:rsidR="00203A03" w:rsidRPr="0050641B" w:rsidRDefault="00203A03" w:rsidP="00203A03">
      <w:pPr>
        <w:spacing w:after="0" w:line="360" w:lineRule="auto"/>
        <w:ind w:right="48"/>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b. </w:t>
      </w:r>
      <w:proofErr w:type="spellStart"/>
      <w:r w:rsidRPr="0050641B">
        <w:rPr>
          <w:rFonts w:ascii="Times New Roman" w:eastAsia="Times New Roman" w:hAnsi="Times New Roman" w:cs="Times New Roman"/>
          <w:color w:val="000000"/>
          <w:sz w:val="24"/>
          <w:szCs w:val="24"/>
          <w:lang w:val="en-US"/>
        </w:rPr>
        <w:t>Mùa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đông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vươn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w:t>
      </w:r>
      <w:r w:rsidRPr="0050641B">
        <w:rPr>
          <w:rFonts w:ascii="Times New Roman" w:eastAsia="Microsoft YaHei" w:hAnsi="Times New Roman" w:cs="Times New Roman"/>
          <w:color w:val="000000"/>
          <w:sz w:val="24"/>
          <w:szCs w:val="24"/>
          <w:lang w:val="en-US"/>
        </w:rPr>
        <w:t>à</w:t>
      </w:r>
      <w:r w:rsidRPr="0050641B">
        <w:rPr>
          <w:rFonts w:ascii="Times New Roman" w:eastAsia="Times New Roman" w:hAnsi="Times New Roman" w:cs="Times New Roman"/>
          <w:color w:val="000000"/>
          <w:sz w:val="24"/>
          <w:szCs w:val="24"/>
          <w:lang w:val="en-US"/>
        </w:rPr>
        <w:t>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w:t>
      </w:r>
      <w:r w:rsidRPr="0050641B">
        <w:rPr>
          <w:rFonts w:ascii="Times New Roman" w:eastAsia="Microsoft YaHei" w:hAnsi="Times New Roman" w:cs="Times New Roman"/>
          <w:color w:val="000000"/>
          <w:sz w:val="24"/>
          <w:szCs w:val="24"/>
          <w:lang w:val="en-US"/>
        </w:rPr>
        <w:t>à</w:t>
      </w:r>
      <w:r w:rsidRPr="0050641B">
        <w:rPr>
          <w:rFonts w:ascii="Times New Roman" w:eastAsia="Times New Roman" w:hAnsi="Times New Roman" w:cs="Times New Roman"/>
          <w:color w:val="000000"/>
          <w:sz w:val="24"/>
          <w:szCs w:val="24"/>
          <w:lang w:val="en-US"/>
        </w:rPr>
        <w:t>nh</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b/>
          <w:bCs/>
          <w:color w:val="000000"/>
          <w:sz w:val="24"/>
          <w:szCs w:val="24"/>
          <w:lang w:val="en-US"/>
        </w:rPr>
        <w:t>khẳng</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khiu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trụi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w:t>
      </w:r>
      <w:r w:rsidRPr="0050641B">
        <w:rPr>
          <w:rFonts w:ascii="Times New Roman" w:eastAsia="Microsoft YaHei" w:hAnsi="Times New Roman" w:cs="Times New Roman"/>
          <w:color w:val="000000"/>
          <w:sz w:val="24"/>
          <w:szCs w:val="24"/>
          <w:lang w:val="en-US"/>
        </w:rPr>
        <w:t>á</w:t>
      </w:r>
      <w:proofErr w:type="spellEnd"/>
      <w:r w:rsidRPr="0050641B">
        <w:rPr>
          <w:rFonts w:ascii="Times New Roman" w:eastAsia="Times New Roman" w:hAnsi="Times New Roman" w:cs="Times New Roman"/>
          <w:color w:val="000000"/>
          <w:sz w:val="24"/>
          <w:szCs w:val="24"/>
          <w:lang w:val="en-US"/>
        </w:rPr>
        <w:t>.</w:t>
      </w:r>
    </w:p>
    <w:p w14:paraId="7CC9CBC6" w14:textId="77777777" w:rsidR="00203A03" w:rsidRPr="0050641B" w:rsidRDefault="00203A03" w:rsidP="00203A03">
      <w:pPr>
        <w:spacing w:after="0" w:line="360" w:lineRule="auto"/>
        <w:ind w:right="48"/>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lastRenderedPageBreak/>
        <w:t xml:space="preserve">c. </w:t>
      </w:r>
      <w:proofErr w:type="spellStart"/>
      <w:r w:rsidRPr="0050641B">
        <w:rPr>
          <w:rFonts w:ascii="Times New Roman" w:eastAsia="Times New Roman" w:hAnsi="Times New Roman" w:cs="Times New Roman"/>
          <w:color w:val="000000"/>
          <w:sz w:val="24"/>
          <w:szCs w:val="24"/>
          <w:lang w:val="en-US"/>
        </w:rPr>
        <w:t>Sự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tĩnh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lặng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Microsoft YaHei" w:hAnsi="Times New Roman" w:cs="Times New Roman"/>
          <w:color w:val="000000"/>
          <w:sz w:val="24"/>
          <w:szCs w:val="24"/>
          <w:lang w:val="en-US"/>
        </w:rPr>
        <w:t>đê</w:t>
      </w:r>
      <w:r w:rsidRPr="0050641B">
        <w:rPr>
          <w:rFonts w:ascii="Times New Roman" w:eastAsia="Times New Roman" w:hAnsi="Times New Roman" w:cs="Times New Roman"/>
          <w:color w:val="000000"/>
          <w:sz w:val="24"/>
          <w:szCs w:val="24"/>
          <w:lang w:val="en-US"/>
        </w:rPr>
        <w:t>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w:t>
      </w:r>
      <w:r w:rsidRPr="0050641B">
        <w:rPr>
          <w:rFonts w:ascii="Times New Roman" w:eastAsia="Microsoft YaHei" w:hAnsi="Times New Roman" w:cs="Times New Roman"/>
          <w:color w:val="000000"/>
          <w:sz w:val="24"/>
          <w:szCs w:val="24"/>
          <w:lang w:val="en-US"/>
        </w:rPr>
        <w:t>ô</w:t>
      </w:r>
      <w:r w:rsidRPr="0050641B">
        <w:rPr>
          <w:rFonts w:ascii="Times New Roman" w:eastAsia="Times New Roman" w:hAnsi="Times New Roman" w:cs="Times New Roman"/>
          <w:color w:val="000000"/>
          <w:sz w:val="24"/>
          <w:szCs w:val="24"/>
          <w:lang w:val="en-US"/>
        </w:rPr>
        <w:t>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nghe</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r</w:t>
      </w:r>
      <w:r w:rsidRPr="0050641B">
        <w:rPr>
          <w:rFonts w:ascii="Times New Roman" w:eastAsia="Microsoft YaHei" w:hAnsi="Times New Roman" w:cs="Times New Roman"/>
          <w:color w:val="000000"/>
          <w:sz w:val="24"/>
          <w:szCs w:val="24"/>
          <w:lang w:val="en-US"/>
        </w:rPr>
        <w:t>õ</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tiếng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w:t>
      </w:r>
      <w:r w:rsidRPr="0050641B">
        <w:rPr>
          <w:rFonts w:ascii="Times New Roman" w:eastAsia="Microsoft YaHei" w:hAnsi="Times New Roman" w:cs="Times New Roman"/>
          <w:color w:val="000000"/>
          <w:sz w:val="24"/>
          <w:szCs w:val="24"/>
          <w:lang w:val="en-US"/>
        </w:rPr>
        <w:t>ô</w:t>
      </w:r>
      <w:r w:rsidRPr="0050641B">
        <w:rPr>
          <w:rFonts w:ascii="Times New Roman" w:eastAsia="Times New Roman" w:hAnsi="Times New Roman" w:cs="Times New Roman"/>
          <w:color w:val="000000"/>
          <w:sz w:val="24"/>
          <w:szCs w:val="24"/>
          <w:lang w:val="en-US"/>
        </w:rPr>
        <w:t>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w:t>
      </w:r>
      <w:r w:rsidRPr="0050641B">
        <w:rPr>
          <w:rFonts w:ascii="Times New Roman" w:eastAsia="Microsoft YaHei" w:hAnsi="Times New Roman" w:cs="Times New Roman"/>
          <w:color w:val="000000"/>
          <w:sz w:val="24"/>
          <w:szCs w:val="24"/>
          <w:lang w:val="en-US"/>
        </w:rPr>
        <w:t>ù</w:t>
      </w:r>
      <w:r w:rsidRPr="0050641B">
        <w:rPr>
          <w:rFonts w:ascii="Times New Roman" w:eastAsia="Times New Roman" w:hAnsi="Times New Roman" w:cs="Times New Roman"/>
          <w:color w:val="000000"/>
          <w:sz w:val="24"/>
          <w:szCs w:val="24"/>
          <w:lang w:val="en-US"/>
        </w:rPr>
        <w:t>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w:t>
      </w:r>
      <w:r w:rsidRPr="0050641B">
        <w:rPr>
          <w:rFonts w:ascii="Times New Roman" w:eastAsia="Microsoft YaHei" w:hAnsi="Times New Roman" w:cs="Times New Roman"/>
          <w:color w:val="000000"/>
          <w:sz w:val="24"/>
          <w:szCs w:val="24"/>
          <w:lang w:val="en-US"/>
        </w:rPr>
        <w:t>ê</w:t>
      </w:r>
      <w:r w:rsidRPr="0050641B">
        <w:rPr>
          <w:rFonts w:ascii="Times New Roman" w:eastAsia="Times New Roman" w:hAnsi="Times New Roman" w:cs="Times New Roman"/>
          <w:color w:val="000000"/>
          <w:sz w:val="24"/>
          <w:szCs w:val="24"/>
          <w:lang w:val="en-US"/>
        </w:rPr>
        <w:t>u</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b/>
          <w:bCs/>
          <w:color w:val="000000"/>
          <w:sz w:val="24"/>
          <w:szCs w:val="24"/>
          <w:lang w:val="en-US"/>
        </w:rPr>
        <w:t>rả</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r</w:t>
      </w:r>
      <w:r w:rsidRPr="0050641B">
        <w:rPr>
          <w:rFonts w:ascii="Times New Roman" w:eastAsia="Microsoft YaHei" w:hAnsi="Times New Roman" w:cs="Times New Roman"/>
          <w:b/>
          <w:bCs/>
          <w:color w:val="000000"/>
          <w:sz w:val="24"/>
          <w:szCs w:val="24"/>
          <w:lang w:val="en-US"/>
        </w:rPr>
        <w:t>í</w:t>
      </w:r>
      <w:r w:rsidRPr="0050641B">
        <w:rPr>
          <w:rFonts w:ascii="Times New Roman" w:eastAsia="Times New Roman" w:hAnsi="Times New Roman" w:cs="Times New Roman"/>
          <w:b/>
          <w:bCs/>
          <w:color w:val="000000"/>
          <w:sz w:val="24"/>
          <w:szCs w:val="24"/>
          <w:lang w:val="en-US"/>
        </w:rPr>
        <w:t>ch</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ngo</w:t>
      </w:r>
      <w:r w:rsidRPr="0050641B">
        <w:rPr>
          <w:rFonts w:ascii="Times New Roman" w:eastAsia="Microsoft YaHei" w:hAnsi="Times New Roman" w:cs="Times New Roman"/>
          <w:color w:val="000000"/>
          <w:sz w:val="24"/>
          <w:szCs w:val="24"/>
          <w:lang w:val="en-US"/>
        </w:rPr>
        <w:t>à</w:t>
      </w:r>
      <w:r w:rsidRPr="0050641B">
        <w:rPr>
          <w:rFonts w:ascii="Times New Roman" w:eastAsia="Times New Roman" w:hAnsi="Times New Roman" w:cs="Times New Roman"/>
          <w:color w:val="000000"/>
          <w:sz w:val="24"/>
          <w:szCs w:val="24"/>
          <w:lang w:val="en-US"/>
        </w:rPr>
        <w:t>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Microsoft YaHei" w:hAnsi="Times New Roman" w:cs="Times New Roman"/>
          <w:color w:val="000000"/>
          <w:sz w:val="24"/>
          <w:szCs w:val="24"/>
          <w:lang w:val="en-US"/>
        </w:rPr>
        <w:t>đ</w:t>
      </w:r>
      <w:r w:rsidRPr="0050641B">
        <w:rPr>
          <w:rFonts w:ascii="Times New Roman" w:eastAsia="Times New Roman" w:hAnsi="Times New Roman" w:cs="Times New Roman"/>
          <w:color w:val="000000"/>
          <w:sz w:val="24"/>
          <w:szCs w:val="24"/>
          <w:lang w:val="en-US"/>
        </w:rPr>
        <w:t>ồng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ruộng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Microsoft YaHei" w:hAnsi="Times New Roman" w:cs="Times New Roman"/>
          <w:color w:val="000000"/>
          <w:sz w:val="24"/>
          <w:szCs w:val="24"/>
          <w:lang w:val="en-US"/>
        </w:rPr>
        <w:t>đ</w:t>
      </w:r>
      <w:r w:rsidRPr="0050641B">
        <w:rPr>
          <w:rFonts w:ascii="Times New Roman" w:eastAsia="Times New Roman" w:hAnsi="Times New Roman" w:cs="Times New Roman"/>
          <w:color w:val="000000"/>
          <w:sz w:val="24"/>
          <w:szCs w:val="24"/>
          <w:lang w:val="en-US"/>
        </w:rPr>
        <w:t>ưa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w:t>
      </w:r>
      <w:r w:rsidRPr="0050641B">
        <w:rPr>
          <w:rFonts w:ascii="Times New Roman" w:eastAsia="Microsoft YaHei" w:hAnsi="Times New Roman" w:cs="Times New Roman"/>
          <w:color w:val="000000"/>
          <w:sz w:val="24"/>
          <w:szCs w:val="24"/>
          <w:lang w:val="en-US"/>
        </w:rPr>
        <w:t>à</w:t>
      </w:r>
      <w:r w:rsidRPr="0050641B">
        <w:rPr>
          <w:rFonts w:ascii="Times New Roman" w:eastAsia="Times New Roman" w:hAnsi="Times New Roman" w:cs="Times New Roman"/>
          <w:color w:val="000000"/>
          <w:sz w:val="24"/>
          <w:szCs w:val="24"/>
          <w:lang w:val="en-US"/>
        </w:rPr>
        <w:t>o</w:t>
      </w:r>
      <w:proofErr w:type="spellEnd"/>
      <w:r w:rsidRPr="0050641B">
        <w:rPr>
          <w:rFonts w:ascii="Times New Roman" w:eastAsia="Times New Roman" w:hAnsi="Times New Roman" w:cs="Times New Roman"/>
          <w:color w:val="000000"/>
          <w:sz w:val="24"/>
          <w:szCs w:val="24"/>
          <w:lang w:val="en-US"/>
        </w:rPr>
        <w:t>.</w:t>
      </w:r>
    </w:p>
    <w:p w14:paraId="649B691B" w14:textId="77777777" w:rsidR="00203A03" w:rsidRPr="0050641B" w:rsidRDefault="00203A03" w:rsidP="00203A03">
      <w:pPr>
        <w:spacing w:after="0" w:line="360" w:lineRule="auto"/>
        <w:ind w:right="48"/>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d. Ở </w:t>
      </w:r>
      <w:proofErr w:type="spellStart"/>
      <w:r w:rsidRPr="0050641B">
        <w:rPr>
          <w:rFonts w:ascii="Times New Roman" w:eastAsia="Times New Roman" w:hAnsi="Times New Roman" w:cs="Times New Roman"/>
          <w:color w:val="000000"/>
          <w:sz w:val="24"/>
          <w:szCs w:val="24"/>
          <w:lang w:val="en-US"/>
        </w:rPr>
        <w:t>miệt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w:t>
      </w:r>
      <w:r w:rsidRPr="0050641B">
        <w:rPr>
          <w:rFonts w:ascii="Times New Roman" w:eastAsia="Microsoft YaHei" w:hAnsi="Times New Roman" w:cs="Times New Roman"/>
          <w:color w:val="000000"/>
          <w:sz w:val="24"/>
          <w:szCs w:val="24"/>
          <w:lang w:val="en-US"/>
        </w:rPr>
        <w:t>à</w:t>
      </w:r>
      <w:r w:rsidRPr="0050641B">
        <w:rPr>
          <w:rFonts w:ascii="Times New Roman" w:eastAsia="Times New Roman" w:hAnsi="Times New Roman" w:cs="Times New Roman"/>
          <w:color w:val="000000"/>
          <w:sz w:val="24"/>
          <w:szCs w:val="24"/>
          <w:lang w:val="en-US"/>
        </w:rPr>
        <w:t>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w:t>
      </w:r>
      <w:r w:rsidRPr="0050641B">
        <w:rPr>
          <w:rFonts w:ascii="Times New Roman" w:eastAsia="Microsoft YaHei" w:hAnsi="Times New Roman" w:cs="Times New Roman"/>
          <w:color w:val="000000"/>
          <w:sz w:val="24"/>
          <w:szCs w:val="24"/>
          <w:lang w:val="en-US"/>
        </w:rPr>
        <w:t>ô</w:t>
      </w:r>
      <w:r w:rsidRPr="0050641B">
        <w:rPr>
          <w:rFonts w:ascii="Times New Roman" w:eastAsia="Times New Roman" w:hAnsi="Times New Roman" w:cs="Times New Roman"/>
          <w:color w:val="000000"/>
          <w:sz w:val="24"/>
          <w:szCs w:val="24"/>
          <w:lang w:val="en-US"/>
        </w:rPr>
        <w:t>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w:t>
      </w:r>
      <w:r w:rsidRPr="0050641B">
        <w:rPr>
          <w:rFonts w:ascii="Times New Roman" w:eastAsia="Microsoft YaHei" w:hAnsi="Times New Roman" w:cs="Times New Roman"/>
          <w:color w:val="000000"/>
          <w:sz w:val="24"/>
          <w:szCs w:val="24"/>
          <w:lang w:val="en-US"/>
        </w:rPr>
        <w:t>ò</w:t>
      </w:r>
      <w:r w:rsidRPr="0050641B">
        <w:rPr>
          <w:rFonts w:ascii="Times New Roman" w:eastAsia="Times New Roman" w:hAnsi="Times New Roman" w:cs="Times New Roman"/>
          <w:color w:val="000000"/>
          <w:sz w:val="24"/>
          <w:szCs w:val="24"/>
          <w:lang w:val="en-US"/>
        </w:rPr>
        <w:t>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w:t>
      </w:r>
      <w:r w:rsidRPr="0050641B">
        <w:rPr>
          <w:rFonts w:ascii="Times New Roman" w:eastAsia="Microsoft YaHei" w:hAnsi="Times New Roman" w:cs="Times New Roman"/>
          <w:color w:val="000000"/>
          <w:sz w:val="24"/>
          <w:szCs w:val="24"/>
          <w:lang w:val="en-US"/>
        </w:rPr>
        <w:t>ê</w:t>
      </w:r>
      <w:r w:rsidRPr="0050641B">
        <w:rPr>
          <w:rFonts w:ascii="Times New Roman" w:eastAsia="Times New Roman" w:hAnsi="Times New Roman" w:cs="Times New Roman"/>
          <w:color w:val="000000"/>
          <w:sz w:val="24"/>
          <w:szCs w:val="24"/>
          <w:lang w:val="en-US"/>
        </w:rPr>
        <w:t>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rạch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w:t>
      </w:r>
      <w:r w:rsidRPr="0050641B">
        <w:rPr>
          <w:rFonts w:ascii="Times New Roman" w:eastAsia="Microsoft YaHei" w:hAnsi="Times New Roman" w:cs="Times New Roman"/>
          <w:color w:val="000000"/>
          <w:sz w:val="24"/>
          <w:szCs w:val="24"/>
          <w:lang w:val="en-US"/>
        </w:rPr>
        <w:t>ă</w:t>
      </w:r>
      <w:r w:rsidRPr="0050641B">
        <w:rPr>
          <w:rFonts w:ascii="Times New Roman" w:eastAsia="Times New Roman" w:hAnsi="Times New Roman" w:cs="Times New Roman"/>
          <w:color w:val="000000"/>
          <w:sz w:val="24"/>
          <w:szCs w:val="24"/>
          <w:lang w:val="en-US"/>
        </w:rPr>
        <w:t>ng</w:t>
      </w:r>
      <w:proofErr w:type="spellEnd"/>
      <w:r w:rsidRPr="0050641B">
        <w:rPr>
          <w:rFonts w:ascii="Times New Roman" w:eastAsia="Times New Roman" w:hAnsi="Times New Roman" w:cs="Times New Roman"/>
          <w:color w:val="000000"/>
          <w:sz w:val="24"/>
          <w:szCs w:val="24"/>
          <w:lang w:val="en-US"/>
        </w:rPr>
        <w:t> </w:t>
      </w:r>
      <w:r w:rsidRPr="0050641B">
        <w:rPr>
          <w:rFonts w:ascii="Times New Roman" w:eastAsia="Times New Roman" w:hAnsi="Times New Roman" w:cs="Times New Roman"/>
          <w:b/>
          <w:bCs/>
          <w:color w:val="000000"/>
          <w:sz w:val="24"/>
          <w:szCs w:val="24"/>
          <w:lang w:val="en-US"/>
        </w:rPr>
        <w:t xml:space="preserve">chi </w:t>
      </w:r>
      <w:proofErr w:type="spellStart"/>
      <w:r w:rsidRPr="0050641B">
        <w:rPr>
          <w:rFonts w:ascii="Times New Roman" w:eastAsia="Times New Roman" w:hAnsi="Times New Roman" w:cs="Times New Roman"/>
          <w:b/>
          <w:bCs/>
          <w:color w:val="000000"/>
          <w:sz w:val="24"/>
          <w:szCs w:val="24"/>
          <w:lang w:val="en-US"/>
        </w:rPr>
        <w:t>chít</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như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nhện</w:t>
      </w:r>
      <w:proofErr w:type="spellEnd"/>
      <w:r w:rsidRPr="0050641B">
        <w:rPr>
          <w:rFonts w:ascii="Times New Roman" w:eastAsia="Times New Roman" w:hAnsi="Times New Roman" w:cs="Times New Roman"/>
          <w:color w:val="000000"/>
          <w:sz w:val="24"/>
          <w:szCs w:val="24"/>
          <w:lang w:val="en-US"/>
        </w:rPr>
        <w:t>.</w:t>
      </w:r>
    </w:p>
    <w:p w14:paraId="391C2C84" w14:textId="77777777" w:rsidR="00203A03" w:rsidRPr="0050641B" w:rsidRDefault="00203A03" w:rsidP="00203A03">
      <w:pPr>
        <w:spacing w:after="0" w:line="360" w:lineRule="auto"/>
        <w:ind w:right="48"/>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đ. </w:t>
      </w:r>
      <w:proofErr w:type="spellStart"/>
      <w:r w:rsidRPr="0050641B">
        <w:rPr>
          <w:rFonts w:ascii="Times New Roman" w:eastAsia="Times New Roman" w:hAnsi="Times New Roman" w:cs="Times New Roman"/>
          <w:color w:val="000000"/>
          <w:sz w:val="24"/>
          <w:szCs w:val="24"/>
          <w:lang w:val="en-US"/>
        </w:rPr>
        <w:t>Đó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w:t>
      </w:r>
      <w:r w:rsidRPr="0050641B">
        <w:rPr>
          <w:rFonts w:ascii="Times New Roman" w:eastAsia="Microsoft YaHei" w:hAnsi="Times New Roman" w:cs="Times New Roman"/>
          <w:color w:val="000000"/>
          <w:sz w:val="24"/>
          <w:szCs w:val="24"/>
          <w:lang w:val="en-US"/>
        </w:rPr>
        <w:t>ô</w:t>
      </w:r>
      <w:r w:rsidRPr="0050641B">
        <w:rPr>
          <w:rFonts w:ascii="Times New Roman" w:eastAsia="Times New Roman" w:hAnsi="Times New Roman" w:cs="Times New Roman"/>
          <w:color w:val="000000"/>
          <w:sz w:val="24"/>
          <w:szCs w:val="24"/>
          <w:lang w:val="en-US"/>
        </w:rPr>
        <w:t>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w:t>
      </w:r>
      <w:r w:rsidRPr="0050641B">
        <w:rPr>
          <w:rFonts w:ascii="Times New Roman" w:eastAsia="Microsoft YaHei" w:hAnsi="Times New Roman" w:cs="Times New Roman"/>
          <w:color w:val="000000"/>
          <w:sz w:val="24"/>
          <w:szCs w:val="24"/>
          <w:lang w:val="en-US"/>
        </w:rPr>
        <w:t>à</w:t>
      </w:r>
      <w:r w:rsidRPr="0050641B">
        <w:rPr>
          <w:rFonts w:ascii="Times New Roman" w:eastAsia="Times New Roman" w:hAnsi="Times New Roman" w:cs="Times New Roman"/>
          <w:color w:val="000000"/>
          <w:sz w:val="24"/>
          <w:szCs w:val="24"/>
          <w:lang w:val="en-US"/>
        </w:rPr>
        <w:t>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Microsoft YaHei" w:hAnsi="Times New Roman" w:cs="Times New Roman"/>
          <w:color w:val="000000"/>
          <w:sz w:val="24"/>
          <w:szCs w:val="24"/>
          <w:lang w:val="en-US"/>
        </w:rPr>
        <w:t>đ</w:t>
      </w:r>
      <w:r w:rsidRPr="0050641B">
        <w:rPr>
          <w:rFonts w:ascii="Times New Roman" w:eastAsia="Times New Roman" w:hAnsi="Times New Roman" w:cs="Times New Roman"/>
          <w:color w:val="000000"/>
          <w:sz w:val="24"/>
          <w:szCs w:val="24"/>
          <w:lang w:val="en-US"/>
        </w:rPr>
        <w:t>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biệt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nằm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giữa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ngọn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w:t>
      </w:r>
      <w:r w:rsidRPr="0050641B">
        <w:rPr>
          <w:rFonts w:ascii="Times New Roman" w:eastAsia="Microsoft YaHei" w:hAnsi="Times New Roman" w:cs="Times New Roman"/>
          <w:color w:val="000000"/>
          <w:sz w:val="24"/>
          <w:szCs w:val="24"/>
          <w:lang w:val="en-US"/>
        </w:rPr>
        <w:t>ú</w:t>
      </w:r>
      <w:r w:rsidRPr="0050641B">
        <w:rPr>
          <w:rFonts w:ascii="Times New Roman" w:eastAsia="Times New Roman" w:hAnsi="Times New Roman" w:cs="Times New Roman"/>
          <w:color w:val="000000"/>
          <w:sz w:val="24"/>
          <w:szCs w:val="24"/>
          <w:lang w:val="en-US"/>
        </w:rPr>
        <w:t>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Microsoft YaHei" w:hAnsi="Times New Roman" w:cs="Times New Roman"/>
          <w:color w:val="000000"/>
          <w:sz w:val="24"/>
          <w:szCs w:val="24"/>
          <w:lang w:val="en-US"/>
        </w:rPr>
        <w:t>đá</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b/>
          <w:bCs/>
          <w:color w:val="000000"/>
          <w:sz w:val="24"/>
          <w:szCs w:val="24"/>
          <w:lang w:val="en-US"/>
        </w:rPr>
        <w:t>sừng</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sững</w:t>
      </w:r>
      <w:proofErr w:type="spellEnd"/>
      <w:r w:rsidRPr="0050641B">
        <w:rPr>
          <w:rFonts w:ascii="Times New Roman" w:eastAsia="Times New Roman" w:hAnsi="Times New Roman" w:cs="Times New Roman"/>
          <w:color w:val="000000"/>
          <w:sz w:val="24"/>
          <w:szCs w:val="24"/>
          <w:lang w:val="en-US"/>
        </w:rPr>
        <w:t> ở H</w:t>
      </w:r>
      <w:r w:rsidRPr="0050641B">
        <w:rPr>
          <w:rFonts w:ascii="Times New Roman" w:eastAsia="Microsoft YaHei" w:hAnsi="Times New Roman" w:cs="Times New Roman"/>
          <w:color w:val="000000"/>
          <w:sz w:val="24"/>
          <w:szCs w:val="24"/>
          <w:lang w:val="en-US"/>
        </w:rPr>
        <w:t>à</w:t>
      </w:r>
      <w:r w:rsidRPr="0050641B">
        <w:rPr>
          <w:rFonts w:ascii="Times New Roman" w:eastAsia="Times New Roman" w:hAnsi="Times New Roman" w:cs="Times New Roman"/>
          <w:color w:val="000000"/>
          <w:sz w:val="24"/>
          <w:szCs w:val="24"/>
          <w:lang w:val="en-US"/>
        </w:rPr>
        <w:t xml:space="preserve"> Giang.</w:t>
      </w:r>
    </w:p>
    <w:p w14:paraId="08E49986" w14:textId="77777777" w:rsidR="00203A03" w:rsidRPr="0050641B" w:rsidRDefault="00203A03" w:rsidP="00203A03">
      <w:pPr>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Câu</w:t>
      </w:r>
      <w:proofErr w:type="spellEnd"/>
      <w:r w:rsidRPr="0050641B">
        <w:rPr>
          <w:rFonts w:ascii="Times New Roman" w:eastAsia="Times New Roman" w:hAnsi="Times New Roman" w:cs="Times New Roman"/>
          <w:b/>
          <w:color w:val="000000"/>
          <w:sz w:val="24"/>
          <w:szCs w:val="24"/>
        </w:rPr>
        <w:t xml:space="preserve"> 4</w:t>
      </w:r>
    </w:p>
    <w:p w14:paraId="44E26DCA" w14:textId="77777777" w:rsidR="00203A03" w:rsidRPr="0050641B" w:rsidRDefault="00203A03" w:rsidP="00203A03">
      <w:pPr>
        <w:spacing w:after="0" w:line="360" w:lineRule="auto"/>
        <w:jc w:val="center"/>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Buồn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cuốn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mặt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duềnh</w:t>
      </w:r>
      <w:proofErr w:type="spellEnd"/>
      <w:r w:rsidRPr="0050641B">
        <w:rPr>
          <w:rFonts w:ascii="Times New Roman" w:eastAsia="Times New Roman" w:hAnsi="Times New Roman" w:cs="Times New Roman"/>
          <w:sz w:val="24"/>
          <w:szCs w:val="24"/>
          <w:lang w:val="en-US"/>
        </w:rPr>
        <w:t>,</w:t>
      </w:r>
    </w:p>
    <w:p w14:paraId="3D9ABC7E" w14:textId="77777777" w:rsidR="00203A03" w:rsidRPr="0050641B" w:rsidRDefault="00203A03" w:rsidP="00203A03">
      <w:pPr>
        <w:spacing w:after="0" w:line="360" w:lineRule="auto"/>
        <w:jc w:val="center"/>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sz w:val="24"/>
          <w:szCs w:val="24"/>
          <w:lang w:val="en-US"/>
        </w:rPr>
        <w:t>Ầm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ầm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ngồi</w:t>
      </w:r>
      <w:proofErr w:type="spellEnd"/>
    </w:p>
    <w:p w14:paraId="743E0D01"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w:t>
      </w:r>
      <w:proofErr w:type="spellStart"/>
      <w:r w:rsidRPr="0050641B">
        <w:rPr>
          <w:rFonts w:ascii="Times New Roman" w:eastAsia="Times New Roman" w:hAnsi="Times New Roman" w:cs="Times New Roman"/>
          <w:sz w:val="24"/>
          <w:szCs w:val="24"/>
          <w:lang w:val="en-US"/>
        </w:rPr>
        <w:t>Truyện</w:t>
      </w:r>
      <w:proofErr w:type="spellEnd"/>
      <w:r w:rsidRPr="0050641B">
        <w:rPr>
          <w:rFonts w:ascii="Times New Roman" w:eastAsia="Times New Roman" w:hAnsi="Times New Roman" w:cs="Times New Roman"/>
          <w:sz w:val="24"/>
          <w:szCs w:val="24"/>
          <w:lang w:val="en-US"/>
        </w:rPr>
        <w:t xml:space="preserve"> Kiều – Nguyễn Du)</w:t>
      </w:r>
    </w:p>
    <w:p w14:paraId="0B85DA66" w14:textId="77777777" w:rsidR="00203A03" w:rsidRPr="0050641B" w:rsidRDefault="00203A03" w:rsidP="00203A03">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sz w:val="24"/>
          <w:szCs w:val="24"/>
        </w:rPr>
        <w:t xml:space="preserve"> Từ tượng thanh,</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sz w:val="24"/>
          <w:szCs w:val="24"/>
        </w:rPr>
        <w:t xml:space="preserve"> Mô tả tiếng động vang to, xa và rền liên tiếp </w:t>
      </w:r>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của</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sóng</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giúp</w:t>
      </w:r>
      <w:proofErr w:type="spellEnd"/>
      <w:r w:rsidRPr="0050641B">
        <w:rPr>
          <w:rFonts w:ascii="Times New Roman" w:eastAsia="Times New Roman" w:hAnsi="Times New Roman" w:cs="Times New Roman"/>
          <w:color w:val="000000"/>
          <w:sz w:val="24"/>
          <w:szCs w:val="24"/>
          <w:shd w:val="clear" w:color="auto" w:fill="FFFFFF"/>
        </w:rPr>
        <w:t xml:space="preserve"> người đọc hình dung ra cuộc sống đầy sóng gió của Thúy Kiều</w:t>
      </w:r>
    </w:p>
    <w:p w14:paraId="2918386C" w14:textId="77777777" w:rsidR="00203A03" w:rsidRPr="0050641B" w:rsidRDefault="00203A03" w:rsidP="00203A03">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 xml:space="preserve">Những </w:t>
      </w:r>
      <w:proofErr w:type="spellStart"/>
      <w:r w:rsidRPr="0050641B">
        <w:rPr>
          <w:rFonts w:ascii="Times New Roman" w:eastAsia="Times New Roman" w:hAnsi="Times New Roman" w:cs="Times New Roman"/>
          <w:sz w:val="24"/>
          <w:szCs w:val="24"/>
          <w:lang w:val="en-US"/>
        </w:rPr>
        <w:t>chú</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nghé</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b/>
          <w:sz w:val="24"/>
          <w:szCs w:val="24"/>
          <w:lang w:val="en-US"/>
        </w:rPr>
        <w:t>mũm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mĩm</w:t>
      </w:r>
      <w:proofErr w:type="spellEnd"/>
    </w:p>
    <w:p w14:paraId="21395802"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Mũi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b/>
          <w:sz w:val="24"/>
          <w:szCs w:val="24"/>
          <w:lang w:val="en-US"/>
        </w:rPr>
        <w:t>phập</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phồng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mua</w:t>
      </w:r>
      <w:proofErr w:type="spellEnd"/>
    </w:p>
    <w:p w14:paraId="2FF21739" w14:textId="77777777" w:rsidR="00203A03" w:rsidRPr="0050641B" w:rsidRDefault="00203A03" w:rsidP="00203A03">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(Trâu đồi – Ngô Văn Phú)</w:t>
      </w:r>
    </w:p>
    <w:p w14:paraId="7571BF05" w14:textId="77777777" w:rsidR="00203A03" w:rsidRPr="0050641B" w:rsidRDefault="00203A03" w:rsidP="00203A03">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sz w:val="24"/>
          <w:szCs w:val="24"/>
        </w:rPr>
        <w:t xml:space="preserve"> Từ tượng hình,</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sz w:val="24"/>
          <w:szCs w:val="24"/>
        </w:rPr>
        <w:t xml:space="preserve"> Gợi dáng vẻ mập mạp, béo tròn, cánh mũi phồng lên xẹp xuống</w:t>
      </w:r>
      <w:r w:rsidRPr="0050641B">
        <w:rPr>
          <w:rFonts w:ascii="Times New Roman" w:eastAsia="Times New Roman" w:hAnsi="Times New Roman" w:cs="Times New Roman"/>
          <w:color w:val="262626"/>
          <w:sz w:val="24"/>
          <w:szCs w:val="24"/>
          <w:shd w:val="clear" w:color="auto" w:fill="FFFFFF"/>
          <w:lang w:val="en-US"/>
        </w:rPr>
        <w:t xml:space="preserve"> </w:t>
      </w:r>
      <w:proofErr w:type="spellStart"/>
      <w:r w:rsidRPr="0050641B">
        <w:rPr>
          <w:rFonts w:ascii="Times New Roman" w:eastAsia="Times New Roman" w:hAnsi="Times New Roman" w:cs="Times New Roman"/>
          <w:color w:val="262626"/>
          <w:sz w:val="24"/>
          <w:szCs w:val="24"/>
          <w:shd w:val="clear" w:color="auto" w:fill="FFFFFF"/>
          <w:lang w:val="en-US"/>
        </w:rPr>
        <w:t>những</w:t>
      </w:r>
      <w:proofErr w:type="spellEnd"/>
      <w:r w:rsidRPr="0050641B">
        <w:rPr>
          <w:rFonts w:ascii="Times New Roman" w:eastAsia="Times New Roman" w:hAnsi="Times New Roman" w:cs="Times New Roman"/>
          <w:color w:val="262626"/>
          <w:sz w:val="24"/>
          <w:szCs w:val="24"/>
          <w:shd w:val="clear" w:color="auto" w:fill="FFFFFF"/>
          <w:lang w:val="en-US"/>
        </w:rPr>
        <w:t xml:space="preserve"> </w:t>
      </w:r>
      <w:proofErr w:type="spellStart"/>
      <w:r w:rsidRPr="0050641B">
        <w:rPr>
          <w:rFonts w:ascii="Times New Roman" w:eastAsia="Times New Roman" w:hAnsi="Times New Roman" w:cs="Times New Roman"/>
          <w:color w:val="262626"/>
          <w:sz w:val="24"/>
          <w:szCs w:val="24"/>
          <w:shd w:val="clear" w:color="auto" w:fill="FFFFFF"/>
          <w:lang w:val="en-US"/>
        </w:rPr>
        <w:t>ch</w:t>
      </w:r>
      <w:r w:rsidRPr="0050641B">
        <w:rPr>
          <w:rFonts w:ascii="Times New Roman" w:eastAsia="Microsoft YaHei" w:hAnsi="Times New Roman" w:cs="Times New Roman"/>
          <w:color w:val="262626"/>
          <w:sz w:val="24"/>
          <w:szCs w:val="24"/>
          <w:shd w:val="clear" w:color="auto" w:fill="FFFFFF"/>
          <w:lang w:val="en-US"/>
        </w:rPr>
        <w:t>ú</w:t>
      </w:r>
      <w:proofErr w:type="spellEnd"/>
      <w:r w:rsidRPr="0050641B">
        <w:rPr>
          <w:rFonts w:ascii="Times New Roman" w:eastAsia="Times New Roman" w:hAnsi="Times New Roman" w:cs="Times New Roman"/>
          <w:color w:val="262626"/>
          <w:sz w:val="24"/>
          <w:szCs w:val="24"/>
          <w:shd w:val="clear" w:color="auto" w:fill="FFFFFF"/>
          <w:lang w:val="en-US"/>
        </w:rPr>
        <w:t xml:space="preserve"> </w:t>
      </w:r>
      <w:proofErr w:type="spellStart"/>
      <w:r w:rsidRPr="0050641B">
        <w:rPr>
          <w:rFonts w:ascii="Times New Roman" w:eastAsia="Times New Roman" w:hAnsi="Times New Roman" w:cs="Times New Roman"/>
          <w:color w:val="262626"/>
          <w:sz w:val="24"/>
          <w:szCs w:val="24"/>
          <w:shd w:val="clear" w:color="auto" w:fill="FFFFFF"/>
          <w:lang w:val="en-US"/>
        </w:rPr>
        <w:t>ngh</w:t>
      </w:r>
      <w:r w:rsidRPr="0050641B">
        <w:rPr>
          <w:rFonts w:ascii="Times New Roman" w:eastAsia="Microsoft YaHei" w:hAnsi="Times New Roman" w:cs="Times New Roman"/>
          <w:color w:val="262626"/>
          <w:sz w:val="24"/>
          <w:szCs w:val="24"/>
          <w:shd w:val="clear" w:color="auto" w:fill="FFFFFF"/>
          <w:lang w:val="en-US"/>
        </w:rPr>
        <w:t>é</w:t>
      </w:r>
      <w:proofErr w:type="spellEnd"/>
      <w:r w:rsidRPr="0050641B">
        <w:rPr>
          <w:rFonts w:ascii="Times New Roman" w:eastAsia="Times New Roman" w:hAnsi="Times New Roman" w:cs="Times New Roman"/>
          <w:color w:val="262626"/>
          <w:sz w:val="24"/>
          <w:szCs w:val="24"/>
          <w:shd w:val="clear" w:color="auto" w:fill="FFFFFF"/>
          <w:lang w:val="en-US"/>
        </w:rPr>
        <w:t xml:space="preserve">, </w:t>
      </w:r>
      <w:proofErr w:type="spellStart"/>
      <w:r w:rsidRPr="0050641B">
        <w:rPr>
          <w:rFonts w:ascii="Times New Roman" w:eastAsia="Times New Roman" w:hAnsi="Times New Roman" w:cs="Times New Roman"/>
          <w:color w:val="262626"/>
          <w:sz w:val="24"/>
          <w:szCs w:val="24"/>
          <w:shd w:val="clear" w:color="auto" w:fill="FFFFFF"/>
          <w:lang w:val="en-US"/>
        </w:rPr>
        <w:t>giúp</w:t>
      </w:r>
      <w:proofErr w:type="spellEnd"/>
      <w:r w:rsidRPr="0050641B">
        <w:rPr>
          <w:rFonts w:ascii="Times New Roman" w:eastAsia="Times New Roman" w:hAnsi="Times New Roman" w:cs="Times New Roman"/>
          <w:color w:val="262626"/>
          <w:sz w:val="24"/>
          <w:szCs w:val="24"/>
          <w:shd w:val="clear" w:color="auto" w:fill="FFFFFF"/>
        </w:rPr>
        <w:t xml:space="preserve"> người đọc hình dung chân thực được nét đáng yêu của</w:t>
      </w:r>
      <w:r w:rsidRPr="0050641B">
        <w:rPr>
          <w:rFonts w:ascii="Times New Roman" w:eastAsia="Times New Roman" w:hAnsi="Times New Roman" w:cs="Times New Roman"/>
          <w:color w:val="262626"/>
          <w:sz w:val="24"/>
          <w:szCs w:val="24"/>
          <w:shd w:val="clear" w:color="auto" w:fill="FFFFFF"/>
          <w:lang w:val="en-US"/>
        </w:rPr>
        <w:t xml:space="preserve"> </w:t>
      </w:r>
      <w:proofErr w:type="spellStart"/>
      <w:r w:rsidRPr="0050641B">
        <w:rPr>
          <w:rFonts w:ascii="Times New Roman" w:eastAsia="Times New Roman" w:hAnsi="Times New Roman" w:cs="Times New Roman"/>
          <w:color w:val="262626"/>
          <w:sz w:val="24"/>
          <w:szCs w:val="24"/>
          <w:shd w:val="clear" w:color="auto" w:fill="FFFFFF"/>
          <w:lang w:val="en-US"/>
        </w:rPr>
        <w:t>những</w:t>
      </w:r>
      <w:proofErr w:type="spellEnd"/>
      <w:r w:rsidRPr="0050641B">
        <w:rPr>
          <w:rFonts w:ascii="Times New Roman" w:eastAsia="Times New Roman" w:hAnsi="Times New Roman" w:cs="Times New Roman"/>
          <w:color w:val="262626"/>
          <w:sz w:val="24"/>
          <w:szCs w:val="24"/>
          <w:shd w:val="clear" w:color="auto" w:fill="FFFFFF"/>
          <w:lang w:val="en-US"/>
        </w:rPr>
        <w:t xml:space="preserve"> </w:t>
      </w:r>
      <w:proofErr w:type="spellStart"/>
      <w:r w:rsidRPr="0050641B">
        <w:rPr>
          <w:rFonts w:ascii="Times New Roman" w:eastAsia="Times New Roman" w:hAnsi="Times New Roman" w:cs="Times New Roman"/>
          <w:color w:val="262626"/>
          <w:sz w:val="24"/>
          <w:szCs w:val="24"/>
          <w:shd w:val="clear" w:color="auto" w:fill="FFFFFF"/>
          <w:lang w:val="en-US"/>
        </w:rPr>
        <w:t>ch</w:t>
      </w:r>
      <w:r w:rsidRPr="0050641B">
        <w:rPr>
          <w:rFonts w:ascii="Times New Roman" w:eastAsia="Microsoft YaHei" w:hAnsi="Times New Roman" w:cs="Times New Roman"/>
          <w:color w:val="262626"/>
          <w:sz w:val="24"/>
          <w:szCs w:val="24"/>
          <w:shd w:val="clear" w:color="auto" w:fill="FFFFFF"/>
          <w:lang w:val="en-US"/>
        </w:rPr>
        <w:t>ú</w:t>
      </w:r>
      <w:proofErr w:type="spellEnd"/>
      <w:r w:rsidRPr="0050641B">
        <w:rPr>
          <w:rFonts w:ascii="Times New Roman" w:eastAsia="Times New Roman" w:hAnsi="Times New Roman" w:cs="Times New Roman"/>
          <w:color w:val="262626"/>
          <w:sz w:val="24"/>
          <w:szCs w:val="24"/>
          <w:shd w:val="clear" w:color="auto" w:fill="FFFFFF"/>
          <w:lang w:val="en-US"/>
        </w:rPr>
        <w:t xml:space="preserve"> </w:t>
      </w:r>
      <w:proofErr w:type="spellStart"/>
      <w:r w:rsidRPr="0050641B">
        <w:rPr>
          <w:rFonts w:ascii="Times New Roman" w:eastAsia="Times New Roman" w:hAnsi="Times New Roman" w:cs="Times New Roman"/>
          <w:color w:val="262626"/>
          <w:sz w:val="24"/>
          <w:szCs w:val="24"/>
          <w:shd w:val="clear" w:color="auto" w:fill="FFFFFF"/>
          <w:lang w:val="en-US"/>
        </w:rPr>
        <w:t>ngh</w:t>
      </w:r>
      <w:r w:rsidRPr="0050641B">
        <w:rPr>
          <w:rFonts w:ascii="Times New Roman" w:eastAsia="Microsoft YaHei" w:hAnsi="Times New Roman" w:cs="Times New Roman"/>
          <w:color w:val="262626"/>
          <w:sz w:val="24"/>
          <w:szCs w:val="24"/>
          <w:shd w:val="clear" w:color="auto" w:fill="FFFFFF"/>
          <w:lang w:val="en-US"/>
        </w:rPr>
        <w:t>é</w:t>
      </w:r>
      <w:proofErr w:type="spellEnd"/>
      <w:r w:rsidRPr="0050641B">
        <w:rPr>
          <w:rFonts w:ascii="Times New Roman" w:eastAsia="Times New Roman" w:hAnsi="Times New Roman" w:cs="Times New Roman"/>
          <w:color w:val="262626"/>
          <w:sz w:val="24"/>
          <w:szCs w:val="24"/>
          <w:shd w:val="clear" w:color="auto" w:fill="FFFFFF"/>
          <w:lang w:val="en-US"/>
        </w:rPr>
        <w:t xml:space="preserve"> con. </w:t>
      </w:r>
    </w:p>
    <w:p w14:paraId="27BA1070"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Con ở </w:t>
      </w:r>
      <w:proofErr w:type="spellStart"/>
      <w:r w:rsidRPr="0050641B">
        <w:rPr>
          <w:rFonts w:ascii="Times New Roman" w:eastAsia="Times New Roman" w:hAnsi="Times New Roman" w:cs="Times New Roman"/>
          <w:sz w:val="24"/>
          <w:szCs w:val="24"/>
          <w:lang w:val="en-US"/>
        </w:rPr>
        <w:t>miền</w:t>
      </w:r>
      <w:proofErr w:type="spellEnd"/>
      <w:r w:rsidRPr="0050641B">
        <w:rPr>
          <w:rFonts w:ascii="Times New Roman" w:eastAsia="Times New Roman" w:hAnsi="Times New Roman" w:cs="Times New Roman"/>
          <w:sz w:val="24"/>
          <w:szCs w:val="24"/>
          <w:lang w:val="en-US"/>
        </w:rPr>
        <w:t xml:space="preserve"> Nam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w:t>
      </w:r>
      <w:r w:rsidRPr="0050641B">
        <w:rPr>
          <w:rFonts w:ascii="Times New Roman" w:eastAsia="Microsoft YaHei" w:hAnsi="Times New Roman" w:cs="Times New Roman"/>
          <w:sz w:val="24"/>
          <w:szCs w:val="24"/>
          <w:lang w:val="en-US"/>
        </w:rPr>
        <w:t>ă</w:t>
      </w:r>
      <w:r w:rsidRPr="0050641B">
        <w:rPr>
          <w:rFonts w:ascii="Times New Roman" w:eastAsia="Times New Roman" w:hAnsi="Times New Roman" w:cs="Times New Roman"/>
          <w:sz w:val="24"/>
          <w:szCs w:val="24"/>
          <w:lang w:val="en-US"/>
        </w:rPr>
        <w:t>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w:t>
      </w:r>
      <w:r w:rsidRPr="0050641B">
        <w:rPr>
          <w:rFonts w:ascii="Times New Roman" w:eastAsia="Microsoft YaHei" w:hAnsi="Times New Roman" w:cs="Times New Roman"/>
          <w:sz w:val="24"/>
          <w:szCs w:val="24"/>
          <w:lang w:val="en-US"/>
        </w:rPr>
        <w:t>ă</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w:t>
      </w:r>
      <w:r w:rsidRPr="0050641B">
        <w:rPr>
          <w:rFonts w:ascii="Times New Roman" w:eastAsia="Microsoft YaHei" w:hAnsi="Times New Roman" w:cs="Times New Roman"/>
          <w:sz w:val="24"/>
          <w:szCs w:val="24"/>
          <w:lang w:val="en-US"/>
        </w:rPr>
        <w:t>á</w:t>
      </w:r>
      <w:r w:rsidRPr="0050641B">
        <w:rPr>
          <w:rFonts w:ascii="Times New Roman" w:eastAsia="Times New Roman" w:hAnsi="Times New Roman" w:cs="Times New Roman"/>
          <w:sz w:val="24"/>
          <w:szCs w:val="24"/>
          <w:lang w:val="en-US"/>
        </w:rPr>
        <w:t>c</w:t>
      </w:r>
      <w:proofErr w:type="spellEnd"/>
    </w:p>
    <w:p w14:paraId="281568A3"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Đã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thấy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w:t>
      </w:r>
      <w:r w:rsidRPr="0050641B">
        <w:rPr>
          <w:rFonts w:ascii="Times New Roman" w:eastAsia="Microsoft YaHei" w:hAnsi="Times New Roman" w:cs="Times New Roman"/>
          <w:sz w:val="24"/>
          <w:szCs w:val="24"/>
          <w:lang w:val="en-US"/>
        </w:rPr>
        <w:t>à</w:t>
      </w:r>
      <w:r w:rsidRPr="0050641B">
        <w:rPr>
          <w:rFonts w:ascii="Times New Roman" w:eastAsia="Times New Roman" w:hAnsi="Times New Roman" w:cs="Times New Roman"/>
          <w:sz w:val="24"/>
          <w:szCs w:val="24"/>
          <w:lang w:val="en-US"/>
        </w:rPr>
        <w:t>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tre</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b/>
          <w:sz w:val="24"/>
          <w:szCs w:val="24"/>
          <w:lang w:val="en-US"/>
        </w:rPr>
        <w:t>b</w:t>
      </w:r>
      <w:r w:rsidRPr="0050641B">
        <w:rPr>
          <w:rFonts w:ascii="Times New Roman" w:eastAsia="Microsoft YaHei" w:hAnsi="Times New Roman" w:cs="Times New Roman"/>
          <w:b/>
          <w:sz w:val="24"/>
          <w:szCs w:val="24"/>
          <w:lang w:val="en-US"/>
        </w:rPr>
        <w:t>á</w:t>
      </w:r>
      <w:r w:rsidRPr="0050641B">
        <w:rPr>
          <w:rFonts w:ascii="Times New Roman" w:eastAsia="Times New Roman" w:hAnsi="Times New Roman" w:cs="Times New Roman"/>
          <w:b/>
          <w:sz w:val="24"/>
          <w:szCs w:val="24"/>
          <w:lang w:val="en-US"/>
        </w:rPr>
        <w:t>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ng</w:t>
      </w:r>
      <w:r w:rsidRPr="0050641B">
        <w:rPr>
          <w:rFonts w:ascii="Times New Roman" w:eastAsia="Microsoft YaHei" w:hAnsi="Times New Roman" w:cs="Times New Roman"/>
          <w:b/>
          <w:sz w:val="24"/>
          <w:szCs w:val="24"/>
          <w:lang w:val="en-US"/>
        </w:rPr>
        <w:t>á</w:t>
      </w:r>
      <w:r w:rsidRPr="0050641B">
        <w:rPr>
          <w:rFonts w:ascii="Times New Roman" w:eastAsia="Times New Roman" w:hAnsi="Times New Roman" w:cs="Times New Roman"/>
          <w:b/>
          <w:sz w:val="24"/>
          <w:szCs w:val="24"/>
          <w:lang w:val="en-US"/>
        </w:rPr>
        <w:t>t</w:t>
      </w:r>
      <w:proofErr w:type="spellEnd"/>
    </w:p>
    <w:p w14:paraId="585C07C9" w14:textId="77777777" w:rsidR="00203A03" w:rsidRPr="0050641B" w:rsidRDefault="00203A03" w:rsidP="00203A03">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(Viếng lăng Bác – Viễn Phương)</w:t>
      </w:r>
    </w:p>
    <w:p w14:paraId="5DA38A4D" w14:textId="77777777" w:rsidR="00203A03" w:rsidRPr="0050641B" w:rsidRDefault="00203A03" w:rsidP="00203A03">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sz w:val="24"/>
          <w:szCs w:val="24"/>
        </w:rPr>
        <w:t xml:space="preserve"> Từ tượng hình,</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rPr>
        <w:t xml:space="preserve">: Gợi ra </w:t>
      </w:r>
      <w:proofErr w:type="spellStart"/>
      <w:r w:rsidRPr="0050641B">
        <w:rPr>
          <w:rFonts w:ascii="Times New Roman" w:eastAsia="Times New Roman" w:hAnsi="Times New Roman" w:cs="Times New Roman"/>
          <w:sz w:val="24"/>
          <w:szCs w:val="24"/>
          <w:shd w:val="clear" w:color="auto" w:fill="FFFFFF"/>
          <w:lang w:val="en-US"/>
        </w:rPr>
        <w:t>không</w:t>
      </w:r>
      <w:proofErr w:type="spellEnd"/>
      <w:r w:rsidRPr="0050641B">
        <w:rPr>
          <w:rFonts w:ascii="Times New Roman" w:eastAsia="Times New Roman" w:hAnsi="Times New Roman" w:cs="Times New Roman"/>
          <w:sz w:val="24"/>
          <w:szCs w:val="24"/>
          <w:shd w:val="clear" w:color="auto" w:fill="FFFFFF"/>
          <w:lang w:val="en-US"/>
        </w:rPr>
        <w:t xml:space="preserve"> </w:t>
      </w:r>
      <w:proofErr w:type="spellStart"/>
      <w:r w:rsidRPr="0050641B">
        <w:rPr>
          <w:rFonts w:ascii="Times New Roman" w:eastAsia="Times New Roman" w:hAnsi="Times New Roman" w:cs="Times New Roman"/>
          <w:sz w:val="24"/>
          <w:szCs w:val="24"/>
          <w:shd w:val="clear" w:color="auto" w:fill="FFFFFF"/>
          <w:lang w:val="en-US"/>
        </w:rPr>
        <w:t>gian</w:t>
      </w:r>
      <w:proofErr w:type="spellEnd"/>
      <w:r w:rsidRPr="0050641B">
        <w:rPr>
          <w:rFonts w:ascii="Times New Roman" w:eastAsia="Times New Roman" w:hAnsi="Times New Roman" w:cs="Times New Roman"/>
          <w:sz w:val="24"/>
          <w:szCs w:val="24"/>
          <w:shd w:val="clear" w:color="auto" w:fill="FFFFFF"/>
          <w:lang w:val="en-US"/>
        </w:rPr>
        <w:t xml:space="preserve"> </w:t>
      </w:r>
      <w:proofErr w:type="spellStart"/>
      <w:r w:rsidRPr="0050641B">
        <w:rPr>
          <w:rFonts w:ascii="Times New Roman" w:eastAsia="Times New Roman" w:hAnsi="Times New Roman" w:cs="Times New Roman"/>
          <w:sz w:val="24"/>
          <w:szCs w:val="24"/>
          <w:shd w:val="clear" w:color="auto" w:fill="FFFFFF"/>
          <w:lang w:val="en-US"/>
        </w:rPr>
        <w:t>rộng</w:t>
      </w:r>
      <w:proofErr w:type="spellEnd"/>
      <w:r w:rsidRPr="0050641B">
        <w:rPr>
          <w:rFonts w:ascii="Times New Roman" w:eastAsia="Times New Roman" w:hAnsi="Times New Roman" w:cs="Times New Roman"/>
          <w:sz w:val="24"/>
          <w:szCs w:val="24"/>
          <w:shd w:val="clear" w:color="auto" w:fill="FFFFFF"/>
          <w:lang w:val="en-US"/>
        </w:rPr>
        <w:t xml:space="preserve">, </w:t>
      </w:r>
      <w:proofErr w:type="spellStart"/>
      <w:r w:rsidRPr="0050641B">
        <w:rPr>
          <w:rFonts w:ascii="Times New Roman" w:eastAsia="Times New Roman" w:hAnsi="Times New Roman" w:cs="Times New Roman"/>
          <w:sz w:val="24"/>
          <w:szCs w:val="24"/>
          <w:shd w:val="clear" w:color="auto" w:fill="FFFFFF"/>
          <w:lang w:val="en-US"/>
        </w:rPr>
        <w:t>thoáng</w:t>
      </w:r>
      <w:proofErr w:type="spellEnd"/>
      <w:r w:rsidRPr="0050641B">
        <w:rPr>
          <w:rFonts w:ascii="Times New Roman" w:eastAsia="Times New Roman" w:hAnsi="Times New Roman" w:cs="Times New Roman"/>
          <w:sz w:val="24"/>
          <w:szCs w:val="24"/>
          <w:shd w:val="clear" w:color="auto" w:fill="FFFFFF"/>
          <w:lang w:val="en-US"/>
        </w:rPr>
        <w:t xml:space="preserve"> </w:t>
      </w:r>
      <w:proofErr w:type="spellStart"/>
      <w:r w:rsidRPr="0050641B">
        <w:rPr>
          <w:rFonts w:ascii="Times New Roman" w:eastAsia="Times New Roman" w:hAnsi="Times New Roman" w:cs="Times New Roman"/>
          <w:sz w:val="24"/>
          <w:szCs w:val="24"/>
          <w:shd w:val="clear" w:color="auto" w:fill="FFFFFF"/>
          <w:lang w:val="en-US"/>
        </w:rPr>
        <w:t>và</w:t>
      </w:r>
      <w:proofErr w:type="spellEnd"/>
      <w:r w:rsidRPr="0050641B">
        <w:rPr>
          <w:rFonts w:ascii="Times New Roman" w:eastAsia="Times New Roman" w:hAnsi="Times New Roman" w:cs="Times New Roman"/>
          <w:sz w:val="24"/>
          <w:szCs w:val="24"/>
          <w:shd w:val="clear" w:color="auto" w:fill="FFFFFF"/>
          <w:lang w:val="en-US"/>
        </w:rPr>
        <w:t xml:space="preserve"> </w:t>
      </w:r>
      <w:proofErr w:type="spellStart"/>
      <w:r w:rsidRPr="0050641B">
        <w:rPr>
          <w:rFonts w:ascii="Times New Roman" w:eastAsia="Times New Roman" w:hAnsi="Times New Roman" w:cs="Times New Roman"/>
          <w:sz w:val="24"/>
          <w:szCs w:val="24"/>
          <w:shd w:val="clear" w:color="auto" w:fill="FFFFFF"/>
          <w:lang w:val="en-US"/>
        </w:rPr>
        <w:t>yên</w:t>
      </w:r>
      <w:proofErr w:type="spellEnd"/>
      <w:r w:rsidRPr="0050641B">
        <w:rPr>
          <w:rFonts w:ascii="Times New Roman" w:eastAsia="Times New Roman" w:hAnsi="Times New Roman" w:cs="Times New Roman"/>
          <w:sz w:val="24"/>
          <w:szCs w:val="24"/>
          <w:shd w:val="clear" w:color="auto" w:fill="FFFFFF"/>
          <w:lang w:val="en-US"/>
        </w:rPr>
        <w:t xml:space="preserve"> </w:t>
      </w:r>
      <w:proofErr w:type="spellStart"/>
      <w:r w:rsidRPr="0050641B">
        <w:rPr>
          <w:rFonts w:ascii="Times New Roman" w:eastAsia="Times New Roman" w:hAnsi="Times New Roman" w:cs="Times New Roman"/>
          <w:sz w:val="24"/>
          <w:szCs w:val="24"/>
          <w:shd w:val="clear" w:color="auto" w:fill="FFFFFF"/>
          <w:lang w:val="en-US"/>
        </w:rPr>
        <w:t>bình</w:t>
      </w:r>
      <w:proofErr w:type="spellEnd"/>
    </w:p>
    <w:p w14:paraId="65FD9578"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Câu</w:t>
      </w:r>
      <w:proofErr w:type="spellEnd"/>
      <w:r w:rsidRPr="0050641B">
        <w:rPr>
          <w:rFonts w:ascii="Times New Roman" w:eastAsia="Times New Roman" w:hAnsi="Times New Roman" w:cs="Times New Roman"/>
          <w:b/>
          <w:bCs/>
          <w:sz w:val="24"/>
          <w:szCs w:val="24"/>
        </w:rPr>
        <w:t xml:space="preserve"> </w:t>
      </w:r>
      <w:r w:rsidRPr="0050641B">
        <w:rPr>
          <w:rFonts w:ascii="Times New Roman" w:eastAsia="Times New Roman" w:hAnsi="Times New Roman" w:cs="Times New Roman"/>
          <w:b/>
          <w:bCs/>
          <w:sz w:val="24"/>
          <w:szCs w:val="24"/>
          <w:lang w:val="en-US"/>
        </w:rPr>
        <w:t>5:</w:t>
      </w:r>
      <w:r w:rsidRPr="0050641B">
        <w:rPr>
          <w:rFonts w:ascii="Times New Roman" w:eastAsia="Times New Roman" w:hAnsi="Times New Roman" w:cs="Times New Roman"/>
          <w:sz w:val="24"/>
          <w:szCs w:val="24"/>
          <w:lang w:val="en-US"/>
        </w:rPr>
        <w:t xml:space="preserve"> Thông </w:t>
      </w:r>
      <w:proofErr w:type="spellStart"/>
      <w:r w:rsidRPr="0050641B">
        <w:rPr>
          <w:rFonts w:ascii="Times New Roman" w:eastAsia="Times New Roman" w:hAnsi="Times New Roman" w:cs="Times New Roman"/>
          <w:sz w:val="24"/>
          <w:szCs w:val="24"/>
          <w:lang w:val="en-US"/>
        </w:rPr>
        <w:t>thường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cùng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tưởng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còn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tưởng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Tuy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tăng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VB</w:t>
      </w:r>
    </w:p>
    <w:p w14:paraId="4C5C1334" w14:textId="77777777" w:rsidR="00203A03" w:rsidRPr="0050641B" w:rsidRDefault="00203A03" w:rsidP="00203A03">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a</w:t>
      </w:r>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sz w:val="24"/>
          <w:szCs w:val="24"/>
          <w:lang w:val="en-US"/>
        </w:rPr>
        <w:t xml:space="preserve">Theo </w:t>
      </w:r>
      <w:proofErr w:type="spellStart"/>
      <w:r w:rsidRPr="0050641B">
        <w:rPr>
          <w:rFonts w:ascii="Times New Roman" w:eastAsia="Times New Roman" w:hAnsi="Times New Roman" w:cs="Times New Roman"/>
          <w:sz w:val="24"/>
          <w:szCs w:val="24"/>
          <w:lang w:val="en-US"/>
        </w:rPr>
        <w:t>tư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duy</w:t>
      </w:r>
      <w:proofErr w:type="spellEnd"/>
      <w:r w:rsidRPr="0050641B">
        <w:rPr>
          <w:rFonts w:ascii="Times New Roman" w:eastAsia="Times New Roman" w:hAnsi="Times New Roman" w:cs="Times New Roman"/>
          <w:sz w:val="24"/>
          <w:szCs w:val="24"/>
          <w:lang w:val="en-US"/>
        </w:rPr>
        <w:t xml:space="preserve"> logic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i/>
          <w:iCs/>
          <w:sz w:val="24"/>
          <w:szCs w:val="24"/>
          <w:lang w:val="en-US"/>
        </w:rPr>
        <w:t>lời</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vốn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tưởng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vấn</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vít</w:t>
      </w:r>
      <w:proofErr w:type="spellEnd"/>
      <w:r w:rsidRPr="0050641B">
        <w:rPr>
          <w:rFonts w:ascii="Times New Roman" w:eastAsia="Times New Roman" w:hAnsi="Times New Roman" w:cs="Times New Roman"/>
          <w:i/>
          <w:iCs/>
          <w:sz w:val="24"/>
          <w:szCs w:val="24"/>
          <w:lang w:val="en-US"/>
        </w:rPr>
        <w:t xml:space="preserve"> </w:t>
      </w:r>
      <w:r w:rsidRPr="0050641B">
        <w:rPr>
          <w:rFonts w:ascii="Times New Roman" w:eastAsia="Times New Roman" w:hAnsi="Times New Roman" w:cs="Times New Roman"/>
          <w:sz w:val="24"/>
          <w:szCs w:val="24"/>
          <w:lang w:val="en-US"/>
        </w:rPr>
        <w:t>(</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Tuy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dùng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vấn</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vít</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i/>
          <w:iCs/>
          <w:sz w:val="24"/>
          <w:szCs w:val="24"/>
          <w:lang w:val="en-US"/>
        </w:rPr>
        <w:t>lời</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khiến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cùng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gũi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quấn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quýt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giữa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quen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dây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ngọt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giúp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rõ</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quen</w:t>
      </w:r>
      <w:proofErr w:type="spellEnd"/>
      <w:r w:rsidRPr="0050641B">
        <w:rPr>
          <w:rFonts w:ascii="Times New Roman" w:eastAsia="Times New Roman" w:hAnsi="Times New Roman" w:cs="Times New Roman"/>
          <w:sz w:val="24"/>
          <w:szCs w:val="24"/>
          <w:lang w:val="en-US"/>
        </w:rPr>
        <w:t>.</w:t>
      </w:r>
    </w:p>
    <w:p w14:paraId="0359A057"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lastRenderedPageBreak/>
        <w:t xml:space="preserve">b. </w:t>
      </w:r>
      <w:r w:rsidRPr="0050641B">
        <w:rPr>
          <w:rFonts w:ascii="Times New Roman" w:eastAsia="Times New Roman" w:hAnsi="Times New Roman" w:cs="Times New Roman"/>
          <w:sz w:val="24"/>
          <w:szCs w:val="24"/>
          <w:lang w:val="en-US"/>
        </w:rPr>
        <w:t xml:space="preserve">Thông </w:t>
      </w:r>
      <w:proofErr w:type="spellStart"/>
      <w:r w:rsidRPr="0050641B">
        <w:rPr>
          <w:rFonts w:ascii="Times New Roman" w:eastAsia="Times New Roman" w:hAnsi="Times New Roman" w:cs="Times New Roman"/>
          <w:sz w:val="24"/>
          <w:szCs w:val="24"/>
          <w:lang w:val="en-US"/>
        </w:rPr>
        <w:t>thường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i/>
          <w:iCs/>
          <w:sz w:val="24"/>
          <w:szCs w:val="24"/>
          <w:lang w:val="en-US"/>
        </w:rPr>
        <w:t>lúa</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mềm</w:t>
      </w:r>
      <w:proofErr w:type="spellEnd"/>
      <w:r w:rsidRPr="0050641B">
        <w:rPr>
          <w:rFonts w:ascii="Times New Roman" w:eastAsia="Times New Roman" w:hAnsi="Times New Roman" w:cs="Times New Roman"/>
          <w:i/>
          <w:iCs/>
          <w:sz w:val="24"/>
          <w:szCs w:val="24"/>
          <w:lang w:val="en-US"/>
        </w:rPr>
        <w:t xml:space="preserve"> </w:t>
      </w:r>
      <w:r w:rsidRPr="0050641B">
        <w:rPr>
          <w:rFonts w:ascii="Times New Roman" w:eastAsia="Times New Roman" w:hAnsi="Times New Roman" w:cs="Times New Roman"/>
          <w:sz w:val="24"/>
          <w:szCs w:val="24"/>
          <w:lang w:val="en-US"/>
        </w:rPr>
        <w:t>(</w:t>
      </w:r>
      <w:proofErr w:type="spellStart"/>
      <w:r w:rsidRPr="0050641B">
        <w:rPr>
          <w:rFonts w:ascii="Times New Roman" w:eastAsia="Times New Roman" w:hAnsi="Times New Roman" w:cs="Times New Roman"/>
          <w:sz w:val="24"/>
          <w:szCs w:val="24"/>
          <w:lang w:val="en-US"/>
        </w:rPr>
        <w:t>vốn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tưởng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i/>
          <w:iCs/>
          <w:sz w:val="24"/>
          <w:szCs w:val="24"/>
          <w:lang w:val="en-US"/>
        </w:rPr>
        <w:t>xao</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xác</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lúa</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mềm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đồng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w:t>
      </w:r>
    </w:p>
    <w:p w14:paraId="1B951D22" w14:textId="56323603" w:rsidR="00203A03" w:rsidRPr="0050641B" w:rsidRDefault="00203A03" w:rsidP="00A45B28">
      <w:pPr>
        <w:spacing w:after="0" w:line="360" w:lineRule="auto"/>
        <w:jc w:val="both"/>
        <w:rPr>
          <w:rFonts w:ascii="Times New Roman" w:eastAsia="Times New Roman" w:hAnsi="Times New Roman" w:cs="Times New Roman"/>
          <w:color w:val="000000" w:themeColor="text1"/>
          <w:sz w:val="24"/>
          <w:szCs w:val="24"/>
          <w:lang w:val="nl-NL"/>
        </w:rPr>
      </w:pPr>
      <w:r w:rsidRPr="0050641B">
        <w:rPr>
          <w:rFonts w:ascii="Times New Roman" w:eastAsia="Times New Roman" w:hAnsi="Times New Roman" w:cs="Times New Roman"/>
          <w:sz w:val="24"/>
          <w:szCs w:val="24"/>
        </w:rPr>
        <w:t xml:space="preserve">c. </w:t>
      </w:r>
      <w:r w:rsidRPr="0050641B">
        <w:rPr>
          <w:rFonts w:ascii="Times New Roman" w:eastAsia="Times New Roman" w:hAnsi="Times New Roman" w:cs="Times New Roman"/>
          <w:sz w:val="24"/>
          <w:szCs w:val="24"/>
          <w:lang w:val="en-US"/>
        </w:rPr>
        <w:t xml:space="preserve">Trong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i/>
          <w:iCs/>
          <w:sz w:val="24"/>
          <w:szCs w:val="24"/>
          <w:lang w:val="en-US"/>
        </w:rPr>
        <w:t>dập</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dờn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chuyển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nhịp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lúc</w:t>
      </w:r>
      <w:proofErr w:type="spellEnd"/>
      <w:r w:rsidRPr="0050641B">
        <w:rPr>
          <w:rFonts w:ascii="Times New Roman" w:eastAsia="Times New Roman" w:hAnsi="Times New Roman" w:cs="Times New Roman"/>
          <w:sz w:val="24"/>
          <w:szCs w:val="24"/>
          <w:lang w:val="en-US"/>
        </w:rPr>
        <w:t xml:space="preserve"> xa, </w:t>
      </w:r>
      <w:proofErr w:type="spellStart"/>
      <w:r w:rsidRPr="0050641B">
        <w:rPr>
          <w:rFonts w:ascii="Times New Roman" w:eastAsia="Times New Roman" w:hAnsi="Times New Roman" w:cs="Times New Roman"/>
          <w:sz w:val="24"/>
          <w:szCs w:val="24"/>
          <w:lang w:val="en-US"/>
        </w:rPr>
        <w:t>lúc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ẩn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đợt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lúa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đồng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i/>
          <w:iCs/>
          <w:sz w:val="24"/>
          <w:szCs w:val="24"/>
          <w:lang w:val="en-US"/>
        </w:rPr>
        <w:t>dập</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dờn</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sóng</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lúa</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nghe</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w:t>
      </w:r>
      <w:proofErr w:type="spellEnd"/>
      <w:r w:rsidRPr="0050641B">
        <w:rPr>
          <w:rFonts w:ascii="Times New Roman" w:eastAsia="Times New Roman" w:hAnsi="Times New Roman" w:cs="Times New Roman"/>
          <w:sz w:val="24"/>
          <w:szCs w:val="24"/>
          <w:lang w:val="en-US"/>
        </w:rPr>
        <w:t xml:space="preserve">. Thông </w:t>
      </w:r>
      <w:proofErr w:type="spellStart"/>
      <w:r w:rsidRPr="0050641B">
        <w:rPr>
          <w:rFonts w:ascii="Times New Roman" w:eastAsia="Times New Roman" w:hAnsi="Times New Roman" w:cs="Times New Roman"/>
          <w:sz w:val="24"/>
          <w:szCs w:val="24"/>
          <w:lang w:val="en-US"/>
        </w:rPr>
        <w:t>thường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nghe</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nghe</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i/>
          <w:iCs/>
          <w:sz w:val="24"/>
          <w:szCs w:val="24"/>
          <w:lang w:val="en-US"/>
        </w:rPr>
        <w:t>dập</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dờn</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sóng</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lúa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Điều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giúp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chỉ</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chuyển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dập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dờn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đồng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lúa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còn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nghe</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chuyển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ấy</w:t>
      </w:r>
      <w:proofErr w:type="spellEnd"/>
      <w:r w:rsidRPr="0050641B">
        <w:rPr>
          <w:rFonts w:ascii="Times New Roman" w:eastAsia="Times New Roman" w:hAnsi="Times New Roman" w:cs="Times New Roman"/>
          <w:sz w:val="24"/>
          <w:szCs w:val="24"/>
          <w:lang w:val="en-US"/>
        </w:rPr>
        <w:t>.</w:t>
      </w:r>
    </w:p>
    <w:p w14:paraId="2647AC0B" w14:textId="77777777" w:rsidR="00A45B28" w:rsidRPr="0050641B" w:rsidRDefault="00A45B28" w:rsidP="00A45B28">
      <w:pPr>
        <w:spacing w:after="0" w:line="360" w:lineRule="auto"/>
        <w:jc w:val="both"/>
        <w:rPr>
          <w:rFonts w:ascii="Times New Roman" w:eastAsia="Times New Roman" w:hAnsi="Times New Roman" w:cs="Times New Roman"/>
          <w:b/>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 xml:space="preserve">d. </w:t>
      </w:r>
      <w:r w:rsidRPr="0050641B">
        <w:rPr>
          <w:rFonts w:ascii="Times New Roman" w:eastAsia="Times New Roman" w:hAnsi="Times New Roman" w:cs="Times New Roman"/>
          <w:b/>
          <w:color w:val="000000" w:themeColor="text1"/>
          <w:sz w:val="24"/>
          <w:szCs w:val="24"/>
          <w:lang w:val="nl-NL"/>
        </w:rPr>
        <w:t xml:space="preserve">Tổ chức thực hiện: </w:t>
      </w:r>
    </w:p>
    <w:p w14:paraId="3D42823A" w14:textId="77777777" w:rsidR="00203A03" w:rsidRPr="0050641B" w:rsidRDefault="00203A03" w:rsidP="00203A03">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3B8AC5BC" w14:textId="77777777" w:rsidR="00203A03" w:rsidRPr="0050641B" w:rsidRDefault="00203A03" w:rsidP="00203A03">
      <w:pPr>
        <w:spacing w:after="0" w:line="360" w:lineRule="auto"/>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GV </w:t>
      </w:r>
      <w:proofErr w:type="spellStart"/>
      <w:r w:rsidRPr="0050641B">
        <w:rPr>
          <w:rFonts w:ascii="Times New Roman" w:eastAsia="SimSun" w:hAnsi="Times New Roman" w:cs="Times New Roman"/>
          <w:color w:val="000000" w:themeColor="text1"/>
          <w:kern w:val="2"/>
          <w:sz w:val="24"/>
          <w:szCs w:val="24"/>
          <w:lang w:val="en-US" w:eastAsia="zh-CN"/>
        </w:rPr>
        <w:t>chuyển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giao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nhiệm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vụ</w:t>
      </w:r>
      <w:proofErr w:type="spellEnd"/>
      <w:r w:rsidRPr="0050641B">
        <w:rPr>
          <w:rFonts w:ascii="Times New Roman" w:eastAsia="SimSun" w:hAnsi="Times New Roman" w:cs="Times New Roman"/>
          <w:color w:val="000000" w:themeColor="text1"/>
          <w:kern w:val="2"/>
          <w:sz w:val="24"/>
          <w:szCs w:val="24"/>
          <w:lang w:val="en-US" w:eastAsia="zh-CN"/>
        </w:rPr>
        <w:t xml:space="preserve">: </w:t>
      </w:r>
    </w:p>
    <w:p w14:paraId="55D08EE5"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1: </w:t>
      </w:r>
      <w:proofErr w:type="spellStart"/>
      <w:r w:rsidRPr="0050641B">
        <w:rPr>
          <w:rFonts w:ascii="Times New Roman" w:eastAsia="Times New Roman" w:hAnsi="Times New Roman" w:cs="Times New Roman"/>
          <w:i/>
          <w:sz w:val="24"/>
          <w:szCs w:val="24"/>
          <w:lang w:val="en-US"/>
        </w:rPr>
        <w:t>Xác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định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trường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hợp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sau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tích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chúng</w:t>
      </w:r>
      <w:proofErr w:type="spellEnd"/>
      <w:r w:rsidRPr="0050641B">
        <w:rPr>
          <w:rFonts w:ascii="Times New Roman" w:eastAsia="Times New Roman" w:hAnsi="Times New Roman" w:cs="Times New Roman"/>
          <w:i/>
          <w:sz w:val="24"/>
          <w:szCs w:val="24"/>
          <w:lang w:val="en-US"/>
        </w:rPr>
        <w:t>:</w:t>
      </w:r>
    </w:p>
    <w:p w14:paraId="3D06B99D"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a. </w:t>
      </w:r>
      <w:proofErr w:type="spellStart"/>
      <w:r w:rsidRPr="0050641B">
        <w:rPr>
          <w:rFonts w:ascii="Times New Roman" w:eastAsia="Times New Roman" w:hAnsi="Times New Roman" w:cs="Times New Roman"/>
          <w:i/>
          <w:sz w:val="24"/>
          <w:szCs w:val="24"/>
          <w:lang w:val="en-US"/>
        </w:rPr>
        <w:t>Tuổi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chở</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ầy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cổ</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í</w:t>
      </w:r>
      <w:r w:rsidRPr="0050641B">
        <w:rPr>
          <w:rFonts w:ascii="Times New Roman" w:eastAsia="Times New Roman" w:hAnsi="Times New Roman" w:cs="Times New Roman"/>
          <w:i/>
          <w:sz w:val="24"/>
          <w:szCs w:val="24"/>
          <w:lang w:val="en-US"/>
        </w:rPr>
        <w:t>ch</w:t>
      </w:r>
      <w:proofErr w:type="spellEnd"/>
    </w:p>
    <w:p w14:paraId="460B8E62"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Dòng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ngọt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o</w:t>
      </w:r>
      <w:proofErr w:type="spellEnd"/>
    </w:p>
    <w:p w14:paraId="446210FB"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Đưa</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ù</w:t>
      </w:r>
      <w:r w:rsidRPr="0050641B">
        <w:rPr>
          <w:rFonts w:ascii="Times New Roman" w:eastAsia="Times New Roman" w:hAnsi="Times New Roman" w:cs="Times New Roman"/>
          <w:i/>
          <w:sz w:val="24"/>
          <w:szCs w:val="24"/>
          <w:lang w:val="en-US"/>
        </w:rPr>
        <w:t>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nước</w:t>
      </w:r>
      <w:proofErr w:type="spellEnd"/>
    </w:p>
    <w:p w14:paraId="01323CB0"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Chòng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chành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nhịp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õ</w:t>
      </w:r>
      <w:r w:rsidRPr="0050641B">
        <w:rPr>
          <w:rFonts w:ascii="Times New Roman" w:eastAsia="Times New Roman" w:hAnsi="Times New Roman" w:cs="Times New Roman"/>
          <w:i/>
          <w:sz w:val="24"/>
          <w:szCs w:val="24"/>
          <w:lang w:val="en-US"/>
        </w:rPr>
        <w:t>ng</w:t>
      </w:r>
      <w:proofErr w:type="spellEnd"/>
      <w:r w:rsidRPr="0050641B">
        <w:rPr>
          <w:rFonts w:ascii="Times New Roman" w:eastAsia="Times New Roman" w:hAnsi="Times New Roman" w:cs="Times New Roman"/>
          <w:i/>
          <w:sz w:val="24"/>
          <w:szCs w:val="24"/>
          <w:lang w:val="en-US"/>
        </w:rPr>
        <w:t xml:space="preserve"> ca dao</w:t>
      </w:r>
    </w:p>
    <w:p w14:paraId="7F4ED4B2"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(Trương Nam Hương, Trong </w:t>
      </w:r>
      <w:proofErr w:type="spellStart"/>
      <w:r w:rsidRPr="0050641B">
        <w:rPr>
          <w:rFonts w:ascii="Times New Roman" w:eastAsia="Times New Roman" w:hAnsi="Times New Roman" w:cs="Times New Roman"/>
          <w:i/>
          <w:sz w:val="24"/>
          <w:szCs w:val="24"/>
          <w:lang w:val="en-US"/>
        </w:rPr>
        <w:t>lời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t</w:t>
      </w:r>
      <w:proofErr w:type="spellEnd"/>
      <w:r w:rsidRPr="0050641B">
        <w:rPr>
          <w:rFonts w:ascii="Times New Roman" w:eastAsia="Times New Roman" w:hAnsi="Times New Roman" w:cs="Times New Roman"/>
          <w:i/>
          <w:sz w:val="24"/>
          <w:szCs w:val="24"/>
          <w:lang w:val="en-US"/>
        </w:rPr>
        <w:t>)</w:t>
      </w:r>
    </w:p>
    <w:p w14:paraId="0E42A9AE"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b. Con </w:t>
      </w:r>
      <w:proofErr w:type="spellStart"/>
      <w:r w:rsidRPr="0050641B">
        <w:rPr>
          <w:rFonts w:ascii="Times New Roman" w:eastAsia="Times New Roman" w:hAnsi="Times New Roman" w:cs="Times New Roman"/>
          <w:i/>
          <w:sz w:val="24"/>
          <w:szCs w:val="24"/>
          <w:lang w:val="en-US"/>
        </w:rPr>
        <w:t>nghe</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thập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w:t>
      </w:r>
      <w:r w:rsidRPr="0050641B">
        <w:rPr>
          <w:rFonts w:ascii="Times New Roman" w:eastAsia="Microsoft YaHei" w:hAnsi="Times New Roman" w:cs="Times New Roman"/>
          <w:i/>
          <w:sz w:val="24"/>
          <w:szCs w:val="24"/>
          <w:lang w:val="en-US"/>
        </w:rPr>
        <w:t>ì</w:t>
      </w:r>
      <w:r w:rsidRPr="0050641B">
        <w:rPr>
          <w:rFonts w:ascii="Times New Roman" w:eastAsia="Times New Roman" w:hAnsi="Times New Roman" w:cs="Times New Roman"/>
          <w:i/>
          <w:sz w:val="24"/>
          <w:szCs w:val="24"/>
          <w:lang w:val="en-US"/>
        </w:rPr>
        <w:t>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tiếng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cối</w:t>
      </w:r>
      <w:proofErr w:type="spellEnd"/>
    </w:p>
    <w:p w14:paraId="2E741E5A"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ngồi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w:t>
      </w:r>
      <w:r w:rsidRPr="0050641B">
        <w:rPr>
          <w:rFonts w:ascii="Times New Roman" w:eastAsia="Microsoft YaHei" w:hAnsi="Times New Roman" w:cs="Times New Roman"/>
          <w:i/>
          <w:sz w:val="24"/>
          <w:szCs w:val="24"/>
          <w:lang w:val="en-US"/>
        </w:rPr>
        <w:t>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gạo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ru</w:t>
      </w:r>
      <w:proofErr w:type="spellEnd"/>
      <w:r w:rsidRPr="0050641B">
        <w:rPr>
          <w:rFonts w:ascii="Times New Roman" w:eastAsia="Times New Roman" w:hAnsi="Times New Roman" w:cs="Times New Roman"/>
          <w:i/>
          <w:sz w:val="24"/>
          <w:szCs w:val="24"/>
          <w:lang w:val="en-US"/>
        </w:rPr>
        <w:t xml:space="preserve"> con</w:t>
      </w:r>
    </w:p>
    <w:p w14:paraId="37BD27A1"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(Trương Nam Hương, Trong </w:t>
      </w:r>
      <w:proofErr w:type="spellStart"/>
      <w:r w:rsidRPr="0050641B">
        <w:rPr>
          <w:rFonts w:ascii="Times New Roman" w:eastAsia="Times New Roman" w:hAnsi="Times New Roman" w:cs="Times New Roman"/>
          <w:i/>
          <w:sz w:val="24"/>
          <w:szCs w:val="24"/>
          <w:lang w:val="en-US"/>
        </w:rPr>
        <w:t>lời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t</w:t>
      </w:r>
      <w:proofErr w:type="spellEnd"/>
      <w:r w:rsidRPr="0050641B">
        <w:rPr>
          <w:rFonts w:ascii="Times New Roman" w:eastAsia="Times New Roman" w:hAnsi="Times New Roman" w:cs="Times New Roman"/>
          <w:i/>
          <w:sz w:val="24"/>
          <w:szCs w:val="24"/>
          <w:lang w:val="en-US"/>
        </w:rPr>
        <w:t>)</w:t>
      </w:r>
    </w:p>
    <w:p w14:paraId="6EA62985"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c. Quen </w:t>
      </w:r>
      <w:proofErr w:type="spellStart"/>
      <w:r w:rsidRPr="0050641B">
        <w:rPr>
          <w:rFonts w:ascii="Times New Roman" w:eastAsia="Times New Roman" w:hAnsi="Times New Roman" w:cs="Times New Roman"/>
          <w:i/>
          <w:sz w:val="24"/>
          <w:szCs w:val="24"/>
          <w:lang w:val="en-US"/>
        </w:rPr>
        <w:t>thói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cũ</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ếch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ngh</w:t>
      </w:r>
      <w:r w:rsidRPr="0050641B">
        <w:rPr>
          <w:rFonts w:ascii="Times New Roman" w:eastAsia="Microsoft YaHei" w:hAnsi="Times New Roman" w:cs="Times New Roman"/>
          <w:i/>
          <w:sz w:val="24"/>
          <w:szCs w:val="24"/>
          <w:lang w:val="en-US"/>
        </w:rPr>
        <w:t>ê</w:t>
      </w:r>
      <w:r w:rsidRPr="0050641B">
        <w:rPr>
          <w:rFonts w:ascii="Times New Roman" w:eastAsia="Times New Roman" w:hAnsi="Times New Roman" w:cs="Times New Roman"/>
          <w:i/>
          <w:sz w:val="24"/>
          <w:szCs w:val="24"/>
          <w:lang w:val="en-US"/>
        </w:rPr>
        <w:t>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ngang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khắp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tiếng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w:t>
      </w:r>
      <w:r w:rsidRPr="0050641B">
        <w:rPr>
          <w:rFonts w:ascii="Times New Roman" w:eastAsia="Microsoft YaHei" w:hAnsi="Times New Roman" w:cs="Times New Roman"/>
          <w:i/>
          <w:sz w:val="24"/>
          <w:szCs w:val="24"/>
          <w:lang w:val="en-US"/>
        </w:rPr>
        <w:t>ê</w:t>
      </w:r>
      <w:r w:rsidRPr="0050641B">
        <w:rPr>
          <w:rFonts w:ascii="Times New Roman" w:eastAsia="Times New Roman" w:hAnsi="Times New Roman" w:cs="Times New Roman"/>
          <w:i/>
          <w:sz w:val="24"/>
          <w:szCs w:val="24"/>
          <w:lang w:val="en-US"/>
        </w:rPr>
        <w:t>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ồm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ộp</w:t>
      </w:r>
      <w:proofErr w:type="spellEnd"/>
      <w:r w:rsidRPr="0050641B">
        <w:rPr>
          <w:rFonts w:ascii="Times New Roman" w:eastAsia="Times New Roman" w:hAnsi="Times New Roman" w:cs="Times New Roman"/>
          <w:i/>
          <w:sz w:val="24"/>
          <w:szCs w:val="24"/>
          <w:lang w:val="en-US"/>
        </w:rPr>
        <w:t>.</w:t>
      </w:r>
    </w:p>
    <w:p w14:paraId="7793D1F1"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Truyện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w:t>
      </w:r>
      <w:r w:rsidRPr="0050641B">
        <w:rPr>
          <w:rFonts w:ascii="Times New Roman" w:eastAsia="Microsoft YaHei" w:hAnsi="Times New Roman" w:cs="Times New Roman"/>
          <w:i/>
          <w:sz w:val="24"/>
          <w:szCs w:val="24"/>
          <w:lang w:val="en-US"/>
        </w:rPr>
        <w:t>â</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gian</w:t>
      </w:r>
      <w:proofErr w:type="spellEnd"/>
      <w:r w:rsidRPr="0050641B">
        <w:rPr>
          <w:rFonts w:ascii="Times New Roman" w:eastAsia="Times New Roman" w:hAnsi="Times New Roman" w:cs="Times New Roman"/>
          <w:i/>
          <w:sz w:val="24"/>
          <w:szCs w:val="24"/>
          <w:lang w:val="en-US"/>
        </w:rPr>
        <w:t xml:space="preserve"> Việt Nam, </w:t>
      </w:r>
      <w:proofErr w:type="spellStart"/>
      <w:r w:rsidRPr="0050641B">
        <w:rPr>
          <w:rFonts w:ascii="Times New Roman" w:eastAsia="Times New Roman" w:hAnsi="Times New Roman" w:cs="Times New Roman"/>
          <w:i/>
          <w:sz w:val="24"/>
          <w:szCs w:val="24"/>
          <w:lang w:val="en-US"/>
        </w:rPr>
        <w:t>Ếch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ngồi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ấy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giếng</w:t>
      </w:r>
      <w:proofErr w:type="spellEnd"/>
      <w:r w:rsidRPr="0050641B">
        <w:rPr>
          <w:rFonts w:ascii="Times New Roman" w:eastAsia="Times New Roman" w:hAnsi="Times New Roman" w:cs="Times New Roman"/>
          <w:i/>
          <w:sz w:val="24"/>
          <w:szCs w:val="24"/>
          <w:lang w:val="en-US"/>
        </w:rPr>
        <w:t>)</w:t>
      </w:r>
    </w:p>
    <w:p w14:paraId="7CEA09DA"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d. </w:t>
      </w:r>
      <w:proofErr w:type="spellStart"/>
      <w:r w:rsidRPr="0050641B">
        <w:rPr>
          <w:rFonts w:ascii="Times New Roman" w:eastAsia="Times New Roman" w:hAnsi="Times New Roman" w:cs="Times New Roman"/>
          <w:i/>
          <w:sz w:val="24"/>
          <w:szCs w:val="24"/>
          <w:lang w:val="en-US"/>
        </w:rPr>
        <w:t>Thỉnh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thoảng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muốn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lợi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chiếc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vuốt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w:t>
      </w:r>
      <w:r w:rsidRPr="0050641B">
        <w:rPr>
          <w:rFonts w:ascii="Times New Roman" w:eastAsia="Microsoft YaHei" w:hAnsi="Times New Roman" w:cs="Times New Roman"/>
          <w:i/>
          <w:sz w:val="24"/>
          <w:szCs w:val="24"/>
          <w:lang w:val="en-US"/>
        </w:rPr>
        <w:t>ô</w:t>
      </w:r>
      <w:r w:rsidRPr="0050641B">
        <w:rPr>
          <w:rFonts w:ascii="Times New Roman" w:eastAsia="Times New Roman" w:hAnsi="Times New Roman" w:cs="Times New Roman"/>
          <w:i/>
          <w:sz w:val="24"/>
          <w:szCs w:val="24"/>
          <w:lang w:val="en-US"/>
        </w:rPr>
        <w:t>i</w:t>
      </w:r>
      <w:proofErr w:type="spellEnd"/>
      <w:r w:rsidRPr="0050641B">
        <w:rPr>
          <w:rFonts w:ascii="Times New Roman" w:eastAsia="Times New Roman" w:hAnsi="Times New Roman" w:cs="Times New Roman"/>
          <w:i/>
          <w:sz w:val="24"/>
          <w:szCs w:val="24"/>
          <w:lang w:val="en-US"/>
        </w:rPr>
        <w:t xml:space="preserve"> co </w:t>
      </w:r>
      <w:proofErr w:type="spellStart"/>
      <w:r w:rsidRPr="0050641B">
        <w:rPr>
          <w:rFonts w:ascii="Times New Roman" w:eastAsia="Times New Roman" w:hAnsi="Times New Roman" w:cs="Times New Roman"/>
          <w:i/>
          <w:sz w:val="24"/>
          <w:szCs w:val="24"/>
          <w:lang w:val="en-US"/>
        </w:rPr>
        <w:t>cẳng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w:t>
      </w:r>
      <w:r w:rsidRPr="0050641B">
        <w:rPr>
          <w:rFonts w:ascii="Times New Roman" w:eastAsia="Microsoft YaHei" w:hAnsi="Times New Roman" w:cs="Times New Roman"/>
          <w:i/>
          <w:sz w:val="24"/>
          <w:szCs w:val="24"/>
          <w:lang w:val="en-US"/>
        </w:rPr>
        <w:t>ê</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ạp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à</w:t>
      </w:r>
      <w:r w:rsidRPr="0050641B">
        <w:rPr>
          <w:rFonts w:ascii="Times New Roman" w:eastAsia="Times New Roman" w:hAnsi="Times New Roman" w:cs="Times New Roman"/>
          <w:i/>
          <w:sz w:val="24"/>
          <w:szCs w:val="24"/>
          <w:lang w:val="en-US"/>
        </w:rPr>
        <w:t>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á</w:t>
      </w:r>
      <w:r w:rsidRPr="0050641B">
        <w:rPr>
          <w:rFonts w:ascii="Times New Roman" w:eastAsia="Times New Roman" w:hAnsi="Times New Roman" w:cs="Times New Roman"/>
          <w:i/>
          <w:sz w:val="24"/>
          <w:szCs w:val="24"/>
          <w:lang w:val="en-US"/>
        </w:rPr>
        <w:t>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ngọn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cỏ</w:t>
      </w:r>
      <w:proofErr w:type="spellEnd"/>
      <w:r w:rsidRPr="0050641B">
        <w:rPr>
          <w:rFonts w:ascii="Times New Roman" w:eastAsia="Times New Roman" w:hAnsi="Times New Roman" w:cs="Times New Roman"/>
          <w:i/>
          <w:sz w:val="24"/>
          <w:szCs w:val="24"/>
          <w:lang w:val="en-US"/>
        </w:rPr>
        <w:t>.</w:t>
      </w:r>
    </w:p>
    <w:p w14:paraId="3988E16A"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Tô</w:t>
      </w:r>
      <w:proofErr w:type="spellEnd"/>
      <w:r w:rsidRPr="0050641B">
        <w:rPr>
          <w:rFonts w:ascii="Times New Roman" w:eastAsia="Times New Roman" w:hAnsi="Times New Roman" w:cs="Times New Roman"/>
          <w:i/>
          <w:sz w:val="24"/>
          <w:szCs w:val="24"/>
          <w:lang w:val="en-US"/>
        </w:rPr>
        <w:t xml:space="preserve"> Hoài, </w:t>
      </w:r>
      <w:proofErr w:type="spellStart"/>
      <w:r w:rsidRPr="0050641B">
        <w:rPr>
          <w:rFonts w:ascii="Times New Roman" w:eastAsia="Times New Roman" w:hAnsi="Times New Roman" w:cs="Times New Roman"/>
          <w:i/>
          <w:sz w:val="24"/>
          <w:szCs w:val="24"/>
          <w:lang w:val="en-US"/>
        </w:rPr>
        <w:t>Dế</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w:t>
      </w:r>
      <w:r w:rsidRPr="0050641B">
        <w:rPr>
          <w:rFonts w:ascii="Times New Roman" w:eastAsia="Microsoft YaHei" w:hAnsi="Times New Roman" w:cs="Times New Roman"/>
          <w:i/>
          <w:sz w:val="24"/>
          <w:szCs w:val="24"/>
          <w:lang w:val="en-US"/>
        </w:rPr>
        <w:t>è</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phi</w:t>
      </w:r>
      <w:r w:rsidRPr="0050641B">
        <w:rPr>
          <w:rFonts w:ascii="Times New Roman" w:eastAsia="Microsoft YaHei" w:hAnsi="Times New Roman" w:cs="Times New Roman"/>
          <w:i/>
          <w:sz w:val="24"/>
          <w:szCs w:val="24"/>
          <w:lang w:val="en-US"/>
        </w:rPr>
        <w:t>ê</w:t>
      </w:r>
      <w:r w:rsidRPr="0050641B">
        <w:rPr>
          <w:rFonts w:ascii="Times New Roman" w:eastAsia="Times New Roman" w:hAnsi="Times New Roman" w:cs="Times New Roman"/>
          <w:i/>
          <w:sz w:val="24"/>
          <w:szCs w:val="24"/>
          <w:lang w:val="en-US"/>
        </w:rPr>
        <w:t>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lưu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w:t>
      </w:r>
      <w:r w:rsidRPr="0050641B">
        <w:rPr>
          <w:rFonts w:ascii="Times New Roman" w:eastAsia="Microsoft YaHei" w:hAnsi="Times New Roman" w:cs="Times New Roman"/>
          <w:i/>
          <w:sz w:val="24"/>
          <w:szCs w:val="24"/>
          <w:lang w:val="en-US"/>
        </w:rPr>
        <w:t>í</w:t>
      </w:r>
      <w:proofErr w:type="spellEnd"/>
      <w:r w:rsidRPr="0050641B">
        <w:rPr>
          <w:rFonts w:ascii="Times New Roman" w:eastAsia="Times New Roman" w:hAnsi="Times New Roman" w:cs="Times New Roman"/>
          <w:i/>
          <w:sz w:val="24"/>
          <w:szCs w:val="24"/>
          <w:lang w:val="en-US"/>
        </w:rPr>
        <w:t>)</w:t>
      </w:r>
    </w:p>
    <w:p w14:paraId="533C64AA" w14:textId="77777777" w:rsidR="00203A03" w:rsidRPr="0050641B" w:rsidRDefault="00203A03" w:rsidP="00203A03">
      <w:pPr>
        <w:spacing w:after="0" w:line="360" w:lineRule="auto"/>
        <w:jc w:val="both"/>
        <w:rPr>
          <w:rFonts w:ascii="Times New Roman" w:eastAsia="Times New Roman" w:hAnsi="Times New Roman" w:cs="Times New Roman"/>
          <w:i/>
          <w:color w:val="000000"/>
          <w:sz w:val="24"/>
          <w:szCs w:val="24"/>
          <w:shd w:val="clear" w:color="auto" w:fill="FFFFFF"/>
          <w:lang w:val="en-US"/>
        </w:rPr>
      </w:pPr>
      <w:proofErr w:type="spellStart"/>
      <w:r w:rsidRPr="0050641B">
        <w:rPr>
          <w:rFonts w:ascii="Times New Roman" w:eastAsia="Times New Roman" w:hAnsi="Times New Roman" w:cs="Times New Roman"/>
          <w:i/>
          <w:color w:val="000000"/>
          <w:sz w:val="24"/>
          <w:szCs w:val="24"/>
          <w:shd w:val="clear" w:color="auto" w:fill="FFFFFF"/>
          <w:lang w:val="en-US"/>
        </w:rPr>
        <w:t>Câu</w:t>
      </w:r>
      <w:proofErr w:type="spellEnd"/>
      <w:r w:rsidRPr="0050641B">
        <w:rPr>
          <w:rFonts w:ascii="Times New Roman" w:eastAsia="Times New Roman" w:hAnsi="Times New Roman" w:cs="Times New Roman"/>
          <w:i/>
          <w:color w:val="000000"/>
          <w:sz w:val="24"/>
          <w:szCs w:val="24"/>
          <w:shd w:val="clear" w:color="auto" w:fill="FFFFFF"/>
        </w:rPr>
        <w:t xml:space="preserve"> 2: </w:t>
      </w:r>
      <w:proofErr w:type="spellStart"/>
      <w:r w:rsidRPr="0050641B">
        <w:rPr>
          <w:rFonts w:ascii="Times New Roman" w:eastAsia="Times New Roman" w:hAnsi="Times New Roman" w:cs="Times New Roman"/>
          <w:i/>
          <w:color w:val="000000"/>
          <w:sz w:val="24"/>
          <w:szCs w:val="24"/>
          <w:shd w:val="clear" w:color="auto" w:fill="FFFFFF"/>
          <w:lang w:val="en-US"/>
        </w:rPr>
        <w:t>Liệt</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k</w:t>
      </w:r>
      <w:r w:rsidRPr="0050641B">
        <w:rPr>
          <w:rFonts w:ascii="Times New Roman" w:eastAsia="Microsoft YaHei" w:hAnsi="Times New Roman" w:cs="Times New Roman"/>
          <w:i/>
          <w:color w:val="000000"/>
          <w:sz w:val="24"/>
          <w:szCs w:val="24"/>
          <w:shd w:val="clear" w:color="auto" w:fill="FFFFFF"/>
          <w:lang w:val="en-US"/>
        </w:rPr>
        <w:t>ê</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n</w:t>
      </w:r>
      <w:r w:rsidRPr="0050641B">
        <w:rPr>
          <w:rFonts w:ascii="Times New Roman" w:eastAsia="Microsoft YaHei" w:hAnsi="Times New Roman" w:cs="Times New Roman"/>
          <w:i/>
          <w:color w:val="000000"/>
          <w:sz w:val="24"/>
          <w:szCs w:val="24"/>
          <w:shd w:val="clear" w:color="auto" w:fill="FFFFFF"/>
          <w:lang w:val="en-US"/>
        </w:rPr>
        <w:t>ă</w:t>
      </w:r>
      <w:r w:rsidRPr="0050641B">
        <w:rPr>
          <w:rFonts w:ascii="Times New Roman" w:eastAsia="Times New Roman" w:hAnsi="Times New Roman" w:cs="Times New Roman"/>
          <w:i/>
          <w:color w:val="000000"/>
          <w:sz w:val="24"/>
          <w:szCs w:val="24"/>
          <w:shd w:val="clear" w:color="auto" w:fill="FFFFFF"/>
          <w:lang w:val="en-US"/>
        </w:rPr>
        <w:t>m</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từ</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tượng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h</w:t>
      </w:r>
      <w:r w:rsidRPr="0050641B">
        <w:rPr>
          <w:rFonts w:ascii="Times New Roman" w:eastAsia="Microsoft YaHei" w:hAnsi="Times New Roman" w:cs="Times New Roman"/>
          <w:i/>
          <w:color w:val="000000"/>
          <w:sz w:val="24"/>
          <w:szCs w:val="24"/>
          <w:shd w:val="clear" w:color="auto" w:fill="FFFFFF"/>
          <w:lang w:val="en-US"/>
        </w:rPr>
        <w:t>ì</w:t>
      </w:r>
      <w:r w:rsidRPr="0050641B">
        <w:rPr>
          <w:rFonts w:ascii="Times New Roman" w:eastAsia="Times New Roman" w:hAnsi="Times New Roman" w:cs="Times New Roman"/>
          <w:i/>
          <w:color w:val="000000"/>
          <w:sz w:val="24"/>
          <w:szCs w:val="24"/>
          <w:shd w:val="clear" w:color="auto" w:fill="FFFFFF"/>
          <w:lang w:val="en-US"/>
        </w:rPr>
        <w:t>nh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gợi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tả</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h</w:t>
      </w:r>
      <w:r w:rsidRPr="0050641B">
        <w:rPr>
          <w:rFonts w:ascii="Times New Roman" w:eastAsia="Microsoft YaHei" w:hAnsi="Times New Roman" w:cs="Times New Roman"/>
          <w:i/>
          <w:color w:val="000000"/>
          <w:sz w:val="24"/>
          <w:szCs w:val="24"/>
          <w:shd w:val="clear" w:color="auto" w:fill="FFFFFF"/>
          <w:lang w:val="en-US"/>
        </w:rPr>
        <w:t>ì</w:t>
      </w:r>
      <w:r w:rsidRPr="0050641B">
        <w:rPr>
          <w:rFonts w:ascii="Times New Roman" w:eastAsia="Times New Roman" w:hAnsi="Times New Roman" w:cs="Times New Roman"/>
          <w:i/>
          <w:color w:val="000000"/>
          <w:sz w:val="24"/>
          <w:szCs w:val="24"/>
          <w:shd w:val="clear" w:color="auto" w:fill="FFFFFF"/>
          <w:lang w:val="en-US"/>
        </w:rPr>
        <w:t>nh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ảnh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d</w:t>
      </w:r>
      <w:r w:rsidRPr="0050641B">
        <w:rPr>
          <w:rFonts w:ascii="Times New Roman" w:eastAsia="Microsoft YaHei" w:hAnsi="Times New Roman" w:cs="Times New Roman"/>
          <w:i/>
          <w:color w:val="000000"/>
          <w:sz w:val="24"/>
          <w:szCs w:val="24"/>
          <w:shd w:val="clear" w:color="auto" w:fill="FFFFFF"/>
          <w:lang w:val="en-US"/>
        </w:rPr>
        <w:t>á</w:t>
      </w:r>
      <w:r w:rsidRPr="0050641B">
        <w:rPr>
          <w:rFonts w:ascii="Times New Roman" w:eastAsia="Times New Roman" w:hAnsi="Times New Roman" w:cs="Times New Roman"/>
          <w:i/>
          <w:color w:val="000000"/>
          <w:sz w:val="24"/>
          <w:szCs w:val="24"/>
          <w:shd w:val="clear" w:color="auto" w:fill="FFFFFF"/>
          <w:lang w:val="en-US"/>
        </w:rPr>
        <w:t>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vẻ</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của</w:t>
      </w:r>
      <w:proofErr w:type="spellEnd"/>
      <w:r w:rsidRPr="0050641B">
        <w:rPr>
          <w:rFonts w:ascii="Times New Roman" w:eastAsia="Times New Roman" w:hAnsi="Times New Roman" w:cs="Times New Roman"/>
          <w:i/>
          <w:color w:val="000000"/>
          <w:sz w:val="24"/>
          <w:szCs w:val="24"/>
          <w:shd w:val="clear" w:color="auto" w:fill="FFFFFF"/>
          <w:lang w:val="en-US"/>
        </w:rPr>
        <w:t xml:space="preserve"> con </w:t>
      </w:r>
      <w:proofErr w:type="spellStart"/>
      <w:r w:rsidRPr="0050641B">
        <w:rPr>
          <w:rFonts w:ascii="Times New Roman" w:eastAsia="Times New Roman" w:hAnsi="Times New Roman" w:cs="Times New Roman"/>
          <w:i/>
          <w:color w:val="000000"/>
          <w:sz w:val="24"/>
          <w:szCs w:val="24"/>
          <w:shd w:val="clear" w:color="auto" w:fill="FFFFFF"/>
          <w:lang w:val="en-US"/>
        </w:rPr>
        <w:t>người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v</w:t>
      </w:r>
      <w:r w:rsidRPr="0050641B">
        <w:rPr>
          <w:rFonts w:ascii="Times New Roman" w:eastAsia="Microsoft YaHei" w:hAnsi="Times New Roman" w:cs="Times New Roman"/>
          <w:i/>
          <w:color w:val="000000"/>
          <w:sz w:val="24"/>
          <w:szCs w:val="24"/>
          <w:shd w:val="clear" w:color="auto" w:fill="FFFFFF"/>
          <w:lang w:val="en-US"/>
        </w:rPr>
        <w:t>à</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n</w:t>
      </w:r>
      <w:r w:rsidRPr="0050641B">
        <w:rPr>
          <w:rFonts w:ascii="Times New Roman" w:eastAsia="Microsoft YaHei" w:hAnsi="Times New Roman" w:cs="Times New Roman"/>
          <w:i/>
          <w:color w:val="000000"/>
          <w:sz w:val="24"/>
          <w:szCs w:val="24"/>
          <w:shd w:val="clear" w:color="auto" w:fill="FFFFFF"/>
          <w:lang w:val="en-US"/>
        </w:rPr>
        <w:t>ă</w:t>
      </w:r>
      <w:r w:rsidRPr="0050641B">
        <w:rPr>
          <w:rFonts w:ascii="Times New Roman" w:eastAsia="Times New Roman" w:hAnsi="Times New Roman" w:cs="Times New Roman"/>
          <w:i/>
          <w:color w:val="000000"/>
          <w:sz w:val="24"/>
          <w:szCs w:val="24"/>
          <w:shd w:val="clear" w:color="auto" w:fill="FFFFFF"/>
          <w:lang w:val="en-US"/>
        </w:rPr>
        <w:t>m</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từ</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tượng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thanh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m</w:t>
      </w:r>
      <w:r w:rsidRPr="0050641B">
        <w:rPr>
          <w:rFonts w:ascii="Times New Roman" w:eastAsia="Microsoft YaHei" w:hAnsi="Times New Roman" w:cs="Times New Roman"/>
          <w:i/>
          <w:color w:val="000000"/>
          <w:sz w:val="24"/>
          <w:szCs w:val="24"/>
          <w:shd w:val="clear" w:color="auto" w:fill="FFFFFF"/>
          <w:lang w:val="en-US"/>
        </w:rPr>
        <w:t>ô</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phỏng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Microsoft YaHei" w:hAnsi="Times New Roman" w:cs="Times New Roman"/>
          <w:i/>
          <w:color w:val="000000"/>
          <w:sz w:val="24"/>
          <w:szCs w:val="24"/>
          <w:shd w:val="clear" w:color="auto" w:fill="FFFFFF"/>
          <w:lang w:val="en-US"/>
        </w:rPr>
        <w:t>â</w:t>
      </w:r>
      <w:r w:rsidRPr="0050641B">
        <w:rPr>
          <w:rFonts w:ascii="Times New Roman" w:eastAsia="Times New Roman" w:hAnsi="Times New Roman" w:cs="Times New Roman"/>
          <w:i/>
          <w:color w:val="000000"/>
          <w:sz w:val="24"/>
          <w:szCs w:val="24"/>
          <w:shd w:val="clear" w:color="auto" w:fill="FFFFFF"/>
          <w:lang w:val="en-US"/>
        </w:rPr>
        <w:t>m</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thanh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của</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thế</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giới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tự</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nhi</w:t>
      </w:r>
      <w:r w:rsidRPr="0050641B">
        <w:rPr>
          <w:rFonts w:ascii="Times New Roman" w:eastAsia="Microsoft YaHei" w:hAnsi="Times New Roman" w:cs="Times New Roman"/>
          <w:i/>
          <w:color w:val="000000"/>
          <w:sz w:val="24"/>
          <w:szCs w:val="24"/>
          <w:shd w:val="clear" w:color="auto" w:fill="FFFFFF"/>
          <w:lang w:val="en-US"/>
        </w:rPr>
        <w:t>ê</w:t>
      </w:r>
      <w:r w:rsidRPr="0050641B">
        <w:rPr>
          <w:rFonts w:ascii="Times New Roman" w:eastAsia="Times New Roman" w:hAnsi="Times New Roman" w:cs="Times New Roman"/>
          <w:i/>
          <w:color w:val="000000"/>
          <w:sz w:val="24"/>
          <w:szCs w:val="24"/>
          <w:shd w:val="clear" w:color="auto" w:fill="FFFFFF"/>
          <w:lang w:val="en-US"/>
        </w:rPr>
        <w:t>n</w:t>
      </w:r>
      <w:proofErr w:type="spellEnd"/>
      <w:r w:rsidRPr="0050641B">
        <w:rPr>
          <w:rFonts w:ascii="Times New Roman" w:eastAsia="Times New Roman" w:hAnsi="Times New Roman" w:cs="Times New Roman"/>
          <w:i/>
          <w:color w:val="000000"/>
          <w:sz w:val="24"/>
          <w:szCs w:val="24"/>
          <w:shd w:val="clear" w:color="auto" w:fill="FFFFFF"/>
          <w:lang w:val="en-US"/>
        </w:rPr>
        <w:t>.</w:t>
      </w:r>
    </w:p>
    <w:p w14:paraId="4EEEC0B2" w14:textId="77777777" w:rsidR="00203A03" w:rsidRPr="0050641B" w:rsidRDefault="00203A03" w:rsidP="00203A03">
      <w:pPr>
        <w:spacing w:after="0" w:line="360" w:lineRule="auto"/>
        <w:ind w:right="48"/>
        <w:jc w:val="both"/>
        <w:rPr>
          <w:rFonts w:ascii="Times New Roman" w:eastAsia="Times New Roman" w:hAnsi="Times New Roman" w:cs="Times New Roman"/>
          <w:i/>
          <w:color w:val="000000"/>
          <w:sz w:val="24"/>
          <w:szCs w:val="24"/>
          <w:lang w:val="en-US"/>
        </w:rPr>
      </w:pPr>
      <w:proofErr w:type="spellStart"/>
      <w:r w:rsidRPr="0050641B">
        <w:rPr>
          <w:rFonts w:ascii="Times New Roman" w:eastAsia="Times New Roman" w:hAnsi="Times New Roman" w:cs="Times New Roman"/>
          <w:bCs/>
          <w:i/>
          <w:color w:val="000000"/>
          <w:sz w:val="24"/>
          <w:szCs w:val="24"/>
          <w:lang w:val="en-US"/>
        </w:rPr>
        <w:t>Câu</w:t>
      </w:r>
      <w:proofErr w:type="spellEnd"/>
      <w:r w:rsidRPr="0050641B">
        <w:rPr>
          <w:rFonts w:ascii="Times New Roman" w:eastAsia="Times New Roman" w:hAnsi="Times New Roman" w:cs="Times New Roman"/>
          <w:bCs/>
          <w:i/>
          <w:color w:val="000000"/>
          <w:sz w:val="24"/>
          <w:szCs w:val="24"/>
          <w:lang w:val="en-US"/>
        </w:rPr>
        <w:t xml:space="preserve"> 3:</w:t>
      </w:r>
      <w:r w:rsidRPr="0050641B">
        <w:rPr>
          <w:rFonts w:ascii="Times New Roman" w:eastAsia="Times New Roman" w:hAnsi="Times New Roman" w:cs="Times New Roman"/>
          <w:b/>
          <w:bCs/>
          <w:i/>
          <w:color w:val="000000"/>
          <w:sz w:val="24"/>
          <w:szCs w:val="24"/>
          <w:lang w:val="en-US"/>
        </w:rPr>
        <w:t> </w:t>
      </w:r>
      <w:proofErr w:type="spellStart"/>
      <w:r w:rsidRPr="0050641B">
        <w:rPr>
          <w:rFonts w:ascii="Times New Roman" w:eastAsia="Times New Roman" w:hAnsi="Times New Roman" w:cs="Times New Roman"/>
          <w:i/>
          <w:color w:val="000000"/>
          <w:sz w:val="24"/>
          <w:szCs w:val="24"/>
          <w:lang w:val="en-US"/>
        </w:rPr>
        <w:t>Điền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từ</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tượng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thanh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từ</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tượng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w:t>
      </w:r>
      <w:r w:rsidRPr="0050641B">
        <w:rPr>
          <w:rFonts w:ascii="Times New Roman" w:eastAsia="Microsoft YaHei" w:hAnsi="Times New Roman" w:cs="Times New Roman"/>
          <w:i/>
          <w:color w:val="000000"/>
          <w:sz w:val="24"/>
          <w:szCs w:val="24"/>
          <w:lang w:val="en-US"/>
        </w:rPr>
        <w:t>ì</w:t>
      </w:r>
      <w:r w:rsidRPr="0050641B">
        <w:rPr>
          <w:rFonts w:ascii="Times New Roman" w:eastAsia="Times New Roman" w:hAnsi="Times New Roman" w:cs="Times New Roman"/>
          <w:i/>
          <w:color w:val="000000"/>
          <w:sz w:val="24"/>
          <w:szCs w:val="24"/>
          <w:lang w:val="en-US"/>
        </w:rPr>
        <w:t>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ph</w:t>
      </w:r>
      <w:r w:rsidRPr="0050641B">
        <w:rPr>
          <w:rFonts w:ascii="Times New Roman" w:eastAsia="Microsoft YaHei" w:hAnsi="Times New Roman" w:cs="Times New Roman"/>
          <w:i/>
          <w:color w:val="000000"/>
          <w:sz w:val="24"/>
          <w:szCs w:val="24"/>
          <w:lang w:val="en-US"/>
        </w:rPr>
        <w:t>ù</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hợp</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w:t>
      </w:r>
      <w:r w:rsidRPr="0050641B">
        <w:rPr>
          <w:rFonts w:ascii="Times New Roman" w:eastAsia="Microsoft YaHei" w:hAnsi="Times New Roman" w:cs="Times New Roman"/>
          <w:i/>
          <w:color w:val="000000"/>
          <w:sz w:val="24"/>
          <w:szCs w:val="24"/>
          <w:lang w:val="en-US"/>
        </w:rPr>
        <w:t>à</w:t>
      </w:r>
      <w:r w:rsidRPr="0050641B">
        <w:rPr>
          <w:rFonts w:ascii="Times New Roman" w:eastAsia="Times New Roman" w:hAnsi="Times New Roman" w:cs="Times New Roman"/>
          <w:i/>
          <w:color w:val="000000"/>
          <w:sz w:val="24"/>
          <w:szCs w:val="24"/>
          <w:lang w:val="en-US"/>
        </w:rPr>
        <w:t>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chỗ</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trống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w:t>
      </w:r>
      <w:r w:rsidRPr="0050641B">
        <w:rPr>
          <w:rFonts w:ascii="Times New Roman" w:eastAsia="Microsoft YaHei" w:hAnsi="Times New Roman" w:cs="Times New Roman"/>
          <w:i/>
          <w:color w:val="000000"/>
          <w:sz w:val="24"/>
          <w:szCs w:val="24"/>
          <w:lang w:val="en-US"/>
        </w:rPr>
        <w:t>à</w:t>
      </w:r>
      <w:r w:rsidRPr="0050641B">
        <w:rPr>
          <w:rFonts w:ascii="Times New Roman" w:eastAsia="Times New Roman" w:hAnsi="Times New Roman" w:cs="Times New Roman"/>
          <w:i/>
          <w:color w:val="000000"/>
          <w:sz w:val="24"/>
          <w:szCs w:val="24"/>
          <w:lang w:val="en-US"/>
        </w:rPr>
        <w:t>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w:t>
      </w:r>
      <w:r w:rsidRPr="0050641B">
        <w:rPr>
          <w:rFonts w:ascii="Times New Roman" w:eastAsia="Microsoft YaHei" w:hAnsi="Times New Roman" w:cs="Times New Roman"/>
          <w:i/>
          <w:color w:val="000000"/>
          <w:sz w:val="24"/>
          <w:szCs w:val="24"/>
          <w:lang w:val="en-US"/>
        </w:rPr>
        <w:t>à</w:t>
      </w:r>
      <w:r w:rsidRPr="0050641B">
        <w:rPr>
          <w:rFonts w:ascii="Times New Roman" w:eastAsia="Times New Roman" w:hAnsi="Times New Roman" w:cs="Times New Roman"/>
          <w:i/>
          <w:color w:val="000000"/>
          <w:sz w:val="24"/>
          <w:szCs w:val="24"/>
          <w:lang w:val="en-US"/>
        </w:rPr>
        <w:t>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vở</w:t>
      </w:r>
      <w:proofErr w:type="spellEnd"/>
      <w:r w:rsidRPr="0050641B">
        <w:rPr>
          <w:rFonts w:ascii="Times New Roman" w:eastAsia="Times New Roman" w:hAnsi="Times New Roman" w:cs="Times New Roman"/>
          <w:i/>
          <w:color w:val="000000"/>
          <w:sz w:val="24"/>
          <w:szCs w:val="24"/>
          <w:lang w:val="en-US"/>
        </w:rPr>
        <w:t>):</w:t>
      </w:r>
    </w:p>
    <w:p w14:paraId="38635EEE" w14:textId="77777777" w:rsidR="00203A03" w:rsidRPr="0050641B" w:rsidRDefault="00203A03" w:rsidP="00203A03">
      <w:pPr>
        <w:spacing w:after="0" w:line="360" w:lineRule="auto"/>
        <w:ind w:right="48"/>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i/>
          <w:color w:val="000000"/>
          <w:sz w:val="24"/>
          <w:szCs w:val="24"/>
          <w:lang w:val="en-US"/>
        </w:rPr>
        <w:t xml:space="preserve">a. </w:t>
      </w:r>
      <w:proofErr w:type="spellStart"/>
      <w:r w:rsidRPr="0050641B">
        <w:rPr>
          <w:rFonts w:ascii="Times New Roman" w:eastAsia="Times New Roman" w:hAnsi="Times New Roman" w:cs="Times New Roman"/>
          <w:i/>
          <w:color w:val="000000"/>
          <w:sz w:val="24"/>
          <w:szCs w:val="24"/>
          <w:lang w:val="en-US"/>
        </w:rPr>
        <w:t>Đêm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khuya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thanh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vắng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chỉ</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w:t>
      </w:r>
      <w:r w:rsidRPr="0050641B">
        <w:rPr>
          <w:rFonts w:ascii="Times New Roman" w:eastAsia="Microsoft YaHei" w:hAnsi="Times New Roman" w:cs="Times New Roman"/>
          <w:i/>
          <w:color w:val="000000"/>
          <w:sz w:val="24"/>
          <w:szCs w:val="24"/>
          <w:lang w:val="en-US"/>
        </w:rPr>
        <w:t>ò</w:t>
      </w:r>
      <w:r w:rsidRPr="0050641B">
        <w:rPr>
          <w:rFonts w:ascii="Times New Roman" w:eastAsia="Times New Roman" w:hAnsi="Times New Roman" w:cs="Times New Roman"/>
          <w:i/>
          <w:color w:val="000000"/>
          <w:sz w:val="24"/>
          <w:szCs w:val="24"/>
          <w:lang w:val="en-US"/>
        </w:rPr>
        <w:t>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tiếng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mưa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rơi</w:t>
      </w:r>
      <w:proofErr w:type="spellEnd"/>
      <w:r w:rsidRPr="0050641B">
        <w:rPr>
          <w:rFonts w:ascii="Times New Roman" w:eastAsia="Microsoft YaHei" w:hAnsi="Times New Roman" w:cs="Times New Roman"/>
          <w:i/>
          <w:color w:val="000000"/>
          <w:sz w:val="24"/>
          <w:szCs w:val="24"/>
          <w:lang w:val="en-US"/>
        </w:rPr>
        <w:t>…</w:t>
      </w:r>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w:t>
      </w:r>
      <w:r w:rsidRPr="0050641B">
        <w:rPr>
          <w:rFonts w:ascii="Times New Roman" w:eastAsia="Microsoft YaHei" w:hAnsi="Times New Roman" w:cs="Times New Roman"/>
          <w:i/>
          <w:color w:val="000000"/>
          <w:sz w:val="24"/>
          <w:szCs w:val="24"/>
          <w:lang w:val="en-US"/>
        </w:rPr>
        <w:t>ê</w:t>
      </w:r>
      <w:r w:rsidRPr="0050641B">
        <w:rPr>
          <w:rFonts w:ascii="Times New Roman" w:eastAsia="Times New Roman" w:hAnsi="Times New Roman" w:cs="Times New Roman"/>
          <w:i/>
          <w:color w:val="000000"/>
          <w:sz w:val="24"/>
          <w:szCs w:val="24"/>
          <w:lang w:val="en-US"/>
        </w:rPr>
        <w:t>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hi</w:t>
      </w:r>
      <w:r w:rsidRPr="0050641B">
        <w:rPr>
          <w:rFonts w:ascii="Times New Roman" w:eastAsia="Microsoft YaHei" w:hAnsi="Times New Roman" w:cs="Times New Roman"/>
          <w:i/>
          <w:color w:val="000000"/>
          <w:sz w:val="24"/>
          <w:szCs w:val="24"/>
          <w:lang w:val="en-US"/>
        </w:rPr>
        <w:t>ê</w:t>
      </w:r>
      <w:r w:rsidRPr="0050641B">
        <w:rPr>
          <w:rFonts w:ascii="Times New Roman" w:eastAsia="Times New Roman" w:hAnsi="Times New Roman" w:cs="Times New Roman"/>
          <w:i/>
          <w:color w:val="000000"/>
          <w:sz w:val="24"/>
          <w:szCs w:val="24"/>
          <w:lang w:val="en-US"/>
        </w:rPr>
        <w:t>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w:t>
      </w:r>
      <w:r w:rsidRPr="0050641B">
        <w:rPr>
          <w:rFonts w:ascii="Times New Roman" w:eastAsia="Microsoft YaHei" w:hAnsi="Times New Roman" w:cs="Times New Roman"/>
          <w:i/>
          <w:color w:val="000000"/>
          <w:sz w:val="24"/>
          <w:szCs w:val="24"/>
          <w:lang w:val="en-US"/>
        </w:rPr>
        <w:t>à</w:t>
      </w:r>
      <w:proofErr w:type="spellEnd"/>
      <w:r w:rsidRPr="0050641B">
        <w:rPr>
          <w:rFonts w:ascii="Times New Roman" w:eastAsia="Times New Roman" w:hAnsi="Times New Roman" w:cs="Times New Roman"/>
          <w:i/>
          <w:color w:val="000000"/>
          <w:sz w:val="24"/>
          <w:szCs w:val="24"/>
          <w:lang w:val="en-US"/>
        </w:rPr>
        <w:t>.</w:t>
      </w:r>
    </w:p>
    <w:p w14:paraId="573DAA60" w14:textId="77777777" w:rsidR="00203A03" w:rsidRPr="0050641B" w:rsidRDefault="00203A03" w:rsidP="00203A03">
      <w:pPr>
        <w:spacing w:after="0" w:line="360" w:lineRule="auto"/>
        <w:ind w:right="48"/>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i/>
          <w:color w:val="000000"/>
          <w:sz w:val="24"/>
          <w:szCs w:val="24"/>
          <w:lang w:val="en-US"/>
        </w:rPr>
        <w:lastRenderedPageBreak/>
        <w:t xml:space="preserve">b. </w:t>
      </w:r>
      <w:proofErr w:type="spellStart"/>
      <w:r w:rsidRPr="0050641B">
        <w:rPr>
          <w:rFonts w:ascii="Times New Roman" w:eastAsia="Times New Roman" w:hAnsi="Times New Roman" w:cs="Times New Roman"/>
          <w:i/>
          <w:color w:val="000000"/>
          <w:sz w:val="24"/>
          <w:szCs w:val="24"/>
          <w:lang w:val="en-US"/>
        </w:rPr>
        <w:t>Mùa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đông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cây</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bàng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vươn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d</w:t>
      </w:r>
      <w:r w:rsidRPr="0050641B">
        <w:rPr>
          <w:rFonts w:ascii="Times New Roman" w:eastAsia="Microsoft YaHei" w:hAnsi="Times New Roman" w:cs="Times New Roman"/>
          <w:i/>
          <w:color w:val="000000"/>
          <w:sz w:val="24"/>
          <w:szCs w:val="24"/>
          <w:lang w:val="en-US"/>
        </w:rPr>
        <w:t>à</w:t>
      </w:r>
      <w:r w:rsidRPr="0050641B">
        <w:rPr>
          <w:rFonts w:ascii="Times New Roman" w:eastAsia="Times New Roman" w:hAnsi="Times New Roman" w:cs="Times New Roman"/>
          <w:i/>
          <w:color w:val="000000"/>
          <w:sz w:val="24"/>
          <w:szCs w:val="24"/>
          <w:lang w:val="en-US"/>
        </w:rPr>
        <w:t>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những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w:t>
      </w:r>
      <w:r w:rsidRPr="0050641B">
        <w:rPr>
          <w:rFonts w:ascii="Times New Roman" w:eastAsia="Microsoft YaHei" w:hAnsi="Times New Roman" w:cs="Times New Roman"/>
          <w:i/>
          <w:color w:val="000000"/>
          <w:sz w:val="24"/>
          <w:szCs w:val="24"/>
          <w:lang w:val="en-US"/>
        </w:rPr>
        <w:t>à</w:t>
      </w:r>
      <w:r w:rsidRPr="0050641B">
        <w:rPr>
          <w:rFonts w:ascii="Times New Roman" w:eastAsia="Times New Roman" w:hAnsi="Times New Roman" w:cs="Times New Roman"/>
          <w:i/>
          <w:color w:val="000000"/>
          <w:sz w:val="24"/>
          <w:szCs w:val="24"/>
          <w:lang w:val="en-US"/>
        </w:rPr>
        <w:t>nh</w:t>
      </w:r>
      <w:proofErr w:type="spellEnd"/>
      <w:r w:rsidRPr="0050641B">
        <w:rPr>
          <w:rFonts w:ascii="Times New Roman" w:eastAsia="Microsoft YaHei" w:hAnsi="Times New Roman" w:cs="Times New Roman"/>
          <w:i/>
          <w:color w:val="000000"/>
          <w:sz w:val="24"/>
          <w:szCs w:val="24"/>
          <w:lang w:val="en-US"/>
        </w:rPr>
        <w:t>…</w:t>
      </w:r>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trơ</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trụi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w:t>
      </w:r>
      <w:r w:rsidRPr="0050641B">
        <w:rPr>
          <w:rFonts w:ascii="Times New Roman" w:eastAsia="Microsoft YaHei" w:hAnsi="Times New Roman" w:cs="Times New Roman"/>
          <w:i/>
          <w:color w:val="000000"/>
          <w:sz w:val="24"/>
          <w:szCs w:val="24"/>
          <w:lang w:val="en-US"/>
        </w:rPr>
        <w:t>á</w:t>
      </w:r>
      <w:proofErr w:type="spellEnd"/>
      <w:r w:rsidRPr="0050641B">
        <w:rPr>
          <w:rFonts w:ascii="Times New Roman" w:eastAsia="Times New Roman" w:hAnsi="Times New Roman" w:cs="Times New Roman"/>
          <w:i/>
          <w:color w:val="000000"/>
          <w:sz w:val="24"/>
          <w:szCs w:val="24"/>
          <w:lang w:val="en-US"/>
        </w:rPr>
        <w:t>.</w:t>
      </w:r>
    </w:p>
    <w:p w14:paraId="73BDFD83" w14:textId="77777777" w:rsidR="00203A03" w:rsidRPr="0050641B" w:rsidRDefault="00203A03" w:rsidP="00203A03">
      <w:pPr>
        <w:spacing w:after="0" w:line="360" w:lineRule="auto"/>
        <w:ind w:right="48"/>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i/>
          <w:color w:val="000000"/>
          <w:sz w:val="24"/>
          <w:szCs w:val="24"/>
          <w:lang w:val="en-US"/>
        </w:rPr>
        <w:t xml:space="preserve">c. </w:t>
      </w:r>
      <w:proofErr w:type="spellStart"/>
      <w:r w:rsidRPr="0050641B">
        <w:rPr>
          <w:rFonts w:ascii="Times New Roman" w:eastAsia="Times New Roman" w:hAnsi="Times New Roman" w:cs="Times New Roman"/>
          <w:i/>
          <w:color w:val="000000"/>
          <w:sz w:val="24"/>
          <w:szCs w:val="24"/>
          <w:lang w:val="en-US"/>
        </w:rPr>
        <w:t>Sự</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tĩnh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lặng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của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Microsoft YaHei" w:hAnsi="Times New Roman" w:cs="Times New Roman"/>
          <w:i/>
          <w:color w:val="000000"/>
          <w:sz w:val="24"/>
          <w:szCs w:val="24"/>
          <w:lang w:val="en-US"/>
        </w:rPr>
        <w:t>đê</w:t>
      </w:r>
      <w:r w:rsidRPr="0050641B">
        <w:rPr>
          <w:rFonts w:ascii="Times New Roman" w:eastAsia="Times New Roman" w:hAnsi="Times New Roman" w:cs="Times New Roman"/>
          <w:i/>
          <w:color w:val="000000"/>
          <w:sz w:val="24"/>
          <w:szCs w:val="24"/>
          <w:lang w:val="en-US"/>
        </w:rPr>
        <w:t>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tối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khiến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w:t>
      </w:r>
      <w:r w:rsidRPr="0050641B">
        <w:rPr>
          <w:rFonts w:ascii="Times New Roman" w:eastAsia="Microsoft YaHei" w:hAnsi="Times New Roman" w:cs="Times New Roman"/>
          <w:i/>
          <w:color w:val="000000"/>
          <w:sz w:val="24"/>
          <w:szCs w:val="24"/>
          <w:lang w:val="en-US"/>
        </w:rPr>
        <w:t>ô</w:t>
      </w:r>
      <w:r w:rsidRPr="0050641B">
        <w:rPr>
          <w:rFonts w:ascii="Times New Roman" w:eastAsia="Times New Roman" w:hAnsi="Times New Roman" w:cs="Times New Roman"/>
          <w:i/>
          <w:color w:val="000000"/>
          <w:sz w:val="24"/>
          <w:szCs w:val="24"/>
          <w:lang w:val="en-US"/>
        </w:rPr>
        <w:t>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nghe</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r</w:t>
      </w:r>
      <w:r w:rsidRPr="0050641B">
        <w:rPr>
          <w:rFonts w:ascii="Times New Roman" w:eastAsia="Microsoft YaHei" w:hAnsi="Times New Roman" w:cs="Times New Roman"/>
          <w:i/>
          <w:color w:val="000000"/>
          <w:sz w:val="24"/>
          <w:szCs w:val="24"/>
          <w:lang w:val="en-US"/>
        </w:rPr>
        <w:t>õ</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tiếng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w:t>
      </w:r>
      <w:r w:rsidRPr="0050641B">
        <w:rPr>
          <w:rFonts w:ascii="Times New Roman" w:eastAsia="Microsoft YaHei" w:hAnsi="Times New Roman" w:cs="Times New Roman"/>
          <w:i/>
          <w:color w:val="000000"/>
          <w:sz w:val="24"/>
          <w:szCs w:val="24"/>
          <w:lang w:val="en-US"/>
        </w:rPr>
        <w:t>ô</w:t>
      </w:r>
      <w:r w:rsidRPr="0050641B">
        <w:rPr>
          <w:rFonts w:ascii="Times New Roman" w:eastAsia="Times New Roman" w:hAnsi="Times New Roman" w:cs="Times New Roman"/>
          <w:i/>
          <w:color w:val="000000"/>
          <w:sz w:val="24"/>
          <w:szCs w:val="24"/>
          <w:lang w:val="en-US"/>
        </w:rPr>
        <w:t>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w:t>
      </w:r>
      <w:r w:rsidRPr="0050641B">
        <w:rPr>
          <w:rFonts w:ascii="Times New Roman" w:eastAsia="Microsoft YaHei" w:hAnsi="Times New Roman" w:cs="Times New Roman"/>
          <w:i/>
          <w:color w:val="000000"/>
          <w:sz w:val="24"/>
          <w:szCs w:val="24"/>
          <w:lang w:val="en-US"/>
        </w:rPr>
        <w:t>ù</w:t>
      </w:r>
      <w:r w:rsidRPr="0050641B">
        <w:rPr>
          <w:rFonts w:ascii="Times New Roman" w:eastAsia="Times New Roman" w:hAnsi="Times New Roman" w:cs="Times New Roman"/>
          <w:i/>
          <w:color w:val="000000"/>
          <w:sz w:val="24"/>
          <w:szCs w:val="24"/>
          <w:lang w:val="en-US"/>
        </w:rPr>
        <w:t>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w:t>
      </w:r>
      <w:r w:rsidRPr="0050641B">
        <w:rPr>
          <w:rFonts w:ascii="Times New Roman" w:eastAsia="Microsoft YaHei" w:hAnsi="Times New Roman" w:cs="Times New Roman"/>
          <w:i/>
          <w:color w:val="000000"/>
          <w:sz w:val="24"/>
          <w:szCs w:val="24"/>
          <w:lang w:val="en-US"/>
        </w:rPr>
        <w:t>ê</w:t>
      </w:r>
      <w:r w:rsidRPr="0050641B">
        <w:rPr>
          <w:rFonts w:ascii="Times New Roman" w:eastAsia="Times New Roman" w:hAnsi="Times New Roman" w:cs="Times New Roman"/>
          <w:i/>
          <w:color w:val="000000"/>
          <w:sz w:val="24"/>
          <w:szCs w:val="24"/>
          <w:lang w:val="en-US"/>
        </w:rPr>
        <w:t>u</w:t>
      </w:r>
      <w:proofErr w:type="spellEnd"/>
      <w:r w:rsidRPr="0050641B">
        <w:rPr>
          <w:rFonts w:ascii="Times New Roman" w:eastAsia="Microsoft YaHei" w:hAnsi="Times New Roman" w:cs="Times New Roman"/>
          <w:i/>
          <w:color w:val="000000"/>
          <w:sz w:val="24"/>
          <w:szCs w:val="24"/>
          <w:lang w:val="en-US"/>
        </w:rPr>
        <w:t>…</w:t>
      </w:r>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từ</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ngo</w:t>
      </w:r>
      <w:r w:rsidRPr="0050641B">
        <w:rPr>
          <w:rFonts w:ascii="Times New Roman" w:eastAsia="Microsoft YaHei" w:hAnsi="Times New Roman" w:cs="Times New Roman"/>
          <w:i/>
          <w:color w:val="000000"/>
          <w:sz w:val="24"/>
          <w:szCs w:val="24"/>
          <w:lang w:val="en-US"/>
        </w:rPr>
        <w:t>à</w:t>
      </w:r>
      <w:r w:rsidRPr="0050641B">
        <w:rPr>
          <w:rFonts w:ascii="Times New Roman" w:eastAsia="Times New Roman" w:hAnsi="Times New Roman" w:cs="Times New Roman"/>
          <w:i/>
          <w:color w:val="000000"/>
          <w:sz w:val="24"/>
          <w:szCs w:val="24"/>
          <w:lang w:val="en-US"/>
        </w:rPr>
        <w:t>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Microsoft YaHei" w:hAnsi="Times New Roman" w:cs="Times New Roman"/>
          <w:i/>
          <w:color w:val="000000"/>
          <w:sz w:val="24"/>
          <w:szCs w:val="24"/>
          <w:lang w:val="en-US"/>
        </w:rPr>
        <w:t>đ</w:t>
      </w:r>
      <w:r w:rsidRPr="0050641B">
        <w:rPr>
          <w:rFonts w:ascii="Times New Roman" w:eastAsia="Times New Roman" w:hAnsi="Times New Roman" w:cs="Times New Roman"/>
          <w:i/>
          <w:color w:val="000000"/>
          <w:sz w:val="24"/>
          <w:szCs w:val="24"/>
          <w:lang w:val="en-US"/>
        </w:rPr>
        <w:t>ồng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ruộng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Microsoft YaHei" w:hAnsi="Times New Roman" w:cs="Times New Roman"/>
          <w:i/>
          <w:color w:val="000000"/>
          <w:sz w:val="24"/>
          <w:szCs w:val="24"/>
          <w:lang w:val="en-US"/>
        </w:rPr>
        <w:t>đ</w:t>
      </w:r>
      <w:r w:rsidRPr="0050641B">
        <w:rPr>
          <w:rFonts w:ascii="Times New Roman" w:eastAsia="Times New Roman" w:hAnsi="Times New Roman" w:cs="Times New Roman"/>
          <w:i/>
          <w:color w:val="000000"/>
          <w:sz w:val="24"/>
          <w:szCs w:val="24"/>
          <w:lang w:val="en-US"/>
        </w:rPr>
        <w:t>ưa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w:t>
      </w:r>
      <w:r w:rsidRPr="0050641B">
        <w:rPr>
          <w:rFonts w:ascii="Times New Roman" w:eastAsia="Microsoft YaHei" w:hAnsi="Times New Roman" w:cs="Times New Roman"/>
          <w:i/>
          <w:color w:val="000000"/>
          <w:sz w:val="24"/>
          <w:szCs w:val="24"/>
          <w:lang w:val="en-US"/>
        </w:rPr>
        <w:t>à</w:t>
      </w:r>
      <w:r w:rsidRPr="0050641B">
        <w:rPr>
          <w:rFonts w:ascii="Times New Roman" w:eastAsia="Times New Roman" w:hAnsi="Times New Roman" w:cs="Times New Roman"/>
          <w:i/>
          <w:color w:val="000000"/>
          <w:sz w:val="24"/>
          <w:szCs w:val="24"/>
          <w:lang w:val="en-US"/>
        </w:rPr>
        <w:t>o</w:t>
      </w:r>
      <w:proofErr w:type="spellEnd"/>
      <w:r w:rsidRPr="0050641B">
        <w:rPr>
          <w:rFonts w:ascii="Times New Roman" w:eastAsia="Times New Roman" w:hAnsi="Times New Roman" w:cs="Times New Roman"/>
          <w:i/>
          <w:color w:val="000000"/>
          <w:sz w:val="24"/>
          <w:szCs w:val="24"/>
          <w:lang w:val="en-US"/>
        </w:rPr>
        <w:t>.</w:t>
      </w:r>
    </w:p>
    <w:p w14:paraId="5AB38638" w14:textId="77777777" w:rsidR="00203A03" w:rsidRPr="0050641B" w:rsidRDefault="00203A03" w:rsidP="00203A03">
      <w:pPr>
        <w:spacing w:after="0" w:line="360" w:lineRule="auto"/>
        <w:ind w:right="48"/>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i/>
          <w:color w:val="000000"/>
          <w:sz w:val="24"/>
          <w:szCs w:val="24"/>
          <w:lang w:val="en-US"/>
        </w:rPr>
        <w:t xml:space="preserve">d. Ở </w:t>
      </w:r>
      <w:proofErr w:type="spellStart"/>
      <w:r w:rsidRPr="0050641B">
        <w:rPr>
          <w:rFonts w:ascii="Times New Roman" w:eastAsia="Times New Roman" w:hAnsi="Times New Roman" w:cs="Times New Roman"/>
          <w:i/>
          <w:color w:val="000000"/>
          <w:sz w:val="24"/>
          <w:szCs w:val="24"/>
          <w:lang w:val="en-US"/>
        </w:rPr>
        <w:t>miệt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w:t>
      </w:r>
      <w:r w:rsidRPr="0050641B">
        <w:rPr>
          <w:rFonts w:ascii="Times New Roman" w:eastAsia="Microsoft YaHei" w:hAnsi="Times New Roman" w:cs="Times New Roman"/>
          <w:i/>
          <w:color w:val="000000"/>
          <w:sz w:val="24"/>
          <w:szCs w:val="24"/>
          <w:lang w:val="en-US"/>
        </w:rPr>
        <w:t>à</w:t>
      </w:r>
      <w:r w:rsidRPr="0050641B">
        <w:rPr>
          <w:rFonts w:ascii="Times New Roman" w:eastAsia="Times New Roman" w:hAnsi="Times New Roman" w:cs="Times New Roman"/>
          <w:i/>
          <w:color w:val="000000"/>
          <w:sz w:val="24"/>
          <w:szCs w:val="24"/>
          <w:lang w:val="en-US"/>
        </w:rPr>
        <w:t>y</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s</w:t>
      </w:r>
      <w:r w:rsidRPr="0050641B">
        <w:rPr>
          <w:rFonts w:ascii="Times New Roman" w:eastAsia="Microsoft YaHei" w:hAnsi="Times New Roman" w:cs="Times New Roman"/>
          <w:i/>
          <w:color w:val="000000"/>
          <w:sz w:val="24"/>
          <w:szCs w:val="24"/>
          <w:lang w:val="en-US"/>
        </w:rPr>
        <w:t>ô</w:t>
      </w:r>
      <w:r w:rsidRPr="0050641B">
        <w:rPr>
          <w:rFonts w:ascii="Times New Roman" w:eastAsia="Times New Roman" w:hAnsi="Times New Roman" w:cs="Times New Roman"/>
          <w:i/>
          <w:color w:val="000000"/>
          <w:sz w:val="24"/>
          <w:szCs w:val="24"/>
          <w:lang w:val="en-US"/>
        </w:rPr>
        <w:t>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w:t>
      </w:r>
      <w:r w:rsidRPr="0050641B">
        <w:rPr>
          <w:rFonts w:ascii="Times New Roman" w:eastAsia="Microsoft YaHei" w:hAnsi="Times New Roman" w:cs="Times New Roman"/>
          <w:i/>
          <w:color w:val="000000"/>
          <w:sz w:val="24"/>
          <w:szCs w:val="24"/>
          <w:lang w:val="en-US"/>
        </w:rPr>
        <w:t>ò</w:t>
      </w:r>
      <w:r w:rsidRPr="0050641B">
        <w:rPr>
          <w:rFonts w:ascii="Times New Roman" w:eastAsia="Times New Roman" w:hAnsi="Times New Roman" w:cs="Times New Roman"/>
          <w:i/>
          <w:color w:val="000000"/>
          <w:sz w:val="24"/>
          <w:szCs w:val="24"/>
          <w:lang w:val="en-US"/>
        </w:rPr>
        <w:t>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w:t>
      </w:r>
      <w:r w:rsidRPr="0050641B">
        <w:rPr>
          <w:rFonts w:ascii="Times New Roman" w:eastAsia="Microsoft YaHei" w:hAnsi="Times New Roman" w:cs="Times New Roman"/>
          <w:i/>
          <w:color w:val="000000"/>
          <w:sz w:val="24"/>
          <w:szCs w:val="24"/>
          <w:lang w:val="en-US"/>
        </w:rPr>
        <w:t>ê</w:t>
      </w:r>
      <w:r w:rsidRPr="0050641B">
        <w:rPr>
          <w:rFonts w:ascii="Times New Roman" w:eastAsia="Times New Roman" w:hAnsi="Times New Roman" w:cs="Times New Roman"/>
          <w:i/>
          <w:color w:val="000000"/>
          <w:sz w:val="24"/>
          <w:szCs w:val="24"/>
          <w:lang w:val="en-US"/>
        </w:rPr>
        <w:t>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rạch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bủa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gi</w:t>
      </w:r>
      <w:r w:rsidRPr="0050641B">
        <w:rPr>
          <w:rFonts w:ascii="Times New Roman" w:eastAsia="Microsoft YaHei" w:hAnsi="Times New Roman" w:cs="Times New Roman"/>
          <w:i/>
          <w:color w:val="000000"/>
          <w:sz w:val="24"/>
          <w:szCs w:val="24"/>
          <w:lang w:val="en-US"/>
        </w:rPr>
        <w:t>ă</w:t>
      </w:r>
      <w:r w:rsidRPr="0050641B">
        <w:rPr>
          <w:rFonts w:ascii="Times New Roman" w:eastAsia="Times New Roman" w:hAnsi="Times New Roman" w:cs="Times New Roman"/>
          <w:i/>
          <w:color w:val="000000"/>
          <w:sz w:val="24"/>
          <w:szCs w:val="24"/>
          <w:lang w:val="en-US"/>
        </w:rPr>
        <w:t>ng</w:t>
      </w:r>
      <w:proofErr w:type="spellEnd"/>
      <w:r w:rsidRPr="0050641B">
        <w:rPr>
          <w:rFonts w:ascii="Times New Roman" w:eastAsia="Microsoft YaHei" w:hAnsi="Times New Roman" w:cs="Times New Roman"/>
          <w:i/>
          <w:color w:val="000000"/>
          <w:sz w:val="24"/>
          <w:szCs w:val="24"/>
          <w:lang w:val="en-US"/>
        </w:rPr>
        <w:t>…</w:t>
      </w:r>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như</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mạng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nhện</w:t>
      </w:r>
      <w:proofErr w:type="spellEnd"/>
      <w:r w:rsidRPr="0050641B">
        <w:rPr>
          <w:rFonts w:ascii="Times New Roman" w:eastAsia="Times New Roman" w:hAnsi="Times New Roman" w:cs="Times New Roman"/>
          <w:i/>
          <w:color w:val="000000"/>
          <w:sz w:val="24"/>
          <w:szCs w:val="24"/>
          <w:lang w:val="en-US"/>
        </w:rPr>
        <w:t>.</w:t>
      </w:r>
    </w:p>
    <w:p w14:paraId="34310775" w14:textId="77777777" w:rsidR="00203A03" w:rsidRPr="0050641B" w:rsidRDefault="00203A03" w:rsidP="00203A03">
      <w:pPr>
        <w:spacing w:after="0" w:line="360" w:lineRule="auto"/>
        <w:ind w:right="48"/>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i/>
          <w:color w:val="000000"/>
          <w:sz w:val="24"/>
          <w:szCs w:val="24"/>
          <w:lang w:val="en-US"/>
        </w:rPr>
        <w:t xml:space="preserve">đ. </w:t>
      </w:r>
      <w:proofErr w:type="spellStart"/>
      <w:r w:rsidRPr="0050641B">
        <w:rPr>
          <w:rFonts w:ascii="Times New Roman" w:eastAsia="Times New Roman" w:hAnsi="Times New Roman" w:cs="Times New Roman"/>
          <w:i/>
          <w:color w:val="000000"/>
          <w:sz w:val="24"/>
          <w:szCs w:val="24"/>
          <w:lang w:val="en-US"/>
        </w:rPr>
        <w:t>Đó</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là</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một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w:t>
      </w:r>
      <w:r w:rsidRPr="0050641B">
        <w:rPr>
          <w:rFonts w:ascii="Times New Roman" w:eastAsia="Microsoft YaHei" w:hAnsi="Times New Roman" w:cs="Times New Roman"/>
          <w:i/>
          <w:color w:val="000000"/>
          <w:sz w:val="24"/>
          <w:szCs w:val="24"/>
          <w:lang w:val="en-US"/>
        </w:rPr>
        <w:t>ô</w:t>
      </w:r>
      <w:r w:rsidRPr="0050641B">
        <w:rPr>
          <w:rFonts w:ascii="Times New Roman" w:eastAsia="Times New Roman" w:hAnsi="Times New Roman" w:cs="Times New Roman"/>
          <w:i/>
          <w:color w:val="000000"/>
          <w:sz w:val="24"/>
          <w:szCs w:val="24"/>
          <w:lang w:val="en-US"/>
        </w:rPr>
        <w:t>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w:t>
      </w:r>
      <w:r w:rsidRPr="0050641B">
        <w:rPr>
          <w:rFonts w:ascii="Times New Roman" w:eastAsia="Microsoft YaHei" w:hAnsi="Times New Roman" w:cs="Times New Roman"/>
          <w:i/>
          <w:color w:val="000000"/>
          <w:sz w:val="24"/>
          <w:szCs w:val="24"/>
          <w:lang w:val="en-US"/>
        </w:rPr>
        <w:t>à</w:t>
      </w:r>
      <w:r w:rsidRPr="0050641B">
        <w:rPr>
          <w:rFonts w:ascii="Times New Roman" w:eastAsia="Times New Roman" w:hAnsi="Times New Roman" w:cs="Times New Roman"/>
          <w:i/>
          <w:color w:val="000000"/>
          <w:sz w:val="24"/>
          <w:szCs w:val="24"/>
          <w:lang w:val="en-US"/>
        </w:rPr>
        <w:t>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Microsoft YaHei" w:hAnsi="Times New Roman" w:cs="Times New Roman"/>
          <w:i/>
          <w:color w:val="000000"/>
          <w:sz w:val="24"/>
          <w:szCs w:val="24"/>
          <w:lang w:val="en-US"/>
        </w:rPr>
        <w:t>đ</w:t>
      </w:r>
      <w:r w:rsidRPr="0050641B">
        <w:rPr>
          <w:rFonts w:ascii="Times New Roman" w:eastAsia="Times New Roman" w:hAnsi="Times New Roman" w:cs="Times New Roman"/>
          <w:i/>
          <w:color w:val="000000"/>
          <w:sz w:val="24"/>
          <w:szCs w:val="24"/>
          <w:lang w:val="en-US"/>
        </w:rPr>
        <w:t>ặc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biệt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nằm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giữa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những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ngọn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w:t>
      </w:r>
      <w:r w:rsidRPr="0050641B">
        <w:rPr>
          <w:rFonts w:ascii="Times New Roman" w:eastAsia="Microsoft YaHei" w:hAnsi="Times New Roman" w:cs="Times New Roman"/>
          <w:i/>
          <w:color w:val="000000"/>
          <w:sz w:val="24"/>
          <w:szCs w:val="24"/>
          <w:lang w:val="en-US"/>
        </w:rPr>
        <w:t>ú</w:t>
      </w:r>
      <w:r w:rsidRPr="0050641B">
        <w:rPr>
          <w:rFonts w:ascii="Times New Roman" w:eastAsia="Times New Roman" w:hAnsi="Times New Roman" w:cs="Times New Roman"/>
          <w:i/>
          <w:color w:val="000000"/>
          <w:sz w:val="24"/>
          <w:szCs w:val="24"/>
          <w:lang w:val="en-US"/>
        </w:rPr>
        <w:t>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Microsoft YaHei" w:hAnsi="Times New Roman" w:cs="Times New Roman"/>
          <w:i/>
          <w:color w:val="000000"/>
          <w:sz w:val="24"/>
          <w:szCs w:val="24"/>
          <w:lang w:val="en-US"/>
        </w:rPr>
        <w:t>đá</w:t>
      </w:r>
      <w:proofErr w:type="spellEnd"/>
      <w:r w:rsidRPr="0050641B">
        <w:rPr>
          <w:rFonts w:ascii="Times New Roman" w:eastAsia="Microsoft YaHei" w:hAnsi="Times New Roman" w:cs="Times New Roman"/>
          <w:i/>
          <w:color w:val="000000"/>
          <w:sz w:val="24"/>
          <w:szCs w:val="24"/>
          <w:lang w:val="en-US"/>
        </w:rPr>
        <w:t>…</w:t>
      </w:r>
      <w:r w:rsidRPr="0050641B">
        <w:rPr>
          <w:rFonts w:ascii="Times New Roman" w:eastAsia="Times New Roman" w:hAnsi="Times New Roman" w:cs="Times New Roman"/>
          <w:i/>
          <w:color w:val="000000"/>
          <w:sz w:val="24"/>
          <w:szCs w:val="24"/>
          <w:lang w:val="en-US"/>
        </w:rPr>
        <w:t>ở H</w:t>
      </w:r>
      <w:r w:rsidRPr="0050641B">
        <w:rPr>
          <w:rFonts w:ascii="Times New Roman" w:eastAsia="Microsoft YaHei" w:hAnsi="Times New Roman" w:cs="Times New Roman"/>
          <w:i/>
          <w:color w:val="000000"/>
          <w:sz w:val="24"/>
          <w:szCs w:val="24"/>
          <w:lang w:val="en-US"/>
        </w:rPr>
        <w:t>à</w:t>
      </w:r>
      <w:r w:rsidRPr="0050641B">
        <w:rPr>
          <w:rFonts w:ascii="Times New Roman" w:eastAsia="Times New Roman" w:hAnsi="Times New Roman" w:cs="Times New Roman"/>
          <w:i/>
          <w:color w:val="000000"/>
          <w:sz w:val="24"/>
          <w:szCs w:val="24"/>
          <w:lang w:val="en-US"/>
        </w:rPr>
        <w:t xml:space="preserve"> Giang.</w:t>
      </w:r>
    </w:p>
    <w:p w14:paraId="57F7E9AC" w14:textId="77777777" w:rsidR="00203A03" w:rsidRPr="0050641B" w:rsidRDefault="00203A03" w:rsidP="00203A03">
      <w:pPr>
        <w:spacing w:after="0" w:line="360" w:lineRule="auto"/>
        <w:ind w:right="48"/>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color w:val="000000"/>
          <w:sz w:val="24"/>
          <w:szCs w:val="24"/>
          <w:lang w:val="en-US"/>
        </w:rPr>
        <w:t>Câu</w:t>
      </w:r>
      <w:proofErr w:type="spellEnd"/>
      <w:r w:rsidRPr="0050641B">
        <w:rPr>
          <w:rFonts w:ascii="Times New Roman" w:eastAsia="Times New Roman" w:hAnsi="Times New Roman" w:cs="Times New Roman"/>
          <w:i/>
          <w:color w:val="000000"/>
          <w:sz w:val="24"/>
          <w:szCs w:val="24"/>
        </w:rPr>
        <w:t xml:space="preserve"> 4. </w:t>
      </w:r>
      <w:r>
        <w:fldChar w:fldCharType="begin"/>
      </w:r>
      <w:r>
        <w:instrText>HYPERLINK "https://tailieumoi.vn/bai-viet/77773/tim-it-nhat-hai-vi-du-ve-viec-su-dung-tu-tuong-hinh-tu-tuong-thanh"</w:instrText>
      </w:r>
      <w:r>
        <w:fldChar w:fldCharType="separate"/>
      </w:r>
      <w:proofErr w:type="spellStart"/>
      <w:r w:rsidRPr="0050641B">
        <w:rPr>
          <w:rFonts w:ascii="Times New Roman" w:eastAsia="Times New Roman" w:hAnsi="Times New Roman" w:cs="Times New Roman"/>
          <w:i/>
          <w:sz w:val="24"/>
          <w:szCs w:val="24"/>
          <w:lang w:val="en-US"/>
        </w:rPr>
        <w:t>Tìm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ít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nhất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hai</w:t>
      </w:r>
      <w:proofErr w:type="spellEnd"/>
      <w:r w:rsidRPr="0050641B">
        <w:rPr>
          <w:rFonts w:ascii="Times New Roman" w:eastAsia="Times New Roman" w:hAnsi="Times New Roman" w:cs="Times New Roman"/>
          <w:i/>
          <w:sz w:val="24"/>
          <w:szCs w:val="24"/>
          <w:lang w:val="en-US"/>
        </w:rPr>
        <w:t xml:space="preserve"> ví dụ </w:t>
      </w:r>
      <w:proofErr w:type="spellStart"/>
      <w:r w:rsidRPr="0050641B">
        <w:rPr>
          <w:rFonts w:ascii="Times New Roman" w:eastAsia="Times New Roman" w:hAnsi="Times New Roman" w:cs="Times New Roman"/>
          <w:i/>
          <w:sz w:val="24"/>
          <w:szCs w:val="24"/>
          <w:lang w:val="en-US"/>
        </w:rPr>
        <w:t>vê</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việc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dụng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thanh</w:t>
      </w:r>
      <w:proofErr w:type="spellEnd"/>
      <w:r w:rsidRPr="0050641B">
        <w:rPr>
          <w:rFonts w:ascii="Times New Roman" w:eastAsia="Times New Roman" w:hAnsi="Times New Roman" w:cs="Times New Roman"/>
          <w:i/>
          <w:sz w:val="24"/>
          <w:szCs w:val="24"/>
          <w:lang w:val="en-US"/>
        </w:rPr>
        <w:t xml:space="preserve"> ở </w:t>
      </w:r>
      <w:proofErr w:type="spellStart"/>
      <w:r w:rsidRPr="0050641B">
        <w:rPr>
          <w:rFonts w:ascii="Times New Roman" w:eastAsia="Times New Roman" w:hAnsi="Times New Roman" w:cs="Times New Roman"/>
          <w:i/>
          <w:sz w:val="24"/>
          <w:szCs w:val="24"/>
          <w:lang w:val="en-US"/>
        </w:rPr>
        <w:t>những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bản</w:t>
      </w:r>
      <w:proofErr w:type="spellEnd"/>
      <w:r w:rsidRPr="0050641B">
        <w:rPr>
          <w:rFonts w:ascii="Times New Roman" w:eastAsia="Times New Roman" w:hAnsi="Times New Roman" w:cs="Times New Roman"/>
          <w:i/>
          <w:sz w:val="24"/>
          <w:szCs w:val="24"/>
          <w:lang w:val="en-US"/>
        </w:rPr>
        <w:t xml:space="preserve"> mà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đọc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biết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tác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dụng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chúng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hợp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ấy</w:t>
      </w:r>
      <w:proofErr w:type="spellEnd"/>
      <w:r w:rsidRPr="0050641B">
        <w:rPr>
          <w:rFonts w:ascii="Times New Roman" w:eastAsia="Times New Roman" w:hAnsi="Times New Roman" w:cs="Times New Roman"/>
          <w:i/>
          <w:sz w:val="24"/>
          <w:szCs w:val="24"/>
          <w:lang w:val="en-US"/>
        </w:rPr>
        <w:t>.</w:t>
      </w:r>
      <w:r>
        <w:rPr>
          <w:rFonts w:ascii="Times New Roman" w:eastAsia="Times New Roman" w:hAnsi="Times New Roman" w:cs="Times New Roman"/>
          <w:i/>
          <w:sz w:val="24"/>
          <w:szCs w:val="24"/>
          <w:lang w:val="en-US"/>
        </w:rPr>
        <w:fldChar w:fldCharType="end"/>
      </w:r>
    </w:p>
    <w:p w14:paraId="5CCC40FA" w14:textId="77777777" w:rsidR="00203A03" w:rsidRPr="0050641B" w:rsidRDefault="00203A03" w:rsidP="00203A03">
      <w:pPr>
        <w:spacing w:after="0" w:line="360" w:lineRule="auto"/>
        <w:ind w:right="48"/>
        <w:jc w:val="both"/>
        <w:rPr>
          <w:rFonts w:ascii="Times New Roman" w:eastAsia="Times New Roman" w:hAnsi="Times New Roman" w:cs="Times New Roman"/>
          <w:i/>
          <w:color w:val="000000"/>
          <w:sz w:val="24"/>
          <w:szCs w:val="24"/>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rPr>
        <w:t xml:space="preserve"> 5: Phân tích nét độc đáo trong các kết hợp từ được in đậm</w:t>
      </w:r>
    </w:p>
    <w:p w14:paraId="22E59A54" w14:textId="77777777" w:rsidR="00203A03" w:rsidRPr="0050641B" w:rsidRDefault="00203A03" w:rsidP="00203A03">
      <w:pPr>
        <w:spacing w:after="0" w:line="360" w:lineRule="auto"/>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iCs/>
          <w:color w:val="000000" w:themeColor="text1"/>
          <w:kern w:val="2"/>
          <w:sz w:val="24"/>
          <w:szCs w:val="24"/>
          <w:lang w:val="en-US" w:eastAsia="zh-CN"/>
        </w:rPr>
        <w:t xml:space="preserve">- HS </w:t>
      </w:r>
      <w:proofErr w:type="spellStart"/>
      <w:r w:rsidRPr="0050641B">
        <w:rPr>
          <w:rFonts w:ascii="Times New Roman" w:eastAsia="SimSun" w:hAnsi="Times New Roman" w:cs="Times New Roman"/>
          <w:iCs/>
          <w:color w:val="000000" w:themeColor="text1"/>
          <w:kern w:val="2"/>
          <w:sz w:val="24"/>
          <w:szCs w:val="24"/>
          <w:lang w:val="en-US" w:eastAsia="zh-CN"/>
        </w:rPr>
        <w:t>tiếp</w:t>
      </w:r>
      <w:proofErr w:type="spellEnd"/>
      <w:r w:rsidRPr="0050641B">
        <w:rPr>
          <w:rFonts w:ascii="Times New Roman" w:eastAsia="SimSun" w:hAnsi="Times New Roman" w:cs="Times New Roman"/>
          <w:iCs/>
          <w:color w:val="000000" w:themeColor="text1"/>
          <w:kern w:val="2"/>
          <w:sz w:val="24"/>
          <w:szCs w:val="24"/>
          <w:lang w:val="en-US" w:eastAsia="zh-CN"/>
        </w:rPr>
        <w:t xml:space="preserve"> </w:t>
      </w:r>
      <w:proofErr w:type="spellStart"/>
      <w:r w:rsidRPr="0050641B">
        <w:rPr>
          <w:rFonts w:ascii="Times New Roman" w:eastAsia="SimSun" w:hAnsi="Times New Roman" w:cs="Times New Roman"/>
          <w:iCs/>
          <w:color w:val="000000" w:themeColor="text1"/>
          <w:kern w:val="2"/>
          <w:sz w:val="24"/>
          <w:szCs w:val="24"/>
          <w:lang w:val="en-US" w:eastAsia="zh-CN"/>
        </w:rPr>
        <w:t>nhận</w:t>
      </w:r>
      <w:proofErr w:type="spellEnd"/>
      <w:r w:rsidRPr="0050641B">
        <w:rPr>
          <w:rFonts w:ascii="Times New Roman" w:eastAsia="SimSun" w:hAnsi="Times New Roman" w:cs="Times New Roman"/>
          <w:iCs/>
          <w:color w:val="000000" w:themeColor="text1"/>
          <w:kern w:val="2"/>
          <w:sz w:val="24"/>
          <w:szCs w:val="24"/>
          <w:lang w:val="en-US" w:eastAsia="zh-CN"/>
        </w:rPr>
        <w:t xml:space="preserve"> </w:t>
      </w:r>
      <w:proofErr w:type="spellStart"/>
      <w:r w:rsidRPr="0050641B">
        <w:rPr>
          <w:rFonts w:ascii="Times New Roman" w:eastAsia="SimSun" w:hAnsi="Times New Roman" w:cs="Times New Roman"/>
          <w:iCs/>
          <w:color w:val="000000" w:themeColor="text1"/>
          <w:kern w:val="2"/>
          <w:sz w:val="24"/>
          <w:szCs w:val="24"/>
          <w:lang w:val="en-US" w:eastAsia="zh-CN"/>
        </w:rPr>
        <w:t>nhiệm</w:t>
      </w:r>
      <w:proofErr w:type="spellEnd"/>
      <w:r w:rsidRPr="0050641B">
        <w:rPr>
          <w:rFonts w:ascii="Times New Roman" w:eastAsia="SimSun" w:hAnsi="Times New Roman" w:cs="Times New Roman"/>
          <w:iCs/>
          <w:color w:val="000000" w:themeColor="text1"/>
          <w:kern w:val="2"/>
          <w:sz w:val="24"/>
          <w:szCs w:val="24"/>
          <w:lang w:val="en-US" w:eastAsia="zh-CN"/>
        </w:rPr>
        <w:t xml:space="preserve"> </w:t>
      </w:r>
      <w:proofErr w:type="spellStart"/>
      <w:r w:rsidRPr="0050641B">
        <w:rPr>
          <w:rFonts w:ascii="Times New Roman" w:eastAsia="SimSun" w:hAnsi="Times New Roman" w:cs="Times New Roman"/>
          <w:iCs/>
          <w:color w:val="000000" w:themeColor="text1"/>
          <w:kern w:val="2"/>
          <w:sz w:val="24"/>
          <w:szCs w:val="24"/>
          <w:lang w:val="en-US" w:eastAsia="zh-CN"/>
        </w:rPr>
        <w:t>vụ</w:t>
      </w:r>
      <w:proofErr w:type="spellEnd"/>
      <w:r w:rsidRPr="0050641B">
        <w:rPr>
          <w:rFonts w:ascii="Times New Roman" w:eastAsia="SimSun" w:hAnsi="Times New Roman" w:cs="Times New Roman"/>
          <w:iCs/>
          <w:color w:val="000000" w:themeColor="text1"/>
          <w:kern w:val="2"/>
          <w:sz w:val="24"/>
          <w:szCs w:val="24"/>
          <w:lang w:val="en-US" w:eastAsia="zh-CN"/>
        </w:rPr>
        <w:t>.</w:t>
      </w:r>
    </w:p>
    <w:p w14:paraId="5D5E4462" w14:textId="77777777" w:rsidR="00203A03" w:rsidRPr="0050641B" w:rsidRDefault="00203A03" w:rsidP="00203A03">
      <w:pPr>
        <w:widowControl w:val="0"/>
        <w:spacing w:after="0" w:line="360" w:lineRule="auto"/>
        <w:jc w:val="both"/>
        <w:rPr>
          <w:rFonts w:ascii="Times New Roman" w:eastAsia="SimSun" w:hAnsi="Times New Roman" w:cs="Times New Roman"/>
          <w:i/>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2: HS </w:t>
      </w:r>
      <w:proofErr w:type="spellStart"/>
      <w:r w:rsidRPr="0050641B">
        <w:rPr>
          <w:rFonts w:ascii="Times New Roman" w:eastAsia="SimSun" w:hAnsi="Times New Roman" w:cs="Times New Roman"/>
          <w:b/>
          <w:color w:val="000000" w:themeColor="text1"/>
          <w:kern w:val="2"/>
          <w:sz w:val="24"/>
          <w:szCs w:val="24"/>
          <w:lang w:val="en-US" w:eastAsia="zh-CN"/>
        </w:rPr>
        <w:t>trao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đổi</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thảo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luận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thực</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hiện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04724277" w14:textId="77777777" w:rsidR="00203A03" w:rsidRPr="0050641B" w:rsidRDefault="00203A03" w:rsidP="00203A03">
      <w:pPr>
        <w:widowControl w:val="0"/>
        <w:tabs>
          <w:tab w:val="left" w:pos="649"/>
        </w:tabs>
        <w:spacing w:after="0" w:line="360" w:lineRule="auto"/>
        <w:jc w:val="both"/>
        <w:rPr>
          <w:rFonts w:ascii="Times New Roman" w:eastAsia="SimSun" w:hAnsi="Times New Roman" w:cs="Times New Roman"/>
          <w:color w:val="000000" w:themeColor="text1"/>
          <w:kern w:val="2"/>
          <w:sz w:val="24"/>
          <w:szCs w:val="24"/>
          <w:lang w:val="en-US" w:eastAsia="vi-VN"/>
        </w:rPr>
      </w:pPr>
      <w:r w:rsidRPr="0050641B">
        <w:rPr>
          <w:rFonts w:ascii="Times New Roman" w:eastAsia="SimSun" w:hAnsi="Times New Roman" w:cs="Times New Roman"/>
          <w:color w:val="000000" w:themeColor="text1"/>
          <w:kern w:val="2"/>
          <w:sz w:val="24"/>
          <w:szCs w:val="24"/>
          <w:lang w:val="en-US" w:eastAsia="vi-VN"/>
        </w:rPr>
        <w:t xml:space="preserve">- HS </w:t>
      </w:r>
      <w:proofErr w:type="spellStart"/>
      <w:r w:rsidRPr="0050641B">
        <w:rPr>
          <w:rFonts w:ascii="Times New Roman" w:eastAsia="SimSun" w:hAnsi="Times New Roman" w:cs="Times New Roman"/>
          <w:color w:val="000000" w:themeColor="text1"/>
          <w:kern w:val="2"/>
          <w:sz w:val="24"/>
          <w:szCs w:val="24"/>
          <w:lang w:val="en-US" w:eastAsia="vi-VN"/>
        </w:rPr>
        <w:t>thảo</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luận</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và</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trả</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lời</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từng</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câu</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hỏi</w:t>
      </w:r>
      <w:proofErr w:type="spellEnd"/>
    </w:p>
    <w:p w14:paraId="2E6C810F" w14:textId="77777777" w:rsidR="00203A03" w:rsidRPr="0050641B" w:rsidRDefault="00203A03" w:rsidP="00203A03">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3: Báo </w:t>
      </w:r>
      <w:proofErr w:type="spellStart"/>
      <w:r w:rsidRPr="0050641B">
        <w:rPr>
          <w:rFonts w:ascii="Times New Roman" w:eastAsia="SimSun" w:hAnsi="Times New Roman" w:cs="Times New Roman"/>
          <w:b/>
          <w:color w:val="000000" w:themeColor="text1"/>
          <w:kern w:val="2"/>
          <w:sz w:val="24"/>
          <w:szCs w:val="24"/>
          <w:lang w:val="en-US" w:eastAsia="zh-CN"/>
        </w:rPr>
        <w:t>cáo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kết</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quả</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hoạt</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động</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và</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thảo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luận</w:t>
      </w:r>
      <w:proofErr w:type="spellEnd"/>
    </w:p>
    <w:p w14:paraId="139FEE46" w14:textId="77777777" w:rsidR="00203A03" w:rsidRPr="0050641B" w:rsidRDefault="00203A03" w:rsidP="00203A03">
      <w:pPr>
        <w:widowControl w:val="0"/>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HS </w:t>
      </w: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sản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phẩm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thảo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luận</w:t>
      </w:r>
      <w:proofErr w:type="spellEnd"/>
    </w:p>
    <w:p w14:paraId="7984B464" w14:textId="77777777" w:rsidR="00203A03" w:rsidRPr="0050641B" w:rsidRDefault="00203A03" w:rsidP="00203A03">
      <w:pPr>
        <w:widowControl w:val="0"/>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GV </w:t>
      </w:r>
      <w:proofErr w:type="spellStart"/>
      <w:r w:rsidRPr="0050641B">
        <w:rPr>
          <w:rFonts w:ascii="Times New Roman" w:eastAsia="SimSun" w:hAnsi="Times New Roman" w:cs="Times New Roman"/>
          <w:color w:val="000000" w:themeColor="text1"/>
          <w:kern w:val="2"/>
          <w:sz w:val="24"/>
          <w:szCs w:val="24"/>
          <w:lang w:val="en-US" w:eastAsia="zh-CN"/>
        </w:rPr>
        <w:t>gọi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hs</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nhận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xét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bổ</w:t>
      </w:r>
      <w:proofErr w:type="spellEnd"/>
      <w:r w:rsidRPr="0050641B">
        <w:rPr>
          <w:rFonts w:ascii="Times New Roman" w:eastAsia="SimSun" w:hAnsi="Times New Roman" w:cs="Times New Roman"/>
          <w:color w:val="000000" w:themeColor="text1"/>
          <w:kern w:val="2"/>
          <w:sz w:val="24"/>
          <w:szCs w:val="24"/>
          <w:lang w:val="en-US" w:eastAsia="zh-CN"/>
        </w:rPr>
        <w:t xml:space="preserve"> sung </w:t>
      </w:r>
      <w:proofErr w:type="spellStart"/>
      <w:r w:rsidRPr="0050641B">
        <w:rPr>
          <w:rFonts w:ascii="Times New Roman" w:eastAsia="SimSun" w:hAnsi="Times New Roman" w:cs="Times New Roman"/>
          <w:color w:val="000000" w:themeColor="text1"/>
          <w:kern w:val="2"/>
          <w:sz w:val="24"/>
          <w:szCs w:val="24"/>
          <w:lang w:val="en-US" w:eastAsia="zh-CN"/>
        </w:rPr>
        <w:t>câu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trả</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lời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của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bạn</w:t>
      </w:r>
      <w:proofErr w:type="spellEnd"/>
      <w:r w:rsidRPr="0050641B">
        <w:rPr>
          <w:rFonts w:ascii="Times New Roman" w:eastAsia="SimSun" w:hAnsi="Times New Roman" w:cs="Times New Roman"/>
          <w:color w:val="000000" w:themeColor="text1"/>
          <w:kern w:val="2"/>
          <w:sz w:val="24"/>
          <w:szCs w:val="24"/>
          <w:lang w:val="en-US" w:eastAsia="zh-CN"/>
        </w:rPr>
        <w:t>.</w:t>
      </w:r>
    </w:p>
    <w:p w14:paraId="73094CAC" w14:textId="77777777" w:rsidR="00203A03" w:rsidRPr="0050641B" w:rsidRDefault="00203A03" w:rsidP="00203A03">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kern w:val="2"/>
          <w:sz w:val="24"/>
          <w:szCs w:val="24"/>
          <w:lang w:val="en-US" w:eastAsia="zh-CN"/>
        </w:rPr>
        <w:t>Bước</w:t>
      </w:r>
      <w:proofErr w:type="spellEnd"/>
      <w:r w:rsidRPr="0050641B">
        <w:rPr>
          <w:rFonts w:ascii="Times New Roman" w:eastAsia="SimSun" w:hAnsi="Times New Roman" w:cs="Times New Roman"/>
          <w:b/>
          <w:kern w:val="2"/>
          <w:sz w:val="24"/>
          <w:szCs w:val="24"/>
          <w:lang w:val="en-US" w:eastAsia="zh-CN"/>
        </w:rPr>
        <w:t xml:space="preserve"> 4: </w:t>
      </w:r>
      <w:proofErr w:type="spellStart"/>
      <w:r w:rsidRPr="0050641B">
        <w:rPr>
          <w:rFonts w:ascii="Times New Roman" w:eastAsia="SimSun" w:hAnsi="Times New Roman" w:cs="Times New Roman"/>
          <w:b/>
          <w:kern w:val="2"/>
          <w:sz w:val="24"/>
          <w:szCs w:val="24"/>
          <w:lang w:val="en-US" w:eastAsia="zh-CN"/>
        </w:rPr>
        <w:t>Đánh</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giá</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kết</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quả</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thực</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hiện</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nhiệm</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vụ</w:t>
      </w:r>
      <w:proofErr w:type="spellEnd"/>
    </w:p>
    <w:p w14:paraId="46CF5580" w14:textId="77777777" w:rsidR="00203A03" w:rsidRPr="0050641B" w:rsidRDefault="00203A03" w:rsidP="00203A03">
      <w:pPr>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Gv</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nhận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xét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bổ</w:t>
      </w:r>
      <w:proofErr w:type="spellEnd"/>
      <w:r w:rsidRPr="0050641B">
        <w:rPr>
          <w:rFonts w:ascii="Times New Roman" w:eastAsia="SimSun" w:hAnsi="Times New Roman" w:cs="Times New Roman"/>
          <w:kern w:val="2"/>
          <w:sz w:val="24"/>
          <w:szCs w:val="24"/>
          <w:lang w:val="en-US" w:eastAsia="zh-CN"/>
        </w:rPr>
        <w:t xml:space="preserve"> sung </w:t>
      </w:r>
      <w:r w:rsidRPr="0050641B">
        <w:rPr>
          <w:rFonts w:ascii="Times New Roman" w:eastAsia="SimSun" w:hAnsi="Times New Roman" w:cs="Times New Roman"/>
          <w:kern w:val="2"/>
          <w:sz w:val="24"/>
          <w:szCs w:val="24"/>
          <w:lang w:eastAsia="zh-CN"/>
        </w:rPr>
        <w:t>:</w:t>
      </w:r>
    </w:p>
    <w:p w14:paraId="1B0FE273" w14:textId="77777777" w:rsidR="00203A03" w:rsidRPr="0050641B" w:rsidRDefault="00203A03" w:rsidP="00203A03">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Qua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rPr>
        <w:t xml:space="preserve"> 5</w:t>
      </w:r>
      <w:r w:rsidRPr="0050641B">
        <w:rPr>
          <w:rFonts w:ascii="Times New Roman" w:eastAsia="Times New Roman" w:hAnsi="Times New Roman" w:cs="Times New Roman"/>
          <w:sz w:val="24"/>
          <w:szCs w:val="24"/>
          <w:lang w:val="en-US"/>
        </w:rPr>
        <w:t xml:space="preserve">, GV </w:t>
      </w:r>
      <w:proofErr w:type="spellStart"/>
      <w:r w:rsidRPr="0050641B">
        <w:rPr>
          <w:rFonts w:ascii="Times New Roman" w:eastAsia="Times New Roman" w:hAnsi="Times New Roman" w:cs="Times New Roman"/>
          <w:sz w:val="24"/>
          <w:szCs w:val="24"/>
          <w:lang w:val="en-US"/>
        </w:rPr>
        <w:t>cần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lưu</w:t>
      </w:r>
      <w:proofErr w:type="spellEnd"/>
      <w:r w:rsidRPr="0050641B">
        <w:rPr>
          <w:rFonts w:ascii="Times New Roman" w:eastAsia="Times New Roman" w:hAnsi="Times New Roman" w:cs="Times New Roman"/>
          <w:sz w:val="24"/>
          <w:szCs w:val="24"/>
          <w:lang w:val="en-US"/>
        </w:rPr>
        <w:t xml:space="preserve"> ý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HS </w:t>
      </w:r>
      <w:proofErr w:type="spellStart"/>
      <w:r w:rsidRPr="0050641B">
        <w:rPr>
          <w:rFonts w:ascii="Times New Roman" w:eastAsia="Times New Roman" w:hAnsi="Times New Roman" w:cs="Times New Roman"/>
          <w:sz w:val="24"/>
          <w:szCs w:val="24"/>
          <w:lang w:val="en-US"/>
        </w:rPr>
        <w:t>theo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chúng</w:t>
      </w:r>
      <w:proofErr w:type="spellEnd"/>
      <w:r w:rsidRPr="0050641B">
        <w:rPr>
          <w:rFonts w:ascii="Times New Roman" w:eastAsia="Times New Roman" w:hAnsi="Times New Roman" w:cs="Times New Roman"/>
          <w:sz w:val="24"/>
          <w:szCs w:val="24"/>
          <w:lang w:val="en-US"/>
        </w:rPr>
        <w:t xml:space="preserve"> ta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nhau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nhưng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ngôn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biệt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đạt</w:t>
      </w:r>
      <w:proofErr w:type="spellEnd"/>
      <w:r w:rsidRPr="0050641B">
        <w:rPr>
          <w:rFonts w:ascii="Times New Roman" w:eastAsia="Times New Roman" w:hAnsi="Times New Roman" w:cs="Times New Roman"/>
          <w:sz w:val="24"/>
          <w:szCs w:val="24"/>
          <w:lang w:val="en-US"/>
        </w:rPr>
        <w:t>.</w:t>
      </w:r>
    </w:p>
    <w:p w14:paraId="76290EEE" w14:textId="77777777" w:rsidR="00A45B28" w:rsidRPr="0050641B" w:rsidRDefault="00A45B28" w:rsidP="00A45B28">
      <w:pPr>
        <w:widowControl w:val="0"/>
        <w:tabs>
          <w:tab w:val="left" w:pos="142"/>
          <w:tab w:val="left" w:pos="284"/>
        </w:tabs>
        <w:spacing w:after="0" w:line="360" w:lineRule="auto"/>
        <w:jc w:val="both"/>
        <w:rPr>
          <w:rFonts w:ascii="Times New Roman" w:eastAsia="SimSun" w:hAnsi="Times New Roman" w:cs="Times New Roman"/>
          <w:b/>
          <w:bCs/>
          <w:color w:val="FF0000"/>
          <w:kern w:val="2"/>
          <w:sz w:val="24"/>
          <w:szCs w:val="24"/>
          <w:lang w:val="en-US" w:eastAsia="zh-CN"/>
        </w:rPr>
      </w:pPr>
      <w:r w:rsidRPr="0050641B">
        <w:rPr>
          <w:rFonts w:ascii="Times New Roman" w:eastAsia="SimSun" w:hAnsi="Times New Roman" w:cs="Times New Roman"/>
          <w:b/>
          <w:bCs/>
          <w:color w:val="FF0000"/>
          <w:kern w:val="2"/>
          <w:sz w:val="24"/>
          <w:szCs w:val="24"/>
          <w:lang w:val="en-US" w:eastAsia="zh-CN"/>
        </w:rPr>
        <w:t>D. HOẠT ĐỘNG VẬN DỤNG</w:t>
      </w:r>
    </w:p>
    <w:p w14:paraId="202EC78F" w14:textId="77777777" w:rsidR="00A45B28" w:rsidRPr="0050641B" w:rsidRDefault="00A45B28" w:rsidP="00A45B28">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
          <w:bCs/>
          <w:kern w:val="2"/>
          <w:sz w:val="24"/>
          <w:szCs w:val="24"/>
          <w:lang w:val="en-US" w:eastAsia="zh-CN"/>
        </w:rPr>
        <w:t xml:space="preserve">a. </w:t>
      </w:r>
      <w:proofErr w:type="spellStart"/>
      <w:r w:rsidRPr="0050641B">
        <w:rPr>
          <w:rFonts w:ascii="Times New Roman" w:eastAsia="SimSun" w:hAnsi="Times New Roman" w:cs="Times New Roman"/>
          <w:b/>
          <w:bCs/>
          <w:kern w:val="2"/>
          <w:sz w:val="24"/>
          <w:szCs w:val="24"/>
          <w:lang w:val="en-US" w:eastAsia="zh-CN"/>
        </w:rPr>
        <w:t>Mục</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tiêu</w:t>
      </w:r>
      <w:proofErr w:type="spellEnd"/>
      <w:r w:rsidRPr="0050641B">
        <w:rPr>
          <w:rFonts w:ascii="Times New Roman" w:eastAsia="SimSun" w:hAnsi="Times New Roman" w:cs="Times New Roman"/>
          <w:b/>
          <w:bCs/>
          <w:kern w:val="2"/>
          <w:sz w:val="24"/>
          <w:szCs w:val="24"/>
          <w:lang w:val="en-US" w:eastAsia="zh-CN"/>
        </w:rPr>
        <w:t>:</w:t>
      </w:r>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Vận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dụng</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kiến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thức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học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để</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giải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bài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tập</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củng</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cố</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kiến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thức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học</w:t>
      </w:r>
      <w:proofErr w:type="spellEnd"/>
      <w:r w:rsidRPr="0050641B">
        <w:rPr>
          <w:rFonts w:ascii="Times New Roman" w:eastAsia="SimSun" w:hAnsi="Times New Roman" w:cs="Times New Roman"/>
          <w:bCs/>
          <w:kern w:val="2"/>
          <w:sz w:val="24"/>
          <w:szCs w:val="24"/>
          <w:lang w:val="en-US" w:eastAsia="zh-CN"/>
        </w:rPr>
        <w:t>.</w:t>
      </w:r>
    </w:p>
    <w:p w14:paraId="3DAA7F9B" w14:textId="77777777" w:rsidR="00A45B28" w:rsidRPr="0050641B" w:rsidRDefault="00A45B28" w:rsidP="00A45B28">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
          <w:bCs/>
          <w:kern w:val="2"/>
          <w:sz w:val="24"/>
          <w:szCs w:val="24"/>
          <w:lang w:val="en-US" w:eastAsia="zh-CN"/>
        </w:rPr>
        <w:t xml:space="preserve">b. </w:t>
      </w:r>
      <w:proofErr w:type="spellStart"/>
      <w:r w:rsidRPr="0050641B">
        <w:rPr>
          <w:rFonts w:ascii="Times New Roman" w:eastAsia="SimSun" w:hAnsi="Times New Roman" w:cs="Times New Roman"/>
          <w:b/>
          <w:bCs/>
          <w:kern w:val="2"/>
          <w:sz w:val="24"/>
          <w:szCs w:val="24"/>
          <w:lang w:val="en-US" w:eastAsia="zh-CN"/>
        </w:rPr>
        <w:t>Nội</w:t>
      </w:r>
      <w:proofErr w:type="spellEnd"/>
      <w:r w:rsidRPr="0050641B">
        <w:rPr>
          <w:rFonts w:ascii="Times New Roman" w:eastAsia="SimSun" w:hAnsi="Times New Roman" w:cs="Times New Roman"/>
          <w:b/>
          <w:bCs/>
          <w:kern w:val="2"/>
          <w:sz w:val="24"/>
          <w:szCs w:val="24"/>
          <w:lang w:val="en-US" w:eastAsia="zh-CN"/>
        </w:rPr>
        <w:t xml:space="preserve"> dung:</w:t>
      </w:r>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Sử</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dụng</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kiến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thức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học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để</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hỏi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trả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lời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và</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trao</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đổi</w:t>
      </w:r>
      <w:proofErr w:type="spellEnd"/>
      <w:r w:rsidRPr="0050641B">
        <w:rPr>
          <w:rFonts w:ascii="Times New Roman" w:eastAsia="SimSun" w:hAnsi="Times New Roman" w:cs="Times New Roman"/>
          <w:bCs/>
          <w:kern w:val="2"/>
          <w:sz w:val="24"/>
          <w:szCs w:val="24"/>
          <w:lang w:val="en-US" w:eastAsia="zh-CN"/>
        </w:rPr>
        <w:t>.</w:t>
      </w:r>
    </w:p>
    <w:p w14:paraId="50EE4229" w14:textId="77777777" w:rsidR="00A45B28" w:rsidRPr="0050641B" w:rsidRDefault="00A45B28" w:rsidP="00A45B28">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
          <w:bCs/>
          <w:kern w:val="2"/>
          <w:sz w:val="24"/>
          <w:szCs w:val="24"/>
          <w:lang w:val="en-US" w:eastAsia="zh-CN"/>
        </w:rPr>
        <w:t xml:space="preserve">c. </w:t>
      </w:r>
      <w:proofErr w:type="spellStart"/>
      <w:r w:rsidRPr="0050641B">
        <w:rPr>
          <w:rFonts w:ascii="Times New Roman" w:eastAsia="SimSun" w:hAnsi="Times New Roman" w:cs="Times New Roman"/>
          <w:b/>
          <w:bCs/>
          <w:kern w:val="2"/>
          <w:sz w:val="24"/>
          <w:szCs w:val="24"/>
          <w:lang w:val="en-US" w:eastAsia="zh-CN"/>
        </w:rPr>
        <w:t>Sản</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phẩm</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Câu</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trả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lời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của</w:t>
      </w:r>
      <w:proofErr w:type="spellEnd"/>
      <w:r w:rsidRPr="0050641B">
        <w:rPr>
          <w:rFonts w:ascii="Times New Roman" w:eastAsia="SimSun" w:hAnsi="Times New Roman" w:cs="Times New Roman"/>
          <w:bCs/>
          <w:kern w:val="2"/>
          <w:sz w:val="24"/>
          <w:szCs w:val="24"/>
          <w:lang w:val="en-US" w:eastAsia="zh-CN"/>
        </w:rPr>
        <w:t xml:space="preserve"> HS</w:t>
      </w:r>
    </w:p>
    <w:p w14:paraId="48787F89" w14:textId="77777777" w:rsidR="00203A03" w:rsidRPr="0050641B" w:rsidRDefault="00203A03" w:rsidP="00203A03">
      <w:pPr>
        <w:spacing w:after="0" w:line="360" w:lineRule="auto"/>
        <w:jc w:val="both"/>
        <w:rPr>
          <w:rFonts w:ascii="Times New Roman" w:eastAsia="Times New Roman" w:hAnsi="Times New Roman" w:cs="Times New Roman"/>
          <w:b/>
          <w:bCs/>
          <w:sz w:val="24"/>
          <w:szCs w:val="24"/>
          <w:lang w:val="en-US"/>
        </w:rPr>
      </w:pPr>
      <w:proofErr w:type="spellStart"/>
      <w:r w:rsidRPr="0050641B">
        <w:rPr>
          <w:rFonts w:ascii="Times New Roman" w:eastAsia="Times New Roman" w:hAnsi="Times New Roman" w:cs="Times New Roman"/>
          <w:b/>
          <w:bCs/>
          <w:sz w:val="24"/>
          <w:szCs w:val="24"/>
          <w:lang w:val="en-US"/>
        </w:rPr>
        <w:t>Đoạn</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v</w:t>
      </w:r>
      <w:r w:rsidRPr="0050641B">
        <w:rPr>
          <w:rFonts w:ascii="Times New Roman" w:eastAsia="Microsoft YaHei" w:hAnsi="Times New Roman" w:cs="Times New Roman"/>
          <w:b/>
          <w:bCs/>
          <w:sz w:val="24"/>
          <w:szCs w:val="24"/>
          <w:lang w:val="en-US"/>
        </w:rPr>
        <w:t>ă</w:t>
      </w:r>
      <w:r w:rsidRPr="0050641B">
        <w:rPr>
          <w:rFonts w:ascii="Times New Roman" w:eastAsia="Times New Roman" w:hAnsi="Times New Roman" w:cs="Times New Roman"/>
          <w:b/>
          <w:bCs/>
          <w:sz w:val="24"/>
          <w:szCs w:val="24"/>
          <w:lang w:val="en-US"/>
        </w:rPr>
        <w:t>n</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tham</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khảo</w:t>
      </w:r>
      <w:proofErr w:type="spellEnd"/>
    </w:p>
    <w:p w14:paraId="74039503" w14:textId="51C196E4" w:rsidR="00203A03" w:rsidRPr="0050641B" w:rsidRDefault="00203A03" w:rsidP="00203A03">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Kỳ</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nghỉ</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hè</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vừa</w:t>
      </w:r>
      <w:proofErr w:type="spellEnd"/>
      <w:r w:rsidRPr="0050641B">
        <w:rPr>
          <w:rFonts w:ascii="Times New Roman" w:eastAsia="Times New Roman" w:hAnsi="Times New Roman" w:cs="Times New Roman"/>
          <w:color w:val="333333"/>
          <w:sz w:val="24"/>
          <w:szCs w:val="24"/>
          <w:shd w:val="clear" w:color="auto" w:fill="FFFFFF"/>
          <w:lang w:val="en-US"/>
        </w:rPr>
        <w:t xml:space="preserve"> qua, </w:t>
      </w:r>
      <w:proofErr w:type="spellStart"/>
      <w:r w:rsidRPr="0050641B">
        <w:rPr>
          <w:rFonts w:ascii="Times New Roman" w:eastAsia="Times New Roman" w:hAnsi="Times New Roman" w:cs="Times New Roman"/>
          <w:color w:val="333333"/>
          <w:sz w:val="24"/>
          <w:szCs w:val="24"/>
          <w:shd w:val="clear" w:color="auto" w:fill="FFFFFF"/>
          <w:lang w:val="en-US"/>
        </w:rPr>
        <w:t>em</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được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về</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quê</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thăm</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ông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bà</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nội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Nhà</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ông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bà</w:t>
      </w:r>
      <w:proofErr w:type="spellEnd"/>
      <w:r w:rsidRPr="0050641B">
        <w:rPr>
          <w:rFonts w:ascii="Times New Roman" w:eastAsia="Times New Roman" w:hAnsi="Times New Roman" w:cs="Times New Roman"/>
          <w:color w:val="333333"/>
          <w:sz w:val="24"/>
          <w:szCs w:val="24"/>
          <w:shd w:val="clear" w:color="auto" w:fill="FFFFFF"/>
          <w:lang w:val="en-US"/>
        </w:rPr>
        <w:t xml:space="preserve"> ở </w:t>
      </w:r>
      <w:proofErr w:type="spellStart"/>
      <w:r w:rsidRPr="0050641B">
        <w:rPr>
          <w:rFonts w:ascii="Times New Roman" w:eastAsia="Times New Roman" w:hAnsi="Times New Roman" w:cs="Times New Roman"/>
          <w:color w:val="333333"/>
          <w:sz w:val="24"/>
          <w:szCs w:val="24"/>
          <w:shd w:val="clear" w:color="auto" w:fill="FFFFFF"/>
          <w:lang w:val="en-US"/>
        </w:rPr>
        <w:t>ngay</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rìa</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làng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trông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ra</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cánh</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đồng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rất</w:t>
      </w:r>
      <w:proofErr w:type="spellEnd"/>
      <w:r w:rsidRPr="0050641B">
        <w:rPr>
          <w:rFonts w:ascii="Times New Roman" w:eastAsia="Times New Roman" w:hAnsi="Times New Roman" w:cs="Times New Roman"/>
          <w:color w:val="333333"/>
          <w:sz w:val="24"/>
          <w:szCs w:val="24"/>
          <w:shd w:val="clear" w:color="auto" w:fill="FFFFFF"/>
          <w:lang w:val="en-US"/>
        </w:rPr>
        <w:t> </w:t>
      </w:r>
      <w:proofErr w:type="spellStart"/>
      <w:r w:rsidRPr="0050641B">
        <w:rPr>
          <w:rFonts w:ascii="Times New Roman" w:eastAsia="Times New Roman" w:hAnsi="Times New Roman" w:cs="Times New Roman"/>
          <w:bCs/>
          <w:color w:val="333333"/>
          <w:sz w:val="24"/>
          <w:szCs w:val="24"/>
          <w:shd w:val="clear" w:color="auto" w:fill="FFFFFF"/>
          <w:lang w:val="en-US"/>
        </w:rPr>
        <w:t>thoáng</w:t>
      </w:r>
      <w:proofErr w:type="spellEnd"/>
      <w:r w:rsidRPr="0050641B">
        <w:rPr>
          <w:rFonts w:ascii="Times New Roman" w:eastAsia="Times New Roman" w:hAnsi="Times New Roman" w:cs="Times New Roman"/>
          <w:bCs/>
          <w:color w:val="333333"/>
          <w:sz w:val="24"/>
          <w:szCs w:val="24"/>
          <w:shd w:val="clear" w:color="auto" w:fill="FFFFFF"/>
          <w:lang w:val="en-US"/>
        </w:rPr>
        <w:t xml:space="preserve"> </w:t>
      </w:r>
      <w:proofErr w:type="spellStart"/>
      <w:r w:rsidRPr="0050641B">
        <w:rPr>
          <w:rFonts w:ascii="Times New Roman" w:eastAsia="Times New Roman" w:hAnsi="Times New Roman" w:cs="Times New Roman"/>
          <w:bCs/>
          <w:color w:val="333333"/>
          <w:sz w:val="24"/>
          <w:szCs w:val="24"/>
          <w:shd w:val="clear" w:color="auto" w:fill="FFFFFF"/>
          <w:lang w:val="en-US"/>
        </w:rPr>
        <w:t>đãng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Về</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chiều</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khung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cảnh</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nơi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đây</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đẹp</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như</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một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bức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tranh</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đa</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sắc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màu</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và</w:t>
      </w:r>
      <w:proofErr w:type="spellEnd"/>
      <w:r w:rsidRPr="0050641B">
        <w:rPr>
          <w:rFonts w:ascii="Times New Roman" w:eastAsia="Times New Roman" w:hAnsi="Times New Roman" w:cs="Times New Roman"/>
          <w:color w:val="333333"/>
          <w:sz w:val="24"/>
          <w:szCs w:val="24"/>
          <w:shd w:val="clear" w:color="auto" w:fill="FFFFFF"/>
          <w:lang w:val="en-US"/>
        </w:rPr>
        <w:t> </w:t>
      </w:r>
      <w:proofErr w:type="spellStart"/>
      <w:r w:rsidRPr="0050641B">
        <w:rPr>
          <w:rFonts w:ascii="Times New Roman" w:eastAsia="Times New Roman" w:hAnsi="Times New Roman" w:cs="Times New Roman"/>
          <w:b/>
          <w:bCs/>
          <w:color w:val="333333"/>
          <w:sz w:val="24"/>
          <w:szCs w:val="24"/>
          <w:shd w:val="clear" w:color="auto" w:fill="FFFFFF"/>
          <w:lang w:val="en-US"/>
        </w:rPr>
        <w:t>rộn</w:t>
      </w:r>
      <w:proofErr w:type="spellEnd"/>
      <w:r w:rsidRPr="0050641B">
        <w:rPr>
          <w:rFonts w:ascii="Times New Roman" w:eastAsia="Times New Roman" w:hAnsi="Times New Roman" w:cs="Times New Roman"/>
          <w:b/>
          <w:bCs/>
          <w:color w:val="333333"/>
          <w:sz w:val="24"/>
          <w:szCs w:val="24"/>
          <w:shd w:val="clear" w:color="auto" w:fill="FFFFFF"/>
          <w:lang w:val="en-US"/>
        </w:rPr>
        <w:t xml:space="preserve"> </w:t>
      </w:r>
      <w:proofErr w:type="spellStart"/>
      <w:r w:rsidRPr="0050641B">
        <w:rPr>
          <w:rFonts w:ascii="Times New Roman" w:eastAsia="Times New Roman" w:hAnsi="Times New Roman" w:cs="Times New Roman"/>
          <w:b/>
          <w:bCs/>
          <w:color w:val="333333"/>
          <w:sz w:val="24"/>
          <w:szCs w:val="24"/>
          <w:shd w:val="clear" w:color="auto" w:fill="FFFFFF"/>
          <w:lang w:val="en-US"/>
        </w:rPr>
        <w:t>ràng</w:t>
      </w:r>
      <w:proofErr w:type="spellEnd"/>
      <w:r w:rsidRPr="0050641B">
        <w:rPr>
          <w:rFonts w:ascii="Times New Roman" w:eastAsia="Times New Roman" w:hAnsi="Times New Roman" w:cs="Times New Roman"/>
          <w:color w:val="333333"/>
          <w:sz w:val="24"/>
          <w:szCs w:val="24"/>
          <w:shd w:val="clear" w:color="auto" w:fill="FFFFFF"/>
          <w:lang w:val="en-US"/>
        </w:rPr>
        <w:t> </w:t>
      </w:r>
      <w:proofErr w:type="spellStart"/>
      <w:r w:rsidRPr="0050641B">
        <w:rPr>
          <w:rFonts w:ascii="Times New Roman" w:eastAsia="Times New Roman" w:hAnsi="Times New Roman" w:cs="Times New Roman"/>
          <w:color w:val="333333"/>
          <w:sz w:val="24"/>
          <w:szCs w:val="24"/>
          <w:shd w:val="clear" w:color="auto" w:fill="FFFFFF"/>
          <w:lang w:val="en-US"/>
        </w:rPr>
        <w:t>như</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một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bản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hòa</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tấu</w:t>
      </w:r>
      <w:proofErr w:type="spellEnd"/>
      <w:r w:rsidRPr="0050641B">
        <w:rPr>
          <w:rFonts w:ascii="Times New Roman" w:eastAsia="Times New Roman" w:hAnsi="Times New Roman" w:cs="Times New Roman"/>
          <w:color w:val="333333"/>
          <w:sz w:val="24"/>
          <w:szCs w:val="24"/>
          <w:shd w:val="clear" w:color="auto" w:fill="FFFFFF"/>
          <w:lang w:val="en-US"/>
        </w:rPr>
        <w:t xml:space="preserve">. Sau </w:t>
      </w:r>
      <w:proofErr w:type="spellStart"/>
      <w:r w:rsidRPr="0050641B">
        <w:rPr>
          <w:rFonts w:ascii="Times New Roman" w:eastAsia="Times New Roman" w:hAnsi="Times New Roman" w:cs="Times New Roman"/>
          <w:color w:val="333333"/>
          <w:sz w:val="24"/>
          <w:szCs w:val="24"/>
          <w:shd w:val="clear" w:color="auto" w:fill="FFFFFF"/>
          <w:lang w:val="en-US"/>
        </w:rPr>
        <w:t>lũy</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tre</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làng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mặt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trời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đỏ</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rực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hắt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ngang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những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tia</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nắng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cuối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ngày</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xuống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vòm</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cây</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tán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lá</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Cánh</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đồng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thay</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chiếc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áo</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vàng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tươi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hồi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sáng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bằng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chiếc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áo</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vàng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ươm</w:t>
      </w:r>
      <w:proofErr w:type="spellEnd"/>
      <w:r w:rsidRPr="0050641B">
        <w:rPr>
          <w:rFonts w:ascii="Times New Roman" w:eastAsia="Times New Roman" w:hAnsi="Times New Roman" w:cs="Times New Roman"/>
          <w:color w:val="333333"/>
          <w:sz w:val="24"/>
          <w:szCs w:val="24"/>
          <w:shd w:val="clear" w:color="auto" w:fill="FFFFFF"/>
          <w:lang w:val="en-US"/>
        </w:rPr>
        <w:t xml:space="preserve">. Những </w:t>
      </w:r>
      <w:proofErr w:type="spellStart"/>
      <w:r w:rsidRPr="0050641B">
        <w:rPr>
          <w:rFonts w:ascii="Times New Roman" w:eastAsia="Times New Roman" w:hAnsi="Times New Roman" w:cs="Times New Roman"/>
          <w:color w:val="333333"/>
          <w:sz w:val="24"/>
          <w:szCs w:val="24"/>
          <w:shd w:val="clear" w:color="auto" w:fill="FFFFFF"/>
          <w:lang w:val="en-US"/>
        </w:rPr>
        <w:t>ngôi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nhà</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mái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ngói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đỏ</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xanh</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xem</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kẽ</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giữa</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vườn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cây</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Tiếng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gà</w:t>
      </w:r>
      <w:proofErr w:type="spellEnd"/>
      <w:r w:rsidRPr="0050641B">
        <w:rPr>
          <w:rFonts w:ascii="Times New Roman" w:eastAsia="Times New Roman" w:hAnsi="Times New Roman" w:cs="Times New Roman"/>
          <w:color w:val="333333"/>
          <w:sz w:val="24"/>
          <w:szCs w:val="24"/>
          <w:shd w:val="clear" w:color="auto" w:fill="FFFFFF"/>
          <w:lang w:val="en-US"/>
        </w:rPr>
        <w:t> </w:t>
      </w:r>
      <w:proofErr w:type="spellStart"/>
      <w:r w:rsidRPr="0050641B">
        <w:rPr>
          <w:rFonts w:ascii="Times New Roman" w:eastAsia="Times New Roman" w:hAnsi="Times New Roman" w:cs="Times New Roman"/>
          <w:b/>
          <w:bCs/>
          <w:color w:val="333333"/>
          <w:sz w:val="24"/>
          <w:szCs w:val="24"/>
          <w:shd w:val="clear" w:color="auto" w:fill="FFFFFF"/>
          <w:lang w:val="en-US"/>
        </w:rPr>
        <w:t>chíp</w:t>
      </w:r>
      <w:proofErr w:type="spellEnd"/>
      <w:r w:rsidRPr="0050641B">
        <w:rPr>
          <w:rFonts w:ascii="Times New Roman" w:eastAsia="Times New Roman" w:hAnsi="Times New Roman" w:cs="Times New Roman"/>
          <w:b/>
          <w:bCs/>
          <w:color w:val="333333"/>
          <w:sz w:val="24"/>
          <w:szCs w:val="24"/>
          <w:shd w:val="clear" w:color="auto" w:fill="FFFFFF"/>
          <w:lang w:val="en-US"/>
        </w:rPr>
        <w:t xml:space="preserve"> </w:t>
      </w:r>
      <w:proofErr w:type="spellStart"/>
      <w:r w:rsidRPr="0050641B">
        <w:rPr>
          <w:rFonts w:ascii="Times New Roman" w:eastAsia="Times New Roman" w:hAnsi="Times New Roman" w:cs="Times New Roman"/>
          <w:b/>
          <w:bCs/>
          <w:color w:val="333333"/>
          <w:sz w:val="24"/>
          <w:szCs w:val="24"/>
          <w:shd w:val="clear" w:color="auto" w:fill="FFFFFF"/>
          <w:lang w:val="en-US"/>
        </w:rPr>
        <w:t>chíp</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tiếng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lợn</w:t>
      </w:r>
      <w:proofErr w:type="spellEnd"/>
      <w:r w:rsidRPr="0050641B">
        <w:rPr>
          <w:rFonts w:ascii="Times New Roman" w:eastAsia="Times New Roman" w:hAnsi="Times New Roman" w:cs="Times New Roman"/>
          <w:color w:val="333333"/>
          <w:sz w:val="24"/>
          <w:szCs w:val="24"/>
          <w:shd w:val="clear" w:color="auto" w:fill="FFFFFF"/>
          <w:lang w:val="en-US"/>
        </w:rPr>
        <w:t> </w:t>
      </w:r>
      <w:proofErr w:type="spellStart"/>
      <w:r w:rsidRPr="0050641B">
        <w:rPr>
          <w:rFonts w:ascii="Times New Roman" w:eastAsia="Times New Roman" w:hAnsi="Times New Roman" w:cs="Times New Roman"/>
          <w:b/>
          <w:bCs/>
          <w:color w:val="333333"/>
          <w:sz w:val="24"/>
          <w:szCs w:val="24"/>
          <w:shd w:val="clear" w:color="auto" w:fill="FFFFFF"/>
          <w:lang w:val="en-US"/>
        </w:rPr>
        <w:t>eng</w:t>
      </w:r>
      <w:proofErr w:type="spellEnd"/>
      <w:r w:rsidRPr="0050641B">
        <w:rPr>
          <w:rFonts w:ascii="Times New Roman" w:eastAsia="Times New Roman" w:hAnsi="Times New Roman" w:cs="Times New Roman"/>
          <w:b/>
          <w:bCs/>
          <w:color w:val="333333"/>
          <w:sz w:val="24"/>
          <w:szCs w:val="24"/>
          <w:shd w:val="clear" w:color="auto" w:fill="FFFFFF"/>
          <w:lang w:val="en-US"/>
        </w:rPr>
        <w:t xml:space="preserve"> </w:t>
      </w:r>
      <w:proofErr w:type="spellStart"/>
      <w:r w:rsidRPr="0050641B">
        <w:rPr>
          <w:rFonts w:ascii="Times New Roman" w:eastAsia="Times New Roman" w:hAnsi="Times New Roman" w:cs="Times New Roman"/>
          <w:b/>
          <w:bCs/>
          <w:color w:val="333333"/>
          <w:sz w:val="24"/>
          <w:szCs w:val="24"/>
          <w:shd w:val="clear" w:color="auto" w:fill="FFFFFF"/>
          <w:lang w:val="en-US"/>
        </w:rPr>
        <w:t>éc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tiếng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vịt</w:t>
      </w:r>
      <w:proofErr w:type="spellEnd"/>
      <w:r w:rsidRPr="0050641B">
        <w:rPr>
          <w:rFonts w:ascii="Times New Roman" w:eastAsia="Times New Roman" w:hAnsi="Times New Roman" w:cs="Times New Roman"/>
          <w:color w:val="333333"/>
          <w:sz w:val="24"/>
          <w:szCs w:val="24"/>
          <w:shd w:val="clear" w:color="auto" w:fill="FFFFFF"/>
          <w:lang w:val="en-US"/>
        </w:rPr>
        <w:t> </w:t>
      </w:r>
      <w:proofErr w:type="spellStart"/>
      <w:r w:rsidRPr="0050641B">
        <w:rPr>
          <w:rFonts w:ascii="Times New Roman" w:eastAsia="Times New Roman" w:hAnsi="Times New Roman" w:cs="Times New Roman"/>
          <w:b/>
          <w:bCs/>
          <w:color w:val="333333"/>
          <w:sz w:val="24"/>
          <w:szCs w:val="24"/>
          <w:shd w:val="clear" w:color="auto" w:fill="FFFFFF"/>
          <w:lang w:val="en-US"/>
        </w:rPr>
        <w:t>quác</w:t>
      </w:r>
      <w:proofErr w:type="spellEnd"/>
      <w:r w:rsidRPr="0050641B">
        <w:rPr>
          <w:rFonts w:ascii="Times New Roman" w:eastAsia="Times New Roman" w:hAnsi="Times New Roman" w:cs="Times New Roman"/>
          <w:b/>
          <w:bCs/>
          <w:color w:val="333333"/>
          <w:sz w:val="24"/>
          <w:szCs w:val="24"/>
          <w:shd w:val="clear" w:color="auto" w:fill="FFFFFF"/>
          <w:lang w:val="en-US"/>
        </w:rPr>
        <w:t xml:space="preserve"> </w:t>
      </w:r>
      <w:proofErr w:type="spellStart"/>
      <w:r w:rsidRPr="0050641B">
        <w:rPr>
          <w:rFonts w:ascii="Times New Roman" w:eastAsia="Times New Roman" w:hAnsi="Times New Roman" w:cs="Times New Roman"/>
          <w:b/>
          <w:bCs/>
          <w:color w:val="333333"/>
          <w:sz w:val="24"/>
          <w:szCs w:val="24"/>
          <w:shd w:val="clear" w:color="auto" w:fill="FFFFFF"/>
          <w:lang w:val="en-US"/>
        </w:rPr>
        <w:t>quác</w:t>
      </w:r>
      <w:proofErr w:type="spellEnd"/>
      <w:r w:rsidRPr="0050641B">
        <w:rPr>
          <w:rFonts w:ascii="Times New Roman" w:eastAsia="Times New Roman" w:hAnsi="Times New Roman" w:cs="Times New Roman"/>
          <w:color w:val="333333"/>
          <w:sz w:val="24"/>
          <w:szCs w:val="24"/>
          <w:shd w:val="clear" w:color="auto" w:fill="FFFFFF"/>
          <w:lang w:val="en-US"/>
        </w:rPr>
        <w:t> </w:t>
      </w:r>
      <w:proofErr w:type="spellStart"/>
      <w:r w:rsidRPr="0050641B">
        <w:rPr>
          <w:rFonts w:ascii="Times New Roman" w:eastAsia="Times New Roman" w:hAnsi="Times New Roman" w:cs="Times New Roman"/>
          <w:color w:val="333333"/>
          <w:sz w:val="24"/>
          <w:szCs w:val="24"/>
          <w:shd w:val="clear" w:color="auto" w:fill="FFFFFF"/>
          <w:lang w:val="en-US"/>
        </w:rPr>
        <w:t>đòi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ăn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nghe</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thật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vui</w:t>
      </w:r>
      <w:proofErr w:type="spellEnd"/>
      <w:r w:rsidRPr="0050641B">
        <w:rPr>
          <w:rFonts w:ascii="Times New Roman" w:eastAsia="Times New Roman" w:hAnsi="Times New Roman" w:cs="Times New Roman"/>
          <w:color w:val="333333"/>
          <w:sz w:val="24"/>
          <w:szCs w:val="24"/>
          <w:shd w:val="clear" w:color="auto" w:fill="FFFFFF"/>
          <w:lang w:val="en-US"/>
        </w:rPr>
        <w:t xml:space="preserve"> tai. </w:t>
      </w:r>
      <w:proofErr w:type="spellStart"/>
      <w:r w:rsidRPr="0050641B">
        <w:rPr>
          <w:rFonts w:ascii="Times New Roman" w:eastAsia="Times New Roman" w:hAnsi="Times New Roman" w:cs="Times New Roman"/>
          <w:color w:val="333333"/>
          <w:sz w:val="24"/>
          <w:szCs w:val="24"/>
          <w:shd w:val="clear" w:color="auto" w:fill="FFFFFF"/>
          <w:lang w:val="en-US"/>
        </w:rPr>
        <w:t>Điều</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em</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nhớ</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nhất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đó</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chính</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là</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tháng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ngày</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được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ông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trở</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trên</w:t>
      </w:r>
      <w:proofErr w:type="spellEnd"/>
      <w:r w:rsidRPr="0050641B">
        <w:rPr>
          <w:rFonts w:ascii="Times New Roman" w:eastAsia="Times New Roman" w:hAnsi="Times New Roman" w:cs="Times New Roman"/>
          <w:color w:val="333333"/>
          <w:sz w:val="24"/>
          <w:szCs w:val="24"/>
          <w:shd w:val="clear" w:color="auto" w:fill="FFFFFF"/>
          <w:lang w:val="en-US"/>
        </w:rPr>
        <w:t xml:space="preserve"> con </w:t>
      </w:r>
      <w:proofErr w:type="spellStart"/>
      <w:r w:rsidRPr="0050641B">
        <w:rPr>
          <w:rFonts w:ascii="Times New Roman" w:eastAsia="Times New Roman" w:hAnsi="Times New Roman" w:cs="Times New Roman"/>
          <w:color w:val="333333"/>
          <w:sz w:val="24"/>
          <w:szCs w:val="24"/>
          <w:shd w:val="clear" w:color="auto" w:fill="FFFFFF"/>
          <w:lang w:val="en-US"/>
        </w:rPr>
        <w:t>xe</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đạp</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Thống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Nhất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ra</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đồng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thả</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diều</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với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các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bạn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Khoảng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trời</w:t>
      </w:r>
      <w:proofErr w:type="spellEnd"/>
      <w:r w:rsidRPr="0050641B">
        <w:rPr>
          <w:rFonts w:ascii="Times New Roman" w:eastAsia="Times New Roman" w:hAnsi="Times New Roman" w:cs="Times New Roman"/>
          <w:color w:val="333333"/>
          <w:sz w:val="24"/>
          <w:szCs w:val="24"/>
          <w:shd w:val="clear" w:color="auto" w:fill="FFFFFF"/>
          <w:lang w:val="en-US"/>
        </w:rPr>
        <w:t> </w:t>
      </w:r>
      <w:proofErr w:type="spellStart"/>
      <w:r w:rsidRPr="0050641B">
        <w:rPr>
          <w:rFonts w:ascii="Times New Roman" w:eastAsia="Times New Roman" w:hAnsi="Times New Roman" w:cs="Times New Roman"/>
          <w:b/>
          <w:bCs/>
          <w:color w:val="333333"/>
          <w:sz w:val="24"/>
          <w:szCs w:val="24"/>
          <w:shd w:val="clear" w:color="auto" w:fill="FFFFFF"/>
          <w:lang w:val="en-US"/>
        </w:rPr>
        <w:t>lồng</w:t>
      </w:r>
      <w:proofErr w:type="spellEnd"/>
      <w:r w:rsidRPr="0050641B">
        <w:rPr>
          <w:rFonts w:ascii="Times New Roman" w:eastAsia="Times New Roman" w:hAnsi="Times New Roman" w:cs="Times New Roman"/>
          <w:b/>
          <w:bCs/>
          <w:color w:val="333333"/>
          <w:sz w:val="24"/>
          <w:szCs w:val="24"/>
          <w:shd w:val="clear" w:color="auto" w:fill="FFFFFF"/>
          <w:lang w:val="en-US"/>
        </w:rPr>
        <w:t xml:space="preserve"> </w:t>
      </w:r>
      <w:proofErr w:type="spellStart"/>
      <w:r w:rsidRPr="0050641B">
        <w:rPr>
          <w:rFonts w:ascii="Times New Roman" w:eastAsia="Times New Roman" w:hAnsi="Times New Roman" w:cs="Times New Roman"/>
          <w:b/>
          <w:bCs/>
          <w:color w:val="333333"/>
          <w:sz w:val="24"/>
          <w:szCs w:val="24"/>
          <w:shd w:val="clear" w:color="auto" w:fill="FFFFFF"/>
          <w:lang w:val="en-US"/>
        </w:rPr>
        <w:t>lộng</w:t>
      </w:r>
      <w:proofErr w:type="spellEnd"/>
      <w:r w:rsidRPr="0050641B">
        <w:rPr>
          <w:rFonts w:ascii="Times New Roman" w:eastAsia="Times New Roman" w:hAnsi="Times New Roman" w:cs="Times New Roman"/>
          <w:color w:val="333333"/>
          <w:sz w:val="24"/>
          <w:szCs w:val="24"/>
          <w:shd w:val="clear" w:color="auto" w:fill="FFFFFF"/>
          <w:lang w:val="en-US"/>
        </w:rPr>
        <w:t> </w:t>
      </w:r>
      <w:proofErr w:type="spellStart"/>
      <w:r w:rsidRPr="0050641B">
        <w:rPr>
          <w:rFonts w:ascii="Times New Roman" w:eastAsia="Times New Roman" w:hAnsi="Times New Roman" w:cs="Times New Roman"/>
          <w:color w:val="333333"/>
          <w:sz w:val="24"/>
          <w:szCs w:val="24"/>
          <w:shd w:val="clear" w:color="auto" w:fill="FFFFFF"/>
          <w:lang w:val="en-US"/>
        </w:rPr>
        <w:t>gió</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đã</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đưa</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những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cánh</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diều</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của</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chúng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em</w:t>
      </w:r>
      <w:proofErr w:type="spellEnd"/>
      <w:r w:rsidRPr="0050641B">
        <w:rPr>
          <w:rFonts w:ascii="Times New Roman" w:eastAsia="Times New Roman" w:hAnsi="Times New Roman" w:cs="Times New Roman"/>
          <w:color w:val="333333"/>
          <w:sz w:val="24"/>
          <w:szCs w:val="24"/>
          <w:shd w:val="clear" w:color="auto" w:fill="FFFFFF"/>
          <w:lang w:val="en-US"/>
        </w:rPr>
        <w:t xml:space="preserve"> bay </w:t>
      </w:r>
      <w:proofErr w:type="spellStart"/>
      <w:r w:rsidRPr="0050641B">
        <w:rPr>
          <w:rFonts w:ascii="Times New Roman" w:eastAsia="Times New Roman" w:hAnsi="Times New Roman" w:cs="Times New Roman"/>
          <w:color w:val="333333"/>
          <w:sz w:val="24"/>
          <w:szCs w:val="24"/>
          <w:shd w:val="clear" w:color="auto" w:fill="FFFFFF"/>
          <w:lang w:val="en-US"/>
        </w:rPr>
        <w:t>lên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cao</w:t>
      </w:r>
      <w:proofErr w:type="spellEnd"/>
      <w:r w:rsidRPr="0050641B">
        <w:rPr>
          <w:rFonts w:ascii="Times New Roman" w:eastAsia="Times New Roman" w:hAnsi="Times New Roman" w:cs="Times New Roman"/>
          <w:color w:val="333333"/>
          <w:sz w:val="24"/>
          <w:szCs w:val="24"/>
          <w:shd w:val="clear" w:color="auto" w:fill="FFFFFF"/>
          <w:lang w:val="en-US"/>
        </w:rPr>
        <w:t> </w:t>
      </w:r>
      <w:proofErr w:type="spellStart"/>
      <w:r w:rsidRPr="0050641B">
        <w:rPr>
          <w:rFonts w:ascii="Times New Roman" w:eastAsia="Times New Roman" w:hAnsi="Times New Roman" w:cs="Times New Roman"/>
          <w:bCs/>
          <w:color w:val="333333"/>
          <w:sz w:val="24"/>
          <w:szCs w:val="24"/>
          <w:shd w:val="clear" w:color="auto" w:fill="FFFFFF"/>
          <w:lang w:val="en-US"/>
        </w:rPr>
        <w:t>vút</w:t>
      </w:r>
      <w:proofErr w:type="spellEnd"/>
      <w:r w:rsidRPr="0050641B">
        <w:rPr>
          <w:rFonts w:ascii="Times New Roman" w:eastAsia="Times New Roman" w:hAnsi="Times New Roman" w:cs="Times New Roman"/>
          <w:b/>
          <w:color w:val="333333"/>
          <w:sz w:val="24"/>
          <w:szCs w:val="24"/>
          <w:shd w:val="clear" w:color="auto" w:fill="FFFFFF"/>
          <w:lang w:val="en-US"/>
        </w:rPr>
        <w:t xml:space="preserve">, </w:t>
      </w:r>
      <w:r w:rsidRPr="0050641B">
        <w:rPr>
          <w:rFonts w:ascii="Times New Roman" w:eastAsia="Times New Roman" w:hAnsi="Times New Roman" w:cs="Times New Roman"/>
          <w:color w:val="333333"/>
          <w:sz w:val="24"/>
          <w:szCs w:val="24"/>
          <w:shd w:val="clear" w:color="auto" w:fill="FFFFFF"/>
          <w:lang w:val="en-US"/>
        </w:rPr>
        <w:t xml:space="preserve">tung </w:t>
      </w:r>
      <w:proofErr w:type="spellStart"/>
      <w:r w:rsidRPr="0050641B">
        <w:rPr>
          <w:rFonts w:ascii="Times New Roman" w:eastAsia="Times New Roman" w:hAnsi="Times New Roman" w:cs="Times New Roman"/>
          <w:color w:val="333333"/>
          <w:sz w:val="24"/>
          <w:szCs w:val="24"/>
          <w:shd w:val="clear" w:color="auto" w:fill="FFFFFF"/>
          <w:lang w:val="en-US"/>
        </w:rPr>
        <w:t>tăng</w:t>
      </w:r>
      <w:proofErr w:type="spellEnd"/>
      <w:r w:rsidRPr="0050641B">
        <w:rPr>
          <w:rFonts w:ascii="Times New Roman" w:eastAsia="Times New Roman" w:hAnsi="Times New Roman" w:cs="Times New Roman"/>
          <w:color w:val="333333"/>
          <w:sz w:val="24"/>
          <w:szCs w:val="24"/>
          <w:shd w:val="clear" w:color="auto" w:fill="FFFFFF"/>
          <w:lang w:val="en-US"/>
        </w:rPr>
        <w:t xml:space="preserve"> bay </w:t>
      </w:r>
      <w:proofErr w:type="spellStart"/>
      <w:r w:rsidRPr="0050641B">
        <w:rPr>
          <w:rFonts w:ascii="Times New Roman" w:eastAsia="Times New Roman" w:hAnsi="Times New Roman" w:cs="Times New Roman"/>
          <w:color w:val="333333"/>
          <w:sz w:val="24"/>
          <w:szCs w:val="24"/>
          <w:shd w:val="clear" w:color="auto" w:fill="FFFFFF"/>
          <w:lang w:val="en-US"/>
        </w:rPr>
        <w:t>lượn</w:t>
      </w:r>
      <w:proofErr w:type="spellEnd"/>
      <w:r w:rsidRPr="0050641B">
        <w:rPr>
          <w:rFonts w:ascii="Times New Roman" w:eastAsia="Times New Roman" w:hAnsi="Times New Roman" w:cs="Times New Roman"/>
          <w:color w:val="333333"/>
          <w:sz w:val="24"/>
          <w:szCs w:val="24"/>
          <w:shd w:val="clear" w:color="auto" w:fill="FFFFFF"/>
          <w:lang w:val="en-US"/>
        </w:rPr>
        <w:t xml:space="preserve">. Sau </w:t>
      </w:r>
      <w:proofErr w:type="spellStart"/>
      <w:r w:rsidRPr="0050641B">
        <w:rPr>
          <w:rFonts w:ascii="Times New Roman" w:eastAsia="Times New Roman" w:hAnsi="Times New Roman" w:cs="Times New Roman"/>
          <w:color w:val="333333"/>
          <w:sz w:val="24"/>
          <w:szCs w:val="24"/>
          <w:shd w:val="clear" w:color="auto" w:fill="FFFFFF"/>
          <w:lang w:val="en-US"/>
        </w:rPr>
        <w:t>đó</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ông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lastRenderedPageBreak/>
        <w:t>còn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tự</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tay</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thiết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kế</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cho</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em</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một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chiếc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sáo</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nhỏ</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gắn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trên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đầu</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chiếc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diều</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khi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gặp</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gió</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thổi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nó</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kêu</w:t>
      </w:r>
      <w:proofErr w:type="spellEnd"/>
      <w:r w:rsidRPr="0050641B">
        <w:rPr>
          <w:rFonts w:ascii="Times New Roman" w:eastAsia="Times New Roman" w:hAnsi="Times New Roman" w:cs="Times New Roman"/>
          <w:b/>
          <w:color w:val="333333"/>
          <w:sz w:val="24"/>
          <w:szCs w:val="24"/>
          <w:shd w:val="clear" w:color="auto" w:fill="FFFFFF"/>
          <w:lang w:val="en-US"/>
        </w:rPr>
        <w:t> </w:t>
      </w:r>
      <w:r w:rsidRPr="0050641B">
        <w:rPr>
          <w:rFonts w:ascii="Times New Roman" w:eastAsia="Times New Roman" w:hAnsi="Times New Roman" w:cs="Times New Roman"/>
          <w:bCs/>
          <w:color w:val="333333"/>
          <w:sz w:val="24"/>
          <w:szCs w:val="24"/>
          <w:shd w:val="clear" w:color="auto" w:fill="FFFFFF"/>
          <w:lang w:val="en-US"/>
        </w:rPr>
        <w:t>vi vu</w:t>
      </w:r>
      <w:r w:rsidRPr="0050641B">
        <w:rPr>
          <w:rFonts w:ascii="Times New Roman" w:eastAsia="Times New Roman" w:hAnsi="Times New Roman" w:cs="Times New Roman"/>
          <w:b/>
          <w:color w:val="333333"/>
          <w:sz w:val="24"/>
          <w:szCs w:val="24"/>
          <w:shd w:val="clear" w:color="auto" w:fill="FFFFFF"/>
          <w:lang w:val="en-US"/>
        </w:rPr>
        <w:t> </w:t>
      </w:r>
      <w:proofErr w:type="spellStart"/>
      <w:r w:rsidRPr="0050641B">
        <w:rPr>
          <w:rFonts w:ascii="Times New Roman" w:eastAsia="Times New Roman" w:hAnsi="Times New Roman" w:cs="Times New Roman"/>
          <w:color w:val="333333"/>
          <w:sz w:val="24"/>
          <w:szCs w:val="24"/>
          <w:shd w:val="clear" w:color="auto" w:fill="FFFFFF"/>
          <w:lang w:val="en-US"/>
        </w:rPr>
        <w:t>rất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tuyệt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vời</w:t>
      </w:r>
      <w:proofErr w:type="spellEnd"/>
      <w:r w:rsidRPr="0050641B">
        <w:rPr>
          <w:rFonts w:ascii="Times New Roman" w:eastAsia="Times New Roman" w:hAnsi="Times New Roman" w:cs="Times New Roman"/>
          <w:color w:val="333333"/>
          <w:sz w:val="24"/>
          <w:szCs w:val="24"/>
          <w:shd w:val="clear" w:color="auto" w:fill="FFFFFF"/>
          <w:lang w:val="en-US"/>
        </w:rPr>
        <w:t xml:space="preserve">. Những </w:t>
      </w:r>
      <w:proofErr w:type="spellStart"/>
      <w:r w:rsidRPr="0050641B">
        <w:rPr>
          <w:rFonts w:ascii="Times New Roman" w:eastAsia="Times New Roman" w:hAnsi="Times New Roman" w:cs="Times New Roman"/>
          <w:color w:val="333333"/>
          <w:sz w:val="24"/>
          <w:szCs w:val="24"/>
          <w:shd w:val="clear" w:color="auto" w:fill="FFFFFF"/>
          <w:lang w:val="en-US"/>
        </w:rPr>
        <w:t>cánh</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diều</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đủ</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màu</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sắc</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cứ</w:t>
      </w:r>
      <w:proofErr w:type="spellEnd"/>
      <w:r w:rsidRPr="0050641B">
        <w:rPr>
          <w:rFonts w:ascii="Times New Roman" w:eastAsia="Times New Roman" w:hAnsi="Times New Roman" w:cs="Times New Roman"/>
          <w:color w:val="333333"/>
          <w:sz w:val="24"/>
          <w:szCs w:val="24"/>
          <w:shd w:val="clear" w:color="auto" w:fill="FFFFFF"/>
          <w:lang w:val="en-US"/>
        </w:rPr>
        <w:t xml:space="preserve"> bay </w:t>
      </w:r>
      <w:proofErr w:type="spellStart"/>
      <w:r w:rsidRPr="0050641B">
        <w:rPr>
          <w:rFonts w:ascii="Times New Roman" w:eastAsia="Times New Roman" w:hAnsi="Times New Roman" w:cs="Times New Roman"/>
          <w:color w:val="333333"/>
          <w:sz w:val="24"/>
          <w:szCs w:val="24"/>
          <w:shd w:val="clear" w:color="auto" w:fill="FFFFFF"/>
          <w:lang w:val="en-US"/>
        </w:rPr>
        <w:t>lượn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trên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bầu</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trời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cùng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tiếng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sáo</w:t>
      </w:r>
      <w:proofErr w:type="spellEnd"/>
      <w:r w:rsidRPr="0050641B">
        <w:rPr>
          <w:rFonts w:ascii="Times New Roman" w:eastAsia="Times New Roman" w:hAnsi="Times New Roman" w:cs="Times New Roman"/>
          <w:color w:val="333333"/>
          <w:sz w:val="24"/>
          <w:szCs w:val="24"/>
          <w:shd w:val="clear" w:color="auto" w:fill="FFFFFF"/>
          <w:lang w:val="en-US"/>
        </w:rPr>
        <w:t xml:space="preserve"> vi vu </w:t>
      </w:r>
      <w:proofErr w:type="spellStart"/>
      <w:r w:rsidRPr="0050641B">
        <w:rPr>
          <w:rFonts w:ascii="Times New Roman" w:eastAsia="Times New Roman" w:hAnsi="Times New Roman" w:cs="Times New Roman"/>
          <w:color w:val="333333"/>
          <w:sz w:val="24"/>
          <w:szCs w:val="24"/>
          <w:shd w:val="clear" w:color="auto" w:fill="FFFFFF"/>
          <w:lang w:val="en-US"/>
        </w:rPr>
        <w:t>cứ</w:t>
      </w:r>
      <w:proofErr w:type="spellEnd"/>
      <w:r w:rsidRPr="0050641B">
        <w:rPr>
          <w:rFonts w:ascii="Times New Roman" w:eastAsia="Times New Roman" w:hAnsi="Times New Roman" w:cs="Times New Roman"/>
          <w:color w:val="333333"/>
          <w:sz w:val="24"/>
          <w:szCs w:val="24"/>
          <w:shd w:val="clear" w:color="auto" w:fill="FFFFFF"/>
          <w:lang w:val="en-US"/>
        </w:rPr>
        <w:t xml:space="preserve"> vang </w:t>
      </w:r>
      <w:proofErr w:type="spellStart"/>
      <w:r w:rsidRPr="0050641B">
        <w:rPr>
          <w:rFonts w:ascii="Times New Roman" w:eastAsia="Times New Roman" w:hAnsi="Times New Roman" w:cs="Times New Roman"/>
          <w:color w:val="333333"/>
          <w:sz w:val="24"/>
          <w:szCs w:val="24"/>
          <w:shd w:val="clear" w:color="auto" w:fill="FFFFFF"/>
          <w:lang w:val="en-US"/>
        </w:rPr>
        <w:t>mãi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trên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vùng</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quê</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yên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bình</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nơi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đây</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và</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cứ</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thế</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gắn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bó</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với</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cánh</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diều</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của</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em</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đã</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tạo</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nên</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một</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kì</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nghỉ</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hè</w:t>
      </w:r>
      <w:proofErr w:type="spellEnd"/>
      <w:r w:rsidRPr="0050641B">
        <w:rPr>
          <w:rFonts w:ascii="Times New Roman" w:eastAsia="Times New Roman" w:hAnsi="Times New Roman" w:cs="Times New Roman"/>
          <w:color w:val="333333"/>
          <w:sz w:val="24"/>
          <w:szCs w:val="24"/>
          <w:shd w:val="clear" w:color="auto" w:fill="FFFFFF"/>
          <w:lang w:val="en-US"/>
        </w:rPr>
        <w:t xml:space="preserve"> </w:t>
      </w:r>
      <w:proofErr w:type="spellStart"/>
      <w:r w:rsidRPr="0050641B">
        <w:rPr>
          <w:rFonts w:ascii="Times New Roman" w:eastAsia="Times New Roman" w:hAnsi="Times New Roman" w:cs="Times New Roman"/>
          <w:color w:val="333333"/>
          <w:sz w:val="24"/>
          <w:szCs w:val="24"/>
          <w:shd w:val="clear" w:color="auto" w:fill="FFFFFF"/>
          <w:lang w:val="en-US"/>
        </w:rPr>
        <w:t>thật</w:t>
      </w:r>
      <w:proofErr w:type="spellEnd"/>
      <w:r w:rsidRPr="0050641B">
        <w:rPr>
          <w:rFonts w:ascii="Times New Roman" w:eastAsia="Times New Roman" w:hAnsi="Times New Roman" w:cs="Times New Roman"/>
          <w:color w:val="333333"/>
          <w:sz w:val="24"/>
          <w:szCs w:val="24"/>
          <w:shd w:val="clear" w:color="auto" w:fill="FFFFFF"/>
          <w:lang w:val="en-US"/>
        </w:rPr>
        <w:t xml:space="preserve"> ý </w:t>
      </w:r>
      <w:proofErr w:type="spellStart"/>
      <w:r w:rsidRPr="0050641B">
        <w:rPr>
          <w:rFonts w:ascii="Times New Roman" w:eastAsia="Times New Roman" w:hAnsi="Times New Roman" w:cs="Times New Roman"/>
          <w:color w:val="333333"/>
          <w:sz w:val="24"/>
          <w:szCs w:val="24"/>
          <w:shd w:val="clear" w:color="auto" w:fill="FFFFFF"/>
          <w:lang w:val="en-US"/>
        </w:rPr>
        <w:t>nghĩa</w:t>
      </w:r>
      <w:proofErr w:type="spellEnd"/>
      <w:r w:rsidRPr="0050641B">
        <w:rPr>
          <w:rFonts w:ascii="Times New Roman" w:eastAsia="Times New Roman" w:hAnsi="Times New Roman" w:cs="Times New Roman"/>
          <w:color w:val="333333"/>
          <w:sz w:val="24"/>
          <w:szCs w:val="24"/>
          <w:shd w:val="clear" w:color="auto" w:fill="FFFFFF"/>
          <w:lang w:val="en-US"/>
        </w:rPr>
        <w:t>.</w:t>
      </w:r>
    </w:p>
    <w:p w14:paraId="5F6D0B77" w14:textId="77777777" w:rsidR="00A45B28" w:rsidRPr="0050641B" w:rsidRDefault="00A45B28" w:rsidP="00A45B28">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r w:rsidRPr="0050641B">
        <w:rPr>
          <w:rFonts w:ascii="Times New Roman" w:eastAsia="SimSun" w:hAnsi="Times New Roman" w:cs="Times New Roman"/>
          <w:b/>
          <w:bCs/>
          <w:kern w:val="2"/>
          <w:sz w:val="24"/>
          <w:szCs w:val="24"/>
          <w:lang w:val="en-US" w:eastAsia="zh-CN"/>
        </w:rPr>
        <w:t xml:space="preserve">d. </w:t>
      </w:r>
      <w:proofErr w:type="spellStart"/>
      <w:r w:rsidRPr="0050641B">
        <w:rPr>
          <w:rFonts w:ascii="Times New Roman" w:eastAsia="SimSun" w:hAnsi="Times New Roman" w:cs="Times New Roman"/>
          <w:b/>
          <w:bCs/>
          <w:kern w:val="2"/>
          <w:sz w:val="24"/>
          <w:szCs w:val="24"/>
          <w:lang w:val="en-US" w:eastAsia="zh-CN"/>
        </w:rPr>
        <w:t>Tổ</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chức</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thực</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hiện</w:t>
      </w:r>
      <w:proofErr w:type="spellEnd"/>
      <w:r w:rsidRPr="0050641B">
        <w:rPr>
          <w:rFonts w:ascii="Times New Roman" w:eastAsia="SimSun" w:hAnsi="Times New Roman" w:cs="Times New Roman"/>
          <w:b/>
          <w:bCs/>
          <w:kern w:val="2"/>
          <w:sz w:val="24"/>
          <w:szCs w:val="24"/>
          <w:lang w:val="en-US" w:eastAsia="zh-CN"/>
        </w:rPr>
        <w:t>:</w:t>
      </w:r>
    </w:p>
    <w:p w14:paraId="0AF952A6" w14:textId="77777777" w:rsidR="00203A03" w:rsidRPr="0050641B" w:rsidRDefault="00203A03" w:rsidP="00203A03">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kern w:val="2"/>
          <w:sz w:val="24"/>
          <w:szCs w:val="24"/>
          <w:lang w:val="en-US" w:eastAsia="zh-CN"/>
        </w:rPr>
        <w:t>Bước</w:t>
      </w:r>
      <w:proofErr w:type="spellEnd"/>
      <w:r w:rsidRPr="0050641B">
        <w:rPr>
          <w:rFonts w:ascii="Times New Roman" w:eastAsia="SimSun" w:hAnsi="Times New Roman" w:cs="Times New Roman"/>
          <w:b/>
          <w:kern w:val="2"/>
          <w:sz w:val="24"/>
          <w:szCs w:val="24"/>
          <w:lang w:val="en-US" w:eastAsia="zh-CN"/>
        </w:rPr>
        <w:t xml:space="preserve"> 1: </w:t>
      </w:r>
      <w:proofErr w:type="spellStart"/>
      <w:r w:rsidRPr="0050641B">
        <w:rPr>
          <w:rFonts w:ascii="Times New Roman" w:eastAsia="SimSun" w:hAnsi="Times New Roman" w:cs="Times New Roman"/>
          <w:b/>
          <w:kern w:val="2"/>
          <w:sz w:val="24"/>
          <w:szCs w:val="24"/>
          <w:lang w:val="en-US" w:eastAsia="zh-CN"/>
        </w:rPr>
        <w:t>Chuyển</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giao</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nhiệm</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vụ</w:t>
      </w:r>
      <w:proofErr w:type="spellEnd"/>
    </w:p>
    <w:p w14:paraId="19E45CB2" w14:textId="77777777" w:rsidR="00203A03" w:rsidRPr="0050641B" w:rsidRDefault="00203A03" w:rsidP="00203A03">
      <w:pPr>
        <w:widowControl w:val="0"/>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GV </w:t>
      </w:r>
      <w:proofErr w:type="spellStart"/>
      <w:r w:rsidRPr="0050641B">
        <w:rPr>
          <w:rFonts w:ascii="Times New Roman" w:eastAsia="SimSun" w:hAnsi="Times New Roman" w:cs="Times New Roman"/>
          <w:bCs/>
          <w:kern w:val="2"/>
          <w:sz w:val="24"/>
          <w:szCs w:val="24"/>
          <w:lang w:val="en-US" w:eastAsia="zh-CN"/>
        </w:rPr>
        <w:t>chuyển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giao</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nhiệm</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vụ</w:t>
      </w:r>
      <w:proofErr w:type="spellEnd"/>
    </w:p>
    <w:p w14:paraId="68C4E533" w14:textId="77777777" w:rsidR="00203A03" w:rsidRPr="0050641B" w:rsidRDefault="00203A03" w:rsidP="00203A03">
      <w:pPr>
        <w:spacing w:after="0" w:line="360" w:lineRule="auto"/>
        <w:jc w:val="both"/>
        <w:rPr>
          <w:rFonts w:ascii="Times New Roman" w:eastAsia="Times New Roman" w:hAnsi="Times New Roman" w:cs="Times New Roman"/>
          <w:i/>
          <w:sz w:val="24"/>
          <w:szCs w:val="24"/>
          <w:lang w:val="en-US"/>
        </w:rPr>
      </w:pPr>
      <w:hyperlink r:id="rId17" w:history="1">
        <w:proofErr w:type="spellStart"/>
        <w:r w:rsidRPr="0050641B">
          <w:rPr>
            <w:rFonts w:ascii="Times New Roman" w:eastAsia="Times New Roman" w:hAnsi="Times New Roman" w:cs="Times New Roman"/>
            <w:i/>
            <w:sz w:val="24"/>
            <w:szCs w:val="24"/>
            <w:lang w:val="en-US"/>
          </w:rPr>
          <w:t>Viết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oạn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ă</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khoảng</w:t>
        </w:r>
        <w:proofErr w:type="spellEnd"/>
        <w:r w:rsidRPr="0050641B">
          <w:rPr>
            <w:rFonts w:ascii="Times New Roman" w:eastAsia="Times New Roman" w:hAnsi="Times New Roman" w:cs="Times New Roman"/>
            <w:i/>
            <w:sz w:val="24"/>
            <w:szCs w:val="24"/>
            <w:lang w:val="en-US"/>
          </w:rPr>
          <w:t xml:space="preserve"> 200 </w:t>
        </w:r>
        <w:proofErr w:type="spellStart"/>
        <w:r w:rsidRPr="0050641B">
          <w:rPr>
            <w:rFonts w:ascii="Times New Roman" w:eastAsia="Times New Roman" w:hAnsi="Times New Roman" w:cs="Times New Roman"/>
            <w:i/>
            <w:sz w:val="24"/>
            <w:szCs w:val="24"/>
            <w:lang w:val="en-US"/>
          </w:rPr>
          <w:t>chữ</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kỉ</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niệm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đá</w:t>
        </w:r>
        <w:r w:rsidRPr="0050641B">
          <w:rPr>
            <w:rFonts w:ascii="Times New Roman" w:eastAsia="Times New Roman" w:hAnsi="Times New Roman" w:cs="Times New Roman"/>
            <w:i/>
            <w:sz w:val="24"/>
            <w:szCs w:val="24"/>
            <w:lang w:val="en-US"/>
          </w:rPr>
          <w:t>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nhớ</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w:t>
        </w:r>
        <w:r w:rsidRPr="0050641B">
          <w:rPr>
            <w:rFonts w:ascii="Times New Roman" w:eastAsia="Microsoft YaHei" w:hAnsi="Times New Roman" w:cs="Times New Roman"/>
            <w:i/>
            <w:sz w:val="24"/>
            <w:szCs w:val="24"/>
            <w:lang w:val="en-US"/>
          </w:rPr>
          <w:t>ù</w:t>
        </w:r>
        <w:r w:rsidRPr="0050641B">
          <w:rPr>
            <w:rFonts w:ascii="Times New Roman" w:eastAsia="Times New Roman" w:hAnsi="Times New Roman" w:cs="Times New Roman"/>
            <w:i/>
            <w:sz w:val="24"/>
            <w:szCs w:val="24"/>
            <w:lang w:val="en-US"/>
          </w:rPr>
          <w:t>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w:t>
        </w:r>
        <w:r w:rsidRPr="0050641B">
          <w:rPr>
            <w:rFonts w:ascii="Times New Roman" w:eastAsia="Microsoft YaHei" w:hAnsi="Times New Roman" w:cs="Times New Roman"/>
            <w:i/>
            <w:sz w:val="24"/>
            <w:szCs w:val="24"/>
            <w:lang w:val="en-US"/>
          </w:rPr>
          <w:t>è</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vừa</w:t>
        </w:r>
        <w:proofErr w:type="spellEnd"/>
        <w:r w:rsidRPr="0050641B">
          <w:rPr>
            <w:rFonts w:ascii="Times New Roman" w:eastAsia="Times New Roman" w:hAnsi="Times New Roman" w:cs="Times New Roman"/>
            <w:i/>
            <w:sz w:val="24"/>
            <w:szCs w:val="24"/>
            <w:lang w:val="en-US"/>
          </w:rPr>
          <w:t xml:space="preserve"> qua. Trong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oạn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ă</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w:t>
        </w:r>
        <w:r w:rsidRPr="0050641B">
          <w:rPr>
            <w:rFonts w:ascii="Times New Roman" w:eastAsia="Microsoft YaHei" w:hAnsi="Times New Roman" w:cs="Times New Roman"/>
            <w:i/>
            <w:sz w:val="24"/>
            <w:szCs w:val="24"/>
            <w:lang w:val="en-US"/>
          </w:rPr>
          <w:t>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í</w:t>
        </w:r>
        <w:r w:rsidRPr="0050641B">
          <w:rPr>
            <w:rFonts w:ascii="Times New Roman" w:eastAsia="Times New Roman" w:hAnsi="Times New Roman" w:cs="Times New Roman"/>
            <w:i/>
            <w:sz w:val="24"/>
            <w:szCs w:val="24"/>
            <w:lang w:val="en-US"/>
          </w:rPr>
          <w:t>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w:t>
        </w:r>
        <w:r w:rsidRPr="0050641B">
          <w:rPr>
            <w:rFonts w:ascii="Times New Roman" w:eastAsia="Microsoft YaHei" w:hAnsi="Times New Roman" w:cs="Times New Roman"/>
            <w:i/>
            <w:sz w:val="24"/>
            <w:szCs w:val="24"/>
            <w:lang w:val="en-US"/>
          </w:rPr>
          <w:t>ì</w:t>
        </w:r>
        <w:r w:rsidRPr="0050641B">
          <w:rPr>
            <w:rFonts w:ascii="Times New Roman" w:eastAsia="Times New Roman" w:hAnsi="Times New Roman" w:cs="Times New Roman"/>
            <w:i/>
            <w:sz w:val="24"/>
            <w:szCs w:val="24"/>
            <w:lang w:val="en-US"/>
          </w:rPr>
          <w:t>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hoặc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thanh</w:t>
        </w:r>
        <w:proofErr w:type="spellEnd"/>
        <w:r w:rsidRPr="0050641B">
          <w:rPr>
            <w:rFonts w:ascii="Times New Roman" w:eastAsia="Times New Roman" w:hAnsi="Times New Roman" w:cs="Times New Roman"/>
            <w:i/>
            <w:sz w:val="24"/>
            <w:szCs w:val="24"/>
            <w:lang w:val="en-US"/>
          </w:rPr>
          <w:t>.</w:t>
        </w:r>
      </w:hyperlink>
    </w:p>
    <w:p w14:paraId="6499D77D" w14:textId="77777777" w:rsidR="00203A03" w:rsidRPr="0050641B" w:rsidRDefault="00203A03" w:rsidP="00203A03">
      <w:pPr>
        <w:spacing w:after="0" w:line="360" w:lineRule="auto"/>
        <w:jc w:val="both"/>
        <w:rPr>
          <w:rFonts w:ascii="Times New Roman" w:eastAsia="Times New Roman" w:hAnsi="Times New Roman" w:cs="Times New Roman"/>
          <w:sz w:val="24"/>
          <w:szCs w:val="24"/>
          <w:shd w:val="clear" w:color="auto" w:fill="FFFFFF"/>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p>
    <w:p w14:paraId="7CECC59A" w14:textId="77777777" w:rsidR="00203A03" w:rsidRPr="0050641B" w:rsidRDefault="00203A03" w:rsidP="00203A03">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kern w:val="2"/>
          <w:sz w:val="24"/>
          <w:szCs w:val="24"/>
          <w:lang w:val="en-US" w:eastAsia="zh-CN"/>
        </w:rPr>
        <w:t>Bước</w:t>
      </w:r>
      <w:proofErr w:type="spellEnd"/>
      <w:r w:rsidRPr="0050641B">
        <w:rPr>
          <w:rFonts w:ascii="Times New Roman" w:eastAsia="SimSun" w:hAnsi="Times New Roman" w:cs="Times New Roman"/>
          <w:b/>
          <w:kern w:val="2"/>
          <w:sz w:val="24"/>
          <w:szCs w:val="24"/>
          <w:lang w:val="en-US" w:eastAsia="zh-CN"/>
        </w:rPr>
        <w:t xml:space="preserve"> 2: HS </w:t>
      </w:r>
      <w:proofErr w:type="spellStart"/>
      <w:r w:rsidRPr="0050641B">
        <w:rPr>
          <w:rFonts w:ascii="Times New Roman" w:eastAsia="SimSun" w:hAnsi="Times New Roman" w:cs="Times New Roman"/>
          <w:b/>
          <w:kern w:val="2"/>
          <w:sz w:val="24"/>
          <w:szCs w:val="24"/>
          <w:lang w:val="en-US" w:eastAsia="zh-CN"/>
        </w:rPr>
        <w:t>trao</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đổi</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thảo</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luận</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thực</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hiện</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nhiệm</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vụ</w:t>
      </w:r>
      <w:proofErr w:type="spellEnd"/>
    </w:p>
    <w:p w14:paraId="22659411" w14:textId="77777777" w:rsidR="00203A03" w:rsidRPr="0050641B" w:rsidRDefault="00203A03" w:rsidP="00203A03">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kern w:val="2"/>
          <w:sz w:val="24"/>
          <w:szCs w:val="24"/>
          <w:lang w:val="en-US" w:eastAsia="zh-CN"/>
        </w:rPr>
        <w:t xml:space="preserve">- HS </w:t>
      </w:r>
      <w:proofErr w:type="spellStart"/>
      <w:r w:rsidRPr="0050641B">
        <w:rPr>
          <w:rFonts w:ascii="Times New Roman" w:eastAsia="SimSun" w:hAnsi="Times New Roman" w:cs="Times New Roman"/>
          <w:kern w:val="2"/>
          <w:sz w:val="24"/>
          <w:szCs w:val="24"/>
          <w:lang w:val="en-US" w:eastAsia="zh-CN"/>
        </w:rPr>
        <w:t>suy</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nghĩ</w:t>
      </w:r>
      <w:proofErr w:type="spellEnd"/>
      <w:r w:rsidRPr="0050641B">
        <w:rPr>
          <w:rFonts w:ascii="Times New Roman" w:eastAsia="SimSun" w:hAnsi="Times New Roman" w:cs="Times New Roman"/>
          <w:kern w:val="2"/>
          <w:sz w:val="24"/>
          <w:szCs w:val="24"/>
          <w:lang w:val="en-US" w:eastAsia="zh-CN"/>
        </w:rPr>
        <w:t xml:space="preserve"> </w:t>
      </w:r>
    </w:p>
    <w:p w14:paraId="2DEE120A" w14:textId="77777777" w:rsidR="00203A03" w:rsidRPr="0050641B" w:rsidRDefault="00203A03" w:rsidP="00203A03">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Gv</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quan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sát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hỗ</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trợ</w:t>
      </w:r>
      <w:proofErr w:type="spellEnd"/>
    </w:p>
    <w:p w14:paraId="2136D683" w14:textId="77777777" w:rsidR="00203A03" w:rsidRPr="0050641B" w:rsidRDefault="00203A03" w:rsidP="00203A03">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kern w:val="2"/>
          <w:sz w:val="24"/>
          <w:szCs w:val="24"/>
          <w:lang w:val="en-US" w:eastAsia="zh-CN"/>
        </w:rPr>
        <w:t>Bước</w:t>
      </w:r>
      <w:proofErr w:type="spellEnd"/>
      <w:r w:rsidRPr="0050641B">
        <w:rPr>
          <w:rFonts w:ascii="Times New Roman" w:eastAsia="SimSun" w:hAnsi="Times New Roman" w:cs="Times New Roman"/>
          <w:b/>
          <w:kern w:val="2"/>
          <w:sz w:val="24"/>
          <w:szCs w:val="24"/>
          <w:lang w:val="en-US" w:eastAsia="zh-CN"/>
        </w:rPr>
        <w:t xml:space="preserve"> 3: Báo </w:t>
      </w:r>
      <w:proofErr w:type="spellStart"/>
      <w:r w:rsidRPr="0050641B">
        <w:rPr>
          <w:rFonts w:ascii="Times New Roman" w:eastAsia="SimSun" w:hAnsi="Times New Roman" w:cs="Times New Roman"/>
          <w:b/>
          <w:kern w:val="2"/>
          <w:sz w:val="24"/>
          <w:szCs w:val="24"/>
          <w:lang w:val="en-US" w:eastAsia="zh-CN"/>
        </w:rPr>
        <w:t>cáo</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kết</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quả</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hoạt</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động</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và</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thảo</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luận</w:t>
      </w:r>
      <w:proofErr w:type="spellEnd"/>
    </w:p>
    <w:p w14:paraId="4FD02100" w14:textId="77777777" w:rsidR="00203A03" w:rsidRPr="0050641B" w:rsidRDefault="00203A03" w:rsidP="00203A03">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GV </w:t>
      </w:r>
      <w:proofErr w:type="spellStart"/>
      <w:r w:rsidRPr="0050641B">
        <w:rPr>
          <w:rFonts w:ascii="Times New Roman" w:eastAsia="SimSun" w:hAnsi="Times New Roman" w:cs="Times New Roman"/>
          <w:bCs/>
          <w:kern w:val="2"/>
          <w:sz w:val="24"/>
          <w:szCs w:val="24"/>
          <w:lang w:val="en-US" w:eastAsia="zh-CN"/>
        </w:rPr>
        <w:t>tổ</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chức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hoạt</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động</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thu</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sản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phẩm</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đọc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lướt</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sản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phẩm</w:t>
      </w:r>
      <w:proofErr w:type="spellEnd"/>
      <w:r w:rsidRPr="0050641B">
        <w:rPr>
          <w:rFonts w:ascii="Times New Roman" w:eastAsia="SimSun" w:hAnsi="Times New Roman" w:cs="Times New Roman"/>
          <w:bCs/>
          <w:kern w:val="2"/>
          <w:sz w:val="24"/>
          <w:szCs w:val="24"/>
          <w:lang w:val="en-US" w:eastAsia="zh-CN"/>
        </w:rPr>
        <w:t xml:space="preserve"> </w:t>
      </w:r>
    </w:p>
    <w:p w14:paraId="7E8EECCA" w14:textId="77777777" w:rsidR="00203A03" w:rsidRPr="0050641B" w:rsidRDefault="00203A03" w:rsidP="00203A03">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Bước</w:t>
      </w:r>
      <w:proofErr w:type="spellEnd"/>
      <w:r w:rsidRPr="0050641B">
        <w:rPr>
          <w:rFonts w:ascii="Times New Roman" w:eastAsia="SimSun" w:hAnsi="Times New Roman" w:cs="Times New Roman"/>
          <w:b/>
          <w:kern w:val="2"/>
          <w:sz w:val="24"/>
          <w:szCs w:val="24"/>
          <w:lang w:val="en-US" w:eastAsia="zh-CN"/>
        </w:rPr>
        <w:t xml:space="preserve"> 4: </w:t>
      </w:r>
      <w:proofErr w:type="spellStart"/>
      <w:r w:rsidRPr="0050641B">
        <w:rPr>
          <w:rFonts w:ascii="Times New Roman" w:eastAsia="SimSun" w:hAnsi="Times New Roman" w:cs="Times New Roman"/>
          <w:b/>
          <w:kern w:val="2"/>
          <w:sz w:val="24"/>
          <w:szCs w:val="24"/>
          <w:lang w:val="en-US" w:eastAsia="zh-CN"/>
        </w:rPr>
        <w:t>Đánh</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giá</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kết</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quả</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thực</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hiện</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nhiệm</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vụ</w:t>
      </w:r>
      <w:proofErr w:type="spellEnd"/>
    </w:p>
    <w:p w14:paraId="1DFCEC13" w14:textId="4C1F01E2" w:rsidR="00203A03" w:rsidRPr="0050641B" w:rsidRDefault="00203A03" w:rsidP="00203A03">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Gv</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nhận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xét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bổ</w:t>
      </w:r>
      <w:proofErr w:type="spellEnd"/>
      <w:r w:rsidRPr="0050641B">
        <w:rPr>
          <w:rFonts w:ascii="Times New Roman" w:eastAsia="SimSun" w:hAnsi="Times New Roman" w:cs="Times New Roman"/>
          <w:kern w:val="2"/>
          <w:sz w:val="24"/>
          <w:szCs w:val="24"/>
          <w:lang w:val="en-US" w:eastAsia="zh-CN"/>
        </w:rPr>
        <w:t xml:space="preserve"> sung </w:t>
      </w:r>
      <w:proofErr w:type="spellStart"/>
      <w:r w:rsidRPr="0050641B">
        <w:rPr>
          <w:rFonts w:ascii="Times New Roman" w:eastAsia="SimSun" w:hAnsi="Times New Roman" w:cs="Times New Roman"/>
          <w:kern w:val="2"/>
          <w:sz w:val="24"/>
          <w:szCs w:val="24"/>
          <w:lang w:val="en-US" w:eastAsia="zh-CN"/>
        </w:rPr>
        <w:t>những</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điều</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học</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sinh</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chưa</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chắn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chắn</w:t>
      </w:r>
      <w:proofErr w:type="spellEnd"/>
    </w:p>
    <w:p w14:paraId="1567DB28" w14:textId="77777777" w:rsidR="00A45B28" w:rsidRPr="0050641B" w:rsidRDefault="00A45B28" w:rsidP="00A45B28">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IV. </w:t>
      </w:r>
      <w:proofErr w:type="spellStart"/>
      <w:r w:rsidRPr="0050641B">
        <w:rPr>
          <w:rFonts w:ascii="Times New Roman" w:eastAsia="Times New Roman" w:hAnsi="Times New Roman" w:cs="Times New Roman"/>
          <w:b/>
          <w:sz w:val="24"/>
          <w:szCs w:val="24"/>
          <w:lang w:val="en-US"/>
        </w:rPr>
        <w:t>Phụ</w:t>
      </w:r>
      <w:proofErr w:type="spellEnd"/>
      <w:r w:rsidRPr="0050641B">
        <w:rPr>
          <w:rFonts w:ascii="Times New Roman" w:eastAsia="Times New Roman" w:hAnsi="Times New Roman" w:cs="Times New Roman"/>
          <w:b/>
          <w:sz w:val="24"/>
          <w:szCs w:val="24"/>
          <w:lang w:val="en-US"/>
        </w:rPr>
        <w:t xml:space="preserve"> lục</w:t>
      </w:r>
    </w:p>
    <w:p w14:paraId="03CCC6D8" w14:textId="77777777" w:rsidR="00A45B28" w:rsidRPr="0050641B" w:rsidRDefault="00A45B28">
      <w:pPr>
        <w:rPr>
          <w:rFonts w:ascii="Times New Roman" w:eastAsia="Times New Roman" w:hAnsi="Times New Roman" w:cs="Times New Roman"/>
          <w:b/>
          <w:color w:val="5B9BD5" w:themeColor="accent1"/>
          <w:sz w:val="24"/>
          <w:szCs w:val="24"/>
          <w:lang w:val="en-US"/>
        </w:rPr>
      </w:pPr>
    </w:p>
    <w:p w14:paraId="0F1FD7AF" w14:textId="77777777" w:rsidR="00A45B28" w:rsidRPr="0050641B" w:rsidRDefault="00A45B28">
      <w:pPr>
        <w:rPr>
          <w:rFonts w:ascii="Times New Roman" w:eastAsia="Times New Roman" w:hAnsi="Times New Roman" w:cs="Times New Roman"/>
          <w:b/>
          <w:color w:val="5B9BD5" w:themeColor="accent1"/>
          <w:sz w:val="24"/>
          <w:szCs w:val="24"/>
          <w:lang w:val="en-US"/>
        </w:rPr>
      </w:pPr>
    </w:p>
    <w:p w14:paraId="3C50C10A" w14:textId="77777777" w:rsidR="001744E0" w:rsidRPr="0050641B" w:rsidRDefault="001744E0">
      <w:pPr>
        <w:rPr>
          <w:rFonts w:ascii="Times New Roman" w:eastAsia="Times New Roman" w:hAnsi="Times New Roman" w:cs="Times New Roman"/>
          <w:b/>
          <w:color w:val="5B9BD5" w:themeColor="accent1"/>
          <w:sz w:val="24"/>
          <w:szCs w:val="24"/>
          <w:lang w:val="en-US"/>
        </w:rPr>
      </w:pPr>
    </w:p>
    <w:p w14:paraId="09E5AC55" w14:textId="77777777" w:rsidR="001744E0" w:rsidRPr="0050641B" w:rsidRDefault="001744E0">
      <w:pPr>
        <w:rPr>
          <w:rFonts w:ascii="Times New Roman" w:eastAsia="Times New Roman" w:hAnsi="Times New Roman" w:cs="Times New Roman"/>
          <w:b/>
          <w:color w:val="5B9BD5" w:themeColor="accent1"/>
          <w:sz w:val="24"/>
          <w:szCs w:val="24"/>
          <w:lang w:val="en-US"/>
        </w:rPr>
      </w:pPr>
    </w:p>
    <w:p w14:paraId="60E3F7C7" w14:textId="77777777" w:rsidR="001744E0" w:rsidRPr="0050641B" w:rsidRDefault="001744E0">
      <w:pPr>
        <w:rPr>
          <w:rFonts w:ascii="Times New Roman" w:eastAsia="Times New Roman" w:hAnsi="Times New Roman" w:cs="Times New Roman"/>
          <w:b/>
          <w:color w:val="5B9BD5" w:themeColor="accent1"/>
          <w:sz w:val="24"/>
          <w:szCs w:val="24"/>
          <w:lang w:val="en-US"/>
        </w:rPr>
      </w:pPr>
    </w:p>
    <w:p w14:paraId="7C6C8E19" w14:textId="77777777" w:rsidR="00A8028D" w:rsidRPr="0050641B" w:rsidRDefault="00A8028D" w:rsidP="001744E0">
      <w:pPr>
        <w:rPr>
          <w:rFonts w:ascii="Times New Roman" w:eastAsia="Times New Roman" w:hAnsi="Times New Roman" w:cs="Times New Roman"/>
          <w:b/>
          <w:color w:val="5B9BD5" w:themeColor="accent1"/>
          <w:sz w:val="24"/>
          <w:szCs w:val="24"/>
          <w:lang w:val="en-US"/>
        </w:rPr>
      </w:pPr>
    </w:p>
    <w:p w14:paraId="352E1C8B" w14:textId="77777777" w:rsidR="00A8028D" w:rsidRPr="0050641B" w:rsidRDefault="00A8028D" w:rsidP="001744E0">
      <w:pPr>
        <w:rPr>
          <w:rFonts w:ascii="Times New Roman" w:eastAsia="Times New Roman" w:hAnsi="Times New Roman" w:cs="Times New Roman"/>
          <w:b/>
          <w:color w:val="5B9BD5" w:themeColor="accent1"/>
          <w:sz w:val="24"/>
          <w:szCs w:val="24"/>
          <w:lang w:val="en-US"/>
        </w:rPr>
      </w:pPr>
    </w:p>
    <w:p w14:paraId="0604C8C9" w14:textId="77777777" w:rsidR="00F077EB" w:rsidRDefault="00F077EB" w:rsidP="001744E0">
      <w:pPr>
        <w:rPr>
          <w:rFonts w:ascii="Times New Roman" w:eastAsia="Times New Roman" w:hAnsi="Times New Roman" w:cs="Times New Roman"/>
          <w:b/>
          <w:color w:val="5B9BD5" w:themeColor="accent1"/>
          <w:sz w:val="24"/>
          <w:szCs w:val="24"/>
          <w:lang w:val="en-US"/>
        </w:rPr>
      </w:pPr>
    </w:p>
    <w:p w14:paraId="6F07726C" w14:textId="65DDB8BB" w:rsidR="00E379DE" w:rsidRPr="0050641B" w:rsidRDefault="00A65A4D" w:rsidP="001744E0">
      <w:pPr>
        <w:rPr>
          <w:rFonts w:ascii=".VnTime" w:eastAsia="Times New Roman" w:hAnsi=".VnTime" w:cs="Times New Roman"/>
          <w:sz w:val="24"/>
          <w:szCs w:val="24"/>
          <w:lang w:val="en-US"/>
        </w:rPr>
      </w:pPr>
      <w:proofErr w:type="spellStart"/>
      <w:r w:rsidRPr="0050641B">
        <w:rPr>
          <w:rFonts w:ascii="Times New Roman" w:eastAsia="Times New Roman" w:hAnsi="Times New Roman" w:cs="Times New Roman"/>
          <w:b/>
          <w:color w:val="5B9BD5" w:themeColor="accent1"/>
          <w:sz w:val="24"/>
          <w:szCs w:val="24"/>
          <w:lang w:val="en-US"/>
        </w:rPr>
        <w:t>Tiết</w:t>
      </w:r>
      <w:proofErr w:type="spellEnd"/>
      <w:r w:rsidRPr="0050641B">
        <w:rPr>
          <w:rFonts w:ascii="Times New Roman" w:eastAsia="Times New Roman" w:hAnsi="Times New Roman" w:cs="Times New Roman"/>
          <w:b/>
          <w:color w:val="5B9BD5" w:themeColor="accent1"/>
          <w:sz w:val="24"/>
          <w:szCs w:val="24"/>
          <w:lang w:val="en-US"/>
        </w:rPr>
        <w:t xml:space="preserve">  </w:t>
      </w:r>
      <w:r w:rsidR="001744E0" w:rsidRPr="0050641B">
        <w:rPr>
          <w:rFonts w:ascii="Times New Roman" w:eastAsia="Times New Roman" w:hAnsi="Times New Roman" w:cs="Times New Roman"/>
          <w:b/>
          <w:color w:val="5B9BD5" w:themeColor="accent1"/>
          <w:sz w:val="24"/>
          <w:szCs w:val="24"/>
          <w:lang w:val="en-US"/>
        </w:rPr>
        <w:t>8</w:t>
      </w:r>
      <w:r w:rsidR="001744E0" w:rsidRPr="0050641B">
        <w:rPr>
          <w:rFonts w:ascii=".VnTime" w:eastAsia="Times New Roman" w:hAnsi=".VnTime" w:cs="Times New Roman"/>
          <w:sz w:val="24"/>
          <w:szCs w:val="24"/>
          <w:lang w:val="en-US"/>
        </w:rPr>
        <w:t xml:space="preserve">                                   </w:t>
      </w:r>
      <w:r w:rsidR="0050641B" w:rsidRPr="0050641B">
        <w:rPr>
          <w:rFonts w:ascii=".VnTime" w:eastAsia="Times New Roman" w:hAnsi=".VnTime" w:cs="Times New Roman"/>
          <w:sz w:val="24"/>
          <w:szCs w:val="24"/>
          <w:lang w:val="en-US"/>
        </w:rPr>
        <w:t xml:space="preserve">      </w:t>
      </w:r>
      <w:r w:rsidR="001744E0" w:rsidRPr="0050641B">
        <w:rPr>
          <w:rFonts w:ascii=".VnTime" w:eastAsia="Times New Roman" w:hAnsi=".VnTime" w:cs="Times New Roman"/>
          <w:sz w:val="24"/>
          <w:szCs w:val="24"/>
          <w:lang w:val="en-US"/>
        </w:rPr>
        <w:t xml:space="preserve">   </w:t>
      </w:r>
      <w:r w:rsidRPr="0050641B">
        <w:rPr>
          <w:rFonts w:ascii="Times New Roman" w:eastAsia="Times New Roman" w:hAnsi="Times New Roman" w:cs="Times New Roman"/>
          <w:b/>
          <w:color w:val="FF0000"/>
          <w:sz w:val="24"/>
          <w:szCs w:val="24"/>
          <w:lang w:val="nl-NL"/>
        </w:rPr>
        <w:t>VĂN BẢN 4</w:t>
      </w:r>
    </w:p>
    <w:p w14:paraId="0BBD7D44" w14:textId="77777777" w:rsidR="00E379DE" w:rsidRPr="00F077EB" w:rsidRDefault="00A65A4D">
      <w:pPr>
        <w:spacing w:after="0" w:line="360" w:lineRule="auto"/>
        <w:jc w:val="center"/>
        <w:rPr>
          <w:rFonts w:ascii="Times New Roman" w:eastAsia="Times New Roman" w:hAnsi="Times New Roman" w:cs="Times New Roman"/>
          <w:b/>
          <w:color w:val="FF0000"/>
          <w:sz w:val="28"/>
          <w:szCs w:val="28"/>
        </w:rPr>
      </w:pPr>
      <w:r w:rsidRPr="00F077EB">
        <w:rPr>
          <w:rFonts w:ascii="Times New Roman" w:eastAsia="Times New Roman" w:hAnsi="Times New Roman" w:cs="Times New Roman"/>
          <w:b/>
          <w:color w:val="FF0000"/>
          <w:sz w:val="28"/>
          <w:szCs w:val="28"/>
          <w:lang w:val="nl-NL"/>
        </w:rPr>
        <w:t>ĐỌC</w:t>
      </w:r>
      <w:r w:rsidRPr="00F077EB">
        <w:rPr>
          <w:rFonts w:ascii="Times New Roman" w:eastAsia="Times New Roman" w:hAnsi="Times New Roman" w:cs="Times New Roman"/>
          <w:b/>
          <w:color w:val="FF0000"/>
          <w:sz w:val="28"/>
          <w:szCs w:val="28"/>
        </w:rPr>
        <w:t xml:space="preserve"> MỞ RỘNG THEO THỂ LOẠI</w:t>
      </w:r>
    </w:p>
    <w:p w14:paraId="7F7B600F" w14:textId="77777777" w:rsidR="00E379DE" w:rsidRPr="00F077EB" w:rsidRDefault="00A65A4D">
      <w:pPr>
        <w:spacing w:after="0" w:line="360" w:lineRule="auto"/>
        <w:jc w:val="center"/>
        <w:rPr>
          <w:rFonts w:ascii="Times New Roman" w:eastAsia="Times New Roman" w:hAnsi="Times New Roman" w:cs="Times New Roman"/>
          <w:b/>
          <w:color w:val="FF0000"/>
          <w:sz w:val="28"/>
          <w:szCs w:val="28"/>
        </w:rPr>
      </w:pPr>
      <w:r w:rsidRPr="00F077EB">
        <w:rPr>
          <w:rFonts w:ascii="Times New Roman" w:eastAsia="Times New Roman" w:hAnsi="Times New Roman" w:cs="Times New Roman"/>
          <w:b/>
          <w:color w:val="FF0000"/>
          <w:sz w:val="28"/>
          <w:szCs w:val="28"/>
        </w:rPr>
        <w:t>CHÁI BẾP</w:t>
      </w:r>
    </w:p>
    <w:p w14:paraId="3B210ECB" w14:textId="77777777" w:rsidR="00E379DE" w:rsidRPr="0050641B" w:rsidRDefault="00A65A4D">
      <w:pPr>
        <w:spacing w:after="0" w:line="360" w:lineRule="auto"/>
        <w:jc w:val="center"/>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(LÝ</w:t>
      </w:r>
      <w:r w:rsidRPr="0050641B">
        <w:rPr>
          <w:rFonts w:ascii="Times New Roman" w:eastAsia="Times New Roman" w:hAnsi="Times New Roman" w:cs="Times New Roman"/>
          <w:b/>
          <w:color w:val="FF0000"/>
          <w:sz w:val="24"/>
          <w:szCs w:val="24"/>
        </w:rPr>
        <w:t xml:space="preserve"> HỮU LƯƠNG</w:t>
      </w:r>
      <w:r w:rsidRPr="0050641B">
        <w:rPr>
          <w:rFonts w:ascii="Times New Roman" w:eastAsia="Times New Roman" w:hAnsi="Times New Roman" w:cs="Times New Roman"/>
          <w:b/>
          <w:color w:val="FF0000"/>
          <w:sz w:val="24"/>
          <w:szCs w:val="24"/>
          <w:lang w:val="en-US"/>
        </w:rPr>
        <w:t>)</w:t>
      </w:r>
    </w:p>
    <w:p w14:paraId="7E415896"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 MỤC TIÊU</w:t>
      </w:r>
    </w:p>
    <w:p w14:paraId="2BF06057" w14:textId="77777777" w:rsidR="00E379DE" w:rsidRPr="0050641B" w:rsidRDefault="00A65A4D">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lastRenderedPageBreak/>
        <w:t>1. Kiến thức</w:t>
      </w:r>
    </w:p>
    <w:p w14:paraId="3FACA82C" w14:textId="77777777" w:rsidR="00E379DE" w:rsidRPr="0050641B" w:rsidRDefault="00A65A4D">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i/>
          <w:sz w:val="24"/>
          <w:szCs w:val="24"/>
        </w:rPr>
        <w:t>Những gương mặt thân yêu</w:t>
      </w:r>
    </w:p>
    <w:p w14:paraId="5DBC6D29" w14:textId="77777777" w:rsidR="00E379DE" w:rsidRPr="0050641B" w:rsidRDefault="00A65A4D">
      <w:pPr>
        <w:spacing w:line="360" w:lineRule="auto"/>
        <w:jc w:val="both"/>
        <w:rPr>
          <w:rFonts w:ascii="Times New Roman" w:eastAsia="Times New Roman" w:hAnsi="Times New Roman" w:cs="Times New Roman"/>
          <w:color w:val="000000"/>
          <w:sz w:val="24"/>
          <w:szCs w:val="24"/>
          <w:lang w:val="en-US"/>
        </w:rPr>
      </w:pPr>
      <w:r w:rsidRPr="0050641B">
        <w:rPr>
          <w:rFonts w:ascii="Times New Roman" w:hAnsi="Times New Roman" w:cs="Times New Roman"/>
          <w:sz w:val="24"/>
          <w:szCs w:val="24"/>
        </w:rPr>
        <w:t>- Thấy được kỉ niệm tuổi thơ cùng cha mẹ bên chái bếp thân thương đồng thời thấy được sự trân trọng với những giá trị văn hóa tốt đẹp, truyền thống gia đình của tác giả</w:t>
      </w:r>
    </w:p>
    <w:p w14:paraId="20B49B2F" w14:textId="77777777" w:rsidR="00E379DE" w:rsidRPr="0050641B" w:rsidRDefault="00A65A4D">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2. Năng lực</w:t>
      </w:r>
    </w:p>
    <w:p w14:paraId="4BB21305" w14:textId="77777777" w:rsidR="00E379DE" w:rsidRPr="0050641B" w:rsidRDefault="00A65A4D">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 xml:space="preserve">a. Năng lực chung: </w:t>
      </w:r>
      <w:r w:rsidRPr="0050641B">
        <w:rPr>
          <w:rFonts w:ascii="Times New Roman" w:eastAsia="Times New Roman" w:hAnsi="Times New Roman" w:cs="Times New Roman"/>
          <w:bCs/>
          <w:color w:val="000000" w:themeColor="text1"/>
          <w:sz w:val="24"/>
          <w:szCs w:val="24"/>
          <w:lang w:val="nl-NL"/>
        </w:rPr>
        <w:t>Khả năng</w:t>
      </w:r>
      <w:r w:rsidRPr="0050641B">
        <w:rPr>
          <w:rFonts w:ascii="Times New Roman" w:eastAsia="Times New Roman" w:hAnsi="Times New Roman" w:cs="Times New Roman"/>
          <w:b/>
          <w:bCs/>
          <w:color w:val="000000" w:themeColor="text1"/>
          <w:sz w:val="24"/>
          <w:szCs w:val="24"/>
          <w:lang w:val="nl-NL"/>
        </w:rPr>
        <w:t xml:space="preserve"> </w:t>
      </w:r>
      <w:proofErr w:type="spellStart"/>
      <w:r w:rsidRPr="0050641B">
        <w:rPr>
          <w:rFonts w:ascii="Times New Roman" w:eastAsia="Times New Roman" w:hAnsi="Times New Roman" w:cs="Times New Roman"/>
          <w:color w:val="000000" w:themeColor="text1"/>
          <w:sz w:val="24"/>
          <w:szCs w:val="24"/>
          <w:lang w:val="en-US"/>
        </w:rPr>
        <w:t>giải</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quyết</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vấn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đê</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tư</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bản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thân</w:t>
      </w:r>
      <w:proofErr w:type="spellEnd"/>
      <w:r w:rsidRPr="0050641B">
        <w:rPr>
          <w:rFonts w:ascii="Times New Roman" w:eastAsia="Times New Roman" w:hAnsi="Times New Roman" w:cs="Times New Roman"/>
          <w:color w:val="000000" w:themeColor="text1"/>
          <w:sz w:val="24"/>
          <w:szCs w:val="24"/>
        </w:rPr>
        <w:t>,</w:t>
      </w:r>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giao</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tiếp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hợp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tác</w:t>
      </w:r>
      <w:proofErr w:type="spellEnd"/>
      <w:r w:rsidRPr="0050641B">
        <w:rPr>
          <w:rFonts w:ascii="Times New Roman" w:eastAsia="Times New Roman" w:hAnsi="Times New Roman" w:cs="Times New Roman"/>
          <w:color w:val="000000" w:themeColor="text1"/>
          <w:sz w:val="24"/>
          <w:szCs w:val="24"/>
          <w:lang w:val="en-US"/>
        </w:rPr>
        <w:t>…</w:t>
      </w:r>
    </w:p>
    <w:p w14:paraId="09908275" w14:textId="77777777" w:rsidR="00E379DE" w:rsidRPr="0050641B" w:rsidRDefault="00A65A4D">
      <w:pPr>
        <w:spacing w:after="0" w:line="360" w:lineRule="auto"/>
        <w:jc w:val="both"/>
        <w:rPr>
          <w:rFonts w:ascii="Times New Roman" w:eastAsia="Times New Roman" w:hAnsi="Times New Roman" w:cs="Times New Roman"/>
          <w:b/>
          <w:bCs/>
          <w:color w:val="000000" w:themeColor="text1"/>
          <w:sz w:val="24"/>
          <w:szCs w:val="24"/>
        </w:rPr>
      </w:pPr>
      <w:r w:rsidRPr="0050641B">
        <w:rPr>
          <w:rFonts w:ascii="Times New Roman" w:eastAsia="Times New Roman" w:hAnsi="Times New Roman" w:cs="Times New Roman"/>
          <w:b/>
          <w:bCs/>
          <w:color w:val="000000" w:themeColor="text1"/>
          <w:sz w:val="24"/>
          <w:szCs w:val="24"/>
          <w:lang w:val="nl-NL"/>
        </w:rPr>
        <w:t>b. Năng lực đặc</w:t>
      </w:r>
      <w:r w:rsidRPr="0050641B">
        <w:rPr>
          <w:rFonts w:ascii="Times New Roman" w:eastAsia="Times New Roman" w:hAnsi="Times New Roman" w:cs="Times New Roman"/>
          <w:b/>
          <w:bCs/>
          <w:color w:val="000000" w:themeColor="text1"/>
          <w:sz w:val="24"/>
          <w:szCs w:val="24"/>
        </w:rPr>
        <w:t xml:space="preserve"> thù</w:t>
      </w:r>
    </w:p>
    <w:p w14:paraId="07E97B9A"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rPr>
        <w:t xml:space="preserve"> biết và phân tích được nét độc đáo của bài thơ thể hiện qua từ ngữ, hình ảnh, bố cục, mạch cảm xúc</w:t>
      </w:r>
    </w:p>
    <w:p w14:paraId="23378628"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Nhận biết được chủ đề của bài thơ, phân tích được một số căn cứ để xác định chủ đề</w:t>
      </w:r>
    </w:p>
    <w:p w14:paraId="242283C0"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Nhận biết và phân tích được tình cảm, cảm xúc của, cảm hứng chủ đạo của người viết thể hiện qua văn bản</w:t>
      </w:r>
    </w:p>
    <w:p w14:paraId="5B2520B5"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b/>
          <w:bCs/>
          <w:color w:val="000000"/>
          <w:sz w:val="24"/>
          <w:szCs w:val="24"/>
          <w:lang w:val="en-US"/>
        </w:rPr>
        <w:t xml:space="preserve">3. </w:t>
      </w:r>
      <w:proofErr w:type="spellStart"/>
      <w:r w:rsidRPr="0050641B">
        <w:rPr>
          <w:rFonts w:ascii="Times New Roman" w:eastAsia="Times New Roman" w:hAnsi="Times New Roman" w:cs="Times New Roman"/>
          <w:b/>
          <w:bCs/>
          <w:color w:val="000000"/>
          <w:sz w:val="24"/>
          <w:szCs w:val="24"/>
          <w:lang w:val="en-US"/>
        </w:rPr>
        <w:t>Phẩm</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chất</w:t>
      </w:r>
      <w:proofErr w:type="spellEnd"/>
      <w:r w:rsidRPr="0050641B">
        <w:rPr>
          <w:rFonts w:ascii="Times New Roman" w:eastAsia="Times New Roman" w:hAnsi="Times New Roman" w:cs="Times New Roman"/>
          <w:b/>
          <w:bCs/>
          <w:color w:val="000000"/>
          <w:sz w:val="24"/>
          <w:szCs w:val="24"/>
          <w:lang w:val="en-US"/>
        </w:rPr>
        <w:t>:</w:t>
      </w:r>
    </w:p>
    <w:p w14:paraId="3A64B64B"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222222"/>
          <w:sz w:val="24"/>
          <w:szCs w:val="24"/>
          <w:lang w:val="en-US"/>
        </w:rPr>
      </w:pP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rPr>
        <w:t xml:space="preserve"> thân,</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w:t>
      </w:r>
    </w:p>
    <w:p w14:paraId="44B21C5C"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6FE41230" w14:textId="1FD31541"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KHBD, SGK, SGV, SBT</w:t>
      </w:r>
      <w:r w:rsidR="001744E0"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PHT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1,2</w:t>
      </w:r>
      <w:r w:rsidR="001744E0"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 Tranh </w:t>
      </w:r>
      <w:proofErr w:type="spellStart"/>
      <w:r w:rsidRPr="0050641B">
        <w:rPr>
          <w:rFonts w:ascii="Times New Roman" w:eastAsia="Times New Roman" w:hAnsi="Times New Roman" w:cs="Times New Roman"/>
          <w:sz w:val="24"/>
          <w:szCs w:val="24"/>
          <w:lang w:val="en-US"/>
        </w:rPr>
        <w:t>ảnh</w:t>
      </w:r>
      <w:proofErr w:type="spellEnd"/>
    </w:p>
    <w:p w14:paraId="1B9ABFC3"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Bút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Giấy</w:t>
      </w:r>
      <w:proofErr w:type="spellEnd"/>
      <w:r w:rsidRPr="0050641B">
        <w:rPr>
          <w:rFonts w:ascii="Times New Roman" w:eastAsia="Times New Roman" w:hAnsi="Times New Roman" w:cs="Times New Roman"/>
          <w:sz w:val="24"/>
          <w:szCs w:val="24"/>
          <w:lang w:val="en-US"/>
        </w:rPr>
        <w:t xml:space="preserve"> A0</w:t>
      </w:r>
    </w:p>
    <w:p w14:paraId="1ABB6D4A"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III. TIẾN TRÌNH DẠY HỌC</w:t>
      </w:r>
    </w:p>
    <w:p w14:paraId="235C745F"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cs="Times New Roman"/>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 xml:space="preserve">A. </w:t>
      </w:r>
      <w:r w:rsidRPr="0050641B">
        <w:rPr>
          <w:rFonts w:ascii="Times New Roman" w:eastAsia="SimSun" w:hAnsi="Times New Roman" w:cs="Times New Roman"/>
          <w:b/>
          <w:color w:val="FF0000"/>
          <w:kern w:val="2"/>
          <w:sz w:val="24"/>
          <w:szCs w:val="24"/>
          <w:lang w:val="nl-NL" w:eastAsia="zh-CN"/>
        </w:rPr>
        <w:t>HOẠT ĐỘNG MỞ ĐẦU</w:t>
      </w:r>
    </w:p>
    <w:p w14:paraId="2CE914BD"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color w:val="000000" w:themeColor="text1"/>
          <w:sz w:val="24"/>
          <w:szCs w:val="24"/>
          <w:lang w:val="sv-SE"/>
        </w:rPr>
        <w:t>Tạo hứng thú cho HS, thu hút HS sẵn sàng thực hiện nhiệm vụ học tập của mình.</w:t>
      </w:r>
    </w:p>
    <w:p w14:paraId="04CD614B"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p>
    <w:p w14:paraId="561A2A6D" w14:textId="77777777" w:rsidR="00E379DE" w:rsidRPr="0050641B" w:rsidRDefault="00A65A4D">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Suy nghĩ của HS</w:t>
      </w:r>
    </w:p>
    <w:p w14:paraId="44DA6992" w14:textId="77777777" w:rsidR="00E379DE" w:rsidRPr="0050641B" w:rsidRDefault="00A65A4D">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d. Tổ chức thực hiện:</w:t>
      </w:r>
    </w:p>
    <w:p w14:paraId="27FA0809" w14:textId="77777777" w:rsidR="0050641B" w:rsidRPr="0050641B" w:rsidRDefault="0050641B" w:rsidP="0050641B">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3E130D8C" w14:textId="77777777" w:rsidR="0050641B" w:rsidRPr="0050641B" w:rsidRDefault="0050641B" w:rsidP="0050641B">
      <w:pPr>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rPr>
        <w:t xml:space="preserve"> </w:t>
      </w:r>
      <w:r w:rsidRPr="0050641B">
        <w:rPr>
          <w:rFonts w:ascii="Times New Roman" w:eastAsia="Times New Roman" w:hAnsi="Times New Roman" w:cs="Times New Roman"/>
          <w:i/>
          <w:color w:val="000000"/>
          <w:sz w:val="24"/>
          <w:szCs w:val="24"/>
        </w:rPr>
        <w:t>Trên mảnh đất của gia đình/ Trong căn nhà của mình, em yêu thích góc nào nhất? Hãy chia sẻ với bạn bè về điều này</w:t>
      </w:r>
    </w:p>
    <w:p w14:paraId="7BFB8A40" w14:textId="77777777" w:rsidR="0050641B" w:rsidRPr="0050641B" w:rsidRDefault="0050641B" w:rsidP="0050641B">
      <w:pPr>
        <w:tabs>
          <w:tab w:val="left" w:pos="540"/>
        </w:tabs>
        <w:spacing w:after="0" w:line="360" w:lineRule="auto"/>
        <w:jc w:val="both"/>
        <w:rPr>
          <w:rFonts w:ascii="Times New Roman" w:eastAsia="Times New Roman" w:hAnsi="Times New Roman" w:cs="Times New Roman"/>
          <w:iCs/>
          <w:sz w:val="24"/>
          <w:szCs w:val="24"/>
          <w:lang w:val="en-US"/>
        </w:rPr>
      </w:pP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7BF3A3A5" w14:textId="77777777" w:rsidR="0050641B" w:rsidRPr="0050641B" w:rsidRDefault="0050641B" w:rsidP="0050641B">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CD9EE72" w14:textId="77777777" w:rsidR="0050641B" w:rsidRPr="0050641B" w:rsidRDefault="0050641B" w:rsidP="0050641B">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5F9D6ED8" w14:textId="77777777" w:rsidR="0050641B" w:rsidRPr="0050641B" w:rsidRDefault="0050641B" w:rsidP="0050641B">
      <w:pPr>
        <w:tabs>
          <w:tab w:val="left" w:pos="649"/>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suy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nghĩ</w:t>
      </w:r>
      <w:proofErr w:type="spellEnd"/>
      <w:r w:rsidRPr="0050641B">
        <w:rPr>
          <w:rFonts w:ascii="Times New Roman" w:eastAsia="Times New Roman" w:hAnsi="Times New Roman" w:cs="Times New Roman"/>
          <w:color w:val="000000"/>
          <w:sz w:val="24"/>
          <w:szCs w:val="24"/>
          <w:lang w:val="en-US"/>
        </w:rPr>
        <w:t xml:space="preserve"> </w:t>
      </w:r>
    </w:p>
    <w:p w14:paraId="35B22FBB" w14:textId="77777777" w:rsidR="0050641B" w:rsidRPr="0050641B" w:rsidRDefault="0050641B" w:rsidP="0050641B">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0FDDFBEB" w14:textId="77777777" w:rsidR="0050641B" w:rsidRPr="0050641B" w:rsidRDefault="0050641B" w:rsidP="0050641B">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lastRenderedPageBreak/>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521617D3" w14:textId="77777777" w:rsidR="0050641B" w:rsidRPr="0050641B" w:rsidRDefault="0050641B" w:rsidP="0050641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tham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chơi</w:t>
      </w:r>
      <w:proofErr w:type="spellEnd"/>
      <w:r w:rsidRPr="0050641B">
        <w:rPr>
          <w:rFonts w:ascii="Times New Roman" w:eastAsia="Times New Roman" w:hAnsi="Times New Roman" w:cs="Times New Roman"/>
          <w:color w:val="000000"/>
          <w:sz w:val="24"/>
          <w:szCs w:val="24"/>
          <w:lang w:val="en-US"/>
        </w:rPr>
        <w:t xml:space="preserve"> </w:t>
      </w:r>
    </w:p>
    <w:p w14:paraId="349CCEFF" w14:textId="77777777" w:rsidR="0050641B" w:rsidRPr="0050641B" w:rsidRDefault="0050641B" w:rsidP="0050641B">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7EBDE234" w14:textId="77777777" w:rsidR="0050641B" w:rsidRPr="0050641B" w:rsidRDefault="0050641B" w:rsidP="0050641B">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rPr>
        <w:t>:</w:t>
      </w:r>
    </w:p>
    <w:p w14:paraId="0C049CA4" w14:textId="559BCF5D" w:rsidR="0050641B" w:rsidRPr="0050641B" w:rsidRDefault="0050641B" w:rsidP="0050641B">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color w:val="000000"/>
          <w:sz w:val="24"/>
          <w:szCs w:val="24"/>
        </w:rPr>
        <w:t>Có bạn yêu nhất căn phòng của mình vì trong đó có một chiếc giường thật êm, có một góc học tập thật “chill” và hơn hết nó là một thế giới riêng tư có biết bao điều bí mật. Có bạn lại yêu căn phòng bếp vì ở đó có những bữa cơm gia đình ấm cúng. Có bạn lại thích khoảnh đất dưới gốc cây vì đó là nơi gắn với những trò chơi tuổi thơ...Với nhà thơ Lý Hữu Lương, nơi gieo nhiều thương nhớ nhất lại là chái bếp- gian nhỏ lợp một mái tiếp vào đầu hồi nhà, cũng chính là nơi người Dao đỏ đặt bếp để nấu nướng. Hôm nay chúng ta sẽ tìm hiểu bài thơ “Chái bếp” để thấy được những yêu thương này</w:t>
      </w:r>
      <w:r w:rsidRPr="0050641B">
        <w:rPr>
          <w:rFonts w:ascii="Times New Roman" w:eastAsia="Times New Roman" w:hAnsi="Times New Roman" w:cs="Times New Roman"/>
          <w:color w:val="FF0000"/>
          <w:sz w:val="24"/>
          <w:szCs w:val="24"/>
        </w:rPr>
        <w:t>. (Chiếu hình ảnh chái bếp)</w:t>
      </w:r>
    </w:p>
    <w:p w14:paraId="5BD38DD0" w14:textId="77777777" w:rsidR="00E379DE" w:rsidRPr="0050641B" w:rsidRDefault="00A65A4D">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B. HOẠT ĐỘNG</w:t>
      </w:r>
      <w:r w:rsidRPr="0050641B">
        <w:rPr>
          <w:rFonts w:ascii="Times New Roman" w:eastAsia="Times New Roman" w:hAnsi="Times New Roman" w:cs="Times New Roman"/>
          <w:color w:val="FF0000"/>
          <w:sz w:val="24"/>
          <w:szCs w:val="24"/>
          <w:lang w:val="nl-NL"/>
        </w:rPr>
        <w:t xml:space="preserve"> </w:t>
      </w:r>
      <w:r w:rsidRPr="0050641B">
        <w:rPr>
          <w:rFonts w:ascii="Times New Roman" w:eastAsia="Times New Roman" w:hAnsi="Times New Roman" w:cs="Times New Roman"/>
          <w:b/>
          <w:color w:val="FF0000"/>
          <w:sz w:val="24"/>
          <w:szCs w:val="24"/>
          <w:lang w:val="nl-NL"/>
        </w:rPr>
        <w:t xml:space="preserve">HÌNH THÀNH KIẾN THỨC </w:t>
      </w:r>
    </w:p>
    <w:p w14:paraId="5DF45986" w14:textId="25515B46" w:rsidR="00E379DE" w:rsidRPr="0050641B" w:rsidRDefault="00A65A4D">
      <w:pPr>
        <w:spacing w:after="0" w:line="360" w:lineRule="auto"/>
        <w:jc w:val="both"/>
        <w:rPr>
          <w:rFonts w:ascii="Times New Roman" w:eastAsia="Times New Roman" w:hAnsi="Times New Roman" w:cs="Times New Roman"/>
          <w:b/>
          <w:color w:val="FF0000"/>
          <w:sz w:val="24"/>
          <w:szCs w:val="24"/>
          <w:u w:val="single"/>
          <w:lang w:val="nl-NL"/>
        </w:rPr>
      </w:pPr>
      <w:r w:rsidRPr="0050641B">
        <w:rPr>
          <w:rFonts w:ascii="Times New Roman" w:eastAsia="Times New Roman" w:hAnsi="Times New Roman" w:cs="Times New Roman"/>
          <w:b/>
          <w:color w:val="FF0000"/>
          <w:sz w:val="24"/>
          <w:szCs w:val="24"/>
          <w:u w:val="single"/>
          <w:lang w:val="nl-NL"/>
        </w:rPr>
        <w:t xml:space="preserve">Hoạt động 1: </w:t>
      </w:r>
      <w:r w:rsidR="0050641B" w:rsidRPr="0050641B">
        <w:rPr>
          <w:rFonts w:ascii="Times New Roman" w:eastAsia="Times New Roman" w:hAnsi="Times New Roman" w:cs="Times New Roman"/>
          <w:b/>
          <w:color w:val="FF0000"/>
          <w:sz w:val="24"/>
          <w:szCs w:val="24"/>
          <w:u w:val="single"/>
          <w:lang w:val="nl-NL"/>
        </w:rPr>
        <w:t>TRẢI NGHIỆM CÙNG VĂN BẢN</w:t>
      </w:r>
    </w:p>
    <w:p w14:paraId="021B5847" w14:textId="77777777" w:rsidR="00E379DE" w:rsidRPr="0050641B" w:rsidRDefault="00A65A4D">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Đọc văn bản và thực hiện một số kĩ thuật đọc thông qua việc trả lời một số câu hỏi trong khi đọc</w:t>
      </w:r>
    </w:p>
    <w:p w14:paraId="6E16532A" w14:textId="77777777" w:rsidR="00E379DE" w:rsidRPr="0050641B" w:rsidRDefault="00A65A4D">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69815503"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381B57C4" w14:textId="77777777" w:rsidR="0050641B" w:rsidRPr="0050641B" w:rsidRDefault="0050641B" w:rsidP="0050641B">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MS Mincho" w:hAnsi="Times New Roman" w:cs="Times New Roman"/>
          <w:b/>
          <w:color w:val="FF0000"/>
          <w:sz w:val="24"/>
          <w:szCs w:val="24"/>
          <w:lang w:val="en-US"/>
        </w:rPr>
        <w:t xml:space="preserve">I. </w:t>
      </w:r>
      <w:r w:rsidRPr="0050641B">
        <w:rPr>
          <w:rFonts w:ascii="Times New Roman" w:eastAsia="Times New Roman" w:hAnsi="Times New Roman" w:cs="Times New Roman"/>
          <w:b/>
          <w:color w:val="FF0000"/>
          <w:sz w:val="24"/>
          <w:szCs w:val="24"/>
          <w:lang w:val="nl-NL"/>
        </w:rPr>
        <w:t>Trải nghiệm cùng văn bản</w:t>
      </w:r>
    </w:p>
    <w:p w14:paraId="0C02C06A" w14:textId="77777777" w:rsidR="0050641B" w:rsidRPr="0050641B" w:rsidRDefault="0050641B" w:rsidP="0050641B">
      <w:pPr>
        <w:spacing w:after="0" w:line="360" w:lineRule="auto"/>
        <w:jc w:val="both"/>
        <w:rPr>
          <w:rFonts w:ascii="Times New Roman" w:eastAsia="MS Mincho" w:hAnsi="Times New Roman" w:cs="Times New Roman"/>
          <w:b/>
          <w:sz w:val="24"/>
          <w:szCs w:val="24"/>
          <w:lang w:val="en-US"/>
        </w:rPr>
      </w:pPr>
      <w:r w:rsidRPr="0050641B">
        <w:rPr>
          <w:rFonts w:ascii="Times New Roman" w:eastAsia="Times New Roman" w:hAnsi="Times New Roman" w:cs="Times New Roman"/>
          <w:b/>
          <w:color w:val="000000"/>
          <w:sz w:val="24"/>
          <w:szCs w:val="24"/>
          <w:lang w:val="nl-NL"/>
        </w:rPr>
        <w:t>1. Đọc</w:t>
      </w:r>
    </w:p>
    <w:p w14:paraId="69BDC928" w14:textId="77777777" w:rsidR="0050641B" w:rsidRPr="0050641B" w:rsidRDefault="0050641B" w:rsidP="0050641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Tìm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hiểu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30DAE2B1" w14:textId="77777777" w:rsidR="0050641B" w:rsidRPr="0050641B" w:rsidRDefault="0050641B" w:rsidP="0050641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giả</w:t>
      </w:r>
      <w:proofErr w:type="spellEnd"/>
    </w:p>
    <w:p w14:paraId="6183DDB3" w14:textId="77777777" w:rsidR="0050641B" w:rsidRPr="0050641B" w:rsidRDefault="0050641B" w:rsidP="0050641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 Đại úy,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Lý Hữu Lương </w:t>
      </w:r>
      <w:proofErr w:type="spellStart"/>
      <w:r w:rsidRPr="0050641B">
        <w:rPr>
          <w:rFonts w:ascii="Times New Roman" w:eastAsia="Times New Roman" w:hAnsi="Times New Roman" w:cs="Times New Roman"/>
          <w:sz w:val="24"/>
          <w:szCs w:val="24"/>
          <w:lang w:val="en-US"/>
        </w:rPr>
        <w:t>sinh</w:t>
      </w:r>
      <w:proofErr w:type="spellEnd"/>
      <w:r w:rsidRPr="0050641B">
        <w:rPr>
          <w:rFonts w:ascii="Times New Roman" w:eastAsia="Times New Roman" w:hAnsi="Times New Roman" w:cs="Times New Roman"/>
          <w:sz w:val="24"/>
          <w:szCs w:val="24"/>
        </w:rPr>
        <w:t xml:space="preserve"> năm 1988 tại Yên Bái, anh là người </w:t>
      </w:r>
      <w:proofErr w:type="spellStart"/>
      <w:r w:rsidRPr="0050641B">
        <w:rPr>
          <w:rFonts w:ascii="Times New Roman" w:eastAsia="Times New Roman" w:hAnsi="Times New Roman" w:cs="Times New Roman"/>
          <w:sz w:val="24"/>
          <w:szCs w:val="24"/>
          <w:lang w:val="en-US"/>
        </w:rPr>
        <w:t>dân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tộc</w:t>
      </w:r>
      <w:proofErr w:type="spellEnd"/>
      <w:r w:rsidRPr="0050641B">
        <w:rPr>
          <w:rFonts w:ascii="Times New Roman" w:eastAsia="Times New Roman" w:hAnsi="Times New Roman" w:cs="Times New Roman"/>
          <w:sz w:val="24"/>
          <w:szCs w:val="24"/>
          <w:lang w:val="en-US"/>
        </w:rPr>
        <w:t xml:space="preserve"> Dao</w:t>
      </w:r>
    </w:p>
    <w:p w14:paraId="1ADD04DB" w14:textId="77777777" w:rsidR="0050641B" w:rsidRPr="0050641B" w:rsidRDefault="0050641B" w:rsidP="0050641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H</w:t>
      </w:r>
      <w:proofErr w:type="spellStart"/>
      <w:r w:rsidRPr="0050641B">
        <w:rPr>
          <w:rFonts w:ascii="Times New Roman" w:eastAsia="Times New Roman" w:hAnsi="Times New Roman" w:cs="Times New Roman"/>
          <w:sz w:val="24"/>
          <w:szCs w:val="24"/>
          <w:lang w:val="en-US"/>
        </w:rPr>
        <w:t>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Tạp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chí</w:t>
      </w:r>
      <w:proofErr w:type="spellEnd"/>
      <w:r w:rsidRPr="0050641B">
        <w:rPr>
          <w:rFonts w:ascii="Times New Roman" w:eastAsia="Times New Roman" w:hAnsi="Times New Roman" w:cs="Times New Roman"/>
          <w:sz w:val="24"/>
          <w:szCs w:val="24"/>
          <w:lang w:val="en-US"/>
        </w:rPr>
        <w:t xml:space="preserve"> Văn </w:t>
      </w:r>
      <w:proofErr w:type="spellStart"/>
      <w:r w:rsidRPr="0050641B">
        <w:rPr>
          <w:rFonts w:ascii="Times New Roman" w:eastAsia="Times New Roman" w:hAnsi="Times New Roman" w:cs="Times New Roman"/>
          <w:sz w:val="24"/>
          <w:szCs w:val="24"/>
          <w:lang w:val="en-US"/>
        </w:rPr>
        <w:t>nghệ</w:t>
      </w:r>
      <w:proofErr w:type="spellEnd"/>
      <w:r w:rsidRPr="0050641B">
        <w:rPr>
          <w:rFonts w:ascii="Times New Roman" w:eastAsia="Times New Roman" w:hAnsi="Times New Roman" w:cs="Times New Roman"/>
          <w:sz w:val="24"/>
          <w:szCs w:val="24"/>
          <w:lang w:val="en-US"/>
        </w:rPr>
        <w:t xml:space="preserve"> Quân </w:t>
      </w:r>
      <w:proofErr w:type="spellStart"/>
      <w:r w:rsidRPr="0050641B">
        <w:rPr>
          <w:rFonts w:ascii="Times New Roman" w:eastAsia="Times New Roman" w:hAnsi="Times New Roman" w:cs="Times New Roman"/>
          <w:sz w:val="24"/>
          <w:szCs w:val="24"/>
          <w:lang w:val="en-US"/>
        </w:rPr>
        <w:t>đội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Hội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Hội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Việt Nam; </w:t>
      </w:r>
      <w:proofErr w:type="spellStart"/>
      <w:r w:rsidRPr="0050641B">
        <w:rPr>
          <w:rFonts w:ascii="Times New Roman" w:eastAsia="Times New Roman" w:hAnsi="Times New Roman" w:cs="Times New Roman"/>
          <w:sz w:val="24"/>
          <w:szCs w:val="24"/>
          <w:lang w:val="en-US"/>
        </w:rPr>
        <w:t>Hội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Hội</w:t>
      </w:r>
      <w:proofErr w:type="spellEnd"/>
      <w:r w:rsidRPr="0050641B">
        <w:rPr>
          <w:rFonts w:ascii="Times New Roman" w:eastAsia="Times New Roman" w:hAnsi="Times New Roman" w:cs="Times New Roman"/>
          <w:sz w:val="24"/>
          <w:szCs w:val="24"/>
          <w:lang w:val="en-US"/>
        </w:rPr>
        <w:t xml:space="preserve"> VHNT DTTS Việt Nam. </w:t>
      </w:r>
    </w:p>
    <w:p w14:paraId="1FB789D2" w14:textId="77777777" w:rsidR="0050641B" w:rsidRPr="0050641B" w:rsidRDefault="0050641B" w:rsidP="0050641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phẩm</w:t>
      </w:r>
      <w:proofErr w:type="spellEnd"/>
    </w:p>
    <w:p w14:paraId="5F2EF33C" w14:textId="77777777" w:rsidR="0050641B" w:rsidRPr="0050641B" w:rsidRDefault="0050641B" w:rsidP="0050641B">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loại</w:t>
      </w:r>
      <w:proofErr w:type="spellEnd"/>
      <w:r w:rsidRPr="0050641B">
        <w:rPr>
          <w:rFonts w:ascii="Times New Roman" w:eastAsia="Times New Roman" w:hAnsi="Times New Roman" w:cs="Times New Roman"/>
          <w:sz w:val="24"/>
          <w:szCs w:val="24"/>
          <w:lang w:val="en-US"/>
        </w:rPr>
        <w:t>: Thơ</w:t>
      </w:r>
      <w:r w:rsidRPr="0050641B">
        <w:rPr>
          <w:rFonts w:ascii="Times New Roman" w:eastAsia="Times New Roman" w:hAnsi="Times New Roman" w:cs="Times New Roman"/>
          <w:sz w:val="24"/>
          <w:szCs w:val="24"/>
        </w:rPr>
        <w:t xml:space="preserve"> bảy chữ</w:t>
      </w:r>
    </w:p>
    <w:p w14:paraId="27363C9C" w14:textId="77777777" w:rsidR="0050641B" w:rsidRPr="0050641B" w:rsidRDefault="0050641B" w:rsidP="0050641B">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sz w:val="24"/>
          <w:szCs w:val="24"/>
          <w:lang w:val="en-US"/>
        </w:rPr>
        <w:t xml:space="preserve"> Phương </w:t>
      </w:r>
      <w:proofErr w:type="spellStart"/>
      <w:r w:rsidRPr="0050641B">
        <w:rPr>
          <w:rFonts w:ascii="Times New Roman" w:eastAsia="Times New Roman" w:hAnsi="Times New Roman" w:cs="Times New Roman"/>
          <w:sz w:val="24"/>
          <w:szCs w:val="24"/>
          <w:lang w:val="en-US"/>
        </w:rPr>
        <w:t>thức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ạt</w:t>
      </w:r>
      <w:proofErr w:type="spellEnd"/>
      <w:r w:rsidRPr="0050641B">
        <w:rPr>
          <w:rFonts w:ascii="Times New Roman" w:eastAsia="Times New Roman" w:hAnsi="Times New Roman" w:cs="Times New Roman"/>
          <w:sz w:val="24"/>
          <w:szCs w:val="24"/>
        </w:rPr>
        <w:t xml:space="preserve"> chính: </w:t>
      </w:r>
      <w:proofErr w:type="spellStart"/>
      <w:r w:rsidRPr="0050641B">
        <w:rPr>
          <w:rFonts w:ascii="Times New Roman" w:eastAsia="Times New Roman" w:hAnsi="Times New Roman" w:cs="Times New Roman"/>
          <w:sz w:val="24"/>
          <w:szCs w:val="24"/>
          <w:lang w:val="en-US"/>
        </w:rPr>
        <w:t>Biểu</w:t>
      </w:r>
      <w:proofErr w:type="spellEnd"/>
      <w:r w:rsidRPr="0050641B">
        <w:rPr>
          <w:rFonts w:ascii="Times New Roman" w:eastAsia="Times New Roman" w:hAnsi="Times New Roman" w:cs="Times New Roman"/>
          <w:sz w:val="24"/>
          <w:szCs w:val="24"/>
        </w:rPr>
        <w:t xml:space="preserve"> cảm</w:t>
      </w:r>
    </w:p>
    <w:p w14:paraId="66BFF128" w14:textId="77777777" w:rsidR="0050641B" w:rsidRPr="0050641B" w:rsidRDefault="0050641B" w:rsidP="0050641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cục</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sz w:val="24"/>
          <w:szCs w:val="24"/>
          <w:lang w:val="en-US"/>
        </w:rPr>
        <w:t xml:space="preserve">2 </w:t>
      </w:r>
      <w:proofErr w:type="spellStart"/>
      <w:r w:rsidRPr="0050641B">
        <w:rPr>
          <w:rFonts w:ascii="Times New Roman" w:eastAsia="Times New Roman" w:hAnsi="Times New Roman" w:cs="Times New Roman"/>
          <w:sz w:val="24"/>
          <w:szCs w:val="24"/>
          <w:lang w:val="en-US"/>
        </w:rPr>
        <w:t>phần</w:t>
      </w:r>
      <w:proofErr w:type="spellEnd"/>
    </w:p>
    <w:p w14:paraId="21A75472"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1CCA3513" w14:textId="77777777" w:rsidR="0050641B" w:rsidRPr="0050641B" w:rsidRDefault="0050641B" w:rsidP="0050641B">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50641B">
        <w:rPr>
          <w:rFonts w:ascii="Times New Roman" w:eastAsia="SimSun" w:hAnsi="Times New Roman" w:cs="Times New Roman"/>
          <w:b/>
          <w:color w:val="FF0000"/>
          <w:kern w:val="2"/>
          <w:sz w:val="24"/>
          <w:szCs w:val="24"/>
          <w:u w:val="single"/>
          <w:lang w:val="en-US" w:eastAsia="zh-CN"/>
        </w:rPr>
        <w:t xml:space="preserve">NV1: </w:t>
      </w:r>
      <w:proofErr w:type="spellStart"/>
      <w:r w:rsidRPr="0050641B">
        <w:rPr>
          <w:rFonts w:ascii="Times New Roman" w:eastAsia="SimSun" w:hAnsi="Times New Roman" w:cs="Times New Roman"/>
          <w:b/>
          <w:color w:val="FF0000"/>
          <w:kern w:val="2"/>
          <w:sz w:val="24"/>
          <w:szCs w:val="24"/>
          <w:u w:val="single"/>
          <w:lang w:val="en-US" w:eastAsia="zh-CN"/>
        </w:rPr>
        <w:t>Hướng</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dẫn</w:t>
      </w:r>
      <w:proofErr w:type="spellEnd"/>
      <w:r w:rsidRPr="0050641B">
        <w:rPr>
          <w:rFonts w:ascii="Times New Roman" w:eastAsia="SimSun" w:hAnsi="Times New Roman" w:cs="Times New Roman"/>
          <w:b/>
          <w:color w:val="FF0000"/>
          <w:kern w:val="2"/>
          <w:sz w:val="24"/>
          <w:szCs w:val="24"/>
          <w:u w:val="single"/>
          <w:lang w:val="en-US" w:eastAsia="zh-CN"/>
        </w:rPr>
        <w:t xml:space="preserve"> Hs </w:t>
      </w:r>
      <w:proofErr w:type="spellStart"/>
      <w:r w:rsidRPr="0050641B">
        <w:rPr>
          <w:rFonts w:ascii="Times New Roman" w:eastAsia="SimSun" w:hAnsi="Times New Roman" w:cs="Times New Roman"/>
          <w:b/>
          <w:color w:val="FF0000"/>
          <w:kern w:val="2"/>
          <w:sz w:val="24"/>
          <w:szCs w:val="24"/>
          <w:u w:val="single"/>
          <w:lang w:val="en-US" w:eastAsia="zh-CN"/>
        </w:rPr>
        <w:t>đọc</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văn</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bản</w:t>
      </w:r>
      <w:proofErr w:type="spellEnd"/>
    </w:p>
    <w:p w14:paraId="1462DADE" w14:textId="77777777" w:rsidR="0050641B" w:rsidRPr="0050641B" w:rsidRDefault="0050641B" w:rsidP="0050641B">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2F733CA2" w14:textId="77777777" w:rsidR="0050641B" w:rsidRPr="0050641B" w:rsidRDefault="0050641B" w:rsidP="0050641B">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72E9DF5A" w14:textId="77777777" w:rsidR="0050641B" w:rsidRPr="0050641B" w:rsidRDefault="0050641B" w:rsidP="0050641B">
      <w:pPr>
        <w:spacing w:after="0" w:line="360" w:lineRule="auto"/>
        <w:jc w:val="both"/>
        <w:rPr>
          <w:rFonts w:ascii="Times New Roman" w:eastAsia="MS Mincho" w:hAnsi="Times New Roman" w:cs="Times New Roman"/>
          <w:i/>
          <w:sz w:val="24"/>
          <w:szCs w:val="24"/>
          <w:lang w:val="en-US"/>
        </w:rPr>
      </w:pPr>
      <w:r w:rsidRPr="0050641B">
        <w:rPr>
          <w:rFonts w:ascii="Times New Roman" w:eastAsia="MS Mincho" w:hAnsi="Times New Roman" w:cs="Times New Roman"/>
          <w:i/>
          <w:color w:val="000000"/>
          <w:sz w:val="24"/>
          <w:szCs w:val="24"/>
          <w:lang w:val="en-US"/>
        </w:rPr>
        <w:lastRenderedPageBreak/>
        <w:t xml:space="preserve">+ GV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cách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đọc</w:t>
      </w:r>
      <w:proofErr w:type="spellEnd"/>
    </w:p>
    <w:p w14:paraId="112A6AFF" w14:textId="77777777" w:rsidR="0050641B" w:rsidRPr="0050641B" w:rsidRDefault="0050641B" w:rsidP="0050641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2357704F" w14:textId="77777777" w:rsidR="0050641B" w:rsidRPr="0050641B" w:rsidRDefault="0050641B" w:rsidP="0050641B">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6C7C5EF6" w14:textId="77777777" w:rsidR="0050641B" w:rsidRPr="0050641B" w:rsidRDefault="0050641B" w:rsidP="0050641B">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7A540284" w14:textId="77777777" w:rsidR="0050641B" w:rsidRPr="0050641B" w:rsidRDefault="0050641B" w:rsidP="0050641B">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03F18B9A" w14:textId="77777777" w:rsidR="0050641B" w:rsidRPr="0050641B" w:rsidRDefault="0050641B" w:rsidP="0050641B">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648539FB" w14:textId="77777777" w:rsidR="0050641B" w:rsidRPr="0050641B" w:rsidRDefault="0050641B" w:rsidP="0050641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660E445F" w14:textId="77777777" w:rsidR="0050641B" w:rsidRPr="0050641B" w:rsidRDefault="0050641B" w:rsidP="0050641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4C61E9D2" w14:textId="77777777" w:rsidR="0050641B" w:rsidRPr="0050641B" w:rsidRDefault="0050641B" w:rsidP="0050641B">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6353FA0C" w14:textId="77777777" w:rsidR="0050641B" w:rsidRPr="0050641B" w:rsidRDefault="0050641B" w:rsidP="0050641B">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27AC999E" w14:textId="77777777" w:rsidR="0050641B" w:rsidRPr="0050641B" w:rsidRDefault="0050641B" w:rsidP="0050641B">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50641B">
        <w:rPr>
          <w:rFonts w:ascii="Times New Roman" w:eastAsia="SimSun" w:hAnsi="Times New Roman" w:cs="Times New Roman"/>
          <w:b/>
          <w:color w:val="FF0000"/>
          <w:kern w:val="2"/>
          <w:sz w:val="24"/>
          <w:szCs w:val="24"/>
          <w:u w:val="single"/>
          <w:lang w:val="en-US" w:eastAsia="zh-CN"/>
        </w:rPr>
        <w:t xml:space="preserve">NV2: </w:t>
      </w:r>
      <w:proofErr w:type="spellStart"/>
      <w:r w:rsidRPr="0050641B">
        <w:rPr>
          <w:rFonts w:ascii="Times New Roman" w:eastAsia="SimSun" w:hAnsi="Times New Roman" w:cs="Times New Roman"/>
          <w:b/>
          <w:color w:val="FF0000"/>
          <w:kern w:val="2"/>
          <w:sz w:val="24"/>
          <w:szCs w:val="24"/>
          <w:u w:val="single"/>
          <w:lang w:val="en-US" w:eastAsia="zh-CN"/>
        </w:rPr>
        <w:t>Hướng</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dẫn</w:t>
      </w:r>
      <w:proofErr w:type="spellEnd"/>
      <w:r w:rsidRPr="0050641B">
        <w:rPr>
          <w:rFonts w:ascii="Times New Roman" w:eastAsia="SimSun" w:hAnsi="Times New Roman" w:cs="Times New Roman"/>
          <w:b/>
          <w:color w:val="FF0000"/>
          <w:kern w:val="2"/>
          <w:sz w:val="24"/>
          <w:szCs w:val="24"/>
          <w:u w:val="single"/>
          <w:lang w:val="en-US" w:eastAsia="zh-CN"/>
        </w:rPr>
        <w:t xml:space="preserve"> Hs </w:t>
      </w:r>
      <w:proofErr w:type="spellStart"/>
      <w:r w:rsidRPr="0050641B">
        <w:rPr>
          <w:rFonts w:ascii="Times New Roman" w:eastAsia="SimSun" w:hAnsi="Times New Roman" w:cs="Times New Roman"/>
          <w:b/>
          <w:color w:val="FF0000"/>
          <w:kern w:val="2"/>
          <w:sz w:val="24"/>
          <w:szCs w:val="24"/>
          <w:u w:val="single"/>
          <w:lang w:val="en-US" w:eastAsia="zh-CN"/>
        </w:rPr>
        <w:t>tìm</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hiểu</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chung</w:t>
      </w:r>
      <w:proofErr w:type="spellEnd"/>
    </w:p>
    <w:p w14:paraId="238E1486" w14:textId="77777777" w:rsidR="0050641B" w:rsidRPr="0050641B" w:rsidRDefault="0050641B" w:rsidP="0050641B">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1CB60F28" w14:textId="77777777" w:rsidR="0050641B" w:rsidRPr="0050641B" w:rsidRDefault="0050641B" w:rsidP="0050641B">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0F702709" w14:textId="77777777" w:rsidR="0050641B" w:rsidRPr="0050641B" w:rsidRDefault="0050641B" w:rsidP="0050641B">
      <w:pPr>
        <w:spacing w:after="0" w:line="360" w:lineRule="auto"/>
        <w:jc w:val="both"/>
        <w:rPr>
          <w:rFonts w:ascii="Times New Roman" w:eastAsia="Times New Roman" w:hAnsi="Times New Roman" w:cs="Times New Roman"/>
          <w:bCs/>
          <w:i/>
          <w:sz w:val="24"/>
          <w:szCs w:val="24"/>
          <w:lang w:val="en-US"/>
        </w:rPr>
      </w:pPr>
      <w:r w:rsidRPr="0050641B">
        <w:rPr>
          <w:rFonts w:ascii="Times New Roman" w:eastAsia="Times New Roman" w:hAnsi="Times New Roman" w:cs="Times New Roman"/>
          <w:bCs/>
          <w:i/>
          <w:color w:val="000000"/>
          <w:sz w:val="24"/>
          <w:szCs w:val="24"/>
          <w:lang w:val="en-US"/>
        </w:rPr>
        <w:t xml:space="preserve">Hs </w:t>
      </w:r>
      <w:proofErr w:type="spellStart"/>
      <w:r w:rsidRPr="0050641B">
        <w:rPr>
          <w:rFonts w:ascii="Times New Roman" w:eastAsia="Times New Roman" w:hAnsi="Times New Roman" w:cs="Times New Roman"/>
          <w:bCs/>
          <w:i/>
          <w:color w:val="000000"/>
          <w:sz w:val="24"/>
          <w:szCs w:val="24"/>
          <w:lang w:val="en-US"/>
        </w:rPr>
        <w:t>hoàn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thiện</w:t>
      </w:r>
      <w:proofErr w:type="spellEnd"/>
      <w:r w:rsidRPr="0050641B">
        <w:rPr>
          <w:rFonts w:ascii="Times New Roman" w:eastAsia="Times New Roman" w:hAnsi="Times New Roman" w:cs="Times New Roman"/>
          <w:bCs/>
          <w:i/>
          <w:color w:val="000000"/>
          <w:sz w:val="24"/>
          <w:szCs w:val="24"/>
          <w:lang w:val="en-US"/>
        </w:rPr>
        <w:t xml:space="preserve"> PHT </w:t>
      </w:r>
      <w:proofErr w:type="spellStart"/>
      <w:r w:rsidRPr="0050641B">
        <w:rPr>
          <w:rFonts w:ascii="Times New Roman" w:eastAsia="Times New Roman" w:hAnsi="Times New Roman" w:cs="Times New Roman"/>
          <w:bCs/>
          <w:i/>
          <w:color w:val="000000"/>
          <w:sz w:val="24"/>
          <w:szCs w:val="24"/>
          <w:lang w:val="en-US"/>
        </w:rPr>
        <w:t>số</w:t>
      </w:r>
      <w:proofErr w:type="spellEnd"/>
      <w:r w:rsidRPr="0050641B">
        <w:rPr>
          <w:rFonts w:ascii="Times New Roman" w:eastAsia="Times New Roman" w:hAnsi="Times New Roman" w:cs="Times New Roman"/>
          <w:bCs/>
          <w:i/>
          <w:color w:val="000000"/>
          <w:sz w:val="24"/>
          <w:szCs w:val="24"/>
          <w:lang w:val="en-US"/>
        </w:rPr>
        <w:t xml:space="preserve"> 1 (ở </w:t>
      </w:r>
      <w:proofErr w:type="spellStart"/>
      <w:r w:rsidRPr="0050641B">
        <w:rPr>
          <w:rFonts w:ascii="Times New Roman" w:eastAsia="Times New Roman" w:hAnsi="Times New Roman" w:cs="Times New Roman"/>
          <w:bCs/>
          <w:i/>
          <w:color w:val="000000"/>
          <w:sz w:val="24"/>
          <w:szCs w:val="24"/>
          <w:lang w:val="en-US"/>
        </w:rPr>
        <w:t>nhà</w:t>
      </w:r>
      <w:proofErr w:type="spellEnd"/>
      <w:r w:rsidRPr="0050641B">
        <w:rPr>
          <w:rFonts w:ascii="Times New Roman" w:eastAsia="Times New Roman" w:hAnsi="Times New Roman" w:cs="Times New Roman"/>
          <w:bCs/>
          <w:i/>
          <w:color w:val="000000"/>
          <w:sz w:val="24"/>
          <w:szCs w:val="24"/>
          <w:lang w:val="en-US"/>
        </w:rPr>
        <w:t xml:space="preserve">) </w:t>
      </w:r>
    </w:p>
    <w:p w14:paraId="5C962BE8" w14:textId="77777777" w:rsidR="0050641B" w:rsidRPr="0050641B" w:rsidRDefault="0050641B" w:rsidP="0050641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081F407F" w14:textId="77777777" w:rsidR="0050641B" w:rsidRPr="0050641B" w:rsidRDefault="0050641B" w:rsidP="0050641B">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31F9FA1D" w14:textId="77777777" w:rsidR="0050641B" w:rsidRPr="0050641B" w:rsidRDefault="0050641B" w:rsidP="0050641B">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5DFD0A4B" w14:textId="77777777" w:rsidR="0050641B" w:rsidRPr="0050641B" w:rsidRDefault="0050641B" w:rsidP="0050641B">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4F80BE54" w14:textId="77777777" w:rsidR="0050641B" w:rsidRPr="0050641B" w:rsidRDefault="0050641B" w:rsidP="0050641B">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1912899D" w14:textId="77777777" w:rsidR="0050641B" w:rsidRPr="0050641B" w:rsidRDefault="0050641B" w:rsidP="0050641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7736117E" w14:textId="77777777" w:rsidR="0050641B" w:rsidRPr="0050641B" w:rsidRDefault="0050641B" w:rsidP="0050641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7049F739" w14:textId="77777777" w:rsidR="0050641B" w:rsidRPr="0050641B" w:rsidRDefault="0050641B" w:rsidP="0050641B">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242E3C40" w14:textId="609E27A3" w:rsidR="0050641B" w:rsidRPr="0050641B" w:rsidRDefault="0050641B" w:rsidP="0050641B">
      <w:pPr>
        <w:spacing w:after="0" w:line="360" w:lineRule="auto"/>
        <w:jc w:val="both"/>
        <w:rPr>
          <w:rFonts w:ascii="Times New Roman" w:eastAsia="Times New Roman" w:hAnsi="Times New Roman" w:cs="Times New Roman"/>
          <w:b/>
          <w:sz w:val="24"/>
          <w:szCs w:val="24"/>
          <w:lang w:val="nl-NL"/>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p>
    <w:p w14:paraId="0C29D34B" w14:textId="3B232BBA" w:rsidR="00E379DE" w:rsidRPr="0050641B" w:rsidRDefault="00A65A4D">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 xml:space="preserve">Hoạt động 2: </w:t>
      </w:r>
      <w:r w:rsidR="0050641B" w:rsidRPr="0050641B">
        <w:rPr>
          <w:rFonts w:ascii="Times New Roman" w:eastAsia="SimSun" w:hAnsi="Times New Roman" w:cs="Times New Roman"/>
          <w:b/>
          <w:color w:val="FF0000"/>
          <w:kern w:val="2"/>
          <w:sz w:val="24"/>
          <w:szCs w:val="24"/>
          <w:lang w:val="en-US" w:eastAsia="zh-CN"/>
        </w:rPr>
        <w:t>SUY NGẪM VÀ PHẢN HỒI</w:t>
      </w:r>
    </w:p>
    <w:p w14:paraId="3B9B977F" w14:textId="77777777" w:rsidR="00E379DE" w:rsidRPr="0050641B" w:rsidRDefault="00A65A4D">
      <w:pPr>
        <w:spacing w:after="0" w:line="360" w:lineRule="auto"/>
        <w:jc w:val="both"/>
        <w:rPr>
          <w:rFonts w:ascii="Times New Roman" w:eastAsia="Times New Roman" w:hAnsi="Times New Roman" w:cs="Times New Roman"/>
          <w:bCs/>
          <w:color w:val="000000"/>
          <w:sz w:val="24"/>
          <w:szCs w:val="24"/>
          <w:lang w:val="nl-NL"/>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w:t>
      </w:r>
    </w:p>
    <w:p w14:paraId="5B0FC644"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rPr>
        <w:t xml:space="preserve"> biết và phân tích được nét độc đáo của bài thơ thể hiện qua từ ngữ, hình ảnh, bố cục, mạch cảm xúc</w:t>
      </w:r>
    </w:p>
    <w:p w14:paraId="07360476"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Nhận biết được chủ đề của bài thơ, phân tích được một số căn cứ để xác định chủ đề</w:t>
      </w:r>
    </w:p>
    <w:p w14:paraId="3E55C99B" w14:textId="77777777" w:rsidR="00E379DE" w:rsidRPr="0050641B" w:rsidRDefault="00A65A4D">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Nhận biết và phân tích được tình cảm, cảm xúc của, cảm hứng chủ đạo của người viết thể hiện qua văn bản</w:t>
      </w:r>
    </w:p>
    <w:p w14:paraId="7C24159F" w14:textId="77777777" w:rsidR="00E379DE" w:rsidRPr="0050641B" w:rsidRDefault="00A65A4D">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0F5E7E8F"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7E436DF2" w14:textId="77777777" w:rsidR="0050641B" w:rsidRPr="0050641B" w:rsidRDefault="0050641B" w:rsidP="0050641B">
      <w:pPr>
        <w:spacing w:after="0" w:line="360" w:lineRule="auto"/>
        <w:jc w:val="both"/>
        <w:rPr>
          <w:rFonts w:ascii="Times New Roman" w:eastAsia="Calibri" w:hAnsi="Times New Roman" w:cs="Times New Roman"/>
          <w:b/>
          <w:color w:val="FF0000"/>
          <w:sz w:val="24"/>
          <w:szCs w:val="24"/>
          <w:lang w:val="en-US"/>
        </w:rPr>
      </w:pPr>
      <w:r w:rsidRPr="0050641B">
        <w:rPr>
          <w:rFonts w:ascii="Times New Roman" w:eastAsia="Calibri" w:hAnsi="Times New Roman" w:cs="Times New Roman"/>
          <w:b/>
          <w:color w:val="FF0000"/>
          <w:sz w:val="24"/>
          <w:szCs w:val="24"/>
          <w:lang w:val="en-US"/>
        </w:rPr>
        <w:lastRenderedPageBreak/>
        <w:t xml:space="preserve">II. Suy </w:t>
      </w:r>
      <w:proofErr w:type="spellStart"/>
      <w:r w:rsidRPr="0050641B">
        <w:rPr>
          <w:rFonts w:ascii="Times New Roman" w:eastAsia="Calibri" w:hAnsi="Times New Roman" w:cs="Times New Roman"/>
          <w:b/>
          <w:color w:val="FF0000"/>
          <w:sz w:val="24"/>
          <w:szCs w:val="24"/>
          <w:lang w:val="en-US"/>
        </w:rPr>
        <w:t>ngẫm</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và</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phản</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hồi</w:t>
      </w:r>
      <w:proofErr w:type="spellEnd"/>
    </w:p>
    <w:p w14:paraId="7BDDDD90" w14:textId="77777777" w:rsidR="0050641B" w:rsidRPr="0050641B" w:rsidRDefault="0050641B" w:rsidP="0050641B">
      <w:pPr>
        <w:spacing w:after="0" w:line="360" w:lineRule="auto"/>
        <w:jc w:val="both"/>
        <w:rPr>
          <w:rFonts w:ascii="Times New Roman" w:eastAsia="SimSun" w:hAnsi="Times New Roman" w:cs="Times New Roman"/>
          <w:b/>
          <w:bCs/>
          <w:sz w:val="24"/>
          <w:szCs w:val="24"/>
          <w:lang w:val="en-US" w:eastAsia="zh-CN"/>
        </w:rPr>
      </w:pPr>
      <w:proofErr w:type="spellStart"/>
      <w:r w:rsidRPr="0050641B">
        <w:rPr>
          <w:rFonts w:ascii="Times New Roman" w:eastAsia="SimSun" w:hAnsi="Times New Roman" w:cs="Times New Roman"/>
          <w:b/>
          <w:bCs/>
          <w:sz w:val="24"/>
          <w:szCs w:val="24"/>
          <w:lang w:val="en-US" w:eastAsia="zh-CN"/>
        </w:rPr>
        <w:t>Câu</w:t>
      </w:r>
      <w:proofErr w:type="spellEnd"/>
      <w:r w:rsidRPr="0050641B">
        <w:rPr>
          <w:rFonts w:ascii="Times New Roman" w:eastAsia="SimSun" w:hAnsi="Times New Roman" w:cs="Times New Roman"/>
          <w:b/>
          <w:bCs/>
          <w:sz w:val="24"/>
          <w:szCs w:val="24"/>
          <w:lang w:val="en-US" w:eastAsia="zh-CN"/>
        </w:rPr>
        <w:t xml:space="preserve"> 1: </w:t>
      </w:r>
    </w:p>
    <w:p w14:paraId="0989D8DF" w14:textId="77777777" w:rsidR="0050641B" w:rsidRPr="0050641B" w:rsidRDefault="0050641B" w:rsidP="0050641B">
      <w:pPr>
        <w:spacing w:after="0" w:line="360" w:lineRule="auto"/>
        <w:jc w:val="both"/>
        <w:rPr>
          <w:rFonts w:ascii="Times New Roman" w:eastAsia="SimSun" w:hAnsi="Times New Roman" w:cs="Times New Roman"/>
          <w:i/>
          <w:iCs/>
          <w:sz w:val="24"/>
          <w:szCs w:val="24"/>
          <w:lang w:val="en-US" w:eastAsia="zh-CN"/>
        </w:rPr>
      </w:pPr>
      <w:proofErr w:type="spellStart"/>
      <w:r w:rsidRPr="0050641B">
        <w:rPr>
          <w:rFonts w:ascii="Times New Roman" w:eastAsia="SimSun" w:hAnsi="Times New Roman" w:cs="Times New Roman"/>
          <w:sz w:val="24"/>
          <w:szCs w:val="24"/>
          <w:lang w:val="en-US" w:eastAsia="zh-CN"/>
        </w:rPr>
        <w:t>Cách</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thể</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hiện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hình</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ảnh</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chái</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bếp</w:t>
      </w:r>
      <w:proofErr w:type="spellEnd"/>
      <w:r w:rsidRPr="0050641B">
        <w:rPr>
          <w:rFonts w:ascii="Times New Roman" w:eastAsia="SimSun" w:hAnsi="Times New Roman" w:cs="Times New Roman"/>
          <w:i/>
          <w:iCs/>
          <w:sz w:val="24"/>
          <w:szCs w:val="24"/>
          <w:lang w:val="en-US" w:eastAsia="zh-CN"/>
        </w:rPr>
        <w:t>”</w:t>
      </w:r>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trong</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bài</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thơ</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này</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rất</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đặc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sắc</w:t>
      </w:r>
      <w:proofErr w:type="spellEnd"/>
      <w:r w:rsidRPr="0050641B">
        <w:rPr>
          <w:rFonts w:ascii="Times New Roman" w:eastAsia="SimSun" w:hAnsi="Times New Roman" w:cs="Times New Roman"/>
          <w:sz w:val="24"/>
          <w:szCs w:val="24"/>
          <w:lang w:val="en-US" w:eastAsia="zh-CN"/>
        </w:rPr>
        <w:t>:</w:t>
      </w:r>
      <w:r w:rsidRPr="0050641B">
        <w:rPr>
          <w:rFonts w:ascii="Times New Roman" w:eastAsia="SimSun" w:hAnsi="Times New Roman" w:cs="Times New Roman"/>
          <w:i/>
          <w:iCs/>
          <w:sz w:val="24"/>
          <w:szCs w:val="24"/>
          <w:lang w:val="en-US" w:eastAsia="zh-CN"/>
        </w:rPr>
        <w:t xml:space="preserve"> “Chái </w:t>
      </w:r>
      <w:proofErr w:type="spellStart"/>
      <w:r w:rsidRPr="0050641B">
        <w:rPr>
          <w:rFonts w:ascii="Times New Roman" w:eastAsia="SimSun" w:hAnsi="Times New Roman" w:cs="Times New Roman"/>
          <w:i/>
          <w:iCs/>
          <w:sz w:val="24"/>
          <w:szCs w:val="24"/>
          <w:lang w:val="en-US" w:eastAsia="zh-CN"/>
        </w:rPr>
        <w:t>bếp</w:t>
      </w:r>
      <w:proofErr w:type="spellEnd"/>
      <w:r w:rsidRPr="0050641B">
        <w:rPr>
          <w:rFonts w:ascii="Times New Roman" w:eastAsia="SimSun" w:hAnsi="Times New Roman" w:cs="Times New Roman"/>
          <w:i/>
          <w:iCs/>
          <w:sz w:val="24"/>
          <w:szCs w:val="24"/>
          <w:lang w:val="en-US" w:eastAsia="zh-CN"/>
        </w:rPr>
        <w:t>”</w:t>
      </w:r>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mang</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tâm</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tư</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số</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phận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của</w:t>
      </w:r>
      <w:proofErr w:type="spellEnd"/>
      <w:r w:rsidRPr="0050641B">
        <w:rPr>
          <w:rFonts w:ascii="Times New Roman" w:eastAsia="SimSun" w:hAnsi="Times New Roman" w:cs="Times New Roman"/>
          <w:sz w:val="24"/>
          <w:szCs w:val="24"/>
          <w:lang w:val="en-US" w:eastAsia="zh-CN"/>
        </w:rPr>
        <w:t xml:space="preserve"> con </w:t>
      </w:r>
      <w:proofErr w:type="spellStart"/>
      <w:r w:rsidRPr="0050641B">
        <w:rPr>
          <w:rFonts w:ascii="Times New Roman" w:eastAsia="SimSun" w:hAnsi="Times New Roman" w:cs="Times New Roman"/>
          <w:sz w:val="24"/>
          <w:szCs w:val="24"/>
          <w:lang w:val="en-US" w:eastAsia="zh-CN"/>
        </w:rPr>
        <w:t>người</w:t>
      </w:r>
      <w:proofErr w:type="spellEnd"/>
      <w:r w:rsidRPr="0050641B">
        <w:rPr>
          <w:rFonts w:ascii="Times New Roman" w:eastAsia="SimSun" w:hAnsi="Times New Roman" w:cs="Times New Roman"/>
          <w:sz w:val="24"/>
          <w:szCs w:val="24"/>
          <w:lang w:val="en-US" w:eastAsia="zh-CN"/>
        </w:rPr>
        <w:t>:</w:t>
      </w:r>
      <w:r w:rsidRPr="0050641B">
        <w:rPr>
          <w:rFonts w:ascii="Times New Roman" w:eastAsia="SimSun" w:hAnsi="Times New Roman" w:cs="Times New Roman"/>
          <w:i/>
          <w:iCs/>
          <w:sz w:val="24"/>
          <w:szCs w:val="24"/>
          <w:lang w:val="en-US" w:eastAsia="zh-CN"/>
        </w:rPr>
        <w:t xml:space="preserve"> Chái </w:t>
      </w:r>
      <w:proofErr w:type="spellStart"/>
      <w:r w:rsidRPr="0050641B">
        <w:rPr>
          <w:rFonts w:ascii="Times New Roman" w:eastAsia="SimSun" w:hAnsi="Times New Roman" w:cs="Times New Roman"/>
          <w:i/>
          <w:iCs/>
          <w:sz w:val="24"/>
          <w:szCs w:val="24"/>
          <w:lang w:val="en-US" w:eastAsia="zh-CN"/>
        </w:rPr>
        <w:t>bếp</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nằm</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nghe</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nằng</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nặng</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đêm</w:t>
      </w:r>
      <w:proofErr w:type="spellEnd"/>
      <w:r w:rsidRPr="0050641B">
        <w:rPr>
          <w:rFonts w:ascii="Times New Roman" w:eastAsia="SimSun" w:hAnsi="Times New Roman" w:cs="Times New Roman"/>
          <w:i/>
          <w:iCs/>
          <w:sz w:val="24"/>
          <w:szCs w:val="24"/>
          <w:lang w:val="en-US" w:eastAsia="zh-CN"/>
        </w:rPr>
        <w:t xml:space="preserve">/ Chái </w:t>
      </w:r>
      <w:proofErr w:type="spellStart"/>
      <w:r w:rsidRPr="0050641B">
        <w:rPr>
          <w:rFonts w:ascii="Times New Roman" w:eastAsia="SimSun" w:hAnsi="Times New Roman" w:cs="Times New Roman"/>
          <w:i/>
          <w:iCs/>
          <w:sz w:val="24"/>
          <w:szCs w:val="24"/>
          <w:lang w:val="en-US" w:eastAsia="zh-CN"/>
        </w:rPr>
        <w:t>bếp</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thõng</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mình</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xình</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xịch</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đêm</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mưa</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chái</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bếp</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gắn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với</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hình</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ảnh</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người</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thân</w:t>
      </w:r>
      <w:proofErr w:type="spellEnd"/>
      <w:r w:rsidRPr="0050641B">
        <w:rPr>
          <w:rFonts w:ascii="Times New Roman" w:eastAsia="SimSun" w:hAnsi="Times New Roman" w:cs="Times New Roman"/>
          <w:sz w:val="24"/>
          <w:szCs w:val="24"/>
          <w:lang w:val="en-US" w:eastAsia="zh-CN"/>
        </w:rPr>
        <w:t xml:space="preserve"> (cha </w:t>
      </w:r>
      <w:proofErr w:type="spellStart"/>
      <w:r w:rsidRPr="0050641B">
        <w:rPr>
          <w:rFonts w:ascii="Times New Roman" w:eastAsia="SimSun" w:hAnsi="Times New Roman" w:cs="Times New Roman"/>
          <w:sz w:val="24"/>
          <w:szCs w:val="24"/>
          <w:lang w:val="en-US" w:eastAsia="zh-CN"/>
        </w:rPr>
        <w:t>mẹ</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gắn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với</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cuộc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sống</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lao</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động</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Nồi</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cám</w:t>
      </w:r>
      <w:proofErr w:type="spellEnd"/>
      <w:r w:rsidRPr="0050641B">
        <w:rPr>
          <w:rFonts w:ascii="Times New Roman" w:eastAsia="SimSun" w:hAnsi="Times New Roman" w:cs="Times New Roman"/>
          <w:i/>
          <w:iCs/>
          <w:sz w:val="24"/>
          <w:szCs w:val="24"/>
          <w:lang w:val="en-US" w:eastAsia="zh-CN"/>
        </w:rPr>
        <w:t xml:space="preserve"> bao </w:t>
      </w:r>
      <w:proofErr w:type="spellStart"/>
      <w:r w:rsidRPr="0050641B">
        <w:rPr>
          <w:rFonts w:ascii="Times New Roman" w:eastAsia="SimSun" w:hAnsi="Times New Roman" w:cs="Times New Roman"/>
          <w:i/>
          <w:iCs/>
          <w:sz w:val="24"/>
          <w:szCs w:val="24"/>
          <w:lang w:val="en-US" w:eastAsia="zh-CN"/>
        </w:rPr>
        <w:t>năm</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mẹ</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đun</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dở</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Có</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mặt</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người</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dợm</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nắng</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dợm</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sương</w:t>
      </w:r>
      <w:proofErr w:type="spellEnd"/>
      <w:r w:rsidRPr="0050641B">
        <w:rPr>
          <w:rFonts w:ascii="Times New Roman" w:eastAsia="SimSun" w:hAnsi="Times New Roman" w:cs="Times New Roman"/>
          <w:i/>
          <w:iCs/>
          <w:sz w:val="24"/>
          <w:szCs w:val="24"/>
          <w:lang w:val="en-US" w:eastAsia="zh-CN"/>
        </w:rPr>
        <w:t>;</w:t>
      </w:r>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gắn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với</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những</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sinh</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hoạt</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những</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nét</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đặc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sắc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trong</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văn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hóa</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của</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người</w:t>
      </w:r>
      <w:proofErr w:type="spellEnd"/>
      <w:r w:rsidRPr="0050641B">
        <w:rPr>
          <w:rFonts w:ascii="Times New Roman" w:eastAsia="SimSun" w:hAnsi="Times New Roman" w:cs="Times New Roman"/>
          <w:sz w:val="24"/>
          <w:szCs w:val="24"/>
          <w:lang w:val="en-US" w:eastAsia="zh-CN"/>
        </w:rPr>
        <w:t xml:space="preserve"> Dao:</w:t>
      </w:r>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thần</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bếp</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ngụ</w:t>
      </w:r>
      <w:proofErr w:type="spellEnd"/>
      <w:r w:rsidRPr="0050641B">
        <w:rPr>
          <w:rFonts w:ascii="Times New Roman" w:eastAsia="SimSun" w:hAnsi="Times New Roman" w:cs="Times New Roman"/>
          <w:i/>
          <w:iCs/>
          <w:sz w:val="24"/>
          <w:szCs w:val="24"/>
          <w:lang w:val="en-US" w:eastAsia="zh-CN"/>
        </w:rPr>
        <w:t xml:space="preserve"> </w:t>
      </w:r>
      <w:proofErr w:type="spellStart"/>
      <w:r w:rsidRPr="0050641B">
        <w:rPr>
          <w:rFonts w:ascii="Times New Roman" w:eastAsia="SimSun" w:hAnsi="Times New Roman" w:cs="Times New Roman"/>
          <w:i/>
          <w:iCs/>
          <w:sz w:val="24"/>
          <w:szCs w:val="24"/>
          <w:lang w:val="en-US" w:eastAsia="zh-CN"/>
        </w:rPr>
        <w:t>trong</w:t>
      </w:r>
      <w:proofErr w:type="spellEnd"/>
      <w:r w:rsidRPr="0050641B">
        <w:rPr>
          <w:rFonts w:ascii="Times New Roman" w:eastAsia="SimSun" w:hAnsi="Times New Roman" w:cs="Times New Roman"/>
          <w:i/>
          <w:iCs/>
          <w:sz w:val="24"/>
          <w:szCs w:val="24"/>
          <w:lang w:val="en-US" w:eastAsia="zh-CN"/>
        </w:rPr>
        <w:t xml:space="preserve"> than </w:t>
      </w:r>
      <w:proofErr w:type="spellStart"/>
      <w:r w:rsidRPr="0050641B">
        <w:rPr>
          <w:rFonts w:ascii="Times New Roman" w:eastAsia="SimSun" w:hAnsi="Times New Roman" w:cs="Times New Roman"/>
          <w:i/>
          <w:iCs/>
          <w:sz w:val="24"/>
          <w:szCs w:val="24"/>
          <w:lang w:val="en-US" w:eastAsia="zh-CN"/>
        </w:rPr>
        <w:t>củi</w:t>
      </w:r>
      <w:proofErr w:type="spellEnd"/>
      <w:r w:rsidRPr="0050641B">
        <w:rPr>
          <w:rFonts w:ascii="Times New Roman" w:eastAsia="SimSun" w:hAnsi="Times New Roman" w:cs="Times New Roman"/>
          <w:i/>
          <w:iCs/>
          <w:sz w:val="24"/>
          <w:szCs w:val="24"/>
          <w:lang w:val="en-US" w:eastAsia="zh-CN"/>
        </w:rPr>
        <w:t>,…</w:t>
      </w:r>
    </w:p>
    <w:p w14:paraId="0851AAB9" w14:textId="77777777" w:rsidR="0050641B" w:rsidRPr="0050641B" w:rsidRDefault="0050641B" w:rsidP="0050641B">
      <w:pPr>
        <w:spacing w:after="0" w:line="360" w:lineRule="auto"/>
        <w:jc w:val="both"/>
        <w:rPr>
          <w:rFonts w:ascii="Times New Roman" w:eastAsia="Segoe UI" w:hAnsi="Times New Roman" w:cs="Times New Roman"/>
          <w:sz w:val="24"/>
          <w:szCs w:val="24"/>
          <w:shd w:val="clear" w:color="auto" w:fill="FFFFFF"/>
          <w:lang w:val="en-US" w:eastAsia="zh-CN"/>
        </w:rPr>
      </w:pPr>
      <w:proofErr w:type="spellStart"/>
      <w:r w:rsidRPr="0050641B">
        <w:rPr>
          <w:rFonts w:ascii="Times New Roman" w:eastAsia="SimSun" w:hAnsi="Times New Roman" w:cs="Times New Roman"/>
          <w:b/>
          <w:bCs/>
          <w:sz w:val="24"/>
          <w:szCs w:val="24"/>
          <w:lang w:val="en-US" w:eastAsia="zh-CN"/>
        </w:rPr>
        <w:t>Câu</w:t>
      </w:r>
      <w:proofErr w:type="spellEnd"/>
      <w:r w:rsidRPr="0050641B">
        <w:rPr>
          <w:rFonts w:ascii="Times New Roman" w:eastAsia="SimSun" w:hAnsi="Times New Roman" w:cs="Times New Roman"/>
          <w:b/>
          <w:bCs/>
          <w:sz w:val="24"/>
          <w:szCs w:val="24"/>
          <w:lang w:val="en-US" w:eastAsia="zh-CN"/>
        </w:rPr>
        <w:t xml:space="preserve"> </w:t>
      </w:r>
      <w:r w:rsidRPr="0050641B">
        <w:rPr>
          <w:rFonts w:ascii="Times New Roman" w:eastAsia="Segoe UI" w:hAnsi="Times New Roman" w:cs="Times New Roman"/>
          <w:b/>
          <w:bCs/>
          <w:sz w:val="24"/>
          <w:szCs w:val="24"/>
          <w:shd w:val="clear" w:color="auto" w:fill="FFFFFF"/>
          <w:lang w:val="en-US" w:eastAsia="zh-CN"/>
        </w:rPr>
        <w:t xml:space="preserve">2: </w:t>
      </w:r>
      <w:proofErr w:type="spellStart"/>
      <w:r w:rsidRPr="0050641B">
        <w:rPr>
          <w:rFonts w:ascii="Times New Roman" w:eastAsia="Segoe UI" w:hAnsi="Times New Roman" w:cs="Times New Roman"/>
          <w:sz w:val="24"/>
          <w:szCs w:val="24"/>
          <w:shd w:val="clear" w:color="auto" w:fill="FFFFFF"/>
          <w:lang w:val="en-US" w:eastAsia="zh-CN"/>
        </w:rPr>
        <w:t>Từ</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ảnh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chái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bếp</w:t>
      </w:r>
      <w:proofErr w:type="spellEnd"/>
      <w:r w:rsidRPr="0050641B">
        <w:rPr>
          <w:rFonts w:ascii="Times New Roman" w:eastAsia="Segoe UI" w:hAnsi="Times New Roman" w:cs="Times New Roman"/>
          <w:sz w:val="24"/>
          <w:szCs w:val="24"/>
          <w:shd w:val="clear" w:color="auto" w:fill="FFFFFF"/>
          <w:lang w:val="en-US" w:eastAsia="zh-CN"/>
        </w:rPr>
        <w:t xml:space="preserve"> ở </w:t>
      </w:r>
      <w:proofErr w:type="spellStart"/>
      <w:r w:rsidRPr="0050641B">
        <w:rPr>
          <w:rFonts w:ascii="Times New Roman" w:eastAsia="Segoe UI" w:hAnsi="Times New Roman" w:cs="Times New Roman"/>
          <w:sz w:val="24"/>
          <w:szCs w:val="24"/>
          <w:shd w:val="clear" w:color="auto" w:fill="FFFFFF"/>
          <w:lang w:val="en-US" w:eastAsia="zh-CN"/>
        </w:rPr>
        <w:t>dòng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thơ</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đầu</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tiên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mở</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rộng</w:t>
      </w:r>
      <w:proofErr w:type="spellEnd"/>
      <w:r w:rsidRPr="0050641B">
        <w:rPr>
          <w:rFonts w:ascii="Times New Roman" w:eastAsia="Segoe UI" w:hAnsi="Times New Roman" w:cs="Times New Roman"/>
          <w:sz w:val="24"/>
          <w:szCs w:val="24"/>
          <w:shd w:val="clear" w:color="auto" w:fill="FFFFFF"/>
          <w:lang w:val="en-US" w:eastAsia="zh-CN"/>
        </w:rPr>
        <w:t xml:space="preserve"> sang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ảnh</w:t>
      </w:r>
      <w:proofErr w:type="spellEnd"/>
      <w:r w:rsidRPr="0050641B">
        <w:rPr>
          <w:rFonts w:ascii="Times New Roman" w:eastAsia="Segoe UI" w:hAnsi="Times New Roman" w:cs="Times New Roman"/>
          <w:sz w:val="24"/>
          <w:szCs w:val="24"/>
          <w:shd w:val="clear" w:color="auto" w:fill="FFFFFF"/>
          <w:lang w:val="en-US" w:eastAsia="zh-CN"/>
        </w:rPr>
        <w:t xml:space="preserve"> cha, </w:t>
      </w:r>
      <w:proofErr w:type="spellStart"/>
      <w:r w:rsidRPr="0050641B">
        <w:rPr>
          <w:rFonts w:ascii="Times New Roman" w:eastAsia="Segoe UI" w:hAnsi="Times New Roman" w:cs="Times New Roman"/>
          <w:sz w:val="24"/>
          <w:szCs w:val="24"/>
          <w:shd w:val="clear" w:color="auto" w:fill="FFFFFF"/>
          <w:lang w:val="en-US" w:eastAsia="zh-CN"/>
        </w:rPr>
        <w:t>mẹ</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kí</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ức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tuổi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thơ</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khổ</w:t>
      </w:r>
      <w:proofErr w:type="spellEnd"/>
      <w:r w:rsidRPr="0050641B">
        <w:rPr>
          <w:rFonts w:ascii="Times New Roman" w:eastAsia="Segoe UI" w:hAnsi="Times New Roman" w:cs="Times New Roman"/>
          <w:sz w:val="24"/>
          <w:szCs w:val="24"/>
          <w:shd w:val="clear" w:color="auto" w:fill="FFFFFF"/>
          <w:lang w:val="en-US" w:eastAsia="zh-CN"/>
        </w:rPr>
        <w:t xml:space="preserve"> 1, 2), </w:t>
      </w:r>
      <w:proofErr w:type="spellStart"/>
      <w:r w:rsidRPr="0050641B">
        <w:rPr>
          <w:rFonts w:ascii="Times New Roman" w:eastAsia="Segoe UI" w:hAnsi="Times New Roman" w:cs="Times New Roman"/>
          <w:sz w:val="24"/>
          <w:szCs w:val="24"/>
          <w:shd w:val="clear" w:color="auto" w:fill="FFFFFF"/>
          <w:lang w:val="en-US" w:eastAsia="zh-CN"/>
        </w:rPr>
        <w:t>những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tập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tục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văn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hóa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máng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nước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khổ</w:t>
      </w:r>
      <w:proofErr w:type="spellEnd"/>
      <w:r w:rsidRPr="0050641B">
        <w:rPr>
          <w:rFonts w:ascii="Times New Roman" w:eastAsia="Segoe UI" w:hAnsi="Times New Roman" w:cs="Times New Roman"/>
          <w:sz w:val="24"/>
          <w:szCs w:val="24"/>
          <w:shd w:val="clear" w:color="auto" w:fill="FFFFFF"/>
          <w:lang w:val="en-US" w:eastAsia="zh-CN"/>
        </w:rPr>
        <w:t xml:space="preserve"> 3, 4) </w:t>
      </w:r>
      <w:proofErr w:type="spellStart"/>
      <w:r w:rsidRPr="0050641B">
        <w:rPr>
          <w:rFonts w:ascii="Times New Roman" w:eastAsia="Segoe UI" w:hAnsi="Times New Roman" w:cs="Times New Roman"/>
          <w:sz w:val="24"/>
          <w:szCs w:val="24"/>
          <w:shd w:val="clear" w:color="auto" w:fill="FFFFFF"/>
          <w:lang w:val="en-US" w:eastAsia="zh-CN"/>
        </w:rPr>
        <w:t>và</w:t>
      </w:r>
      <w:proofErr w:type="spellEnd"/>
      <w:r w:rsidRPr="0050641B">
        <w:rPr>
          <w:rFonts w:ascii="Times New Roman" w:eastAsia="Segoe UI" w:hAnsi="Times New Roman" w:cs="Times New Roman"/>
          <w:sz w:val="24"/>
          <w:szCs w:val="24"/>
          <w:shd w:val="clear" w:color="auto" w:fill="FFFFFF"/>
          <w:lang w:val="en-US" w:eastAsia="zh-CN"/>
        </w:rPr>
        <w:t xml:space="preserve"> quay </w:t>
      </w:r>
      <w:proofErr w:type="spellStart"/>
      <w:r w:rsidRPr="0050641B">
        <w:rPr>
          <w:rFonts w:ascii="Times New Roman" w:eastAsia="Segoe UI" w:hAnsi="Times New Roman" w:cs="Times New Roman"/>
          <w:sz w:val="24"/>
          <w:szCs w:val="24"/>
          <w:shd w:val="clear" w:color="auto" w:fill="FFFFFF"/>
          <w:lang w:val="en-US" w:eastAsia="zh-CN"/>
        </w:rPr>
        <w:t>trở</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lại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ảnh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chái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bếp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ấm</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áp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với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ảnh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mẹ</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đang</w:t>
      </w:r>
      <w:proofErr w:type="spellEnd"/>
      <w:r w:rsidRPr="0050641B">
        <w:rPr>
          <w:rFonts w:ascii="Times New Roman" w:eastAsia="Segoe UI" w:hAnsi="Times New Roman" w:cs="Times New Roman"/>
          <w:sz w:val="24"/>
          <w:szCs w:val="24"/>
          <w:shd w:val="clear" w:color="auto" w:fill="FFFFFF"/>
          <w:lang w:val="en-US" w:eastAsia="zh-CN"/>
        </w:rPr>
        <w:t xml:space="preserve"> rang </w:t>
      </w:r>
      <w:proofErr w:type="spellStart"/>
      <w:r w:rsidRPr="0050641B">
        <w:rPr>
          <w:rFonts w:ascii="Times New Roman" w:eastAsia="Segoe UI" w:hAnsi="Times New Roman" w:cs="Times New Roman"/>
          <w:sz w:val="24"/>
          <w:szCs w:val="24"/>
          <w:shd w:val="clear" w:color="auto" w:fill="FFFFFF"/>
          <w:lang w:val="en-US" w:eastAsia="zh-CN"/>
        </w:rPr>
        <w:t>ngô</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cười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nói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vui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vẻ</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khổ</w:t>
      </w:r>
      <w:proofErr w:type="spellEnd"/>
      <w:r w:rsidRPr="0050641B">
        <w:rPr>
          <w:rFonts w:ascii="Times New Roman" w:eastAsia="Segoe UI" w:hAnsi="Times New Roman" w:cs="Times New Roman"/>
          <w:sz w:val="24"/>
          <w:szCs w:val="24"/>
          <w:shd w:val="clear" w:color="auto" w:fill="FFFFFF"/>
          <w:lang w:val="en-US" w:eastAsia="zh-CN"/>
        </w:rPr>
        <w:t xml:space="preserve"> 5).</w:t>
      </w:r>
    </w:p>
    <w:p w14:paraId="400F282A" w14:textId="77777777" w:rsidR="0050641B" w:rsidRPr="0050641B" w:rsidRDefault="0050641B" w:rsidP="0050641B">
      <w:pPr>
        <w:spacing w:after="0" w:line="360" w:lineRule="auto"/>
        <w:jc w:val="both"/>
        <w:rPr>
          <w:rFonts w:ascii="Times New Roman" w:eastAsia="Segoe UI" w:hAnsi="Times New Roman" w:cs="Times New Roman"/>
          <w:sz w:val="24"/>
          <w:szCs w:val="24"/>
          <w:shd w:val="clear" w:color="auto" w:fill="FFFFFF"/>
          <w:lang w:val="en-US" w:eastAsia="zh-CN"/>
        </w:rPr>
      </w:pPr>
      <w:proofErr w:type="spellStart"/>
      <w:r w:rsidRPr="0050641B">
        <w:rPr>
          <w:rFonts w:ascii="Times New Roman" w:eastAsia="Segoe UI" w:hAnsi="Times New Roman" w:cs="Times New Roman"/>
          <w:sz w:val="24"/>
          <w:szCs w:val="24"/>
          <w:shd w:val="clear" w:color="auto" w:fill="FFFFFF"/>
          <w:lang w:val="en-US" w:eastAsia="zh-CN"/>
        </w:rPr>
        <w:t>Nét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đặc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biệt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bố</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cục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đầu</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cuối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tương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ứng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bếp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gắn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liền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với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ảnh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mẹ</w:t>
      </w:r>
      <w:proofErr w:type="spellEnd"/>
      <w:r w:rsidRPr="0050641B">
        <w:rPr>
          <w:rFonts w:ascii="Times New Roman" w:eastAsia="Segoe UI" w:hAnsi="Times New Roman" w:cs="Times New Roman"/>
          <w:sz w:val="24"/>
          <w:szCs w:val="24"/>
          <w:shd w:val="clear" w:color="auto" w:fill="FFFFFF"/>
          <w:lang w:val="en-US" w:eastAsia="zh-CN"/>
        </w:rPr>
        <w:t>.</w:t>
      </w:r>
    </w:p>
    <w:p w14:paraId="2084AC80" w14:textId="77777777" w:rsidR="0050641B" w:rsidRPr="0050641B" w:rsidRDefault="0050641B" w:rsidP="0050641B">
      <w:pPr>
        <w:spacing w:after="0" w:line="360" w:lineRule="auto"/>
        <w:jc w:val="both"/>
        <w:rPr>
          <w:rFonts w:ascii="Times New Roman" w:eastAsia="Segoe UI" w:hAnsi="Times New Roman" w:cs="Times New Roman"/>
          <w:sz w:val="24"/>
          <w:szCs w:val="24"/>
          <w:shd w:val="clear" w:color="auto" w:fill="FFFFFF"/>
          <w:lang w:val="en-US" w:eastAsia="zh-CN"/>
        </w:rPr>
      </w:pPr>
      <w:proofErr w:type="spellStart"/>
      <w:r w:rsidRPr="0050641B">
        <w:rPr>
          <w:rFonts w:ascii="Times New Roman" w:eastAsia="Segoe UI" w:hAnsi="Times New Roman" w:cs="Times New Roman"/>
          <w:b/>
          <w:bCs/>
          <w:sz w:val="24"/>
          <w:szCs w:val="24"/>
          <w:shd w:val="clear" w:color="auto" w:fill="FFFFFF"/>
          <w:lang w:val="en-US" w:eastAsia="zh-CN"/>
        </w:rPr>
        <w:t>Câu</w:t>
      </w:r>
      <w:proofErr w:type="spellEnd"/>
      <w:r w:rsidRPr="0050641B">
        <w:rPr>
          <w:rFonts w:ascii="Times New Roman" w:eastAsia="Segoe UI" w:hAnsi="Times New Roman" w:cs="Times New Roman"/>
          <w:b/>
          <w:bCs/>
          <w:sz w:val="24"/>
          <w:szCs w:val="24"/>
          <w:shd w:val="clear" w:color="auto" w:fill="FFFFFF"/>
          <w:lang w:val="en-US" w:eastAsia="zh-CN"/>
        </w:rPr>
        <w:t xml:space="preserve"> 3:</w:t>
      </w:r>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Tác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dụng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của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việc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sử</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dụng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điệp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từ</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cho</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trong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bài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thơ</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Mong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ước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được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trở</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về</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căn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nhà</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nơi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có</w:t>
      </w:r>
      <w:proofErr w:type="spellEnd"/>
      <w:r w:rsidRPr="0050641B">
        <w:rPr>
          <w:rFonts w:ascii="Times New Roman" w:eastAsia="Segoe UI" w:hAnsi="Times New Roman" w:cs="Times New Roman"/>
          <w:sz w:val="24"/>
          <w:szCs w:val="24"/>
          <w:shd w:val="clear" w:color="auto" w:fill="FFFFFF"/>
          <w:lang w:val="en-US" w:eastAsia="zh-CN"/>
        </w:rPr>
        <w:t xml:space="preserve"> cha </w:t>
      </w:r>
      <w:proofErr w:type="spellStart"/>
      <w:r w:rsidRPr="0050641B">
        <w:rPr>
          <w:rFonts w:ascii="Times New Roman" w:eastAsia="Segoe UI" w:hAnsi="Times New Roman" w:cs="Times New Roman"/>
          <w:sz w:val="24"/>
          <w:szCs w:val="24"/>
          <w:shd w:val="clear" w:color="auto" w:fill="FFFFFF"/>
          <w:lang w:val="en-US" w:eastAsia="zh-CN"/>
        </w:rPr>
        <w:t>mẹ</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yêu</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thương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nơi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lưu</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giữ</w:t>
      </w:r>
      <w:proofErr w:type="spellEnd"/>
      <w:r w:rsidRPr="0050641B">
        <w:rPr>
          <w:rFonts w:ascii="Times New Roman" w:eastAsia="Segoe UI" w:hAnsi="Times New Roman" w:cs="Times New Roman"/>
          <w:sz w:val="24"/>
          <w:szCs w:val="24"/>
          <w:shd w:val="clear" w:color="auto" w:fill="FFFFFF"/>
          <w:lang w:val="en-US" w:eastAsia="zh-CN"/>
        </w:rPr>
        <w:t xml:space="preserve"> bao </w:t>
      </w:r>
      <w:proofErr w:type="spellStart"/>
      <w:r w:rsidRPr="0050641B">
        <w:rPr>
          <w:rFonts w:ascii="Times New Roman" w:eastAsia="Segoe UI" w:hAnsi="Times New Roman" w:cs="Times New Roman"/>
          <w:sz w:val="24"/>
          <w:szCs w:val="24"/>
          <w:shd w:val="clear" w:color="auto" w:fill="FFFFFF"/>
          <w:lang w:val="en-US" w:eastAsia="zh-CN"/>
        </w:rPr>
        <w:t>tập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tục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văn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hóa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cuộc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sống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lao</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động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của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người</w:t>
      </w:r>
      <w:proofErr w:type="spellEnd"/>
      <w:r w:rsidRPr="0050641B">
        <w:rPr>
          <w:rFonts w:ascii="Times New Roman" w:eastAsia="Segoe UI" w:hAnsi="Times New Roman" w:cs="Times New Roman"/>
          <w:sz w:val="24"/>
          <w:szCs w:val="24"/>
          <w:shd w:val="clear" w:color="auto" w:fill="FFFFFF"/>
          <w:lang w:val="en-US" w:eastAsia="zh-CN"/>
        </w:rPr>
        <w:t xml:space="preserve"> Dao.</w:t>
      </w:r>
    </w:p>
    <w:p w14:paraId="1CDA6ACA" w14:textId="77777777" w:rsidR="0050641B" w:rsidRPr="0050641B" w:rsidRDefault="0050641B" w:rsidP="0050641B">
      <w:pPr>
        <w:spacing w:after="0" w:line="360" w:lineRule="auto"/>
        <w:jc w:val="both"/>
        <w:rPr>
          <w:rFonts w:ascii="Times New Roman" w:eastAsia="Segoe UI" w:hAnsi="Times New Roman" w:cs="Times New Roman"/>
          <w:sz w:val="24"/>
          <w:szCs w:val="24"/>
          <w:shd w:val="clear" w:color="auto" w:fill="FFFFFF"/>
          <w:lang w:val="en-US" w:eastAsia="zh-CN"/>
        </w:rPr>
      </w:pPr>
      <w:proofErr w:type="spellStart"/>
      <w:r w:rsidRPr="0050641B">
        <w:rPr>
          <w:rFonts w:ascii="Times New Roman" w:eastAsia="Segoe UI" w:hAnsi="Times New Roman" w:cs="Times New Roman"/>
          <w:b/>
          <w:bCs/>
          <w:sz w:val="24"/>
          <w:szCs w:val="24"/>
          <w:shd w:val="clear" w:color="auto" w:fill="FFFFFF"/>
          <w:lang w:val="en-US" w:eastAsia="zh-CN"/>
        </w:rPr>
        <w:t>Câu</w:t>
      </w:r>
      <w:proofErr w:type="spellEnd"/>
      <w:r w:rsidRPr="0050641B">
        <w:rPr>
          <w:rFonts w:ascii="Times New Roman" w:eastAsia="Segoe UI" w:hAnsi="Times New Roman" w:cs="Times New Roman"/>
          <w:b/>
          <w:bCs/>
          <w:sz w:val="24"/>
          <w:szCs w:val="24"/>
          <w:shd w:val="clear" w:color="auto" w:fill="FFFFFF"/>
          <w:lang w:val="en-US" w:eastAsia="zh-CN"/>
        </w:rPr>
        <w:t xml:space="preserve"> 4:</w:t>
      </w:r>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Cảm</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hứng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chủ</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đạo</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của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bài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thơ</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Trạng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thái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cảm</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mãnh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liệt</w:t>
      </w:r>
      <w:proofErr w:type="spellEnd"/>
      <w:r w:rsidRPr="0050641B">
        <w:rPr>
          <w:rFonts w:ascii="Times New Roman" w:eastAsia="Segoe UI" w:hAnsi="Times New Roman" w:cs="Times New Roman"/>
          <w:sz w:val="24"/>
          <w:szCs w:val="24"/>
          <w:shd w:val="clear" w:color="auto" w:fill="FFFFFF"/>
          <w:lang w:val="en-US" w:eastAsia="zh-CN"/>
        </w:rPr>
        <w:t xml:space="preserve">, say </w:t>
      </w:r>
      <w:proofErr w:type="spellStart"/>
      <w:r w:rsidRPr="0050641B">
        <w:rPr>
          <w:rFonts w:ascii="Times New Roman" w:eastAsia="Segoe UI" w:hAnsi="Times New Roman" w:cs="Times New Roman"/>
          <w:sz w:val="24"/>
          <w:szCs w:val="24"/>
          <w:shd w:val="clear" w:color="auto" w:fill="FFFFFF"/>
          <w:lang w:val="en-US" w:eastAsia="zh-CN"/>
        </w:rPr>
        <w:t>đắm</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thể</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hiện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xuyên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suốt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trong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tác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phẩm</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là</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cảm</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nhớ</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thương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quê</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hương</w:t>
      </w:r>
      <w:proofErr w:type="spellEnd"/>
      <w:r w:rsidRPr="0050641B">
        <w:rPr>
          <w:rFonts w:ascii="Times New Roman" w:eastAsia="Segoe UI" w:hAnsi="Times New Roman" w:cs="Times New Roman"/>
          <w:sz w:val="24"/>
          <w:szCs w:val="24"/>
          <w:shd w:val="clear" w:color="auto" w:fill="FFFFFF"/>
          <w:lang w:val="en-US" w:eastAsia="zh-CN"/>
        </w:rPr>
        <w:t xml:space="preserve"> da </w:t>
      </w:r>
      <w:proofErr w:type="spellStart"/>
      <w:r w:rsidRPr="0050641B">
        <w:rPr>
          <w:rFonts w:ascii="Times New Roman" w:eastAsia="Segoe UI" w:hAnsi="Times New Roman" w:cs="Times New Roman"/>
          <w:sz w:val="24"/>
          <w:szCs w:val="24"/>
          <w:shd w:val="clear" w:color="auto" w:fill="FFFFFF"/>
          <w:lang w:val="en-US" w:eastAsia="zh-CN"/>
        </w:rPr>
        <w:t>diết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mãnh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liệt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niềm</w:t>
      </w:r>
      <w:proofErr w:type="spellEnd"/>
      <w:r w:rsidRPr="0050641B">
        <w:rPr>
          <w:rFonts w:ascii="Times New Roman" w:eastAsia="Segoe UI" w:hAnsi="Times New Roman" w:cs="Times New Roman"/>
          <w:sz w:val="24"/>
          <w:szCs w:val="24"/>
          <w:shd w:val="clear" w:color="auto" w:fill="FFFFFF"/>
          <w:lang w:val="en-US" w:eastAsia="zh-CN"/>
        </w:rPr>
        <w:t xml:space="preserve"> khao </w:t>
      </w:r>
      <w:proofErr w:type="spellStart"/>
      <w:r w:rsidRPr="0050641B">
        <w:rPr>
          <w:rFonts w:ascii="Times New Roman" w:eastAsia="Segoe UI" w:hAnsi="Times New Roman" w:cs="Times New Roman"/>
          <w:sz w:val="24"/>
          <w:szCs w:val="24"/>
          <w:shd w:val="clear" w:color="auto" w:fill="FFFFFF"/>
          <w:lang w:val="en-US" w:eastAsia="zh-CN"/>
        </w:rPr>
        <w:t>khát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được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trở</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về</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sống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trong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những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giá</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trị</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văn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hóa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của</w:t>
      </w:r>
      <w:proofErr w:type="spellEnd"/>
      <w:r w:rsidRPr="0050641B">
        <w:rPr>
          <w:rFonts w:ascii="Times New Roman" w:eastAsia="Segoe UI" w:hAnsi="Times New Roman" w:cs="Times New Roman"/>
          <w:sz w:val="24"/>
          <w:szCs w:val="24"/>
          <w:shd w:val="clear" w:color="auto" w:fill="FFFFFF"/>
          <w:lang w:val="en-US" w:eastAsia="zh-CN"/>
        </w:rPr>
        <w:t xml:space="preserve"> cha </w:t>
      </w:r>
      <w:proofErr w:type="spellStart"/>
      <w:r w:rsidRPr="0050641B">
        <w:rPr>
          <w:rFonts w:ascii="Times New Roman" w:eastAsia="Segoe UI" w:hAnsi="Times New Roman" w:cs="Times New Roman"/>
          <w:sz w:val="24"/>
          <w:szCs w:val="24"/>
          <w:shd w:val="clear" w:color="auto" w:fill="FFFFFF"/>
          <w:lang w:val="en-US" w:eastAsia="zh-CN"/>
        </w:rPr>
        <w:t>ông</w:t>
      </w:r>
      <w:proofErr w:type="spellEnd"/>
      <w:r w:rsidRPr="0050641B">
        <w:rPr>
          <w:rFonts w:ascii="Times New Roman" w:eastAsia="Segoe UI" w:hAnsi="Times New Roman" w:cs="Times New Roman"/>
          <w:sz w:val="24"/>
          <w:szCs w:val="24"/>
          <w:shd w:val="clear" w:color="auto" w:fill="FFFFFF"/>
          <w:lang w:val="en-US" w:eastAsia="zh-CN"/>
        </w:rPr>
        <w:t>.</w:t>
      </w:r>
    </w:p>
    <w:p w14:paraId="1D8B2627" w14:textId="023F9B62" w:rsidR="0050641B" w:rsidRPr="0050641B" w:rsidRDefault="0050641B" w:rsidP="0050641B">
      <w:pPr>
        <w:spacing w:after="0" w:line="360" w:lineRule="auto"/>
        <w:jc w:val="both"/>
        <w:rPr>
          <w:rFonts w:ascii="Times New Roman" w:eastAsia="Times New Roman" w:hAnsi="Times New Roman" w:cs="Times New Roman"/>
          <w:b/>
          <w:sz w:val="24"/>
          <w:szCs w:val="24"/>
          <w:lang w:val="nl-NL"/>
        </w:rPr>
      </w:pPr>
      <w:proofErr w:type="spellStart"/>
      <w:r w:rsidRPr="0050641B">
        <w:rPr>
          <w:rFonts w:ascii="Times New Roman" w:eastAsia="Segoe UI" w:hAnsi="Times New Roman" w:cs="Times New Roman"/>
          <w:b/>
          <w:bCs/>
          <w:sz w:val="24"/>
          <w:szCs w:val="24"/>
          <w:shd w:val="clear" w:color="auto" w:fill="FFFFFF"/>
          <w:lang w:val="en-US" w:eastAsia="zh-CN"/>
        </w:rPr>
        <w:t>Câu</w:t>
      </w:r>
      <w:proofErr w:type="spellEnd"/>
      <w:r w:rsidRPr="0050641B">
        <w:rPr>
          <w:rFonts w:ascii="Times New Roman" w:eastAsia="Segoe UI" w:hAnsi="Times New Roman" w:cs="Times New Roman"/>
          <w:b/>
          <w:bCs/>
          <w:sz w:val="24"/>
          <w:szCs w:val="24"/>
          <w:shd w:val="clear" w:color="auto" w:fill="FFFFFF"/>
          <w:lang w:val="en-US" w:eastAsia="zh-CN"/>
        </w:rPr>
        <w:t xml:space="preserve"> 5:</w:t>
      </w:r>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Chủ</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đề</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của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bài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thơ</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là</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niềm</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bồi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hồi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xúc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động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nhớ</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thương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quê</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hương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những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người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thân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và</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những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giá</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trị</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văn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hóa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của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dân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tộc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Chủ</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đề</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này</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được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thể</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hiện</w:t>
      </w:r>
      <w:proofErr w:type="spellEnd"/>
      <w:r w:rsidRPr="0050641B">
        <w:rPr>
          <w:rFonts w:ascii="Times New Roman" w:eastAsia="Segoe UI" w:hAnsi="Times New Roman" w:cs="Times New Roman"/>
          <w:sz w:val="24"/>
          <w:szCs w:val="24"/>
          <w:shd w:val="clear" w:color="auto" w:fill="FFFFFF"/>
          <w:lang w:val="en-US" w:eastAsia="zh-CN"/>
        </w:rPr>
        <w:t xml:space="preserve"> qua </w:t>
      </w:r>
      <w:proofErr w:type="spellStart"/>
      <w:r w:rsidRPr="0050641B">
        <w:rPr>
          <w:rFonts w:ascii="Times New Roman" w:eastAsia="Segoe UI" w:hAnsi="Times New Roman" w:cs="Times New Roman"/>
          <w:sz w:val="24"/>
          <w:szCs w:val="24"/>
          <w:shd w:val="clear" w:color="auto" w:fill="FFFFFF"/>
          <w:lang w:val="en-US" w:eastAsia="zh-CN"/>
        </w:rPr>
        <w:t>việc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lựa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chọn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sử</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dụng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từ</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ngữ</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và</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biện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pháp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tu</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từ</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biện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pháp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liệt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kê</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có</w:t>
      </w:r>
      <w:proofErr w:type="spellEnd"/>
      <w:r w:rsidRPr="0050641B">
        <w:rPr>
          <w:rFonts w:ascii="Times New Roman" w:eastAsia="Segoe UI" w:hAnsi="Times New Roman" w:cs="Times New Roman"/>
          <w:i/>
          <w:iCs/>
          <w:sz w:val="24"/>
          <w:szCs w:val="24"/>
          <w:shd w:val="clear" w:color="auto" w:fill="FFFFFF"/>
          <w:lang w:val="en-US" w:eastAsia="zh-CN"/>
        </w:rPr>
        <w:t>,</w:t>
      </w:r>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điệp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ngữ</w:t>
      </w:r>
      <w:proofErr w:type="spellEnd"/>
      <w:r w:rsidRPr="0050641B">
        <w:rPr>
          <w:rFonts w:ascii="Times New Roman" w:eastAsia="Segoe UI" w:hAnsi="Times New Roman" w:cs="Times New Roman"/>
          <w:sz w:val="24"/>
          <w:szCs w:val="24"/>
          <w:shd w:val="clear" w:color="auto" w:fill="FFFFFF"/>
          <w:lang w:val="en-US" w:eastAsia="zh-CN"/>
        </w:rPr>
        <w:t>:</w:t>
      </w:r>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cho</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tôi</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về</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ảnh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nhân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hóa</w:t>
      </w:r>
      <w:proofErr w:type="spellEnd"/>
      <w:r w:rsidRPr="0050641B">
        <w:rPr>
          <w:rFonts w:ascii="Times New Roman" w:eastAsia="Segoe UI" w:hAnsi="Times New Roman" w:cs="Times New Roman"/>
          <w:sz w:val="24"/>
          <w:szCs w:val="24"/>
          <w:shd w:val="clear" w:color="auto" w:fill="FFFFFF"/>
          <w:lang w:val="en-US" w:eastAsia="zh-CN"/>
        </w:rPr>
        <w:t xml:space="preserve"> - </w:t>
      </w:r>
      <w:proofErr w:type="spellStart"/>
      <w:r w:rsidRPr="0050641B">
        <w:rPr>
          <w:rFonts w:ascii="Times New Roman" w:eastAsia="Segoe UI" w:hAnsi="Times New Roman" w:cs="Times New Roman"/>
          <w:sz w:val="24"/>
          <w:szCs w:val="24"/>
          <w:shd w:val="clear" w:color="auto" w:fill="FFFFFF"/>
          <w:lang w:val="en-US" w:eastAsia="zh-CN"/>
        </w:rPr>
        <w:t>ngọn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khói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cong</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nằm</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nghe</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thõng</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mình</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nước</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về</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nguồn</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đầu</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máng</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rong</w:t>
      </w:r>
      <w:proofErr w:type="spellEnd"/>
      <w:r w:rsidRPr="0050641B">
        <w:rPr>
          <w:rFonts w:ascii="Times New Roman" w:eastAsia="Segoe UI" w:hAnsi="Times New Roman" w:cs="Times New Roman"/>
          <w:i/>
          <w:iCs/>
          <w:sz w:val="24"/>
          <w:szCs w:val="24"/>
          <w:shd w:val="clear" w:color="auto" w:fill="FFFFFF"/>
          <w:lang w:val="en-US" w:eastAsia="zh-CN"/>
        </w:rPr>
        <w:t xml:space="preserve"> </w:t>
      </w:r>
      <w:proofErr w:type="spellStart"/>
      <w:r w:rsidRPr="0050641B">
        <w:rPr>
          <w:rFonts w:ascii="Times New Roman" w:eastAsia="Segoe UI" w:hAnsi="Times New Roman" w:cs="Times New Roman"/>
          <w:i/>
          <w:iCs/>
          <w:sz w:val="24"/>
          <w:szCs w:val="24"/>
          <w:shd w:val="clear" w:color="auto" w:fill="FFFFFF"/>
          <w:lang w:val="en-US" w:eastAsia="zh-CN"/>
        </w:rPr>
        <w:t>chơi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biện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pháp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liệt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kê</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những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ảnh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sinh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hoạt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bố</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cục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đầu</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cuối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giọng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thơ</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thiết</w:t>
      </w:r>
      <w:proofErr w:type="spellEnd"/>
      <w:r w:rsidRPr="0050641B">
        <w:rPr>
          <w:rFonts w:ascii="Times New Roman" w:eastAsia="Segoe UI" w:hAnsi="Times New Roman" w:cs="Times New Roman"/>
          <w:sz w:val="24"/>
          <w:szCs w:val="24"/>
          <w:shd w:val="clear" w:color="auto" w:fill="FFFFFF"/>
          <w:lang w:val="en-US" w:eastAsia="zh-CN"/>
        </w:rPr>
        <w:t>,</w:t>
      </w:r>
      <w:r w:rsidRPr="0050641B">
        <w:rPr>
          <w:rFonts w:ascii="Times New Roman" w:eastAsia="Segoe UI" w:hAnsi="Times New Roman" w:cs="Times New Roman"/>
          <w:color w:val="081C36"/>
          <w:sz w:val="24"/>
          <w:szCs w:val="24"/>
          <w:shd w:val="clear" w:color="auto" w:fill="FFFFFF"/>
          <w:lang w:val="en-US" w:eastAsia="zh-CN"/>
        </w:rPr>
        <w:t>…</w:t>
      </w:r>
    </w:p>
    <w:p w14:paraId="3729E8ED" w14:textId="77777777" w:rsidR="00E379DE" w:rsidRPr="0050641B"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6E46EDF2" w14:textId="77777777" w:rsidR="0050641B" w:rsidRPr="0050641B" w:rsidRDefault="0050641B" w:rsidP="0050641B">
      <w:pPr>
        <w:widowControl w:val="0"/>
        <w:spacing w:after="0" w:line="360" w:lineRule="auto"/>
        <w:jc w:val="both"/>
        <w:rPr>
          <w:rFonts w:ascii="Times New Roman" w:eastAsia="Times New Roman" w:hAnsi="Times New Roman" w:cs="Times New Roman"/>
          <w:b/>
          <w:sz w:val="24"/>
          <w:szCs w:val="24"/>
          <w:lang w:val="en-US"/>
        </w:rPr>
      </w:pPr>
      <w:r w:rsidRPr="0050641B">
        <w:rPr>
          <w:rFonts w:ascii="Times New Roman" w:eastAsia="SimSun" w:hAnsi="Times New Roman" w:cs="Times New Roman"/>
          <w:b/>
          <w:color w:val="000000" w:themeColor="text1"/>
          <w:kern w:val="2"/>
          <w:sz w:val="24"/>
          <w:szCs w:val="24"/>
          <w:lang w:val="en-US" w:eastAsia="zh-CN"/>
        </w:rPr>
        <w:t xml:space="preserve">NV: </w:t>
      </w:r>
      <w:proofErr w:type="spellStart"/>
      <w:r w:rsidRPr="0050641B">
        <w:rPr>
          <w:rFonts w:ascii="Times New Roman" w:eastAsia="Times New Roman" w:hAnsi="Times New Roman" w:cs="Times New Roman"/>
          <w:b/>
          <w:bCs/>
          <w:iCs/>
          <w:color w:val="000000" w:themeColor="text1"/>
          <w:sz w:val="24"/>
          <w:szCs w:val="24"/>
          <w:lang w:val="fr-FR"/>
        </w:rPr>
        <w:t>Hướng</w:t>
      </w:r>
      <w:proofErr w:type="spellEnd"/>
      <w:r w:rsidRPr="0050641B">
        <w:rPr>
          <w:rFonts w:ascii="Times New Roman" w:eastAsia="Times New Roman" w:hAnsi="Times New Roman" w:cs="Times New Roman"/>
          <w:b/>
          <w:bCs/>
          <w:iCs/>
          <w:color w:val="000000" w:themeColor="text1"/>
          <w:sz w:val="24"/>
          <w:szCs w:val="24"/>
          <w:lang w:val="fr-FR"/>
        </w:rPr>
        <w:t xml:space="preserve"> </w:t>
      </w:r>
      <w:proofErr w:type="spellStart"/>
      <w:r w:rsidRPr="0050641B">
        <w:rPr>
          <w:rFonts w:ascii="Times New Roman" w:eastAsia="Times New Roman" w:hAnsi="Times New Roman" w:cs="Times New Roman"/>
          <w:b/>
          <w:bCs/>
          <w:iCs/>
          <w:color w:val="000000" w:themeColor="text1"/>
          <w:sz w:val="24"/>
          <w:szCs w:val="24"/>
          <w:lang w:val="fr-FR"/>
        </w:rPr>
        <w:t>dẫn</w:t>
      </w:r>
      <w:proofErr w:type="spellEnd"/>
      <w:r w:rsidRPr="0050641B">
        <w:rPr>
          <w:rFonts w:ascii="Times New Roman" w:eastAsia="Times New Roman" w:hAnsi="Times New Roman" w:cs="Times New Roman"/>
          <w:b/>
          <w:bCs/>
          <w:iCs/>
          <w:color w:val="000000" w:themeColor="text1"/>
          <w:sz w:val="24"/>
          <w:szCs w:val="24"/>
          <w:lang w:val="fr-FR"/>
        </w:rPr>
        <w:t xml:space="preserve"> </w:t>
      </w:r>
      <w:proofErr w:type="spellStart"/>
      <w:r w:rsidRPr="0050641B">
        <w:rPr>
          <w:rFonts w:ascii="Times New Roman" w:eastAsia="Times New Roman" w:hAnsi="Times New Roman" w:cs="Times New Roman"/>
          <w:b/>
          <w:bCs/>
          <w:iCs/>
          <w:color w:val="000000" w:themeColor="text1"/>
          <w:sz w:val="24"/>
          <w:szCs w:val="24"/>
          <w:lang w:val="fr-FR"/>
        </w:rPr>
        <w:t>học</w:t>
      </w:r>
      <w:proofErr w:type="spellEnd"/>
      <w:r w:rsidRPr="0050641B">
        <w:rPr>
          <w:rFonts w:ascii="Times New Roman" w:eastAsia="Times New Roman" w:hAnsi="Times New Roman" w:cs="Times New Roman"/>
          <w:b/>
          <w:bCs/>
          <w:iCs/>
          <w:color w:val="000000" w:themeColor="text1"/>
          <w:sz w:val="24"/>
          <w:szCs w:val="24"/>
          <w:lang w:val="fr-FR"/>
        </w:rPr>
        <w:t xml:space="preserve"> </w:t>
      </w:r>
      <w:proofErr w:type="spellStart"/>
      <w:r w:rsidRPr="0050641B">
        <w:rPr>
          <w:rFonts w:ascii="Times New Roman" w:eastAsia="Times New Roman" w:hAnsi="Times New Roman" w:cs="Times New Roman"/>
          <w:b/>
          <w:bCs/>
          <w:iCs/>
          <w:color w:val="000000" w:themeColor="text1"/>
          <w:sz w:val="24"/>
          <w:szCs w:val="24"/>
          <w:lang w:val="fr-FR"/>
        </w:rPr>
        <w:t>sinh</w:t>
      </w:r>
      <w:proofErr w:type="spellEnd"/>
      <w:r w:rsidRPr="0050641B">
        <w:rPr>
          <w:rFonts w:ascii="Times New Roman" w:eastAsia="Times New Roman" w:hAnsi="Times New Roman" w:cs="Times New Roman"/>
          <w:b/>
          <w:bCs/>
          <w:iCs/>
          <w:color w:val="000000" w:themeColor="text1"/>
          <w:sz w:val="24"/>
          <w:szCs w:val="24"/>
          <w:lang w:val="fr-FR"/>
        </w:rPr>
        <w:t xml:space="preserve"> </w:t>
      </w:r>
      <w:proofErr w:type="spellStart"/>
      <w:r w:rsidRPr="0050641B">
        <w:rPr>
          <w:rFonts w:ascii="Times New Roman" w:eastAsia="Times New Roman" w:hAnsi="Times New Roman" w:cs="Times New Roman"/>
          <w:b/>
          <w:bCs/>
          <w:iCs/>
          <w:color w:val="000000" w:themeColor="text1"/>
          <w:sz w:val="24"/>
          <w:szCs w:val="24"/>
          <w:lang w:val="fr-FR"/>
        </w:rPr>
        <w:t>trả</w:t>
      </w:r>
      <w:proofErr w:type="spellEnd"/>
      <w:r w:rsidRPr="0050641B">
        <w:rPr>
          <w:rFonts w:ascii="Times New Roman" w:eastAsia="Times New Roman" w:hAnsi="Times New Roman" w:cs="Times New Roman"/>
          <w:b/>
          <w:bCs/>
          <w:iCs/>
          <w:color w:val="000000" w:themeColor="text1"/>
          <w:sz w:val="24"/>
          <w:szCs w:val="24"/>
        </w:rPr>
        <w:t xml:space="preserve"> lời các câu hỏi</w:t>
      </w:r>
      <w:r w:rsidRPr="0050641B">
        <w:rPr>
          <w:rFonts w:ascii="Times New Roman" w:eastAsia="Times New Roman" w:hAnsi="Times New Roman" w:cs="Times New Roman"/>
          <w:b/>
          <w:sz w:val="24"/>
          <w:szCs w:val="24"/>
          <w:lang w:val="en-US"/>
        </w:rPr>
        <w:t xml:space="preserve"> </w:t>
      </w:r>
    </w:p>
    <w:p w14:paraId="32235E3E" w14:textId="77777777" w:rsidR="0050641B" w:rsidRPr="0050641B" w:rsidRDefault="0050641B" w:rsidP="0050641B">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11E337C9" w14:textId="77777777" w:rsidR="0050641B" w:rsidRPr="0050641B" w:rsidRDefault="0050641B" w:rsidP="0050641B">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1: </w:t>
      </w:r>
      <w:proofErr w:type="spellStart"/>
      <w:r w:rsidRPr="0050641B">
        <w:rPr>
          <w:rFonts w:ascii="Times New Roman" w:eastAsia="Times New Roman" w:hAnsi="Times New Roman" w:cs="Times New Roman"/>
          <w:i/>
          <w:sz w:val="24"/>
          <w:szCs w:val="24"/>
          <w:lang w:val="en-US"/>
        </w:rPr>
        <w:t>Cách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bếp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gì</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đặc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sắc</w:t>
      </w:r>
      <w:proofErr w:type="spellEnd"/>
      <w:r w:rsidRPr="0050641B">
        <w:rPr>
          <w:rFonts w:ascii="Times New Roman" w:eastAsia="Times New Roman" w:hAnsi="Times New Roman" w:cs="Times New Roman"/>
          <w:i/>
          <w:sz w:val="24"/>
          <w:szCs w:val="24"/>
          <w:lang w:val="en-US"/>
        </w:rPr>
        <w:t>?</w:t>
      </w:r>
    </w:p>
    <w:p w14:paraId="54DFC387" w14:textId="77777777" w:rsidR="0050641B" w:rsidRPr="0050641B" w:rsidRDefault="0050641B" w:rsidP="0050641B">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2: </w:t>
      </w:r>
      <w:proofErr w:type="spellStart"/>
      <w:r w:rsidRPr="0050641B">
        <w:rPr>
          <w:rFonts w:ascii="Times New Roman" w:eastAsia="Times New Roman" w:hAnsi="Times New Roman" w:cs="Times New Roman"/>
          <w:i/>
          <w:sz w:val="24"/>
          <w:szCs w:val="24"/>
          <w:lang w:val="en-US"/>
        </w:rPr>
        <w:t>Tư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bếp</w:t>
      </w:r>
      <w:proofErr w:type="spellEnd"/>
      <w:r w:rsidRPr="0050641B">
        <w:rPr>
          <w:rFonts w:ascii="Times New Roman" w:eastAsia="Times New Roman" w:hAnsi="Times New Roman" w:cs="Times New Roman"/>
          <w:i/>
          <w:sz w:val="24"/>
          <w:szCs w:val="24"/>
          <w:lang w:val="en-US"/>
        </w:rPr>
        <w:t xml:space="preserve"> ở </w:t>
      </w:r>
      <w:proofErr w:type="spellStart"/>
      <w:r w:rsidRPr="0050641B">
        <w:rPr>
          <w:rFonts w:ascii="Times New Roman" w:eastAsia="Times New Roman" w:hAnsi="Times New Roman" w:cs="Times New Roman"/>
          <w:i/>
          <w:sz w:val="24"/>
          <w:szCs w:val="24"/>
          <w:lang w:val="en-US"/>
        </w:rPr>
        <w:t>dòng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đầu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hồi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ức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mở</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rộng</w:t>
      </w:r>
      <w:proofErr w:type="spellEnd"/>
      <w:r w:rsidRPr="0050641B">
        <w:rPr>
          <w:rFonts w:ascii="Times New Roman" w:eastAsia="Times New Roman" w:hAnsi="Times New Roman" w:cs="Times New Roman"/>
          <w:i/>
          <w:sz w:val="24"/>
          <w:szCs w:val="24"/>
          <w:lang w:val="en-US"/>
        </w:rPr>
        <w:t xml:space="preserve"> sang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Điều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nét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đặc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biệt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gì</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bố</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cục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w:t>
      </w:r>
    </w:p>
    <w:p w14:paraId="275D0403" w14:textId="77777777" w:rsidR="0050641B" w:rsidRPr="0050641B" w:rsidRDefault="0050641B" w:rsidP="0050641B">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3: </w:t>
      </w:r>
      <w:proofErr w:type="spellStart"/>
      <w:r w:rsidRPr="0050641B">
        <w:rPr>
          <w:rFonts w:ascii="Times New Roman" w:eastAsia="Times New Roman" w:hAnsi="Times New Roman" w:cs="Times New Roman"/>
          <w:i/>
          <w:sz w:val="24"/>
          <w:szCs w:val="24"/>
          <w:lang w:val="en-US"/>
        </w:rPr>
        <w:t>Nêu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việc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điệp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w:t>
      </w:r>
    </w:p>
    <w:p w14:paraId="366FA522" w14:textId="77777777" w:rsidR="0050641B" w:rsidRPr="0050641B" w:rsidRDefault="0050641B" w:rsidP="0050641B">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4: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hứng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chủ</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đạo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gì</w:t>
      </w:r>
      <w:proofErr w:type="spellEnd"/>
      <w:r w:rsidRPr="0050641B">
        <w:rPr>
          <w:rFonts w:ascii="Times New Roman" w:eastAsia="Times New Roman" w:hAnsi="Times New Roman" w:cs="Times New Roman"/>
          <w:i/>
          <w:sz w:val="24"/>
          <w:szCs w:val="24"/>
          <w:lang w:val="en-US"/>
        </w:rPr>
        <w:t>?</w:t>
      </w:r>
    </w:p>
    <w:p w14:paraId="741ECC1C" w14:textId="77777777" w:rsidR="0050641B" w:rsidRPr="0050641B" w:rsidRDefault="0050641B" w:rsidP="0050641B">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5: </w:t>
      </w:r>
      <w:proofErr w:type="spellStart"/>
      <w:r w:rsidRPr="0050641B">
        <w:rPr>
          <w:rFonts w:ascii="Times New Roman" w:eastAsia="Times New Roman" w:hAnsi="Times New Roman" w:cs="Times New Roman"/>
          <w:i/>
          <w:sz w:val="24"/>
          <w:szCs w:val="24"/>
          <w:lang w:val="en-US"/>
        </w:rPr>
        <w:t>Nêu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chủ</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Dựa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sở</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định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vậy</w:t>
      </w:r>
      <w:proofErr w:type="spellEnd"/>
      <w:r w:rsidRPr="0050641B">
        <w:rPr>
          <w:rFonts w:ascii="Times New Roman" w:eastAsia="Times New Roman" w:hAnsi="Times New Roman" w:cs="Times New Roman"/>
          <w:i/>
          <w:sz w:val="24"/>
          <w:szCs w:val="24"/>
          <w:lang w:val="en-US"/>
        </w:rPr>
        <w:t>?</w:t>
      </w:r>
    </w:p>
    <w:p w14:paraId="5C89484E" w14:textId="77777777" w:rsidR="0050641B" w:rsidRPr="0050641B" w:rsidRDefault="0050641B" w:rsidP="0050641B">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19A7B52D" w14:textId="77777777" w:rsidR="0050641B" w:rsidRPr="0050641B" w:rsidRDefault="0050641B" w:rsidP="0050641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1DE34D8" w14:textId="77777777" w:rsidR="0050641B" w:rsidRPr="0050641B" w:rsidRDefault="0050641B" w:rsidP="0050641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lastRenderedPageBreak/>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hoàn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thành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các</w:t>
      </w:r>
      <w:proofErr w:type="spellEnd"/>
      <w:r w:rsidRPr="0050641B">
        <w:rPr>
          <w:rFonts w:ascii="Times New Roman" w:eastAsia="SimSun" w:hAnsi="Times New Roman" w:cs="Times New Roman"/>
          <w:color w:val="000000"/>
          <w:kern w:val="2"/>
          <w:sz w:val="24"/>
          <w:szCs w:val="24"/>
          <w:lang w:val="en-US" w:eastAsia="zh-CN"/>
        </w:rPr>
        <w:t xml:space="preserve"> PHT</w:t>
      </w:r>
    </w:p>
    <w:p w14:paraId="549E36D5" w14:textId="77777777" w:rsidR="0050641B" w:rsidRPr="0050641B" w:rsidRDefault="0050641B" w:rsidP="0050641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54AA6697" w14:textId="77777777" w:rsidR="0050641B" w:rsidRPr="0050641B" w:rsidRDefault="0050641B" w:rsidP="0050641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282E8733" w14:textId="77777777" w:rsidR="0050641B" w:rsidRPr="0050641B" w:rsidRDefault="0050641B" w:rsidP="0050641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1C0568ED" w14:textId="77777777" w:rsidR="0050641B" w:rsidRPr="0050641B" w:rsidRDefault="0050641B" w:rsidP="0050641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169704D2" w14:textId="77777777" w:rsidR="0050641B" w:rsidRPr="0050641B" w:rsidRDefault="0050641B" w:rsidP="0050641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12DE1E8E" w14:textId="3AA0B306" w:rsidR="0050641B" w:rsidRPr="0050641B" w:rsidRDefault="0050641B" w:rsidP="0050641B">
      <w:pPr>
        <w:spacing w:after="0" w:line="360" w:lineRule="auto"/>
        <w:jc w:val="both"/>
        <w:rPr>
          <w:rFonts w:ascii="Times New Roman" w:eastAsia="Times New Roman" w:hAnsi="Times New Roman" w:cs="Times New Roman"/>
          <w:b/>
          <w:sz w:val="24"/>
          <w:szCs w:val="24"/>
          <w:lang w:val="nl-NL"/>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38F563DD" w14:textId="4AE4D987" w:rsidR="00E379DE" w:rsidRPr="0050641B" w:rsidRDefault="00A65A4D">
      <w:pPr>
        <w:widowControl w:val="0"/>
        <w:spacing w:after="0" w:line="360" w:lineRule="auto"/>
        <w:jc w:val="both"/>
        <w:rPr>
          <w:rFonts w:ascii="Times New Roman" w:eastAsia="SimSun" w:hAnsi="Times New Roman" w:cs="Times New Roman"/>
          <w:b/>
          <w:color w:val="FF0000"/>
          <w:kern w:val="2"/>
          <w:sz w:val="24"/>
          <w:szCs w:val="24"/>
          <w:lang w:val="en-US" w:eastAsia="zh-CN"/>
        </w:rPr>
      </w:pPr>
      <w:proofErr w:type="spellStart"/>
      <w:r w:rsidRPr="0050641B">
        <w:rPr>
          <w:rFonts w:ascii="Times New Roman" w:eastAsia="SimSun" w:hAnsi="Times New Roman" w:cs="Times New Roman"/>
          <w:b/>
          <w:color w:val="FF0000"/>
          <w:kern w:val="2"/>
          <w:sz w:val="24"/>
          <w:szCs w:val="24"/>
          <w:lang w:val="en-US" w:eastAsia="zh-CN"/>
        </w:rPr>
        <w:t>Hoạt</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động</w:t>
      </w:r>
      <w:proofErr w:type="spellEnd"/>
      <w:r w:rsidRPr="0050641B">
        <w:rPr>
          <w:rFonts w:ascii="Times New Roman" w:eastAsia="SimSun" w:hAnsi="Times New Roman" w:cs="Times New Roman"/>
          <w:b/>
          <w:color w:val="FF0000"/>
          <w:kern w:val="2"/>
          <w:sz w:val="24"/>
          <w:szCs w:val="24"/>
          <w:lang w:val="en-US" w:eastAsia="zh-CN"/>
        </w:rPr>
        <w:t xml:space="preserve"> 3: </w:t>
      </w:r>
      <w:r w:rsidR="0050641B" w:rsidRPr="0050641B">
        <w:rPr>
          <w:rFonts w:ascii="Times New Roman" w:eastAsia="SimSun" w:hAnsi="Times New Roman" w:cs="Times New Roman"/>
          <w:b/>
          <w:color w:val="FF0000"/>
          <w:kern w:val="2"/>
          <w:sz w:val="24"/>
          <w:szCs w:val="24"/>
          <w:lang w:val="en-US" w:eastAsia="zh-CN"/>
        </w:rPr>
        <w:t>TỔNG KẾT</w:t>
      </w:r>
    </w:p>
    <w:p w14:paraId="3904F6EB"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a. </w:t>
      </w:r>
      <w:proofErr w:type="spellStart"/>
      <w:r w:rsidRPr="0050641B">
        <w:rPr>
          <w:rFonts w:ascii="Times New Roman" w:eastAsia="SimSun" w:hAnsi="Times New Roman" w:cs="Times New Roman"/>
          <w:b/>
          <w:color w:val="000000"/>
          <w:kern w:val="2"/>
          <w:sz w:val="24"/>
          <w:szCs w:val="24"/>
          <w:lang w:val="en-US" w:eastAsia="zh-CN"/>
        </w:rPr>
        <w:t>Mục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tiêu</w:t>
      </w:r>
      <w:proofErr w:type="spellEnd"/>
      <w:r w:rsidRPr="0050641B">
        <w:rPr>
          <w:rFonts w:ascii="Times New Roman" w:eastAsia="SimSun" w:hAnsi="Times New Roman" w:cs="Times New Roman"/>
          <w:b/>
          <w:color w:val="000000"/>
          <w:kern w:val="2"/>
          <w:sz w:val="24"/>
          <w:szCs w:val="24"/>
          <w:lang w:val="en-US" w:eastAsia="zh-CN"/>
        </w:rPr>
        <w:t>:</w:t>
      </w:r>
      <w:r w:rsidRPr="0050641B">
        <w:rPr>
          <w:rFonts w:ascii="Times New Roman" w:eastAsia="SimSun" w:hAnsi="Times New Roman" w:cs="Times New Roman"/>
          <w:bCs/>
          <w:color w:val="000000"/>
          <w:kern w:val="2"/>
          <w:sz w:val="24"/>
          <w:szCs w:val="24"/>
          <w:lang w:val="en-US" w:eastAsia="zh-CN"/>
        </w:rPr>
        <w:t xml:space="preserve"> </w:t>
      </w:r>
    </w:p>
    <w:p w14:paraId="0E8162DA" w14:textId="77777777" w:rsidR="00E379DE" w:rsidRPr="0050641B" w:rsidRDefault="00A65A4D">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Khái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nội</w:t>
      </w:r>
      <w:proofErr w:type="spellEnd"/>
      <w:r w:rsidRPr="0050641B">
        <w:rPr>
          <w:rFonts w:ascii="Times New Roman" w:eastAsia="SimSun" w:hAnsi="Times New Roman" w:cs="Times New Roman"/>
          <w:bCs/>
          <w:color w:val="000000"/>
          <w:kern w:val="2"/>
          <w:sz w:val="24"/>
          <w:szCs w:val="24"/>
          <w:lang w:val="en-US" w:eastAsia="zh-CN"/>
        </w:rPr>
        <w:t xml:space="preserve"> dung </w:t>
      </w:r>
      <w:proofErr w:type="spellStart"/>
      <w:r w:rsidRPr="0050641B">
        <w:rPr>
          <w:rFonts w:ascii="Times New Roman" w:eastAsia="SimSun" w:hAnsi="Times New Roman" w:cs="Times New Roman"/>
          <w:bCs/>
          <w:color w:val="000000"/>
          <w:kern w:val="2"/>
          <w:sz w:val="24"/>
          <w:szCs w:val="24"/>
          <w:lang w:val="en-US" w:eastAsia="zh-CN"/>
        </w:rPr>
        <w:t>nghệ</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thuật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bản</w:t>
      </w:r>
      <w:proofErr w:type="spellEnd"/>
      <w:r w:rsidRPr="0050641B">
        <w:rPr>
          <w:rFonts w:ascii="Times New Roman" w:eastAsia="SimSun" w:hAnsi="Times New Roman" w:cs="Times New Roman"/>
          <w:bCs/>
          <w:color w:val="000000"/>
          <w:kern w:val="2"/>
          <w:sz w:val="24"/>
          <w:szCs w:val="24"/>
          <w:lang w:val="en-US" w:eastAsia="zh-CN"/>
        </w:rPr>
        <w:t xml:space="preserve">; </w:t>
      </w:r>
    </w:p>
    <w:p w14:paraId="14B9F1A1" w14:textId="77777777" w:rsidR="00E379DE" w:rsidRPr="0050641B" w:rsidRDefault="00A65A4D">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b/>
          <w:kern w:val="2"/>
          <w:sz w:val="24"/>
          <w:szCs w:val="24"/>
          <w:lang w:val="en-US" w:eastAsia="zh-CN"/>
        </w:rPr>
        <w:t xml:space="preserve">b. </w:t>
      </w:r>
      <w:proofErr w:type="spellStart"/>
      <w:r w:rsidRPr="0050641B">
        <w:rPr>
          <w:rFonts w:ascii="Times New Roman" w:eastAsia="SimSun" w:hAnsi="Times New Roman" w:cs="Times New Roman"/>
          <w:b/>
          <w:kern w:val="2"/>
          <w:sz w:val="24"/>
          <w:szCs w:val="24"/>
          <w:lang w:val="en-US" w:eastAsia="zh-CN"/>
        </w:rPr>
        <w:t>Nội</w:t>
      </w:r>
      <w:proofErr w:type="spellEnd"/>
      <w:r w:rsidRPr="0050641B">
        <w:rPr>
          <w:rFonts w:ascii="Times New Roman" w:eastAsia="SimSun" w:hAnsi="Times New Roman" w:cs="Times New Roman"/>
          <w:b/>
          <w:kern w:val="2"/>
          <w:sz w:val="24"/>
          <w:szCs w:val="24"/>
          <w:lang w:val="en-US" w:eastAsia="zh-CN"/>
        </w:rPr>
        <w:t xml:space="preserve"> dung:</w:t>
      </w:r>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Giáo</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viên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phát</w:t>
      </w:r>
      <w:proofErr w:type="spellEnd"/>
      <w:r w:rsidRPr="0050641B">
        <w:rPr>
          <w:rFonts w:ascii="Times New Roman" w:eastAsia="SimSun" w:hAnsi="Times New Roman" w:cs="Times New Roman"/>
          <w:iCs/>
          <w:color w:val="000000"/>
          <w:kern w:val="2"/>
          <w:sz w:val="24"/>
          <w:szCs w:val="24"/>
          <w:lang w:val="en-US" w:eastAsia="zh-CN"/>
        </w:rPr>
        <w:t xml:space="preserve"> PHT, </w:t>
      </w:r>
      <w:proofErr w:type="spellStart"/>
      <w:r w:rsidRPr="0050641B">
        <w:rPr>
          <w:rFonts w:ascii="Times New Roman" w:eastAsia="SimSun" w:hAnsi="Times New Roman" w:cs="Times New Roman"/>
          <w:iCs/>
          <w:color w:val="000000"/>
          <w:kern w:val="2"/>
          <w:sz w:val="24"/>
          <w:szCs w:val="24"/>
          <w:lang w:val="en-US" w:eastAsia="zh-CN"/>
        </w:rPr>
        <w:t>học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sinh</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làm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việc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cá</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nhân</w:t>
      </w:r>
      <w:proofErr w:type="spellEnd"/>
    </w:p>
    <w:p w14:paraId="3C777C50" w14:textId="77777777" w:rsidR="00E379DE" w:rsidRPr="0050641B" w:rsidRDefault="00A65A4D">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c. </w:t>
      </w:r>
      <w:proofErr w:type="spellStart"/>
      <w:r w:rsidRPr="0050641B">
        <w:rPr>
          <w:rFonts w:ascii="Times New Roman" w:eastAsia="SimSun" w:hAnsi="Times New Roman" w:cs="Times New Roman"/>
          <w:b/>
          <w:color w:val="000000"/>
          <w:kern w:val="2"/>
          <w:sz w:val="24"/>
          <w:szCs w:val="24"/>
          <w:lang w:val="en-US" w:eastAsia="zh-CN"/>
        </w:rPr>
        <w:t>Sản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phẩm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học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tập</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Câu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trả</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lời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HS </w:t>
      </w:r>
      <w:proofErr w:type="spellStart"/>
      <w:r w:rsidRPr="0050641B">
        <w:rPr>
          <w:rFonts w:ascii="Times New Roman" w:eastAsia="SimSun" w:hAnsi="Times New Roman" w:cs="Times New Roman"/>
          <w:bCs/>
          <w:color w:val="000000"/>
          <w:kern w:val="2"/>
          <w:sz w:val="24"/>
          <w:szCs w:val="24"/>
          <w:lang w:val="en-US" w:eastAsia="zh-CN"/>
        </w:rPr>
        <w:t>bằng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ngôn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ngữ</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nói</w:t>
      </w:r>
      <w:proofErr w:type="spellEnd"/>
      <w:r w:rsidRPr="0050641B">
        <w:rPr>
          <w:rFonts w:ascii="Times New Roman" w:eastAsia="SimSun" w:hAnsi="Times New Roman" w:cs="Times New Roman"/>
          <w:bCs/>
          <w:color w:val="000000"/>
          <w:kern w:val="2"/>
          <w:sz w:val="24"/>
          <w:szCs w:val="24"/>
          <w:lang w:val="en-US" w:eastAsia="zh-CN"/>
        </w:rPr>
        <w:t>, PHT</w:t>
      </w:r>
      <w:r w:rsidRPr="0050641B">
        <w:rPr>
          <w:rFonts w:ascii="Times New Roman" w:eastAsia="SimSun" w:hAnsi="Times New Roman" w:cs="Times New Roman"/>
          <w:b/>
          <w:color w:val="000000"/>
          <w:kern w:val="2"/>
          <w:sz w:val="24"/>
          <w:szCs w:val="24"/>
          <w:lang w:val="en-US" w:eastAsia="zh-CN"/>
        </w:rPr>
        <w:t xml:space="preserve"> </w:t>
      </w:r>
    </w:p>
    <w:p w14:paraId="2AEDA93E" w14:textId="77777777" w:rsidR="0050641B" w:rsidRPr="0050641B" w:rsidRDefault="0050641B" w:rsidP="0050641B">
      <w:pPr>
        <w:spacing w:after="0" w:line="360" w:lineRule="auto"/>
        <w:jc w:val="both"/>
        <w:rPr>
          <w:rFonts w:ascii="Times New Roman" w:eastAsia="Times New Roman" w:hAnsi="Times New Roman" w:cs="Times New Roman"/>
          <w:b/>
          <w:color w:val="FF0000"/>
          <w:sz w:val="24"/>
          <w:szCs w:val="24"/>
          <w:u w:val="single"/>
          <w:lang w:val="en-US"/>
        </w:rPr>
      </w:pPr>
      <w:r w:rsidRPr="0050641B">
        <w:rPr>
          <w:rFonts w:ascii="Times New Roman" w:eastAsia="Times New Roman" w:hAnsi="Times New Roman" w:cs="Times New Roman"/>
          <w:b/>
          <w:color w:val="FF0000"/>
          <w:sz w:val="24"/>
          <w:szCs w:val="24"/>
          <w:u w:val="single"/>
          <w:lang w:val="en-US"/>
        </w:rPr>
        <w:t xml:space="preserve">III. </w:t>
      </w:r>
      <w:proofErr w:type="spellStart"/>
      <w:r w:rsidRPr="0050641B">
        <w:rPr>
          <w:rFonts w:ascii="Times New Roman" w:eastAsia="Times New Roman" w:hAnsi="Times New Roman" w:cs="Times New Roman"/>
          <w:b/>
          <w:color w:val="FF0000"/>
          <w:sz w:val="24"/>
          <w:szCs w:val="24"/>
          <w:u w:val="single"/>
          <w:lang w:val="en-US"/>
        </w:rPr>
        <w:t>Tổng</w:t>
      </w:r>
      <w:proofErr w:type="spellEnd"/>
      <w:r w:rsidRPr="0050641B">
        <w:rPr>
          <w:rFonts w:ascii="Times New Roman" w:eastAsia="Times New Roman" w:hAnsi="Times New Roman" w:cs="Times New Roman"/>
          <w:b/>
          <w:color w:val="FF0000"/>
          <w:sz w:val="24"/>
          <w:szCs w:val="24"/>
          <w:u w:val="single"/>
          <w:lang w:val="en-US"/>
        </w:rPr>
        <w:t xml:space="preserve"> </w:t>
      </w:r>
      <w:proofErr w:type="spellStart"/>
      <w:r w:rsidRPr="0050641B">
        <w:rPr>
          <w:rFonts w:ascii="Times New Roman" w:eastAsia="Times New Roman" w:hAnsi="Times New Roman" w:cs="Times New Roman"/>
          <w:b/>
          <w:color w:val="FF0000"/>
          <w:sz w:val="24"/>
          <w:szCs w:val="24"/>
          <w:u w:val="single"/>
          <w:lang w:val="en-US"/>
        </w:rPr>
        <w:t>kết</w:t>
      </w:r>
      <w:proofErr w:type="spellEnd"/>
    </w:p>
    <w:tbl>
      <w:tblPr>
        <w:tblStyle w:val="TableGrid"/>
        <w:tblW w:w="9535" w:type="dxa"/>
        <w:tblLayout w:type="fixed"/>
        <w:tblLook w:val="04A0" w:firstRow="1" w:lastRow="0" w:firstColumn="1" w:lastColumn="0" w:noHBand="0" w:noVBand="1"/>
      </w:tblPr>
      <w:tblGrid>
        <w:gridCol w:w="5035"/>
        <w:gridCol w:w="4500"/>
      </w:tblGrid>
      <w:tr w:rsidR="0050641B" w:rsidRPr="0050641B" w14:paraId="5CA43FB3" w14:textId="77777777" w:rsidTr="0050641B">
        <w:trPr>
          <w:trHeight w:val="530"/>
        </w:trPr>
        <w:tc>
          <w:tcPr>
            <w:tcW w:w="5035" w:type="dxa"/>
          </w:tcPr>
          <w:p w14:paraId="7A8282B1" w14:textId="77777777" w:rsidR="0050641B" w:rsidRPr="0050641B" w:rsidRDefault="0050641B"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4500" w:type="dxa"/>
          </w:tcPr>
          <w:p w14:paraId="7BDCB1F7" w14:textId="77777777" w:rsidR="0050641B" w:rsidRPr="0050641B" w:rsidRDefault="0050641B"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50641B" w:rsidRPr="0050641B" w14:paraId="791D2127" w14:textId="77777777" w:rsidTr="0050641B">
        <w:trPr>
          <w:trHeight w:val="450"/>
        </w:trPr>
        <w:tc>
          <w:tcPr>
            <w:tcW w:w="5035" w:type="dxa"/>
          </w:tcPr>
          <w:p w14:paraId="242C9051" w14:textId="77777777" w:rsidR="0050641B" w:rsidRPr="0050641B" w:rsidRDefault="0050641B"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hAnsi="Times New Roman" w:cs="Times New Roman"/>
                <w:sz w:val="24"/>
                <w:szCs w:val="24"/>
              </w:rPr>
              <w:t xml:space="preserve">Bài thơ nói về kỉ niệm tuổi thơ cùng cha mẹ bên chái bếp thân thương đồng thời thể hiện sự trân trọng với những giá trị văn hóa tốt đẹp, truyền thống gia đình </w:t>
            </w:r>
          </w:p>
        </w:tc>
        <w:tc>
          <w:tcPr>
            <w:tcW w:w="4500" w:type="dxa"/>
          </w:tcPr>
          <w:p w14:paraId="5CA9488B" w14:textId="77777777" w:rsidR="0050641B" w:rsidRPr="0050641B" w:rsidRDefault="0050641B"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Ngôn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mạc</w:t>
            </w:r>
            <w:proofErr w:type="spellEnd"/>
            <w:r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sz w:val="24"/>
                <w:szCs w:val="24"/>
              </w:rPr>
              <w:t xml:space="preserve"> giản dị</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nhiều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p>
          <w:p w14:paraId="6550E385" w14:textId="77777777" w:rsidR="0050641B" w:rsidRPr="0050641B" w:rsidRDefault="0050641B"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rPr>
              <w:t xml:space="preserve"> biện pháp điệp từ, nhân hóa</w:t>
            </w:r>
          </w:p>
          <w:p w14:paraId="6B355C26" w14:textId="77777777" w:rsidR="0050641B" w:rsidRPr="0050641B" w:rsidRDefault="0050641B" w:rsidP="00F03AD7">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sz w:val="24"/>
                <w:szCs w:val="24"/>
              </w:rPr>
              <w:t xml:space="preserve">- Giọng điệu tha thiết, sâu lắng </w:t>
            </w:r>
          </w:p>
        </w:tc>
      </w:tr>
    </w:tbl>
    <w:p w14:paraId="33003B3F" w14:textId="77777777" w:rsidR="0050641B" w:rsidRPr="0050641B" w:rsidRDefault="0050641B">
      <w:pPr>
        <w:widowControl w:val="0"/>
        <w:spacing w:after="0" w:line="360" w:lineRule="auto"/>
        <w:jc w:val="both"/>
        <w:rPr>
          <w:rFonts w:ascii="Times New Roman" w:eastAsia="SimSun" w:hAnsi="Times New Roman" w:cs="Times New Roman"/>
          <w:b/>
          <w:kern w:val="2"/>
          <w:sz w:val="24"/>
          <w:szCs w:val="24"/>
          <w:lang w:val="en-US" w:eastAsia="zh-CN"/>
        </w:rPr>
      </w:pPr>
    </w:p>
    <w:p w14:paraId="4EE8E633" w14:textId="77777777" w:rsidR="00E379DE" w:rsidRDefault="00A65A4D">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d. </w:t>
      </w:r>
      <w:proofErr w:type="spellStart"/>
      <w:r w:rsidRPr="0050641B">
        <w:rPr>
          <w:rFonts w:ascii="Times New Roman" w:eastAsia="SimSun" w:hAnsi="Times New Roman" w:cs="Times New Roman"/>
          <w:b/>
          <w:color w:val="000000"/>
          <w:kern w:val="2"/>
          <w:sz w:val="24"/>
          <w:szCs w:val="24"/>
          <w:lang w:val="en-US" w:eastAsia="zh-CN"/>
        </w:rPr>
        <w:t>Tổ</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chức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w:t>
      </w:r>
    </w:p>
    <w:p w14:paraId="04A885FD" w14:textId="77777777" w:rsidR="00F077EB" w:rsidRPr="0050641B" w:rsidRDefault="00F077EB" w:rsidP="00F077E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1: </w:t>
      </w:r>
      <w:proofErr w:type="spellStart"/>
      <w:r w:rsidRPr="0050641B">
        <w:rPr>
          <w:rFonts w:ascii="Times New Roman" w:eastAsia="SimSun" w:hAnsi="Times New Roman" w:cs="Times New Roman"/>
          <w:b/>
          <w:color w:val="000000"/>
          <w:kern w:val="2"/>
          <w:sz w:val="24"/>
          <w:szCs w:val="24"/>
          <w:lang w:val="en-US" w:eastAsia="zh-CN"/>
        </w:rPr>
        <w:t>Chuyển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028E47F" w14:textId="77777777" w:rsidR="00F077EB" w:rsidRPr="0050641B" w:rsidRDefault="00F077EB" w:rsidP="00F077EB">
      <w:pPr>
        <w:widowControl w:val="0"/>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GV </w:t>
      </w:r>
      <w:proofErr w:type="spellStart"/>
      <w:r w:rsidRPr="0050641B">
        <w:rPr>
          <w:rFonts w:ascii="Times New Roman" w:eastAsia="SimSun" w:hAnsi="Times New Roman" w:cs="Times New Roman"/>
          <w:bCs/>
          <w:color w:val="000000"/>
          <w:kern w:val="2"/>
          <w:sz w:val="24"/>
          <w:szCs w:val="24"/>
          <w:lang w:val="en-US" w:eastAsia="zh-CN"/>
        </w:rPr>
        <w:t>chuyển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giao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nhiệm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vụ</w:t>
      </w:r>
      <w:proofErr w:type="spellEnd"/>
      <w:r w:rsidRPr="0050641B">
        <w:rPr>
          <w:rFonts w:ascii="Times New Roman" w:eastAsia="SimSun" w:hAnsi="Times New Roman" w:cs="Times New Roman"/>
          <w:bCs/>
          <w:kern w:val="2"/>
          <w:sz w:val="24"/>
          <w:szCs w:val="24"/>
          <w:lang w:eastAsia="zh-CN"/>
        </w:rPr>
        <w:t>:</w:t>
      </w:r>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Khái</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quát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giá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trị</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nội</w:t>
      </w:r>
      <w:proofErr w:type="spellEnd"/>
      <w:r w:rsidRPr="0050641B">
        <w:rPr>
          <w:rFonts w:ascii="Times New Roman" w:eastAsia="SimSun" w:hAnsi="Times New Roman" w:cs="Times New Roman"/>
          <w:bCs/>
          <w:i/>
          <w:iCs/>
          <w:color w:val="000000"/>
          <w:kern w:val="2"/>
          <w:sz w:val="24"/>
          <w:szCs w:val="24"/>
          <w:lang w:val="en-US" w:eastAsia="zh-CN"/>
        </w:rPr>
        <w:t xml:space="preserve"> dung </w:t>
      </w:r>
      <w:proofErr w:type="spellStart"/>
      <w:r w:rsidRPr="0050641B">
        <w:rPr>
          <w:rFonts w:ascii="Times New Roman" w:eastAsia="SimSun" w:hAnsi="Times New Roman" w:cs="Times New Roman"/>
          <w:bCs/>
          <w:i/>
          <w:iCs/>
          <w:color w:val="000000"/>
          <w:kern w:val="2"/>
          <w:sz w:val="24"/>
          <w:szCs w:val="24"/>
          <w:lang w:val="en-US" w:eastAsia="zh-CN"/>
        </w:rPr>
        <w:t>và</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nghệ</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thuật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của</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văn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bản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theo</w:t>
      </w:r>
      <w:proofErr w:type="spellEnd"/>
      <w:r w:rsidRPr="0050641B">
        <w:rPr>
          <w:rFonts w:ascii="Times New Roman" w:eastAsia="SimSun" w:hAnsi="Times New Roman" w:cs="Times New Roman"/>
          <w:bCs/>
          <w:i/>
          <w:iCs/>
          <w:color w:val="000000"/>
          <w:kern w:val="2"/>
          <w:sz w:val="24"/>
          <w:szCs w:val="24"/>
          <w:lang w:val="en-US" w:eastAsia="zh-CN"/>
        </w:rPr>
        <w:t xml:space="preserve"> PHT </w:t>
      </w:r>
      <w:proofErr w:type="spellStart"/>
      <w:r w:rsidRPr="0050641B">
        <w:rPr>
          <w:rFonts w:ascii="Times New Roman" w:eastAsia="SimSun" w:hAnsi="Times New Roman" w:cs="Times New Roman"/>
          <w:bCs/>
          <w:i/>
          <w:iCs/>
          <w:color w:val="000000"/>
          <w:kern w:val="2"/>
          <w:sz w:val="24"/>
          <w:szCs w:val="24"/>
          <w:lang w:val="en-US" w:eastAsia="zh-CN"/>
        </w:rPr>
        <w:t>số</w:t>
      </w:r>
      <w:proofErr w:type="spellEnd"/>
      <w:r w:rsidRPr="0050641B">
        <w:rPr>
          <w:rFonts w:ascii="Times New Roman" w:eastAsia="SimSun" w:hAnsi="Times New Roman" w:cs="Times New Roman"/>
          <w:bCs/>
          <w:i/>
          <w:iCs/>
          <w:color w:val="000000"/>
          <w:kern w:val="2"/>
          <w:sz w:val="24"/>
          <w:szCs w:val="24"/>
          <w:lang w:val="en-US" w:eastAsia="zh-CN"/>
        </w:rPr>
        <w:t xml:space="preserve"> 2 (Hs </w:t>
      </w:r>
      <w:proofErr w:type="spellStart"/>
      <w:r w:rsidRPr="0050641B">
        <w:rPr>
          <w:rFonts w:ascii="Times New Roman" w:eastAsia="SimSun" w:hAnsi="Times New Roman" w:cs="Times New Roman"/>
          <w:bCs/>
          <w:i/>
          <w:iCs/>
          <w:color w:val="000000"/>
          <w:kern w:val="2"/>
          <w:sz w:val="24"/>
          <w:szCs w:val="24"/>
          <w:lang w:val="en-US" w:eastAsia="zh-CN"/>
        </w:rPr>
        <w:t>làm</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việc</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nhân</w:t>
      </w:r>
      <w:proofErr w:type="spellEnd"/>
      <w:r w:rsidRPr="0050641B">
        <w:rPr>
          <w:rFonts w:ascii="Times New Roman" w:eastAsia="SimSun" w:hAnsi="Times New Roman" w:cs="Times New Roman"/>
          <w:bCs/>
          <w:i/>
          <w:iCs/>
          <w:color w:val="000000"/>
          <w:kern w:val="2"/>
          <w:sz w:val="24"/>
          <w:szCs w:val="24"/>
          <w:lang w:val="en-US" w:eastAsia="zh-CN"/>
        </w:rPr>
        <w:t>)</w:t>
      </w:r>
    </w:p>
    <w:tbl>
      <w:tblPr>
        <w:tblStyle w:val="TableGrid"/>
        <w:tblW w:w="0" w:type="auto"/>
        <w:tblLayout w:type="fixed"/>
        <w:tblLook w:val="04A0" w:firstRow="1" w:lastRow="0" w:firstColumn="1" w:lastColumn="0" w:noHBand="0" w:noVBand="1"/>
      </w:tblPr>
      <w:tblGrid>
        <w:gridCol w:w="2009"/>
        <w:gridCol w:w="2126"/>
      </w:tblGrid>
      <w:tr w:rsidR="00F077EB" w:rsidRPr="0050641B" w14:paraId="4D76E0C5" w14:textId="77777777" w:rsidTr="00F03AD7">
        <w:tc>
          <w:tcPr>
            <w:tcW w:w="2009" w:type="dxa"/>
          </w:tcPr>
          <w:p w14:paraId="4BD2AEB5" w14:textId="77777777" w:rsidR="00F077EB" w:rsidRPr="0050641B" w:rsidRDefault="00F077EB"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2126" w:type="dxa"/>
          </w:tcPr>
          <w:p w14:paraId="6C853609" w14:textId="77777777" w:rsidR="00F077EB" w:rsidRPr="0050641B" w:rsidRDefault="00F077EB"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F077EB" w:rsidRPr="0050641B" w14:paraId="083EAB87" w14:textId="77777777" w:rsidTr="00F03AD7">
        <w:tc>
          <w:tcPr>
            <w:tcW w:w="2009" w:type="dxa"/>
          </w:tcPr>
          <w:p w14:paraId="6499B5D0" w14:textId="77777777" w:rsidR="00F077EB" w:rsidRPr="0050641B" w:rsidRDefault="00F077EB"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c>
          <w:tcPr>
            <w:tcW w:w="2126" w:type="dxa"/>
          </w:tcPr>
          <w:p w14:paraId="77E0DB01" w14:textId="77777777" w:rsidR="00F077EB" w:rsidRPr="0050641B" w:rsidRDefault="00F077EB"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r>
    </w:tbl>
    <w:p w14:paraId="67471EC0" w14:textId="77777777" w:rsidR="00F077EB" w:rsidRPr="0050641B" w:rsidRDefault="00F077EB" w:rsidP="00F077EB">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2E739B3F" w14:textId="77777777" w:rsidR="00F077EB" w:rsidRPr="0050641B" w:rsidRDefault="00F077EB" w:rsidP="00F077E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4177E27" w14:textId="77777777" w:rsidR="00F077EB" w:rsidRPr="0050641B" w:rsidRDefault="00F077EB" w:rsidP="00F077E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344F75D6" w14:textId="77777777" w:rsidR="00F077EB" w:rsidRPr="0050641B" w:rsidRDefault="00F077EB" w:rsidP="00F077E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hỗ</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trợ</w:t>
      </w:r>
      <w:proofErr w:type="spellEnd"/>
    </w:p>
    <w:p w14:paraId="67685A26" w14:textId="77777777" w:rsidR="00F077EB" w:rsidRPr="0050641B" w:rsidRDefault="00F077EB" w:rsidP="00F077E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2957419E" w14:textId="77777777" w:rsidR="00F077EB" w:rsidRPr="0050641B" w:rsidRDefault="00F077EB" w:rsidP="00F077E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137D0DC3" w14:textId="77777777" w:rsidR="00F077EB" w:rsidRPr="0050641B" w:rsidRDefault="00F077EB" w:rsidP="00F077E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khác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lắng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nghe</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w:t>
      </w:r>
    </w:p>
    <w:p w14:paraId="3F85B0A1" w14:textId="77777777" w:rsidR="00F077EB" w:rsidRPr="0050641B" w:rsidRDefault="00F077EB" w:rsidP="00F077EB">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eastAsia="SimSun" w:hAnsi="Times New Roman" w:cs="Times New Roman"/>
          <w:color w:val="000000"/>
          <w:kern w:val="2"/>
          <w:sz w:val="24"/>
          <w:szCs w:val="24"/>
          <w:lang w:val="en-US" w:eastAsia="zh-CN"/>
        </w:rPr>
        <w:lastRenderedPageBreak/>
        <w:t xml:space="preserve"> </w:t>
      </w: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752E1A01" w14:textId="06D5F293" w:rsidR="00F077EB" w:rsidRPr="0050641B" w:rsidRDefault="00F077EB" w:rsidP="00F077EB">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p>
    <w:p w14:paraId="11CB2131" w14:textId="77777777" w:rsidR="00E379DE" w:rsidRPr="0050641B" w:rsidRDefault="00A65A4D">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C. HOẠT ĐỘNG LUYỆN TẬP</w:t>
      </w:r>
    </w:p>
    <w:p w14:paraId="38C50DD2" w14:textId="77777777" w:rsidR="00E379DE" w:rsidRPr="0050641B" w:rsidRDefault="00A65A4D">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Củng cố lại kiến thức đã học.</w:t>
      </w:r>
    </w:p>
    <w:p w14:paraId="7AB013E4" w14:textId="77777777" w:rsidR="00E379DE" w:rsidRPr="0050641B" w:rsidRDefault="00A65A4D">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tổ chức trò chơi </w:t>
      </w:r>
    </w:p>
    <w:p w14:paraId="07A17B31" w14:textId="78CA2BB4" w:rsidR="00F077EB" w:rsidRPr="00F077EB" w:rsidRDefault="00A65A4D" w:rsidP="00F077EB">
      <w:pPr>
        <w:spacing w:after="0" w:line="360" w:lineRule="auto"/>
        <w:jc w:val="both"/>
        <w:rPr>
          <w:rFonts w:ascii="Times New Roman" w:eastAsia="Times New Roman" w:hAnsi="Times New Roman" w:cs="Times New Roman"/>
          <w:color w:val="000000"/>
          <w:sz w:val="24"/>
          <w:szCs w:val="24"/>
          <w:lang w:val="nl-NL"/>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Kết quả của HS.</w:t>
      </w:r>
    </w:p>
    <w:p w14:paraId="6F868D87" w14:textId="14EE6AA4" w:rsidR="00F077EB" w:rsidRPr="0050641B" w:rsidRDefault="00F077EB" w:rsidP="00F077EB">
      <w:pPr>
        <w:shd w:val="clear" w:color="auto" w:fill="FFFFFF"/>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i/>
          <w:sz w:val="24"/>
          <w:szCs w:val="24"/>
        </w:rPr>
        <w:t>Câu 1: A</w:t>
      </w:r>
      <w:r>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Câu 2: D</w:t>
      </w:r>
      <w:r>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Câu 3: B</w:t>
      </w:r>
      <w:r>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Câu 4: A</w:t>
      </w:r>
      <w:r>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Câu 5: C</w:t>
      </w:r>
      <w:r>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Câu 6: C</w:t>
      </w:r>
      <w:r>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Câu 7: A</w:t>
      </w:r>
    </w:p>
    <w:p w14:paraId="7B120C10" w14:textId="77777777" w:rsidR="00E379DE"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3E1B56C6" w14:textId="536A574E" w:rsidR="00F077EB" w:rsidRPr="0050641B" w:rsidRDefault="00F077EB" w:rsidP="00F077E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Pr>
          <w:rFonts w:ascii="Times New Roman" w:eastAsia="MS Mincho" w:hAnsi="Times New Roman" w:cs="Times New Roman"/>
          <w:b/>
          <w:kern w:val="2"/>
          <w:sz w:val="24"/>
          <w:szCs w:val="24"/>
          <w:lang w:val="en-US" w:eastAsia="zh-CN"/>
        </w:rPr>
        <w:t xml:space="preserve"> </w:t>
      </w:r>
      <w:r w:rsidRPr="0050641B">
        <w:rPr>
          <w:rFonts w:ascii="Times New Roman" w:eastAsia="MS Mincho" w:hAnsi="Times New Roman" w:cs="Times New Roman"/>
          <w:b/>
          <w:kern w:val="2"/>
          <w:sz w:val="24"/>
          <w:szCs w:val="24"/>
          <w:lang w:val="en-US" w:eastAsia="zh-CN"/>
        </w:rPr>
        <w:t xml:space="preserve">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39DCCB86" w14:textId="77777777" w:rsidR="00F077EB" w:rsidRPr="0050641B" w:rsidRDefault="00F077EB" w:rsidP="00F077EB">
      <w:pPr>
        <w:spacing w:after="0" w:line="360" w:lineRule="auto"/>
        <w:jc w:val="both"/>
        <w:rPr>
          <w:rFonts w:ascii="Times New Roman" w:eastAsia="Times New Roman" w:hAnsi="Times New Roman" w:cs="Times New Roman"/>
          <w:bCs/>
          <w:sz w:val="24"/>
          <w:szCs w:val="24"/>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rPr>
        <w:t>“...”</w:t>
      </w:r>
    </w:p>
    <w:p w14:paraId="6678B0E3"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1: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Chái </w:t>
      </w:r>
      <w:proofErr w:type="spellStart"/>
      <w:r w:rsidRPr="0050641B">
        <w:rPr>
          <w:rFonts w:ascii="Times New Roman" w:eastAsia="Times New Roman" w:hAnsi="Times New Roman" w:cs="Times New Roman"/>
          <w:sz w:val="24"/>
          <w:szCs w:val="24"/>
          <w:lang w:val="en-US"/>
        </w:rPr>
        <w:t>bếp</w:t>
      </w:r>
      <w:proofErr w:type="spellEnd"/>
      <w:r w:rsidRPr="0050641B">
        <w:rPr>
          <w:rFonts w:ascii="Times New Roman" w:eastAsia="Times New Roman" w:hAnsi="Times New Roman" w:cs="Times New Roman"/>
          <w:sz w:val="24"/>
          <w:szCs w:val="24"/>
          <w:lang w:val="en-US"/>
        </w:rPr>
        <w:t xml:space="preserve"> do ai </w:t>
      </w:r>
      <w:proofErr w:type="spellStart"/>
      <w:r w:rsidRPr="0050641B">
        <w:rPr>
          <w:rFonts w:ascii="Times New Roman" w:eastAsia="Times New Roman" w:hAnsi="Times New Roman" w:cs="Times New Roman"/>
          <w:sz w:val="24"/>
          <w:szCs w:val="24"/>
          <w:lang w:val="en-US"/>
        </w:rPr>
        <w:t>sáng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w:t>
      </w:r>
    </w:p>
    <w:p w14:paraId="544B9861" w14:textId="54E23967" w:rsidR="00F077EB" w:rsidRPr="00F077EB" w:rsidRDefault="00F077EB" w:rsidP="00F077E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Lý Hữu Lương.       </w:t>
      </w:r>
      <w:r w:rsidRPr="0050641B">
        <w:rPr>
          <w:rFonts w:ascii="Times New Roman" w:eastAsia="Times New Roman" w:hAnsi="Times New Roman" w:cs="Times New Roman"/>
          <w:sz w:val="24"/>
          <w:szCs w:val="24"/>
          <w:lang w:val="en-US"/>
        </w:rPr>
        <w:t>B. Xuân Quỳnh.</w:t>
      </w:r>
      <w:r>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C. </w:t>
      </w:r>
      <w:proofErr w:type="spellStart"/>
      <w:r w:rsidRPr="0050641B">
        <w:rPr>
          <w:rFonts w:ascii="Times New Roman" w:eastAsia="Times New Roman" w:hAnsi="Times New Roman" w:cs="Times New Roman"/>
          <w:sz w:val="24"/>
          <w:szCs w:val="24"/>
          <w:lang w:val="en-US"/>
        </w:rPr>
        <w:t>Bằng</w:t>
      </w:r>
      <w:proofErr w:type="spellEnd"/>
      <w:r w:rsidRPr="0050641B">
        <w:rPr>
          <w:rFonts w:ascii="Times New Roman" w:eastAsia="Times New Roman" w:hAnsi="Times New Roman" w:cs="Times New Roman"/>
          <w:sz w:val="24"/>
          <w:szCs w:val="24"/>
          <w:lang w:val="en-US"/>
        </w:rPr>
        <w:t xml:space="preserve"> Việt.                D. </w:t>
      </w:r>
      <w:proofErr w:type="spellStart"/>
      <w:r w:rsidRPr="0050641B">
        <w:rPr>
          <w:rFonts w:ascii="Times New Roman" w:eastAsia="Times New Roman" w:hAnsi="Times New Roman" w:cs="Times New Roman"/>
          <w:sz w:val="24"/>
          <w:szCs w:val="24"/>
          <w:lang w:val="en-US"/>
        </w:rPr>
        <w:t>Y</w:t>
      </w:r>
      <w:proofErr w:type="spellEnd"/>
      <w:r w:rsidRPr="0050641B">
        <w:rPr>
          <w:rFonts w:ascii="Times New Roman" w:eastAsia="Times New Roman" w:hAnsi="Times New Roman" w:cs="Times New Roman"/>
          <w:sz w:val="24"/>
          <w:szCs w:val="24"/>
          <w:lang w:val="en-US"/>
        </w:rPr>
        <w:t xml:space="preserve"> Phương.</w:t>
      </w:r>
    </w:p>
    <w:p w14:paraId="7321A052"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2: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Chái </w:t>
      </w:r>
      <w:proofErr w:type="spellStart"/>
      <w:r w:rsidRPr="0050641B">
        <w:rPr>
          <w:rFonts w:ascii="Times New Roman" w:eastAsia="Times New Roman" w:hAnsi="Times New Roman" w:cs="Times New Roman"/>
          <w:sz w:val="24"/>
          <w:szCs w:val="24"/>
          <w:lang w:val="en-US"/>
        </w:rPr>
        <w:t>bếp</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bằng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w:t>
      </w:r>
    </w:p>
    <w:p w14:paraId="49E207EC" w14:textId="208C22C8" w:rsidR="00F077EB" w:rsidRPr="0050641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Thơ </w:t>
      </w:r>
      <w:proofErr w:type="spellStart"/>
      <w:r w:rsidRPr="0050641B">
        <w:rPr>
          <w:rFonts w:ascii="Times New Roman" w:eastAsia="Times New Roman" w:hAnsi="Times New Roman" w:cs="Times New Roman"/>
          <w:sz w:val="24"/>
          <w:szCs w:val="24"/>
          <w:lang w:val="en-US"/>
        </w:rPr>
        <w:t>năm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B. Thơ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C. Thơ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do.                </w:t>
      </w:r>
      <w:r w:rsidRPr="0050641B">
        <w:rPr>
          <w:rFonts w:ascii="Times New Roman" w:eastAsia="Times New Roman" w:hAnsi="Times New Roman" w:cs="Times New Roman"/>
          <w:b/>
          <w:sz w:val="24"/>
          <w:szCs w:val="24"/>
          <w:lang w:val="en-US"/>
        </w:rPr>
        <w:t xml:space="preserve">D. Thơ </w:t>
      </w:r>
      <w:proofErr w:type="spellStart"/>
      <w:r w:rsidRPr="0050641B">
        <w:rPr>
          <w:rFonts w:ascii="Times New Roman" w:eastAsia="Times New Roman" w:hAnsi="Times New Roman" w:cs="Times New Roman"/>
          <w:b/>
          <w:sz w:val="24"/>
          <w:szCs w:val="24"/>
          <w:lang w:val="en-US"/>
        </w:rPr>
        <w:t>bảy</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chữ</w:t>
      </w:r>
      <w:proofErr w:type="spellEnd"/>
      <w:r w:rsidRPr="0050641B">
        <w:rPr>
          <w:rFonts w:ascii="Times New Roman" w:eastAsia="Times New Roman" w:hAnsi="Times New Roman" w:cs="Times New Roman"/>
          <w:b/>
          <w:sz w:val="24"/>
          <w:szCs w:val="24"/>
          <w:lang w:val="en-US"/>
        </w:rPr>
        <w:t>.</w:t>
      </w:r>
    </w:p>
    <w:p w14:paraId="7F56D141"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3: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nhiều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w:t>
      </w:r>
    </w:p>
    <w:p w14:paraId="572FEC03" w14:textId="17D3115A" w:rsidR="00F077EB" w:rsidRPr="00F077E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Chái </w:t>
      </w:r>
      <w:proofErr w:type="spellStart"/>
      <w:r w:rsidRPr="0050641B">
        <w:rPr>
          <w:rFonts w:ascii="Times New Roman" w:eastAsia="Times New Roman" w:hAnsi="Times New Roman" w:cs="Times New Roman"/>
          <w:sz w:val="24"/>
          <w:szCs w:val="24"/>
          <w:lang w:val="en-US"/>
        </w:rPr>
        <w:t>bếp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vườn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cha </w:t>
      </w:r>
      <w:proofErr w:type="spellStart"/>
      <w:r w:rsidRPr="0050641B">
        <w:rPr>
          <w:rFonts w:ascii="Times New Roman" w:eastAsia="Times New Roman" w:hAnsi="Times New Roman" w:cs="Times New Roman"/>
          <w:sz w:val="24"/>
          <w:szCs w:val="24"/>
          <w:lang w:val="en-US"/>
        </w:rPr>
        <w:t>gọi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tên</w:t>
      </w:r>
      <w:proofErr w:type="spellEnd"/>
      <w:r w:rsidRPr="0050641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b/>
          <w:sz w:val="24"/>
          <w:szCs w:val="24"/>
          <w:lang w:val="en-US"/>
        </w:rPr>
        <w:t xml:space="preserve">B. Cho </w:t>
      </w:r>
      <w:proofErr w:type="spellStart"/>
      <w:r w:rsidRPr="0050641B">
        <w:rPr>
          <w:rFonts w:ascii="Times New Roman" w:eastAsia="Times New Roman" w:hAnsi="Times New Roman" w:cs="Times New Roman"/>
          <w:b/>
          <w:sz w:val="24"/>
          <w:szCs w:val="24"/>
          <w:lang w:val="en-US"/>
        </w:rPr>
        <w:t>tôi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về</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chái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bếp</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nhà</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tôi</w:t>
      </w:r>
      <w:proofErr w:type="spellEnd"/>
      <w:r w:rsidRPr="0050641B">
        <w:rPr>
          <w:rFonts w:ascii="Times New Roman" w:eastAsia="Times New Roman" w:hAnsi="Times New Roman" w:cs="Times New Roman"/>
          <w:b/>
          <w:sz w:val="24"/>
          <w:szCs w:val="24"/>
          <w:lang w:val="en-US"/>
        </w:rPr>
        <w:t>.</w:t>
      </w:r>
    </w:p>
    <w:p w14:paraId="520405D0" w14:textId="09E22645" w:rsidR="00F077EB" w:rsidRPr="0050641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 Chái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tôi</w:t>
      </w:r>
      <w:proofErr w:type="spellEnd"/>
      <w:r w:rsidRPr="0050641B">
        <w:rPr>
          <w:rFonts w:ascii="Times New Roman" w:eastAsia="Times New Roman" w:hAnsi="Times New Roman" w:cs="Times New Roman"/>
          <w:sz w:val="24"/>
          <w:szCs w:val="24"/>
          <w:lang w:val="en-US"/>
        </w:rPr>
        <w:t xml:space="preserve"> bao </w:t>
      </w:r>
      <w:proofErr w:type="spellStart"/>
      <w:r w:rsidRPr="0050641B">
        <w:rPr>
          <w:rFonts w:ascii="Times New Roman" w:eastAsia="Times New Roman" w:hAnsi="Times New Roman" w:cs="Times New Roman"/>
          <w:sz w:val="24"/>
          <w:szCs w:val="24"/>
          <w:lang w:val="en-US"/>
        </w:rPr>
        <w:t>lần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cọ</w:t>
      </w:r>
      <w:proofErr w:type="spellEnd"/>
      <w:r w:rsidRPr="0050641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chái</w:t>
      </w:r>
      <w:proofErr w:type="spellEnd"/>
      <w:r w:rsidRPr="0050641B">
        <w:rPr>
          <w:rFonts w:ascii="Times New Roman" w:eastAsia="Times New Roman" w:hAnsi="Times New Roman" w:cs="Times New Roman"/>
          <w:sz w:val="24"/>
          <w:szCs w:val="24"/>
          <w:lang w:val="en-US"/>
        </w:rPr>
        <w:t>.</w:t>
      </w:r>
    </w:p>
    <w:p w14:paraId="7F5FE529"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4: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Ngọn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khói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rồi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chưa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dậy</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pháp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w:t>
      </w:r>
    </w:p>
    <w:p w14:paraId="6F666B47" w14:textId="182C00EB" w:rsidR="00F077EB" w:rsidRPr="00F077EB" w:rsidRDefault="00F077EB" w:rsidP="00F077E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Nhân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hóa</w:t>
      </w:r>
      <w:proofErr w:type="spellEnd"/>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B. </w:t>
      </w:r>
      <w:proofErr w:type="spellStart"/>
      <w:r w:rsidRPr="0050641B">
        <w:rPr>
          <w:rFonts w:ascii="Times New Roman" w:eastAsia="Times New Roman" w:hAnsi="Times New Roman" w:cs="Times New Roman"/>
          <w:sz w:val="24"/>
          <w:szCs w:val="24"/>
          <w:lang w:val="en-US"/>
        </w:rPr>
        <w:t>Ẩn</w:t>
      </w:r>
      <w:proofErr w:type="spellEnd"/>
      <w:r w:rsidRPr="0050641B">
        <w:rPr>
          <w:rFonts w:ascii="Times New Roman" w:eastAsia="Times New Roman" w:hAnsi="Times New Roman" w:cs="Times New Roman"/>
          <w:sz w:val="24"/>
          <w:szCs w:val="24"/>
          <w:lang w:val="en-US"/>
        </w:rPr>
        <w:t xml:space="preserve"> dụ.</w:t>
      </w:r>
      <w:r>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sz w:val="24"/>
          <w:szCs w:val="24"/>
          <w:lang w:val="en-US"/>
        </w:rPr>
        <w:t xml:space="preserve">C. So </w:t>
      </w:r>
      <w:proofErr w:type="spellStart"/>
      <w:r w:rsidRPr="0050641B">
        <w:rPr>
          <w:rFonts w:ascii="Times New Roman" w:eastAsia="Times New Roman" w:hAnsi="Times New Roman" w:cs="Times New Roman"/>
          <w:sz w:val="24"/>
          <w:szCs w:val="24"/>
          <w:lang w:val="en-US"/>
        </w:rPr>
        <w:t>sánh</w:t>
      </w:r>
      <w:proofErr w:type="spellEnd"/>
      <w:r w:rsidRPr="0050641B">
        <w:rPr>
          <w:rFonts w:ascii="Times New Roman" w:eastAsia="Times New Roman" w:hAnsi="Times New Roman" w:cs="Times New Roman"/>
          <w:sz w:val="24"/>
          <w:szCs w:val="24"/>
          <w:lang w:val="en-US"/>
        </w:rPr>
        <w:t xml:space="preserve">.                   D. </w:t>
      </w:r>
      <w:proofErr w:type="spellStart"/>
      <w:r w:rsidRPr="0050641B">
        <w:rPr>
          <w:rFonts w:ascii="Times New Roman" w:eastAsia="Times New Roman" w:hAnsi="Times New Roman" w:cs="Times New Roman"/>
          <w:sz w:val="24"/>
          <w:szCs w:val="24"/>
          <w:lang w:val="en-US"/>
        </w:rPr>
        <w:t>Hoán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w:t>
      </w:r>
      <w:proofErr w:type="spellEnd"/>
      <w:r w:rsidRPr="0050641B">
        <w:rPr>
          <w:rFonts w:ascii="Times New Roman" w:eastAsia="Times New Roman" w:hAnsi="Times New Roman" w:cs="Times New Roman"/>
          <w:sz w:val="24"/>
          <w:szCs w:val="24"/>
          <w:lang w:val="en-US"/>
        </w:rPr>
        <w:t>.</w:t>
      </w:r>
    </w:p>
    <w:p w14:paraId="472E7B6D"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5: </w:t>
      </w:r>
      <w:proofErr w:type="spellStart"/>
      <w:r w:rsidRPr="0050641B">
        <w:rPr>
          <w:rFonts w:ascii="Times New Roman" w:eastAsia="Times New Roman" w:hAnsi="Times New Roman" w:cs="Times New Roman"/>
          <w:sz w:val="24"/>
          <w:szCs w:val="24"/>
          <w:lang w:val="en-US"/>
        </w:rPr>
        <w:t>Khổ</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w:t>
      </w:r>
    </w:p>
    <w:p w14:paraId="5D41EF85"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Chái </w:t>
      </w:r>
      <w:proofErr w:type="spellStart"/>
      <w:r w:rsidRPr="0050641B">
        <w:rPr>
          <w:rFonts w:ascii="Times New Roman" w:eastAsia="Times New Roman" w:hAnsi="Times New Roman" w:cs="Times New Roman"/>
          <w:sz w:val="24"/>
          <w:szCs w:val="24"/>
          <w:lang w:val="en-US"/>
        </w:rPr>
        <w:t>bếp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vườn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cha </w:t>
      </w:r>
      <w:proofErr w:type="spellStart"/>
      <w:r w:rsidRPr="0050641B">
        <w:rPr>
          <w:rFonts w:ascii="Times New Roman" w:eastAsia="Times New Roman" w:hAnsi="Times New Roman" w:cs="Times New Roman"/>
          <w:sz w:val="24"/>
          <w:szCs w:val="24"/>
          <w:lang w:val="en-US"/>
        </w:rPr>
        <w:t>gọi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tên</w:t>
      </w:r>
      <w:proofErr w:type="spellEnd"/>
    </w:p>
    <w:p w14:paraId="458EA2DF"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Cho </w:t>
      </w:r>
      <w:proofErr w:type="spellStart"/>
      <w:r w:rsidRPr="0050641B">
        <w:rPr>
          <w:rFonts w:ascii="Times New Roman" w:eastAsia="Times New Roman" w:hAnsi="Times New Roman" w:cs="Times New Roman"/>
          <w:sz w:val="24"/>
          <w:szCs w:val="24"/>
          <w:lang w:val="en-US"/>
        </w:rPr>
        <w:t>cánh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nỏ</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lưỡi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hái</w:t>
      </w:r>
      <w:proofErr w:type="spellEnd"/>
    </w:p>
    <w:p w14:paraId="0C0B31E3"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Cho </w:t>
      </w:r>
      <w:proofErr w:type="spellStart"/>
      <w:r w:rsidRPr="0050641B">
        <w:rPr>
          <w:rFonts w:ascii="Times New Roman" w:eastAsia="Times New Roman" w:hAnsi="Times New Roman" w:cs="Times New Roman"/>
          <w:sz w:val="24"/>
          <w:szCs w:val="24"/>
          <w:lang w:val="en-US"/>
        </w:rPr>
        <w:t>tuổi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trái</w:t>
      </w:r>
      <w:proofErr w:type="spellEnd"/>
    </w:p>
    <w:p w14:paraId="24858205"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Chái </w:t>
      </w:r>
      <w:proofErr w:type="spellStart"/>
      <w:r w:rsidRPr="0050641B">
        <w:rPr>
          <w:rFonts w:ascii="Times New Roman" w:eastAsia="Times New Roman" w:hAnsi="Times New Roman" w:cs="Times New Roman"/>
          <w:sz w:val="24"/>
          <w:szCs w:val="24"/>
          <w:lang w:val="en-US"/>
        </w:rPr>
        <w:t>bếp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thõng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xịch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mưa</w:t>
      </w:r>
      <w:proofErr w:type="spellEnd"/>
    </w:p>
    <w:p w14:paraId="2DE4B95D" w14:textId="0C9C0160" w:rsidR="00F077EB" w:rsidRPr="00F077E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ơi</w:t>
      </w:r>
      <w:proofErr w:type="spellEnd"/>
      <w:r w:rsidRPr="0050641B">
        <w:rPr>
          <w:rFonts w:ascii="Times New Roman" w:eastAsia="Times New Roman" w:hAnsi="Times New Roman" w:cs="Times New Roman"/>
          <w:sz w:val="24"/>
          <w:szCs w:val="24"/>
          <w:lang w:val="en-US"/>
        </w:rPr>
        <w:t xml:space="preserve">”.                    B.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ưa</w:t>
      </w:r>
      <w:proofErr w:type="spellEnd"/>
      <w:r w:rsidRPr="0050641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b/>
          <w:sz w:val="24"/>
          <w:szCs w:val="24"/>
          <w:lang w:val="en-US"/>
        </w:rPr>
        <w:t xml:space="preserve">C. </w:t>
      </w:r>
      <w:proofErr w:type="spellStart"/>
      <w:r w:rsidRPr="0050641B">
        <w:rPr>
          <w:rFonts w:ascii="Times New Roman" w:eastAsia="Times New Roman" w:hAnsi="Times New Roman" w:cs="Times New Roman"/>
          <w:b/>
          <w:sz w:val="24"/>
          <w:szCs w:val="24"/>
          <w:lang w:val="en-US"/>
        </w:rPr>
        <w:t>Vần</w:t>
      </w:r>
      <w:proofErr w:type="spellEnd"/>
      <w:r w:rsidRPr="0050641B">
        <w:rPr>
          <w:rFonts w:ascii="Times New Roman" w:eastAsia="Times New Roman" w:hAnsi="Times New Roman" w:cs="Times New Roman"/>
          <w:b/>
          <w:sz w:val="24"/>
          <w:szCs w:val="24"/>
          <w:lang w:val="en-US"/>
        </w:rPr>
        <w:t xml:space="preserve"> “ai”.                   </w:t>
      </w: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oa</w:t>
      </w:r>
      <w:proofErr w:type="spellEnd"/>
      <w:r w:rsidRPr="0050641B">
        <w:rPr>
          <w:rFonts w:ascii="Times New Roman" w:eastAsia="Times New Roman" w:hAnsi="Times New Roman" w:cs="Times New Roman"/>
          <w:sz w:val="24"/>
          <w:szCs w:val="24"/>
          <w:lang w:val="en-US"/>
        </w:rPr>
        <w:t>”.</w:t>
      </w:r>
    </w:p>
    <w:p w14:paraId="3AA7E466"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rPr>
        <w:t xml:space="preserve"> 6</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Cho </w:t>
      </w:r>
      <w:proofErr w:type="spellStart"/>
      <w:r w:rsidRPr="0050641B">
        <w:rPr>
          <w:rFonts w:ascii="Times New Roman" w:eastAsia="Times New Roman" w:hAnsi="Times New Roman" w:cs="Times New Roman"/>
          <w:sz w:val="24"/>
          <w:szCs w:val="24"/>
          <w:lang w:val="en-US"/>
        </w:rPr>
        <w:t>tôi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bếp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tôi</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nhiều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w:t>
      </w:r>
    </w:p>
    <w:p w14:paraId="55F1FF0F" w14:textId="77777777" w:rsidR="00F077EB" w:rsidRPr="0050641B" w:rsidRDefault="00F077EB" w:rsidP="00F077EB">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 xml:space="preserve">A.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rPr>
        <w:t xml:space="preserve"> hiện sự chán chường cuộc sống xa xứ</w:t>
      </w:r>
    </w:p>
    <w:p w14:paraId="3FD2D2C4"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B. </w:t>
      </w:r>
      <w:proofErr w:type="spellStart"/>
      <w:r w:rsidRPr="0050641B">
        <w:rPr>
          <w:rFonts w:ascii="Times New Roman" w:eastAsia="Times New Roman" w:hAnsi="Times New Roman" w:cs="Times New Roman"/>
          <w:sz w:val="24"/>
          <w:szCs w:val="24"/>
          <w:lang w:val="en-US"/>
        </w:rPr>
        <w:t>Nhấn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tộc</w:t>
      </w:r>
      <w:proofErr w:type="spellEnd"/>
      <w:r w:rsidRPr="0050641B">
        <w:rPr>
          <w:rFonts w:ascii="Times New Roman" w:eastAsia="Times New Roman" w:hAnsi="Times New Roman" w:cs="Times New Roman"/>
          <w:sz w:val="24"/>
          <w:szCs w:val="24"/>
          <w:lang w:val="en-US"/>
        </w:rPr>
        <w:t xml:space="preserve"> Dao.</w:t>
      </w:r>
    </w:p>
    <w:p w14:paraId="15EC8DC3" w14:textId="77777777" w:rsidR="00F077EB" w:rsidRPr="0050641B" w:rsidRDefault="00F077EB" w:rsidP="00F077E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C. </w:t>
      </w:r>
      <w:proofErr w:type="spellStart"/>
      <w:r w:rsidRPr="0050641B">
        <w:rPr>
          <w:rFonts w:ascii="Times New Roman" w:eastAsia="Times New Roman" w:hAnsi="Times New Roman" w:cs="Times New Roman"/>
          <w:b/>
          <w:sz w:val="24"/>
          <w:szCs w:val="24"/>
          <w:lang w:val="en-US"/>
        </w:rPr>
        <w:t>Tạo</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điệp</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khúc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nỗi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nhớ</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quê</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hương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đình</w:t>
      </w:r>
      <w:proofErr w:type="spellEnd"/>
      <w:r w:rsidRPr="0050641B">
        <w:rPr>
          <w:rFonts w:ascii="Times New Roman" w:eastAsia="Times New Roman" w:hAnsi="Times New Roman" w:cs="Times New Roman"/>
          <w:b/>
          <w:sz w:val="24"/>
          <w:szCs w:val="24"/>
          <w:lang w:val="en-US"/>
        </w:rPr>
        <w:t xml:space="preserve"> da </w:t>
      </w:r>
      <w:proofErr w:type="spellStart"/>
      <w:r w:rsidRPr="0050641B">
        <w:rPr>
          <w:rFonts w:ascii="Times New Roman" w:eastAsia="Times New Roman" w:hAnsi="Times New Roman" w:cs="Times New Roman"/>
          <w:b/>
          <w:sz w:val="24"/>
          <w:szCs w:val="24"/>
          <w:lang w:val="en-US"/>
        </w:rPr>
        <w:t>diết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của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giả</w:t>
      </w:r>
      <w:proofErr w:type="spellEnd"/>
      <w:r w:rsidRPr="0050641B">
        <w:rPr>
          <w:rFonts w:ascii="Times New Roman" w:eastAsia="Times New Roman" w:hAnsi="Times New Roman" w:cs="Times New Roman"/>
          <w:b/>
          <w:sz w:val="24"/>
          <w:szCs w:val="24"/>
          <w:lang w:val="en-US"/>
        </w:rPr>
        <w:t>.</w:t>
      </w:r>
    </w:p>
    <w:p w14:paraId="2F071C2D"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sz w:val="24"/>
          <w:szCs w:val="24"/>
          <w:lang w:val="en-US"/>
        </w:rPr>
        <w:t>Niềm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khát</w:t>
      </w:r>
      <w:proofErr w:type="spellEnd"/>
      <w:r w:rsidRPr="0050641B">
        <w:rPr>
          <w:rFonts w:ascii="Times New Roman" w:eastAsia="Times New Roman" w:hAnsi="Times New Roman" w:cs="Times New Roman"/>
          <w:sz w:val="24"/>
          <w:szCs w:val="24"/>
          <w:lang w:val="en-US"/>
        </w:rPr>
        <w:t xml:space="preserve"> khao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bếp</w:t>
      </w:r>
      <w:proofErr w:type="spellEnd"/>
      <w:r w:rsidRPr="0050641B">
        <w:rPr>
          <w:rFonts w:ascii="Times New Roman" w:eastAsia="Times New Roman" w:hAnsi="Times New Roman" w:cs="Times New Roman"/>
          <w:sz w:val="24"/>
          <w:szCs w:val="24"/>
          <w:lang w:val="en-US"/>
        </w:rPr>
        <w:t>.</w:t>
      </w:r>
    </w:p>
    <w:p w14:paraId="3ED0B5E0"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rPr>
        <w:t xml:space="preserve"> 7</w:t>
      </w:r>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Hồn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chờ</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thuyền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cũ</w:t>
      </w:r>
      <w:proofErr w:type="spellEnd"/>
      <w:r w:rsidRPr="0050641B">
        <w:rPr>
          <w:rFonts w:ascii="Times New Roman" w:eastAsia="Times New Roman" w:hAnsi="Times New Roman" w:cs="Times New Roman"/>
          <w:sz w:val="24"/>
          <w:szCs w:val="24"/>
          <w:lang w:val="en-US"/>
        </w:rPr>
        <w:t>” </w:t>
      </w:r>
      <w:proofErr w:type="spellStart"/>
      <w:r w:rsidRPr="0050641B">
        <w:rPr>
          <w:rFonts w:ascii="Times New Roman" w:eastAsia="Times New Roman" w:hAnsi="Times New Roman" w:cs="Times New Roman"/>
          <w:sz w:val="24"/>
          <w:szCs w:val="24"/>
          <w:lang w:val="en-US"/>
        </w:rPr>
        <w:t>nói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niệm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Dao?</w:t>
      </w:r>
    </w:p>
    <w:p w14:paraId="67DE2FCF" w14:textId="77777777" w:rsidR="00F077EB" w:rsidRPr="0050641B" w:rsidRDefault="00F077EB" w:rsidP="00F077E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Khi </w:t>
      </w:r>
      <w:proofErr w:type="spellStart"/>
      <w:r w:rsidRPr="0050641B">
        <w:rPr>
          <w:rFonts w:ascii="Times New Roman" w:eastAsia="Times New Roman" w:hAnsi="Times New Roman" w:cs="Times New Roman"/>
          <w:b/>
          <w:sz w:val="24"/>
          <w:szCs w:val="24"/>
          <w:lang w:val="en-US"/>
        </w:rPr>
        <w:t>chết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hồn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sẽ</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vượt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biển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trở</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về</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với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tổ</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tiên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cũng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là</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nơi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phát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tích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của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tộc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người</w:t>
      </w:r>
      <w:proofErr w:type="spellEnd"/>
      <w:r w:rsidRPr="0050641B">
        <w:rPr>
          <w:rFonts w:ascii="Times New Roman" w:eastAsia="Times New Roman" w:hAnsi="Times New Roman" w:cs="Times New Roman"/>
          <w:b/>
          <w:sz w:val="24"/>
          <w:szCs w:val="24"/>
          <w:lang w:val="en-US"/>
        </w:rPr>
        <w:t xml:space="preserve"> Dao.</w:t>
      </w:r>
    </w:p>
    <w:p w14:paraId="51DD0572"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lastRenderedPageBreak/>
        <w:t xml:space="preserve">B. Khi </w:t>
      </w:r>
      <w:proofErr w:type="spellStart"/>
      <w:r w:rsidRPr="0050641B">
        <w:rPr>
          <w:rFonts w:ascii="Times New Roman" w:eastAsia="Times New Roman" w:hAnsi="Times New Roman" w:cs="Times New Roman"/>
          <w:sz w:val="24"/>
          <w:szCs w:val="24"/>
          <w:lang w:val="en-US"/>
        </w:rPr>
        <w:t>chết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thuyền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khắp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mọi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nơi</w:t>
      </w:r>
      <w:proofErr w:type="spellEnd"/>
      <w:r w:rsidRPr="0050641B">
        <w:rPr>
          <w:rFonts w:ascii="Times New Roman" w:eastAsia="Times New Roman" w:hAnsi="Times New Roman" w:cs="Times New Roman"/>
          <w:sz w:val="24"/>
          <w:szCs w:val="24"/>
          <w:lang w:val="en-US"/>
        </w:rPr>
        <w:t>.</w:t>
      </w:r>
    </w:p>
    <w:p w14:paraId="2726B9D0" w14:textId="77777777" w:rsidR="00F077EB" w:rsidRPr="0050641B" w:rsidRDefault="00F077EB" w:rsidP="00F077E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 Khi </w:t>
      </w:r>
      <w:proofErr w:type="spellStart"/>
      <w:r w:rsidRPr="0050641B">
        <w:rPr>
          <w:rFonts w:ascii="Times New Roman" w:eastAsia="Times New Roman" w:hAnsi="Times New Roman" w:cs="Times New Roman"/>
          <w:sz w:val="24"/>
          <w:szCs w:val="24"/>
          <w:lang w:val="en-US"/>
        </w:rPr>
        <w:t>chết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chờ</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bến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sông</w:t>
      </w:r>
      <w:proofErr w:type="spellEnd"/>
      <w:r w:rsidRPr="0050641B">
        <w:rPr>
          <w:rFonts w:ascii="Times New Roman" w:eastAsia="Times New Roman" w:hAnsi="Times New Roman" w:cs="Times New Roman"/>
          <w:sz w:val="24"/>
          <w:szCs w:val="24"/>
          <w:lang w:val="en-US"/>
        </w:rPr>
        <w:t>.</w:t>
      </w:r>
    </w:p>
    <w:p w14:paraId="13B31A69" w14:textId="77777777" w:rsidR="00F077EB" w:rsidRPr="0050641B" w:rsidRDefault="00F077EB" w:rsidP="00F077EB">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5908EA50" w14:textId="77777777" w:rsidR="00F077EB" w:rsidRPr="0050641B" w:rsidRDefault="00F077EB" w:rsidP="00F077E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4611D36F" w14:textId="77777777" w:rsidR="00F077EB" w:rsidRPr="0050641B" w:rsidRDefault="00F077EB" w:rsidP="00F077EB">
      <w:pPr>
        <w:widowControl w:val="0"/>
        <w:tabs>
          <w:tab w:val="left" w:pos="142"/>
          <w:tab w:val="left" w:pos="284"/>
        </w:tabs>
        <w:spacing w:after="0" w:line="360" w:lineRule="auto"/>
        <w:jc w:val="both"/>
        <w:rPr>
          <w:rFonts w:ascii="Times New Roman" w:eastAsia="MS Mincho" w:hAnsi="Times New Roman" w:cs="Times New Roman"/>
          <w:bCs/>
          <w:kern w:val="2"/>
          <w:sz w:val="24"/>
          <w:szCs w:val="24"/>
          <w:lang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phổ</w:t>
      </w:r>
      <w:proofErr w:type="spellEnd"/>
      <w:r w:rsidRPr="0050641B">
        <w:rPr>
          <w:rFonts w:ascii="Times New Roman" w:eastAsia="MS Mincho" w:hAnsi="Times New Roman" w:cs="Times New Roman"/>
          <w:bCs/>
          <w:kern w:val="2"/>
          <w:sz w:val="24"/>
          <w:szCs w:val="24"/>
          <w:lang w:eastAsia="zh-CN"/>
        </w:rPr>
        <w:t xml:space="preserve"> biến luật chơi</w:t>
      </w:r>
    </w:p>
    <w:p w14:paraId="34E91108" w14:textId="77777777" w:rsidR="00F077EB" w:rsidRPr="0050641B" w:rsidRDefault="00F077EB" w:rsidP="00F077EB">
      <w:pPr>
        <w:widowControl w:val="0"/>
        <w:tabs>
          <w:tab w:val="left" w:pos="142"/>
          <w:tab w:val="left" w:pos="284"/>
        </w:tabs>
        <w:spacing w:after="0" w:line="360" w:lineRule="auto"/>
        <w:jc w:val="both"/>
        <w:rPr>
          <w:rFonts w:ascii="Times New Roman" w:eastAsia="MS Mincho" w:hAnsi="Times New Roman" w:cs="Times New Roman"/>
          <w:kern w:val="2"/>
          <w:sz w:val="24"/>
          <w:szCs w:val="24"/>
          <w:lang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tham</w:t>
      </w:r>
      <w:proofErr w:type="spellEnd"/>
      <w:r w:rsidRPr="0050641B">
        <w:rPr>
          <w:rFonts w:ascii="Times New Roman" w:eastAsia="MS Mincho" w:hAnsi="Times New Roman" w:cs="Times New Roman"/>
          <w:kern w:val="2"/>
          <w:sz w:val="24"/>
          <w:szCs w:val="24"/>
          <w:lang w:eastAsia="zh-CN"/>
        </w:rPr>
        <w:t xml:space="preserve"> gia trò chơi</w:t>
      </w:r>
    </w:p>
    <w:p w14:paraId="6C3F3339" w14:textId="77777777" w:rsidR="00F077EB" w:rsidRPr="0050641B" w:rsidRDefault="00F077EB" w:rsidP="00F077E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4F9D114F" w14:textId="77777777" w:rsidR="00F077EB" w:rsidRPr="0050641B" w:rsidRDefault="00F077EB" w:rsidP="00F077E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57ADEA6D" w14:textId="77777777" w:rsidR="00F077EB" w:rsidRPr="0050641B" w:rsidRDefault="00F077EB" w:rsidP="00F077EB">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46073290" w14:textId="77777777" w:rsidR="00F077EB" w:rsidRPr="0050641B" w:rsidRDefault="00F077EB" w:rsidP="00F077E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0A17621B" w14:textId="1D2B856C" w:rsidR="00F077EB" w:rsidRDefault="00F077EB" w:rsidP="00F077EB">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r w:rsidRPr="0050641B">
        <w:rPr>
          <w:rFonts w:ascii="Times New Roman" w:eastAsia="MS Mincho" w:hAnsi="Times New Roman" w:cs="Times New Roman"/>
          <w:kern w:val="2"/>
          <w:sz w:val="24"/>
          <w:szCs w:val="24"/>
          <w:lang w:eastAsia="zh-CN"/>
        </w:rPr>
        <w:t>:</w:t>
      </w:r>
    </w:p>
    <w:p w14:paraId="4CF713AB" w14:textId="77777777" w:rsidR="00E379DE" w:rsidRPr="0050641B" w:rsidRDefault="00A65A4D">
      <w:pPr>
        <w:spacing w:after="0" w:line="360" w:lineRule="auto"/>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D</w:t>
      </w:r>
      <w:r w:rsidRPr="0050641B">
        <w:rPr>
          <w:rFonts w:ascii="Times New Roman" w:eastAsia="Times New Roman" w:hAnsi="Times New Roman" w:cs="Times New Roman"/>
          <w:b/>
          <w:color w:val="FF0000"/>
          <w:sz w:val="24"/>
          <w:szCs w:val="24"/>
          <w:lang w:val="nl-NL"/>
        </w:rPr>
        <w:t>. HOẠT ĐỘNG VẬN</w:t>
      </w:r>
      <w:r w:rsidRPr="0050641B">
        <w:rPr>
          <w:rFonts w:ascii="Times New Roman" w:eastAsia="Times New Roman" w:hAnsi="Times New Roman" w:cs="Times New Roman"/>
          <w:b/>
          <w:color w:val="FF0000"/>
          <w:sz w:val="24"/>
          <w:szCs w:val="24"/>
          <w:lang w:val="en-US"/>
        </w:rPr>
        <w:t xml:space="preserve"> DỤNG</w:t>
      </w:r>
    </w:p>
    <w:p w14:paraId="3DBA787D"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Vận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dụng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kiến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đã</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học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vào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thực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hành</w:t>
      </w:r>
      <w:proofErr w:type="spellEnd"/>
    </w:p>
    <w:p w14:paraId="35AD266F"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w:t>
      </w:r>
      <w:r w:rsidRPr="0050641B">
        <w:rPr>
          <w:rFonts w:ascii="Times New Roman" w:eastAsia="Times New Roman" w:hAnsi="Times New Roman" w:cs="Times New Roman"/>
          <w:bCs/>
          <w:sz w:val="24"/>
          <w:szCs w:val="24"/>
        </w:rPr>
        <w:t>Hs tưởng tượng và vẽ lại hình ảnh chái bếp</w:t>
      </w:r>
    </w:p>
    <w:p w14:paraId="4EA82DB1" w14:textId="77777777" w:rsidR="00E379DE" w:rsidRPr="0050641B" w:rsidRDefault="00A65A4D">
      <w:pPr>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Đoạn</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Hs</w:t>
      </w:r>
    </w:p>
    <w:p w14:paraId="24EDB013" w14:textId="77777777" w:rsidR="00E379DE"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0CD0E44E" w14:textId="77777777" w:rsidR="005D14DC" w:rsidRPr="0050641B" w:rsidRDefault="005D14DC" w:rsidP="005D14D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44D329BA" w14:textId="77777777" w:rsidR="005D14DC" w:rsidRPr="0050641B" w:rsidRDefault="005D14DC" w:rsidP="005D14DC">
      <w:pPr>
        <w:spacing w:after="0" w:line="360" w:lineRule="auto"/>
        <w:jc w:val="both"/>
        <w:rPr>
          <w:rFonts w:ascii="Times New Roman" w:eastAsia="Times New Roman" w:hAnsi="Times New Roman" w:cs="Times New Roman"/>
          <w:bCs/>
          <w:sz w:val="24"/>
          <w:szCs w:val="24"/>
          <w:lang w:val="nl-NL"/>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w:t>
      </w:r>
    </w:p>
    <w:p w14:paraId="73F4908B" w14:textId="77777777" w:rsidR="005D14DC" w:rsidRPr="0050641B" w:rsidRDefault="005D14DC" w:rsidP="005D14DC">
      <w:pPr>
        <w:spacing w:after="0" w:line="360" w:lineRule="auto"/>
        <w:jc w:val="both"/>
        <w:rPr>
          <w:rFonts w:ascii="Times New Roman" w:eastAsia="Times New Roman" w:hAnsi="Times New Roman" w:cs="Times New Roman"/>
          <w:bCs/>
          <w:sz w:val="24"/>
          <w:szCs w:val="24"/>
        </w:rPr>
      </w:pPr>
      <w:r w:rsidRPr="0050641B">
        <w:rPr>
          <w:rFonts w:ascii="Times New Roman" w:eastAsia="Times New Roman" w:hAnsi="Times New Roman" w:cs="Times New Roman"/>
          <w:bCs/>
          <w:sz w:val="24"/>
          <w:szCs w:val="24"/>
          <w:lang w:val="nl-NL"/>
        </w:rPr>
        <w:t>Em</w:t>
      </w:r>
      <w:r w:rsidRPr="0050641B">
        <w:rPr>
          <w:rFonts w:ascii="Times New Roman" w:eastAsia="Times New Roman" w:hAnsi="Times New Roman" w:cs="Times New Roman"/>
          <w:bCs/>
          <w:sz w:val="24"/>
          <w:szCs w:val="24"/>
        </w:rPr>
        <w:t xml:space="preserve"> hãy tưởng tượng và vẽ lại hình ảnh chái bếp</w:t>
      </w:r>
    </w:p>
    <w:p w14:paraId="085A2BBF" w14:textId="77777777" w:rsidR="005D14DC" w:rsidRPr="0050641B" w:rsidRDefault="005D14DC" w:rsidP="005D14DC">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064CEC9F" w14:textId="77777777" w:rsidR="005D14DC" w:rsidRPr="0050641B" w:rsidRDefault="005D14DC" w:rsidP="005D14D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501E4602" w14:textId="77777777" w:rsidR="005D14DC" w:rsidRPr="0050641B" w:rsidRDefault="005D14DC" w:rsidP="005D14DC">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3470A80C" w14:textId="77777777" w:rsidR="005D14DC" w:rsidRPr="0050641B" w:rsidRDefault="005D14DC" w:rsidP="005D14DC">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60EBAEB9" w14:textId="77777777" w:rsidR="005D14DC" w:rsidRPr="0050641B" w:rsidRDefault="005D14DC" w:rsidP="005D14D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4C9ACB4B" w14:textId="77777777" w:rsidR="005D14DC" w:rsidRPr="0050641B" w:rsidRDefault="005D14DC" w:rsidP="005D14D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6975DF26" w14:textId="77777777" w:rsidR="005D14DC" w:rsidRPr="0050641B" w:rsidRDefault="005D14DC" w:rsidP="005D14DC">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69FEAC03" w14:textId="77777777" w:rsidR="005D14DC" w:rsidRPr="0050641B" w:rsidRDefault="005D14DC" w:rsidP="005D14D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7116A550" w14:textId="6A19EEEA"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5DA00A44" w14:textId="66403501" w:rsidR="00E379DE" w:rsidRPr="005D14DC" w:rsidRDefault="00A65A4D">
      <w:pPr>
        <w:widowControl w:val="0"/>
        <w:spacing w:after="0" w:line="360" w:lineRule="auto"/>
        <w:rPr>
          <w:rFonts w:ascii="Times New Roman" w:eastAsia="SimSun" w:hAnsi="Times New Roman" w:cs="Times New Roman"/>
          <w:b/>
          <w:bCs/>
          <w:kern w:val="2"/>
          <w:sz w:val="24"/>
          <w:szCs w:val="24"/>
          <w:lang w:val="en-US" w:eastAsia="zh-CN"/>
        </w:rPr>
      </w:pPr>
      <w:r w:rsidRPr="0050641B">
        <w:rPr>
          <w:rFonts w:ascii="Times New Roman" w:eastAsia="SimSun" w:hAnsi="Times New Roman" w:cs="Times New Roman"/>
          <w:b/>
          <w:bCs/>
          <w:color w:val="FF0000"/>
          <w:kern w:val="2"/>
          <w:sz w:val="24"/>
          <w:szCs w:val="24"/>
          <w:lang w:val="en-US" w:eastAsia="zh-CN"/>
        </w:rPr>
        <w:t xml:space="preserve">IV. </w:t>
      </w:r>
      <w:proofErr w:type="spellStart"/>
      <w:r w:rsidRPr="0050641B">
        <w:rPr>
          <w:rFonts w:ascii="Times New Roman" w:eastAsia="SimSun" w:hAnsi="Times New Roman" w:cs="Times New Roman"/>
          <w:b/>
          <w:bCs/>
          <w:color w:val="FF0000"/>
          <w:kern w:val="2"/>
          <w:sz w:val="24"/>
          <w:szCs w:val="24"/>
          <w:lang w:val="en-US" w:eastAsia="zh-CN"/>
        </w:rPr>
        <w:t>Phụ</w:t>
      </w:r>
      <w:proofErr w:type="spellEnd"/>
      <w:r w:rsidRPr="0050641B">
        <w:rPr>
          <w:rFonts w:ascii="Times New Roman" w:eastAsia="SimSun" w:hAnsi="Times New Roman" w:cs="Times New Roman"/>
          <w:b/>
          <w:bCs/>
          <w:color w:val="FF0000"/>
          <w:kern w:val="2"/>
          <w:sz w:val="24"/>
          <w:szCs w:val="24"/>
          <w:lang w:val="en-US" w:eastAsia="zh-CN"/>
        </w:rPr>
        <w:t xml:space="preserve"> </w:t>
      </w:r>
      <w:proofErr w:type="spellStart"/>
      <w:r w:rsidRPr="0050641B">
        <w:rPr>
          <w:rFonts w:ascii="Times New Roman" w:eastAsia="SimSun" w:hAnsi="Times New Roman" w:cs="Times New Roman"/>
          <w:b/>
          <w:bCs/>
          <w:color w:val="FF0000"/>
          <w:kern w:val="2"/>
          <w:sz w:val="24"/>
          <w:szCs w:val="24"/>
          <w:lang w:val="en-US" w:eastAsia="zh-CN"/>
        </w:rPr>
        <w:t>lục</w:t>
      </w:r>
      <w:proofErr w:type="spellEnd"/>
      <w:r w:rsidRPr="0050641B">
        <w:rPr>
          <w:rFonts w:ascii="Times New Roman" w:eastAsia="SimSun" w:hAnsi="Times New Roman" w:cs="Times New Roman"/>
          <w:b/>
          <w:bCs/>
          <w:color w:val="FF0000"/>
          <w:kern w:val="2"/>
          <w:sz w:val="24"/>
          <w:szCs w:val="24"/>
          <w:lang w:eastAsia="zh-CN"/>
        </w:rPr>
        <w:t xml:space="preserve"> </w:t>
      </w:r>
      <w:r w:rsidR="001744E0" w:rsidRPr="0050641B">
        <w:rPr>
          <w:rFonts w:ascii="Times New Roman" w:eastAsia="SimSun" w:hAnsi="Times New Roman" w:cs="Times New Roman"/>
          <w:b/>
          <w:bCs/>
          <w:color w:val="FF0000"/>
          <w:kern w:val="2"/>
          <w:sz w:val="24"/>
          <w:szCs w:val="24"/>
          <w:lang w:val="en-US" w:eastAsia="zh-CN"/>
        </w:rPr>
        <w:t xml:space="preserve">                                   </w:t>
      </w:r>
    </w:p>
    <w:p w14:paraId="3BEAD882" w14:textId="77777777" w:rsidR="00CB31AC" w:rsidRPr="0050641B" w:rsidRDefault="00CB31AC" w:rsidP="00CB31AC">
      <w:pPr>
        <w:rPr>
          <w:rFonts w:ascii="Times New Roman" w:eastAsia="SimSun" w:hAnsi="Times New Roman" w:cs="Times New Roman"/>
          <w:b/>
          <w:bCs/>
          <w:kern w:val="2"/>
          <w:sz w:val="24"/>
          <w:szCs w:val="24"/>
          <w:lang w:eastAsia="zh-CN"/>
        </w:rPr>
      </w:pPr>
    </w:p>
    <w:p w14:paraId="2670F31A" w14:textId="1EF90DBD" w:rsidR="00E379DE" w:rsidRPr="0050641B" w:rsidRDefault="00A65A4D" w:rsidP="00CB31AC">
      <w:pP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70C0"/>
          <w:sz w:val="24"/>
          <w:szCs w:val="24"/>
          <w:lang w:val="en-US"/>
        </w:rPr>
        <w:t>Tiết</w:t>
      </w:r>
      <w:proofErr w:type="spellEnd"/>
      <w:r w:rsidRPr="0050641B">
        <w:rPr>
          <w:rFonts w:ascii="Times New Roman" w:eastAsia="Times New Roman" w:hAnsi="Times New Roman" w:cs="Times New Roman"/>
          <w:b/>
          <w:color w:val="0070C0"/>
          <w:sz w:val="24"/>
          <w:szCs w:val="24"/>
          <w:lang w:val="en-US"/>
        </w:rPr>
        <w:t xml:space="preserve"> 9</w:t>
      </w:r>
      <w:r w:rsidR="00CB31AC" w:rsidRPr="0050641B">
        <w:rPr>
          <w:rFonts w:ascii="Times New Roman" w:eastAsia="Times New Roman" w:hAnsi="Times New Roman" w:cs="Times New Roman"/>
          <w:b/>
          <w:color w:val="0070C0"/>
          <w:sz w:val="24"/>
          <w:szCs w:val="24"/>
          <w:lang w:val="en-US"/>
        </w:rPr>
        <w:t xml:space="preserve">             </w:t>
      </w:r>
      <w:r w:rsidR="00CB31AC" w:rsidRPr="0050641B">
        <w:rPr>
          <w:rFonts w:ascii="Times New Roman" w:eastAsia="Times New Roman" w:hAnsi="Times New Roman" w:cs="Times New Roman"/>
          <w:b/>
          <w:sz w:val="24"/>
          <w:szCs w:val="24"/>
          <w:lang w:val="en-US"/>
        </w:rPr>
        <w:t xml:space="preserve">                    </w:t>
      </w:r>
      <w:r w:rsidR="005D14DC">
        <w:rPr>
          <w:rFonts w:ascii="Times New Roman" w:eastAsia="Times New Roman" w:hAnsi="Times New Roman" w:cs="Times New Roman"/>
          <w:b/>
          <w:sz w:val="24"/>
          <w:szCs w:val="24"/>
          <w:lang w:val="en-US"/>
        </w:rPr>
        <w:t xml:space="preserve">          </w:t>
      </w:r>
      <w:r w:rsidR="00CB31AC"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b/>
          <w:bCs/>
          <w:sz w:val="24"/>
          <w:szCs w:val="24"/>
          <w:lang w:val="en-US"/>
        </w:rPr>
        <w:t>VIẾT</w:t>
      </w:r>
    </w:p>
    <w:p w14:paraId="562AE098" w14:textId="0DAFD87A" w:rsidR="00E379DE" w:rsidRPr="005D14DC" w:rsidRDefault="00A65A4D">
      <w:pPr>
        <w:spacing w:after="0" w:line="360" w:lineRule="auto"/>
        <w:jc w:val="center"/>
        <w:textAlignment w:val="baseline"/>
        <w:rPr>
          <w:rFonts w:ascii="Times New Roman" w:eastAsia="Times New Roman" w:hAnsi="Times New Roman" w:cs="Times New Roman"/>
          <w:b/>
          <w:bCs/>
          <w:color w:val="FF0000"/>
          <w:sz w:val="28"/>
          <w:szCs w:val="28"/>
          <w:lang w:val="en-US"/>
        </w:rPr>
      </w:pPr>
      <w:r w:rsidRPr="005D14DC">
        <w:rPr>
          <w:rFonts w:ascii="Times New Roman" w:eastAsia="Times New Roman" w:hAnsi="Times New Roman" w:cs="Times New Roman"/>
          <w:b/>
          <w:bCs/>
          <w:color w:val="FF0000"/>
          <w:sz w:val="28"/>
          <w:szCs w:val="28"/>
          <w:lang w:val="en-US"/>
        </w:rPr>
        <w:t>LÀM MỘT BÀI THƠ SÁU CHỮ HOẶC BẢY CHỮ</w:t>
      </w:r>
    </w:p>
    <w:p w14:paraId="45F7113E" w14:textId="77777777" w:rsidR="00E379DE" w:rsidRPr="0050641B" w:rsidRDefault="00A65A4D">
      <w:pPr>
        <w:spacing w:after="0" w:line="360" w:lineRule="auto"/>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lastRenderedPageBreak/>
        <w:t>I. MỤC TIÊU</w:t>
      </w:r>
    </w:p>
    <w:p w14:paraId="325D5230"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en-US"/>
        </w:rPr>
        <w:t xml:space="preserve">1. </w:t>
      </w:r>
      <w:proofErr w:type="spellStart"/>
      <w:r w:rsidRPr="0050641B">
        <w:rPr>
          <w:rFonts w:ascii="Times New Roman" w:eastAsia="Times New Roman" w:hAnsi="Times New Roman" w:cs="Times New Roman"/>
          <w:b/>
          <w:bCs/>
          <w:sz w:val="24"/>
          <w:szCs w:val="24"/>
          <w:lang w:val="en-US"/>
        </w:rPr>
        <w:t>Kiến</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thức</w:t>
      </w:r>
      <w:proofErr w:type="spellEnd"/>
      <w:r w:rsidRPr="0050641B">
        <w:rPr>
          <w:rFonts w:ascii="Times New Roman" w:eastAsia="Times New Roman" w:hAnsi="Times New Roman" w:cs="Times New Roman"/>
          <w:b/>
          <w:bCs/>
          <w:sz w:val="24"/>
          <w:szCs w:val="24"/>
          <w:lang w:val="en-US"/>
        </w:rPr>
        <w:t>: </w:t>
      </w:r>
    </w:p>
    <w:p w14:paraId="4126CD09"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w:t>
      </w:r>
    </w:p>
    <w:p w14:paraId="0894A4B2" w14:textId="77777777" w:rsidR="00E379DE" w:rsidRPr="0050641B" w:rsidRDefault="00A65A4D">
      <w:pPr>
        <w:tabs>
          <w:tab w:val="left" w:pos="142"/>
          <w:tab w:val="left" w:pos="284"/>
        </w:tabs>
        <w:spacing w:after="0" w:line="360" w:lineRule="auto"/>
        <w:jc w:val="both"/>
        <w:rPr>
          <w:rFonts w:ascii="Times New Roman" w:eastAsia="Calibri"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p>
    <w:p w14:paraId="497EECA6" w14:textId="77777777" w:rsidR="00E379DE" w:rsidRPr="0050641B" w:rsidRDefault="00A65A4D">
      <w:pPr>
        <w:tabs>
          <w:tab w:val="left" w:pos="142"/>
          <w:tab w:val="left" w:pos="284"/>
        </w:tabs>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254967AF" w14:textId="77777777" w:rsidR="00E379DE" w:rsidRPr="0050641B" w:rsidRDefault="00A65A4D">
      <w:pPr>
        <w:tabs>
          <w:tab w:val="left" w:pos="142"/>
          <w:tab w:val="left" w:pos="284"/>
        </w:tabs>
        <w:spacing w:after="0" w:line="360" w:lineRule="auto"/>
        <w:rPr>
          <w:rFonts w:ascii="Times New Roman" w:eastAsia="Times New Roman" w:hAnsi="Times New Roman" w:cs="Times New Roman"/>
          <w:sz w:val="24"/>
          <w:szCs w:val="24"/>
          <w:lang w:val="nl-NL"/>
        </w:rPr>
      </w:pPr>
      <w:r w:rsidRPr="0050641B">
        <w:rPr>
          <w:rFonts w:ascii="Times New Roman" w:eastAsia="Times New Roman" w:hAnsi="Times New Roman" w:cs="Times New Roman"/>
          <w:sz w:val="24"/>
          <w:szCs w:val="24"/>
          <w:lang w:val="nl-NL"/>
        </w:rPr>
        <w:t>- Năng lực giải quyết vấn đề, năng lực tự quản bản thân, năng lực giao tiếp, năng lực hợp tác...</w:t>
      </w:r>
    </w:p>
    <w:p w14:paraId="0C1B7414" w14:textId="77777777" w:rsidR="00E379DE" w:rsidRPr="0050641B" w:rsidRDefault="00A65A4D">
      <w:pPr>
        <w:tabs>
          <w:tab w:val="left" w:pos="142"/>
          <w:tab w:val="left" w:pos="284"/>
        </w:tabs>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riêng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biệt</w:t>
      </w:r>
      <w:proofErr w:type="spellEnd"/>
    </w:p>
    <w:p w14:paraId="1440CC08"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nhịp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w:t>
      </w:r>
    </w:p>
    <w:p w14:paraId="14DFFB31"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Bước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chữ</w:t>
      </w:r>
      <w:proofErr w:type="spellEnd"/>
    </w:p>
    <w:p w14:paraId="6FB447B0"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en-US"/>
        </w:rPr>
        <w:t xml:space="preserve">3. </w:t>
      </w:r>
      <w:proofErr w:type="spellStart"/>
      <w:r w:rsidRPr="0050641B">
        <w:rPr>
          <w:rFonts w:ascii="Times New Roman" w:eastAsia="Times New Roman" w:hAnsi="Times New Roman" w:cs="Times New Roman"/>
          <w:b/>
          <w:bCs/>
          <w:sz w:val="24"/>
          <w:szCs w:val="24"/>
          <w:lang w:val="en-US"/>
        </w:rPr>
        <w:t>Về</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phẩm</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chất</w:t>
      </w:r>
      <w:proofErr w:type="spellEnd"/>
      <w:r w:rsidRPr="0050641B">
        <w:rPr>
          <w:rFonts w:ascii="Times New Roman" w:eastAsia="Times New Roman" w:hAnsi="Times New Roman" w:cs="Times New Roman"/>
          <w:b/>
          <w:bCs/>
          <w:sz w:val="24"/>
          <w:szCs w:val="24"/>
          <w:lang w:val="en-US"/>
        </w:rPr>
        <w:t>:</w:t>
      </w:r>
      <w:r w:rsidRPr="0050641B">
        <w:rPr>
          <w:rFonts w:ascii="Times New Roman" w:eastAsia="Times New Roman" w:hAnsi="Times New Roman" w:cs="Times New Roman"/>
          <w:sz w:val="24"/>
          <w:szCs w:val="24"/>
          <w:lang w:val="en-US"/>
        </w:rPr>
        <w:t xml:space="preserve">  </w:t>
      </w:r>
    </w:p>
    <w:p w14:paraId="722F1050" w14:textId="77777777" w:rsidR="00E379DE" w:rsidRPr="0050641B" w:rsidRDefault="00A65A4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bước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đầu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ý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tìm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p>
    <w:p w14:paraId="1291C420" w14:textId="77777777" w:rsidR="00E379DE" w:rsidRPr="0050641B" w:rsidRDefault="00A65A4D">
      <w:pPr>
        <w:spacing w:after="0" w:line="360" w:lineRule="auto"/>
        <w:jc w:val="both"/>
        <w:rPr>
          <w:rFonts w:ascii="Times New Roman" w:eastAsia="Times New Roman" w:hAnsi="Times New Roman" w:cs="Times New Roman"/>
          <w:b/>
          <w:bCs/>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56578F15" w14:textId="4FC010BC" w:rsidR="00E379DE" w:rsidRPr="0050641B" w:rsidRDefault="00A65A4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KHBD, SGK, SGV, SBT</w:t>
      </w:r>
      <w:r w:rsidR="00CB31AC"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color w:val="000000"/>
          <w:sz w:val="24"/>
          <w:szCs w:val="24"/>
          <w:lang w:val="en-US"/>
        </w:rPr>
        <w:t xml:space="preserve">PHT </w:t>
      </w:r>
      <w:proofErr w:type="spellStart"/>
      <w:r w:rsidRPr="0050641B">
        <w:rPr>
          <w:rFonts w:ascii="Times New Roman" w:eastAsia="Times New Roman" w:hAnsi="Times New Roman" w:cs="Times New Roman"/>
          <w:color w:val="000000"/>
          <w:sz w:val="24"/>
          <w:szCs w:val="24"/>
          <w:lang w:val="en-US"/>
        </w:rPr>
        <w:t>số</w:t>
      </w:r>
      <w:proofErr w:type="spellEnd"/>
      <w:r w:rsidRPr="0050641B">
        <w:rPr>
          <w:rFonts w:ascii="Times New Roman" w:eastAsia="Times New Roman" w:hAnsi="Times New Roman" w:cs="Times New Roman"/>
          <w:color w:val="000000"/>
          <w:sz w:val="24"/>
          <w:szCs w:val="24"/>
          <w:lang w:val="en-US"/>
        </w:rPr>
        <w:t xml:space="preserve"> 1,2</w:t>
      </w:r>
      <w:r w:rsidR="00CB31AC"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lang w:val="en-US"/>
        </w:rPr>
        <w:t xml:space="preserve"> Tranh </w:t>
      </w:r>
      <w:proofErr w:type="spellStart"/>
      <w:r w:rsidRPr="0050641B">
        <w:rPr>
          <w:rFonts w:ascii="Times New Roman" w:eastAsia="Times New Roman" w:hAnsi="Times New Roman" w:cs="Times New Roman"/>
          <w:color w:val="000000"/>
          <w:sz w:val="24"/>
          <w:szCs w:val="24"/>
          <w:lang w:val="en-US"/>
        </w:rPr>
        <w:t>ảnh</w:t>
      </w:r>
      <w:proofErr w:type="spellEnd"/>
    </w:p>
    <w:p w14:paraId="7818EC78" w14:textId="77777777" w:rsidR="00E379DE" w:rsidRPr="0050641B" w:rsidRDefault="00A65A4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Máy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máy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chiếu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Bút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dạ</w:t>
      </w:r>
      <w:proofErr w:type="spellEnd"/>
    </w:p>
    <w:p w14:paraId="6F34C19C"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III. TIẾN TRÌNH DẠY HỌC</w:t>
      </w:r>
    </w:p>
    <w:p w14:paraId="55F46DFD"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A. HOẠT ĐỘNG MỞ ĐẦU</w:t>
      </w:r>
    </w:p>
    <w:p w14:paraId="1D2C678B" w14:textId="77777777" w:rsidR="00E379DE" w:rsidRPr="0050641B" w:rsidRDefault="00A65A4D">
      <w:pPr>
        <w:tabs>
          <w:tab w:val="left" w:pos="142"/>
          <w:tab w:val="left" w:pos="284"/>
        </w:tabs>
        <w:spacing w:after="0" w:line="360" w:lineRule="auto"/>
        <w:jc w:val="both"/>
        <w:rPr>
          <w:rFonts w:ascii="Times New Roman" w:eastAsia="Times New Roman" w:hAnsi="Times New Roman" w:cs="Times New Roman"/>
          <w:iCs/>
          <w:color w:val="000000"/>
          <w:sz w:val="24"/>
          <w:szCs w:val="24"/>
          <w:lang w:val="en-US"/>
        </w:rPr>
      </w:pPr>
      <w:r w:rsidRPr="0050641B">
        <w:rPr>
          <w:rFonts w:ascii="Times New Roman" w:eastAsia="Times New Roman" w:hAnsi="Times New Roman" w:cs="Times New Roman"/>
          <w:b/>
          <w:iCs/>
          <w:color w:val="000000"/>
          <w:sz w:val="24"/>
          <w:szCs w:val="24"/>
          <w:lang w:val="en-US"/>
        </w:rPr>
        <w:t xml:space="preserve">a. </w:t>
      </w:r>
      <w:proofErr w:type="spellStart"/>
      <w:r w:rsidRPr="0050641B">
        <w:rPr>
          <w:rFonts w:ascii="Times New Roman" w:eastAsia="Times New Roman" w:hAnsi="Times New Roman" w:cs="Times New Roman"/>
          <w:b/>
          <w:iCs/>
          <w:color w:val="000000"/>
          <w:sz w:val="24"/>
          <w:szCs w:val="24"/>
          <w:lang w:val="en-US"/>
        </w:rPr>
        <w:t>Mục</w:t>
      </w:r>
      <w:proofErr w:type="spellEnd"/>
      <w:r w:rsidRPr="0050641B">
        <w:rPr>
          <w:rFonts w:ascii="Times New Roman" w:eastAsia="Times New Roman" w:hAnsi="Times New Roman" w:cs="Times New Roman"/>
          <w:b/>
          <w:iCs/>
          <w:color w:val="000000"/>
          <w:sz w:val="24"/>
          <w:szCs w:val="24"/>
          <w:lang w:val="en-US"/>
        </w:rPr>
        <w:t xml:space="preserve"> </w:t>
      </w:r>
      <w:proofErr w:type="spellStart"/>
      <w:r w:rsidRPr="0050641B">
        <w:rPr>
          <w:rFonts w:ascii="Times New Roman" w:eastAsia="Times New Roman" w:hAnsi="Times New Roman" w:cs="Times New Roman"/>
          <w:b/>
          <w:iCs/>
          <w:color w:val="000000"/>
          <w:sz w:val="24"/>
          <w:szCs w:val="24"/>
          <w:lang w:val="en-US"/>
        </w:rPr>
        <w:t>tiêu</w:t>
      </w:r>
      <w:proofErr w:type="spellEnd"/>
      <w:r w:rsidRPr="0050641B">
        <w:rPr>
          <w:rFonts w:ascii="Times New Roman" w:eastAsia="Times New Roman" w:hAnsi="Times New Roman" w:cs="Times New Roman"/>
          <w:b/>
          <w:iCs/>
          <w:color w:val="000000"/>
          <w:sz w:val="24"/>
          <w:szCs w:val="24"/>
          <w:lang w:val="en-US"/>
        </w:rPr>
        <w:t>:</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Tạo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hứng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thú</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cho</w:t>
      </w:r>
      <w:proofErr w:type="spellEnd"/>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thu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hút</w:t>
      </w:r>
      <w:proofErr w:type="spellEnd"/>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sẵn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sàng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tập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Dẫn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dắt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mới</w:t>
      </w:r>
      <w:proofErr w:type="spellEnd"/>
    </w:p>
    <w:p w14:paraId="4B8CF0CC" w14:textId="77777777" w:rsidR="00E379DE" w:rsidRPr="0050641B" w:rsidRDefault="00A65A4D">
      <w:pPr>
        <w:tabs>
          <w:tab w:val="left" w:pos="142"/>
          <w:tab w:val="left" w:pos="284"/>
        </w:tabs>
        <w:spacing w:after="0" w:line="360" w:lineRule="auto"/>
        <w:jc w:val="both"/>
        <w:rPr>
          <w:rFonts w:ascii="Times New Roman" w:eastAsia="Times New Roman" w:hAnsi="Times New Roman" w:cs="Times New Roman"/>
          <w:iCs/>
          <w:color w:val="000000"/>
          <w:sz w:val="24"/>
          <w:szCs w:val="24"/>
          <w:lang w:val="en-US"/>
        </w:rPr>
      </w:pPr>
      <w:r w:rsidRPr="0050641B">
        <w:rPr>
          <w:rFonts w:ascii="Times New Roman" w:eastAsia="Times New Roman" w:hAnsi="Times New Roman" w:cs="Times New Roman"/>
          <w:b/>
          <w:iCs/>
          <w:color w:val="000000"/>
          <w:sz w:val="24"/>
          <w:szCs w:val="24"/>
          <w:lang w:val="en-US"/>
        </w:rPr>
        <w:t xml:space="preserve">b. </w:t>
      </w:r>
      <w:proofErr w:type="spellStart"/>
      <w:r w:rsidRPr="0050641B">
        <w:rPr>
          <w:rFonts w:ascii="Times New Roman" w:eastAsia="Times New Roman" w:hAnsi="Times New Roman" w:cs="Times New Roman"/>
          <w:b/>
          <w:iCs/>
          <w:color w:val="000000"/>
          <w:sz w:val="24"/>
          <w:szCs w:val="24"/>
          <w:lang w:val="en-US"/>
        </w:rPr>
        <w:t>Nội</w:t>
      </w:r>
      <w:proofErr w:type="spellEnd"/>
      <w:r w:rsidRPr="0050641B">
        <w:rPr>
          <w:rFonts w:ascii="Times New Roman" w:eastAsia="Times New Roman" w:hAnsi="Times New Roman" w:cs="Times New Roman"/>
          <w:b/>
          <w:iCs/>
          <w:color w:val="000000"/>
          <w:sz w:val="24"/>
          <w:szCs w:val="24"/>
          <w:lang w:val="en-US"/>
        </w:rPr>
        <w:t xml:space="preserve"> dung: </w:t>
      </w:r>
      <w:proofErr w:type="spellStart"/>
      <w:r w:rsidRPr="0050641B">
        <w:rPr>
          <w:rFonts w:ascii="Times New Roman" w:eastAsia="Times New Roman" w:hAnsi="Times New Roman" w:cs="Times New Roman"/>
          <w:bCs/>
          <w:iCs/>
          <w:color w:val="000000"/>
          <w:sz w:val="24"/>
          <w:szCs w:val="24"/>
          <w:lang w:val="en-US"/>
        </w:rPr>
        <w:t>Gv</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trình</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chiếu</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hình</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ảnh</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cây</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xanh</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trước</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và</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sau</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khi</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được</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cắt</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tỉa</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để</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học</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sinh</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có</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hình</w:t>
      </w:r>
      <w:proofErr w:type="spellEnd"/>
      <w:r w:rsidRPr="0050641B">
        <w:rPr>
          <w:rFonts w:ascii="Times New Roman" w:eastAsia="Times New Roman" w:hAnsi="Times New Roman" w:cs="Times New Roman"/>
          <w:bCs/>
          <w:iCs/>
          <w:color w:val="000000"/>
          <w:sz w:val="24"/>
          <w:szCs w:val="24"/>
          <w:lang w:val="en-US"/>
        </w:rPr>
        <w:t xml:space="preserve"> dung </w:t>
      </w:r>
      <w:proofErr w:type="spellStart"/>
      <w:r w:rsidRPr="0050641B">
        <w:rPr>
          <w:rFonts w:ascii="Times New Roman" w:eastAsia="Times New Roman" w:hAnsi="Times New Roman" w:cs="Times New Roman"/>
          <w:bCs/>
          <w:iCs/>
          <w:color w:val="000000"/>
          <w:sz w:val="24"/>
          <w:szCs w:val="24"/>
          <w:lang w:val="en-US"/>
        </w:rPr>
        <w:t>về</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văn</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bản</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trước</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và</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sau</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khi</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tóm</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tắt</w:t>
      </w:r>
      <w:proofErr w:type="spellEnd"/>
    </w:p>
    <w:p w14:paraId="78FEAFE0" w14:textId="77777777" w:rsidR="00E379DE" w:rsidRDefault="00A65A4D">
      <w:pPr>
        <w:tabs>
          <w:tab w:val="left" w:pos="142"/>
          <w:tab w:val="left" w:pos="284"/>
        </w:tabs>
        <w:spacing w:after="0" w:line="360" w:lineRule="auto"/>
        <w:jc w:val="both"/>
        <w:rPr>
          <w:rFonts w:ascii="Times New Roman" w:eastAsia="Times New Roman" w:hAnsi="Times New Roman" w:cs="Times New Roman"/>
          <w:iCs/>
          <w:color w:val="000000"/>
          <w:sz w:val="24"/>
          <w:szCs w:val="24"/>
          <w:lang w:val="en-US"/>
        </w:rPr>
      </w:pPr>
      <w:r w:rsidRPr="0050641B">
        <w:rPr>
          <w:rFonts w:ascii="Times New Roman" w:eastAsia="Times New Roman" w:hAnsi="Times New Roman" w:cs="Times New Roman"/>
          <w:b/>
          <w:iCs/>
          <w:color w:val="000000"/>
          <w:sz w:val="24"/>
          <w:szCs w:val="24"/>
          <w:lang w:val="en-US"/>
        </w:rPr>
        <w:t xml:space="preserve">c. </w:t>
      </w:r>
      <w:proofErr w:type="spellStart"/>
      <w:r w:rsidRPr="0050641B">
        <w:rPr>
          <w:rFonts w:ascii="Times New Roman" w:eastAsia="Times New Roman" w:hAnsi="Times New Roman" w:cs="Times New Roman"/>
          <w:b/>
          <w:iCs/>
          <w:color w:val="000000"/>
          <w:sz w:val="24"/>
          <w:szCs w:val="24"/>
          <w:lang w:val="en-US"/>
        </w:rPr>
        <w:t>Sản</w:t>
      </w:r>
      <w:proofErr w:type="spellEnd"/>
      <w:r w:rsidRPr="0050641B">
        <w:rPr>
          <w:rFonts w:ascii="Times New Roman" w:eastAsia="Times New Roman" w:hAnsi="Times New Roman" w:cs="Times New Roman"/>
          <w:b/>
          <w:iCs/>
          <w:color w:val="000000"/>
          <w:sz w:val="24"/>
          <w:szCs w:val="24"/>
          <w:lang w:val="en-US"/>
        </w:rPr>
        <w:t xml:space="preserve"> </w:t>
      </w:r>
      <w:proofErr w:type="spellStart"/>
      <w:r w:rsidRPr="0050641B">
        <w:rPr>
          <w:rFonts w:ascii="Times New Roman" w:eastAsia="Times New Roman" w:hAnsi="Times New Roman" w:cs="Times New Roman"/>
          <w:b/>
          <w:iCs/>
          <w:color w:val="000000"/>
          <w:sz w:val="24"/>
          <w:szCs w:val="24"/>
          <w:lang w:val="en-US"/>
        </w:rPr>
        <w:t>phẩm</w:t>
      </w:r>
      <w:proofErr w:type="spellEnd"/>
      <w:r w:rsidRPr="0050641B">
        <w:rPr>
          <w:rFonts w:ascii="Times New Roman" w:eastAsia="Times New Roman" w:hAnsi="Times New Roman" w:cs="Times New Roman"/>
          <w:b/>
          <w:iCs/>
          <w:color w:val="000000"/>
          <w:sz w:val="24"/>
          <w:szCs w:val="24"/>
          <w:lang w:val="en-US"/>
        </w:rPr>
        <w:t>:</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Câu</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trả</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lời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ngôn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ngữ</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nói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của</w:t>
      </w:r>
      <w:proofErr w:type="spellEnd"/>
      <w:r w:rsidRPr="0050641B">
        <w:rPr>
          <w:rFonts w:ascii="Times New Roman" w:eastAsia="Times New Roman" w:hAnsi="Times New Roman" w:cs="Times New Roman"/>
          <w:iCs/>
          <w:color w:val="000000"/>
          <w:sz w:val="24"/>
          <w:szCs w:val="24"/>
          <w:lang w:val="en-US"/>
        </w:rPr>
        <w:t xml:space="preserve"> HS, PHT</w:t>
      </w:r>
    </w:p>
    <w:p w14:paraId="5F213DB9" w14:textId="186F4A62" w:rsidR="005D14DC" w:rsidRDefault="005D14DC">
      <w:pPr>
        <w:tabs>
          <w:tab w:val="left" w:pos="142"/>
          <w:tab w:val="left" w:pos="284"/>
        </w:tabs>
        <w:spacing w:after="0" w:line="360" w:lineRule="auto"/>
        <w:jc w:val="both"/>
        <w:rPr>
          <w:rFonts w:ascii="Times New Roman" w:eastAsia="Times New Roman" w:hAnsi="Times New Roman" w:cs="Times New Roman"/>
          <w:b/>
          <w:bCs/>
          <w:iCs/>
          <w:color w:val="000000"/>
          <w:sz w:val="24"/>
          <w:szCs w:val="24"/>
          <w:lang w:val="en-US"/>
        </w:rPr>
      </w:pPr>
      <w:r>
        <w:rPr>
          <w:rFonts w:ascii="Times New Roman" w:eastAsia="Times New Roman" w:hAnsi="Times New Roman" w:cs="Times New Roman"/>
          <w:b/>
          <w:bCs/>
          <w:iCs/>
          <w:color w:val="000000"/>
          <w:sz w:val="24"/>
          <w:szCs w:val="24"/>
          <w:lang w:val="en-US"/>
        </w:rPr>
        <w:t xml:space="preserve">d. </w:t>
      </w:r>
      <w:proofErr w:type="spellStart"/>
      <w:r>
        <w:rPr>
          <w:rFonts w:ascii="Times New Roman" w:eastAsia="Times New Roman" w:hAnsi="Times New Roman" w:cs="Times New Roman"/>
          <w:b/>
          <w:bCs/>
          <w:iCs/>
          <w:color w:val="000000"/>
          <w:sz w:val="24"/>
          <w:szCs w:val="24"/>
          <w:lang w:val="en-US"/>
        </w:rPr>
        <w:t>Tổ</w:t>
      </w:r>
      <w:proofErr w:type="spellEnd"/>
      <w:r>
        <w:rPr>
          <w:rFonts w:ascii="Times New Roman" w:eastAsia="Times New Roman" w:hAnsi="Times New Roman" w:cs="Times New Roman"/>
          <w:b/>
          <w:bCs/>
          <w:iCs/>
          <w:color w:val="000000"/>
          <w:sz w:val="24"/>
          <w:szCs w:val="24"/>
          <w:lang w:val="en-US"/>
        </w:rPr>
        <w:t xml:space="preserve"> </w:t>
      </w:r>
      <w:proofErr w:type="spellStart"/>
      <w:r>
        <w:rPr>
          <w:rFonts w:ascii="Times New Roman" w:eastAsia="Times New Roman" w:hAnsi="Times New Roman" w:cs="Times New Roman"/>
          <w:b/>
          <w:bCs/>
          <w:iCs/>
          <w:color w:val="000000"/>
          <w:sz w:val="24"/>
          <w:szCs w:val="24"/>
          <w:lang w:val="en-US"/>
        </w:rPr>
        <w:t>chức</w:t>
      </w:r>
      <w:proofErr w:type="spellEnd"/>
      <w:r>
        <w:rPr>
          <w:rFonts w:ascii="Times New Roman" w:eastAsia="Times New Roman" w:hAnsi="Times New Roman" w:cs="Times New Roman"/>
          <w:b/>
          <w:bCs/>
          <w:iCs/>
          <w:color w:val="000000"/>
          <w:sz w:val="24"/>
          <w:szCs w:val="24"/>
          <w:lang w:val="en-US"/>
        </w:rPr>
        <w:t xml:space="preserve"> </w:t>
      </w:r>
      <w:proofErr w:type="spellStart"/>
      <w:r>
        <w:rPr>
          <w:rFonts w:ascii="Times New Roman" w:eastAsia="Times New Roman" w:hAnsi="Times New Roman" w:cs="Times New Roman"/>
          <w:b/>
          <w:bCs/>
          <w:iCs/>
          <w:color w:val="000000"/>
          <w:sz w:val="24"/>
          <w:szCs w:val="24"/>
          <w:lang w:val="en-US"/>
        </w:rPr>
        <w:t>thực</w:t>
      </w:r>
      <w:proofErr w:type="spellEnd"/>
      <w:r>
        <w:rPr>
          <w:rFonts w:ascii="Times New Roman" w:eastAsia="Times New Roman" w:hAnsi="Times New Roman" w:cs="Times New Roman"/>
          <w:b/>
          <w:bCs/>
          <w:iCs/>
          <w:color w:val="000000"/>
          <w:sz w:val="24"/>
          <w:szCs w:val="24"/>
          <w:lang w:val="en-US"/>
        </w:rPr>
        <w:t xml:space="preserve"> </w:t>
      </w:r>
      <w:proofErr w:type="spellStart"/>
      <w:r>
        <w:rPr>
          <w:rFonts w:ascii="Times New Roman" w:eastAsia="Times New Roman" w:hAnsi="Times New Roman" w:cs="Times New Roman"/>
          <w:b/>
          <w:bCs/>
          <w:iCs/>
          <w:color w:val="000000"/>
          <w:sz w:val="24"/>
          <w:szCs w:val="24"/>
          <w:lang w:val="en-US"/>
        </w:rPr>
        <w:t>hiện</w:t>
      </w:r>
      <w:proofErr w:type="spellEnd"/>
      <w:r>
        <w:rPr>
          <w:rFonts w:ascii="Times New Roman" w:eastAsia="Times New Roman" w:hAnsi="Times New Roman" w:cs="Times New Roman"/>
          <w:b/>
          <w:bCs/>
          <w:iCs/>
          <w:color w:val="000000"/>
          <w:sz w:val="24"/>
          <w:szCs w:val="24"/>
          <w:lang w:val="en-US"/>
        </w:rPr>
        <w:t>:</w:t>
      </w:r>
    </w:p>
    <w:p w14:paraId="6EB82850"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29EF8561" w14:textId="77777777" w:rsidR="005D14DC" w:rsidRPr="0050641B" w:rsidRDefault="005D14DC" w:rsidP="005D14DC">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64DCA34B" w14:textId="77777777" w:rsidR="005D14DC" w:rsidRPr="0050641B" w:rsidRDefault="005D14DC" w:rsidP="005D14DC">
      <w:pPr>
        <w:spacing w:after="0" w:line="360" w:lineRule="auto"/>
        <w:jc w:val="both"/>
        <w:rPr>
          <w:rFonts w:ascii="Times New Roman" w:eastAsia="Times New Roman" w:hAnsi="Times New Roman" w:cs="Times New Roman"/>
          <w:bCs/>
          <w:i/>
          <w:iCs/>
          <w:color w:val="000000"/>
          <w:sz w:val="24"/>
          <w:szCs w:val="24"/>
          <w:lang w:val="en-US"/>
        </w:rPr>
      </w:pPr>
      <w:r w:rsidRPr="0050641B">
        <w:rPr>
          <w:rFonts w:ascii="Times New Roman" w:eastAsia="Times New Roman" w:hAnsi="Times New Roman" w:cs="Times New Roman"/>
          <w:bCs/>
          <w:i/>
          <w:iCs/>
          <w:color w:val="000000"/>
          <w:sz w:val="24"/>
          <w:szCs w:val="24"/>
          <w:lang w:val="en-US"/>
        </w:rPr>
        <w:t xml:space="preserve">Em </w:t>
      </w:r>
      <w:proofErr w:type="spellStart"/>
      <w:r w:rsidRPr="0050641B">
        <w:rPr>
          <w:rFonts w:ascii="Times New Roman" w:eastAsia="Times New Roman" w:hAnsi="Times New Roman" w:cs="Times New Roman"/>
          <w:bCs/>
          <w:i/>
          <w:iCs/>
          <w:color w:val="000000"/>
          <w:sz w:val="24"/>
          <w:szCs w:val="24"/>
          <w:lang w:val="en-US"/>
        </w:rPr>
        <w:t>hãy</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đọc</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một</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bài</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đoạn</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thơ</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sáu</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chữ</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bảy</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chữ</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mà</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em</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thích</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Vì</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sao</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em</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lại</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thích</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bài</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thơ</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đoạn</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thơ</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đó</w:t>
      </w:r>
      <w:proofErr w:type="spellEnd"/>
      <w:r w:rsidRPr="0050641B">
        <w:rPr>
          <w:rFonts w:ascii="Times New Roman" w:eastAsia="Times New Roman" w:hAnsi="Times New Roman" w:cs="Times New Roman"/>
          <w:bCs/>
          <w:i/>
          <w:iCs/>
          <w:color w:val="000000"/>
          <w:sz w:val="24"/>
          <w:szCs w:val="24"/>
          <w:lang w:val="en-US"/>
        </w:rPr>
        <w:t>?</w:t>
      </w:r>
    </w:p>
    <w:p w14:paraId="7F7151E7" w14:textId="77777777" w:rsidR="005D14DC" w:rsidRPr="0050641B" w:rsidRDefault="005D14DC" w:rsidP="005D14DC">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39600D12"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34E232A6"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hỗ</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trợ</w:t>
      </w:r>
      <w:proofErr w:type="spellEnd"/>
    </w:p>
    <w:p w14:paraId="64BDCC3D" w14:textId="77777777" w:rsidR="005D14DC" w:rsidRPr="0050641B" w:rsidRDefault="005D14DC" w:rsidP="005D14DC">
      <w:pPr>
        <w:tabs>
          <w:tab w:val="left" w:pos="649"/>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suy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nghĩ</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p>
    <w:p w14:paraId="60513A5E"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27390BCE"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đọc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
    <w:p w14:paraId="5286A7A4"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lastRenderedPageBreak/>
        <w:t xml:space="preserve">- GV </w:t>
      </w:r>
      <w:proofErr w:type="spellStart"/>
      <w:r w:rsidRPr="0050641B">
        <w:rPr>
          <w:rFonts w:ascii="Times New Roman" w:eastAsia="Times New Roman" w:hAnsi="Times New Roman" w:cs="Times New Roman"/>
          <w:color w:val="000000"/>
          <w:sz w:val="24"/>
          <w:szCs w:val="24"/>
          <w:lang w:val="en-US"/>
        </w:rPr>
        <w:t>gọi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hs</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bạn</w:t>
      </w:r>
      <w:proofErr w:type="spellEnd"/>
      <w:r w:rsidRPr="0050641B">
        <w:rPr>
          <w:rFonts w:ascii="Times New Roman" w:eastAsia="Times New Roman" w:hAnsi="Times New Roman" w:cs="Times New Roman"/>
          <w:color w:val="000000"/>
          <w:sz w:val="24"/>
          <w:szCs w:val="24"/>
          <w:lang w:val="en-US"/>
        </w:rPr>
        <w:t>.</w:t>
      </w:r>
    </w:p>
    <w:p w14:paraId="12DA1533"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536BF81A"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đẫn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dắt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vô</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mới</w:t>
      </w:r>
      <w:proofErr w:type="spellEnd"/>
      <w:r w:rsidRPr="0050641B">
        <w:rPr>
          <w:rFonts w:ascii="Times New Roman" w:eastAsia="Times New Roman" w:hAnsi="Times New Roman" w:cs="Times New Roman"/>
          <w:color w:val="000000"/>
          <w:sz w:val="24"/>
          <w:szCs w:val="24"/>
          <w:lang w:val="en-US"/>
        </w:rPr>
        <w:t>:</w:t>
      </w:r>
    </w:p>
    <w:p w14:paraId="14DFF49F" w14:textId="7019EE96" w:rsidR="005D14DC" w:rsidRPr="005D14DC" w:rsidRDefault="005D14DC" w:rsidP="005D14DC">
      <w:pPr>
        <w:tabs>
          <w:tab w:val="left" w:pos="142"/>
          <w:tab w:val="left" w:pos="284"/>
        </w:tabs>
        <w:spacing w:after="0" w:line="360" w:lineRule="auto"/>
        <w:jc w:val="both"/>
        <w:rPr>
          <w:rFonts w:ascii="Times New Roman" w:eastAsia="Times New Roman" w:hAnsi="Times New Roman" w:cs="Times New Roman"/>
          <w:b/>
          <w:bCs/>
          <w:iCs/>
          <w:color w:val="000000"/>
          <w:sz w:val="24"/>
          <w:szCs w:val="24"/>
          <w:lang w:val="en-US"/>
        </w:rPr>
      </w:pPr>
      <w:r w:rsidRPr="0050641B">
        <w:rPr>
          <w:rFonts w:ascii="Times New Roman" w:eastAsia="Times New Roman" w:hAnsi="Times New Roman" w:cs="Times New Roman"/>
          <w:color w:val="000000"/>
          <w:sz w:val="24"/>
          <w:szCs w:val="24"/>
          <w:lang w:val="en-US"/>
        </w:rPr>
        <w:t xml:space="preserve">Những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đoạn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vừa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mang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cái</w:t>
      </w:r>
      <w:proofErr w:type="spellEnd"/>
      <w:r w:rsidRPr="0050641B">
        <w:rPr>
          <w:rFonts w:ascii="Times New Roman" w:eastAsia="Times New Roman" w:hAnsi="Times New Roman" w:cs="Times New Roman"/>
          <w:color w:val="000000"/>
          <w:sz w:val="24"/>
          <w:szCs w:val="24"/>
          <w:lang w:val="en-US"/>
        </w:rPr>
        <w:t xml:space="preserve"> hay </w:t>
      </w:r>
      <w:proofErr w:type="spellStart"/>
      <w:r w:rsidRPr="0050641B">
        <w:rPr>
          <w:rFonts w:ascii="Times New Roman" w:eastAsia="Times New Roman" w:hAnsi="Times New Roman" w:cs="Times New Roman"/>
          <w:color w:val="000000"/>
          <w:sz w:val="24"/>
          <w:szCs w:val="24"/>
          <w:lang w:val="en-US"/>
        </w:rPr>
        <w:t>riêng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nội</w:t>
      </w:r>
      <w:proofErr w:type="spellEnd"/>
      <w:r w:rsidRPr="0050641B">
        <w:rPr>
          <w:rFonts w:ascii="Times New Roman" w:eastAsia="Times New Roman" w:hAnsi="Times New Roman" w:cs="Times New Roman"/>
          <w:color w:val="000000"/>
          <w:sz w:val="24"/>
          <w:szCs w:val="24"/>
          <w:lang w:val="en-US"/>
        </w:rPr>
        <w:t xml:space="preserve"> dung </w:t>
      </w:r>
      <w:proofErr w:type="spellStart"/>
      <w:r w:rsidRPr="0050641B">
        <w:rPr>
          <w:rFonts w:ascii="Times New Roman" w:eastAsia="Times New Roman" w:hAnsi="Times New Roman" w:cs="Times New Roman"/>
          <w:color w:val="000000"/>
          <w:sz w:val="24"/>
          <w:szCs w:val="24"/>
          <w:lang w:val="en-US"/>
        </w:rPr>
        <w:t>lắng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đọng</w:t>
      </w:r>
      <w:proofErr w:type="spellEnd"/>
      <w:r w:rsidRPr="0050641B">
        <w:rPr>
          <w:rFonts w:ascii="Times New Roman" w:eastAsia="Times New Roman" w:hAnsi="Times New Roman" w:cs="Times New Roman"/>
          <w:color w:val="000000"/>
          <w:sz w:val="24"/>
          <w:szCs w:val="24"/>
          <w:lang w:val="en-US"/>
        </w:rPr>
        <w:t xml:space="preserve">, da </w:t>
      </w:r>
      <w:proofErr w:type="spellStart"/>
      <w:r w:rsidRPr="0050641B">
        <w:rPr>
          <w:rFonts w:ascii="Times New Roman" w:eastAsia="Times New Roman" w:hAnsi="Times New Roman" w:cs="Times New Roman"/>
          <w:color w:val="000000"/>
          <w:sz w:val="24"/>
          <w:szCs w:val="24"/>
          <w:lang w:val="en-US"/>
        </w:rPr>
        <w:t>diết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ảnh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đáo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thú</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vị</w:t>
      </w:r>
      <w:proofErr w:type="spellEnd"/>
      <w:r w:rsidRPr="0050641B">
        <w:rPr>
          <w:rFonts w:ascii="Times New Roman" w:eastAsia="Times New Roman" w:hAnsi="Times New Roman" w:cs="Times New Roman"/>
          <w:color w:val="000000"/>
          <w:sz w:val="24"/>
          <w:szCs w:val="24"/>
          <w:lang w:val="en-US"/>
        </w:rPr>
        <w:t xml:space="preserve">…? Các con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bao </w:t>
      </w:r>
      <w:proofErr w:type="spellStart"/>
      <w:r w:rsidRPr="0050641B">
        <w:rPr>
          <w:rFonts w:ascii="Times New Roman" w:eastAsia="Times New Roman" w:hAnsi="Times New Roman" w:cs="Times New Roman"/>
          <w:color w:val="000000"/>
          <w:sz w:val="24"/>
          <w:szCs w:val="24"/>
          <w:lang w:val="en-US"/>
        </w:rPr>
        <w:t>giờ</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đặt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ra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hỏi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thế</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nào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hoặc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chưa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Vậy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hôm</w:t>
      </w:r>
      <w:proofErr w:type="spellEnd"/>
      <w:r w:rsidRPr="0050641B">
        <w:rPr>
          <w:rFonts w:ascii="Times New Roman" w:eastAsia="Times New Roman" w:hAnsi="Times New Roman" w:cs="Times New Roman"/>
          <w:color w:val="000000"/>
          <w:sz w:val="24"/>
          <w:szCs w:val="24"/>
          <w:lang w:val="en-US"/>
        </w:rPr>
        <w:t xml:space="preserve"> nay </w:t>
      </w:r>
      <w:proofErr w:type="spellStart"/>
      <w:r w:rsidRPr="0050641B">
        <w:rPr>
          <w:rFonts w:ascii="Times New Roman" w:eastAsia="Times New Roman" w:hAnsi="Times New Roman" w:cs="Times New Roman"/>
          <w:color w:val="000000"/>
          <w:sz w:val="24"/>
          <w:szCs w:val="24"/>
          <w:lang w:val="en-US"/>
        </w:rPr>
        <w:t>cô</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chúng</w:t>
      </w:r>
      <w:proofErr w:type="spellEnd"/>
      <w:r w:rsidRPr="0050641B">
        <w:rPr>
          <w:rFonts w:ascii="Times New Roman" w:eastAsia="Times New Roman" w:hAnsi="Times New Roman" w:cs="Times New Roman"/>
          <w:color w:val="000000"/>
          <w:sz w:val="24"/>
          <w:szCs w:val="24"/>
          <w:lang w:val="en-US"/>
        </w:rPr>
        <w:t xml:space="preserve"> ta </w:t>
      </w:r>
      <w:proofErr w:type="spellStart"/>
      <w:r w:rsidRPr="0050641B">
        <w:rPr>
          <w:rFonts w:ascii="Times New Roman" w:eastAsia="Times New Roman" w:hAnsi="Times New Roman" w:cs="Times New Roman"/>
          <w:color w:val="000000"/>
          <w:sz w:val="24"/>
          <w:szCs w:val="24"/>
          <w:lang w:val="en-US"/>
        </w:rPr>
        <w:t>sẽ</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cùng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tìm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hoặc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bảy</w:t>
      </w:r>
      <w:proofErr w:type="spellEnd"/>
      <w:r w:rsidRPr="0050641B">
        <w:rPr>
          <w:rFonts w:ascii="Times New Roman" w:eastAsia="Times New Roman" w:hAnsi="Times New Roman" w:cs="Times New Roman"/>
          <w:color w:val="000000"/>
          <w:sz w:val="24"/>
          <w:szCs w:val="24"/>
        </w:rPr>
        <w:t xml:space="preserve"> chữ</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nhé</w:t>
      </w:r>
      <w:proofErr w:type="spellEnd"/>
      <w:r w:rsidRPr="0050641B">
        <w:rPr>
          <w:rFonts w:ascii="Times New Roman" w:eastAsia="Times New Roman" w:hAnsi="Times New Roman" w:cs="Times New Roman"/>
          <w:color w:val="000000"/>
          <w:sz w:val="24"/>
          <w:szCs w:val="24"/>
          <w:lang w:val="en-US"/>
        </w:rPr>
        <w:t>.</w:t>
      </w:r>
    </w:p>
    <w:p w14:paraId="0314BBF6" w14:textId="77777777" w:rsidR="00E379DE" w:rsidRPr="0050641B" w:rsidRDefault="00A65A4D">
      <w:pPr>
        <w:tabs>
          <w:tab w:val="left" w:pos="142"/>
        </w:tabs>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B. HÌNH THÀNH KIẾN THỨC </w:t>
      </w:r>
    </w:p>
    <w:p w14:paraId="4D7B6EC2" w14:textId="28CB01C0" w:rsidR="00E379DE" w:rsidRPr="005D14DC" w:rsidRDefault="00A65A4D">
      <w:pPr>
        <w:tabs>
          <w:tab w:val="left" w:pos="142"/>
          <w:tab w:val="left" w:pos="284"/>
        </w:tabs>
        <w:spacing w:after="0" w:line="360" w:lineRule="auto"/>
        <w:jc w:val="both"/>
        <w:rPr>
          <w:rFonts w:ascii="Times New Roman" w:eastAsia="Times New Roman" w:hAnsi="Times New Roman" w:cs="Times New Roman"/>
          <w:b/>
          <w:color w:val="FF0000"/>
          <w:sz w:val="24"/>
          <w:szCs w:val="24"/>
          <w:lang w:val="en-US"/>
        </w:rPr>
      </w:pPr>
      <w:proofErr w:type="spellStart"/>
      <w:r w:rsidRPr="0050641B">
        <w:rPr>
          <w:rFonts w:ascii="Times New Roman" w:eastAsia="Times New Roman" w:hAnsi="Times New Roman" w:cs="Times New Roman"/>
          <w:b/>
          <w:color w:val="FF0000"/>
          <w:sz w:val="24"/>
          <w:szCs w:val="24"/>
          <w:lang w:val="en-US"/>
        </w:rPr>
        <w:t>Hoạt</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động</w:t>
      </w:r>
      <w:proofErr w:type="spellEnd"/>
      <w:r w:rsidRPr="0050641B">
        <w:rPr>
          <w:rFonts w:ascii="Times New Roman" w:eastAsia="Times New Roman" w:hAnsi="Times New Roman" w:cs="Times New Roman"/>
          <w:b/>
          <w:color w:val="FF0000"/>
          <w:sz w:val="24"/>
          <w:szCs w:val="24"/>
          <w:lang w:val="en-US"/>
        </w:rPr>
        <w:t xml:space="preserve"> 1:</w:t>
      </w:r>
      <w:r w:rsidRPr="0050641B">
        <w:rPr>
          <w:rFonts w:ascii="Times New Roman" w:eastAsia="Times New Roman" w:hAnsi="Times New Roman" w:cs="Times New Roman"/>
          <w:b/>
          <w:color w:val="FF0000"/>
          <w:sz w:val="24"/>
          <w:szCs w:val="24"/>
        </w:rPr>
        <w:t xml:space="preserve"> </w:t>
      </w:r>
      <w:r w:rsidR="005D14DC">
        <w:rPr>
          <w:rFonts w:ascii="Times New Roman" w:eastAsia="Times New Roman" w:hAnsi="Times New Roman" w:cs="Times New Roman"/>
          <w:b/>
          <w:color w:val="FF0000"/>
          <w:sz w:val="24"/>
          <w:szCs w:val="24"/>
          <w:lang w:val="en-US"/>
        </w:rPr>
        <w:t>LÝ THUYẾT</w:t>
      </w:r>
    </w:p>
    <w:p w14:paraId="1354F0A2"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a. </w:t>
      </w:r>
      <w:proofErr w:type="spellStart"/>
      <w:r w:rsidRPr="0050641B">
        <w:rPr>
          <w:rFonts w:ascii="Times New Roman" w:eastAsia="Times New Roman" w:hAnsi="Times New Roman" w:cs="Times New Roman"/>
          <w:b/>
          <w:color w:val="000000"/>
          <w:sz w:val="24"/>
          <w:szCs w:val="24"/>
          <w:lang w:val="en-US"/>
        </w:rPr>
        <w:t>Mục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tiêu</w:t>
      </w:r>
      <w:proofErr w:type="spellEnd"/>
      <w:r w:rsidRPr="0050641B">
        <w:rPr>
          <w:rFonts w:ascii="Times New Roman" w:eastAsia="Times New Roman" w:hAnsi="Times New Roman" w:cs="Times New Roman"/>
          <w:b/>
          <w:color w:val="000000"/>
          <w:sz w:val="24"/>
          <w:szCs w:val="24"/>
          <w:lang w:val="en-US"/>
        </w:rPr>
        <w:t>:</w:t>
      </w:r>
      <w:r w:rsidRPr="0050641B">
        <w:rPr>
          <w:rFonts w:ascii="Times New Roman" w:eastAsia="Times New Roman" w:hAnsi="Times New Roman" w:cs="Times New Roman"/>
          <w:bCs/>
          <w:color w:val="000000"/>
          <w:sz w:val="24"/>
          <w:szCs w:val="24"/>
          <w:lang w:val="en-US"/>
        </w:rPr>
        <w:t xml:space="preserve"> </w:t>
      </w:r>
    </w:p>
    <w:p w14:paraId="3CA02D66"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w:t>
      </w:r>
    </w:p>
    <w:p w14:paraId="67FA84E2"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nhịp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w:t>
      </w:r>
    </w:p>
    <w:p w14:paraId="10C8C259"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Bước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p>
    <w:p w14:paraId="00D4878F"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Nội</w:t>
      </w:r>
      <w:proofErr w:type="spellEnd"/>
      <w:r w:rsidRPr="0050641B">
        <w:rPr>
          <w:rFonts w:ascii="Times New Roman" w:eastAsia="Times New Roman" w:hAnsi="Times New Roman" w:cs="Times New Roman"/>
          <w:b/>
          <w:sz w:val="24"/>
          <w:szCs w:val="24"/>
          <w:lang w:val="en-US"/>
        </w:rPr>
        <w:t xml:space="preserve"> dung:</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Gv</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hướng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dẫn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học</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sinh</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thảo</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luận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nhóm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đôi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PHT</w:t>
      </w:r>
    </w:p>
    <w:p w14:paraId="74612767"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c. </w:t>
      </w:r>
      <w:proofErr w:type="spellStart"/>
      <w:r w:rsidRPr="0050641B">
        <w:rPr>
          <w:rFonts w:ascii="Times New Roman" w:eastAsia="Times New Roman" w:hAnsi="Times New Roman" w:cs="Times New Roman"/>
          <w:b/>
          <w:color w:val="000000"/>
          <w:sz w:val="24"/>
          <w:szCs w:val="24"/>
          <w:lang w:val="en-US"/>
        </w:rPr>
        <w:t>Sản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phẩm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học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tập</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trả</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lời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bằng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ngôn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ngữ</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nói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của</w:t>
      </w:r>
      <w:proofErr w:type="spellEnd"/>
      <w:r w:rsidRPr="0050641B">
        <w:rPr>
          <w:rFonts w:ascii="Times New Roman" w:eastAsia="Times New Roman" w:hAnsi="Times New Roman" w:cs="Times New Roman"/>
          <w:bCs/>
          <w:color w:val="000000"/>
          <w:sz w:val="24"/>
          <w:szCs w:val="24"/>
          <w:lang w:val="en-US"/>
        </w:rPr>
        <w:t xml:space="preserve"> HS</w:t>
      </w:r>
    </w:p>
    <w:p w14:paraId="67A69DE4" w14:textId="77777777" w:rsidR="005D14DC" w:rsidRPr="0050641B" w:rsidRDefault="005D14DC" w:rsidP="005D14DC">
      <w:pPr>
        <w:spacing w:after="0" w:line="360" w:lineRule="auto"/>
        <w:jc w:val="both"/>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rPr>
        <w:t>I. Tìm hiểu lý thuyết</w:t>
      </w:r>
    </w:p>
    <w:p w14:paraId="7E043124" w14:textId="77777777" w:rsidR="005D14DC" w:rsidRPr="0050641B" w:rsidRDefault="005D14DC" w:rsidP="005D14DC">
      <w:pPr>
        <w:spacing w:after="0" w:line="360" w:lineRule="auto"/>
        <w:jc w:val="both"/>
        <w:rPr>
          <w:rFonts w:ascii="Times New Roman" w:eastAsiaTheme="majorEastAsia" w:hAnsi="Times New Roman" w:cs="Times New Roman"/>
          <w:b/>
          <w:sz w:val="24"/>
          <w:szCs w:val="24"/>
          <w:lang w:val="en-US"/>
        </w:rPr>
      </w:pPr>
      <w:r w:rsidRPr="0050641B">
        <w:rPr>
          <w:rFonts w:ascii="Times New Roman" w:eastAsia="Times New Roman" w:hAnsi="Times New Roman" w:cs="Times New Roman"/>
          <w:b/>
          <w:color w:val="000000"/>
          <w:sz w:val="24"/>
          <w:szCs w:val="24"/>
          <w:lang w:val="en-US"/>
        </w:rPr>
        <w:t>1</w:t>
      </w:r>
      <w:r w:rsidRPr="0050641B">
        <w:rPr>
          <w:rFonts w:ascii="Times New Roman" w:eastAsia="Times New Roman" w:hAnsi="Times New Roman" w:cs="Times New Roman"/>
          <w:b/>
          <w:color w:val="000000"/>
          <w:sz w:val="24"/>
          <w:szCs w:val="24"/>
        </w:rPr>
        <w:t>. M</w:t>
      </w:r>
      <w:proofErr w:type="spellStart"/>
      <w:r w:rsidRPr="0050641B">
        <w:rPr>
          <w:rFonts w:ascii="Times New Roman" w:eastAsiaTheme="majorEastAsia" w:hAnsi="Times New Roman" w:cs="Times New Roman"/>
          <w:b/>
          <w:sz w:val="24"/>
          <w:szCs w:val="24"/>
          <w:lang w:val="en-US"/>
        </w:rPr>
        <w:t>ột</w:t>
      </w:r>
      <w:proofErr w:type="spellEnd"/>
      <w:r w:rsidRPr="0050641B">
        <w:rPr>
          <w:rFonts w:ascii="Times New Roman" w:eastAsiaTheme="majorEastAsia" w:hAnsi="Times New Roman" w:cs="Times New Roman"/>
          <w:b/>
          <w:sz w:val="24"/>
          <w:szCs w:val="24"/>
          <w:lang w:val="en-US"/>
        </w:rPr>
        <w:t xml:space="preserve"> </w:t>
      </w:r>
      <w:proofErr w:type="spellStart"/>
      <w:r w:rsidRPr="0050641B">
        <w:rPr>
          <w:rFonts w:ascii="Times New Roman" w:eastAsiaTheme="majorEastAsia" w:hAnsi="Times New Roman" w:cs="Times New Roman"/>
          <w:b/>
          <w:sz w:val="24"/>
          <w:szCs w:val="24"/>
          <w:lang w:val="en-US"/>
        </w:rPr>
        <w:t>số</w:t>
      </w:r>
      <w:proofErr w:type="spellEnd"/>
      <w:r w:rsidRPr="0050641B">
        <w:rPr>
          <w:rFonts w:ascii="Times New Roman" w:eastAsiaTheme="majorEastAsia" w:hAnsi="Times New Roman" w:cs="Times New Roman"/>
          <w:b/>
          <w:sz w:val="24"/>
          <w:szCs w:val="24"/>
          <w:lang w:val="en-US"/>
        </w:rPr>
        <w:t xml:space="preserve"> </w:t>
      </w:r>
      <w:proofErr w:type="spellStart"/>
      <w:r w:rsidRPr="0050641B">
        <w:rPr>
          <w:rFonts w:ascii="Times New Roman" w:eastAsiaTheme="majorEastAsia" w:hAnsi="Times New Roman" w:cs="Times New Roman"/>
          <w:b/>
          <w:sz w:val="24"/>
          <w:szCs w:val="24"/>
          <w:lang w:val="en-US"/>
        </w:rPr>
        <w:t>điểm</w:t>
      </w:r>
      <w:proofErr w:type="spellEnd"/>
      <w:r w:rsidRPr="0050641B">
        <w:rPr>
          <w:rFonts w:ascii="Times New Roman" w:eastAsiaTheme="majorEastAsia" w:hAnsi="Times New Roman" w:cs="Times New Roman"/>
          <w:b/>
          <w:sz w:val="24"/>
          <w:szCs w:val="24"/>
          <w:lang w:val="en-US"/>
        </w:rPr>
        <w:t xml:space="preserve"> </w:t>
      </w:r>
      <w:proofErr w:type="spellStart"/>
      <w:r w:rsidRPr="0050641B">
        <w:rPr>
          <w:rFonts w:ascii="Times New Roman" w:eastAsiaTheme="majorEastAsia" w:hAnsi="Times New Roman" w:cs="Times New Roman"/>
          <w:b/>
          <w:sz w:val="24"/>
          <w:szCs w:val="24"/>
          <w:lang w:val="en-US"/>
        </w:rPr>
        <w:t>cần</w:t>
      </w:r>
      <w:proofErr w:type="spellEnd"/>
      <w:r w:rsidRPr="0050641B">
        <w:rPr>
          <w:rFonts w:ascii="Times New Roman" w:eastAsiaTheme="majorEastAsia" w:hAnsi="Times New Roman" w:cs="Times New Roman"/>
          <w:b/>
          <w:sz w:val="24"/>
          <w:szCs w:val="24"/>
          <w:lang w:val="en-US"/>
        </w:rPr>
        <w:t xml:space="preserve"> </w:t>
      </w:r>
      <w:proofErr w:type="spellStart"/>
      <w:r w:rsidRPr="0050641B">
        <w:rPr>
          <w:rFonts w:ascii="Times New Roman" w:eastAsiaTheme="majorEastAsia" w:hAnsi="Times New Roman" w:cs="Times New Roman"/>
          <w:b/>
          <w:sz w:val="24"/>
          <w:szCs w:val="24"/>
          <w:lang w:val="en-US"/>
        </w:rPr>
        <w:t>lưu</w:t>
      </w:r>
      <w:proofErr w:type="spellEnd"/>
      <w:r w:rsidRPr="0050641B">
        <w:rPr>
          <w:rFonts w:ascii="Times New Roman" w:eastAsiaTheme="majorEastAsia" w:hAnsi="Times New Roman" w:cs="Times New Roman"/>
          <w:b/>
          <w:sz w:val="24"/>
          <w:szCs w:val="24"/>
          <w:lang w:val="en-US"/>
        </w:rPr>
        <w:t xml:space="preserve"> ý </w:t>
      </w:r>
      <w:proofErr w:type="spellStart"/>
      <w:r w:rsidRPr="0050641B">
        <w:rPr>
          <w:rFonts w:ascii="Times New Roman" w:eastAsiaTheme="majorEastAsia" w:hAnsi="Times New Roman" w:cs="Times New Roman"/>
          <w:b/>
          <w:sz w:val="24"/>
          <w:szCs w:val="24"/>
          <w:lang w:val="en-US"/>
        </w:rPr>
        <w:t>khi</w:t>
      </w:r>
      <w:proofErr w:type="spellEnd"/>
      <w:r w:rsidRPr="0050641B">
        <w:rPr>
          <w:rFonts w:ascii="Times New Roman" w:eastAsiaTheme="majorEastAsia" w:hAnsi="Times New Roman" w:cs="Times New Roman"/>
          <w:b/>
          <w:sz w:val="24"/>
          <w:szCs w:val="24"/>
          <w:lang w:val="en-US"/>
        </w:rPr>
        <w:t xml:space="preserve"> </w:t>
      </w:r>
      <w:proofErr w:type="spellStart"/>
      <w:r w:rsidRPr="0050641B">
        <w:rPr>
          <w:rFonts w:ascii="Times New Roman" w:eastAsiaTheme="majorEastAsia" w:hAnsi="Times New Roman" w:cs="Times New Roman"/>
          <w:b/>
          <w:sz w:val="24"/>
          <w:szCs w:val="24"/>
          <w:lang w:val="en-US"/>
        </w:rPr>
        <w:t>làm</w:t>
      </w:r>
      <w:proofErr w:type="spellEnd"/>
      <w:r w:rsidRPr="0050641B">
        <w:rPr>
          <w:rFonts w:ascii="Times New Roman" w:eastAsiaTheme="majorEastAsia" w:hAnsi="Times New Roman" w:cs="Times New Roman"/>
          <w:b/>
          <w:sz w:val="24"/>
          <w:szCs w:val="24"/>
          <w:lang w:val="en-US"/>
        </w:rPr>
        <w:t xml:space="preserve"> </w:t>
      </w:r>
      <w:proofErr w:type="spellStart"/>
      <w:r w:rsidRPr="0050641B">
        <w:rPr>
          <w:rFonts w:ascii="Times New Roman" w:eastAsiaTheme="majorEastAsia" w:hAnsi="Times New Roman" w:cs="Times New Roman"/>
          <w:b/>
          <w:sz w:val="24"/>
          <w:szCs w:val="24"/>
          <w:lang w:val="en-US"/>
        </w:rPr>
        <w:t>một</w:t>
      </w:r>
      <w:proofErr w:type="spellEnd"/>
      <w:r w:rsidRPr="0050641B">
        <w:rPr>
          <w:rFonts w:ascii="Times New Roman" w:eastAsiaTheme="majorEastAsia" w:hAnsi="Times New Roman" w:cs="Times New Roman"/>
          <w:b/>
          <w:sz w:val="24"/>
          <w:szCs w:val="24"/>
          <w:lang w:val="en-US"/>
        </w:rPr>
        <w:t xml:space="preserve"> </w:t>
      </w:r>
      <w:proofErr w:type="spellStart"/>
      <w:r w:rsidRPr="0050641B">
        <w:rPr>
          <w:rFonts w:ascii="Times New Roman" w:eastAsiaTheme="majorEastAsia" w:hAnsi="Times New Roman" w:cs="Times New Roman"/>
          <w:b/>
          <w:sz w:val="24"/>
          <w:szCs w:val="24"/>
          <w:lang w:val="en-US"/>
        </w:rPr>
        <w:t>bài</w:t>
      </w:r>
      <w:proofErr w:type="spellEnd"/>
      <w:r w:rsidRPr="0050641B">
        <w:rPr>
          <w:rFonts w:ascii="Times New Roman" w:eastAsiaTheme="majorEastAsia" w:hAnsi="Times New Roman" w:cs="Times New Roman"/>
          <w:b/>
          <w:sz w:val="24"/>
          <w:szCs w:val="24"/>
          <w:lang w:val="en-US"/>
        </w:rPr>
        <w:t xml:space="preserve"> </w:t>
      </w:r>
      <w:proofErr w:type="spellStart"/>
      <w:r w:rsidRPr="0050641B">
        <w:rPr>
          <w:rFonts w:ascii="Times New Roman" w:eastAsiaTheme="majorEastAsia" w:hAnsi="Times New Roman" w:cs="Times New Roman"/>
          <w:b/>
          <w:sz w:val="24"/>
          <w:szCs w:val="24"/>
          <w:lang w:val="en-US"/>
        </w:rPr>
        <w:t>thơ</w:t>
      </w:r>
      <w:proofErr w:type="spellEnd"/>
    </w:p>
    <w:p w14:paraId="01DE3D99" w14:textId="77777777" w:rsidR="005D14DC" w:rsidRPr="0050641B" w:rsidRDefault="005D14DC" w:rsidP="005D14DC">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nhìn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w:t>
      </w:r>
    </w:p>
    <w:p w14:paraId="45EDD273" w14:textId="77777777" w:rsidR="005D14DC" w:rsidRPr="0050641B" w:rsidRDefault="005D14DC" w:rsidP="005D14DC">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nhìn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w:t>
      </w:r>
    </w:p>
    <w:p w14:paraId="4FAF64A3" w14:textId="77777777" w:rsidR="005D14DC" w:rsidRPr="0050641B" w:rsidRDefault="005D14DC" w:rsidP="005D14DC">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pháp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tưởng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thú</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vị</w:t>
      </w:r>
      <w:proofErr w:type="spellEnd"/>
      <w:r w:rsidRPr="0050641B">
        <w:rPr>
          <w:rFonts w:ascii="Times New Roman" w:eastAsia="Times New Roman" w:hAnsi="Times New Roman" w:cs="Times New Roman"/>
          <w:sz w:val="24"/>
          <w:szCs w:val="24"/>
          <w:lang w:val="en-US"/>
        </w:rPr>
        <w:t xml:space="preserve">. </w:t>
      </w:r>
    </w:p>
    <w:p w14:paraId="16B4B069" w14:textId="77777777" w:rsidR="005D14DC" w:rsidRPr="0050641B" w:rsidRDefault="005D14DC" w:rsidP="005D14DC">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ngắt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nhịp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tăng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ngôn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w:t>
      </w:r>
    </w:p>
    <w:p w14:paraId="2CE074E7" w14:textId="77777777" w:rsidR="005D14DC" w:rsidRPr="0050641B" w:rsidRDefault="005D14DC" w:rsidP="005D14DC">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Đặt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phù</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w:t>
      </w:r>
    </w:p>
    <w:p w14:paraId="16C39137" w14:textId="39F183B5" w:rsidR="005D14DC" w:rsidRPr="0050641B" w:rsidRDefault="005D14DC" w:rsidP="005D14DC">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dòng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loại</w:t>
      </w:r>
      <w:proofErr w:type="spellEnd"/>
      <w:r w:rsidRPr="0050641B">
        <w:rPr>
          <w:rFonts w:ascii="Times New Roman" w:eastAsia="Times New Roman" w:hAnsi="Times New Roman" w:cs="Times New Roman"/>
          <w:sz w:val="24"/>
          <w:szCs w:val="24"/>
          <w:lang w:val="en-US"/>
        </w:rPr>
        <w:t>.</w:t>
      </w:r>
    </w:p>
    <w:p w14:paraId="4E318BEF"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p>
    <w:p w14:paraId="076D8152"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0F06D8FF" w14:textId="77777777" w:rsidR="005D14DC" w:rsidRPr="0050641B" w:rsidRDefault="005D14DC" w:rsidP="005D14DC">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rPr>
        <w:t xml:space="preserve">: </w:t>
      </w:r>
      <w:r w:rsidRPr="0050641B">
        <w:rPr>
          <w:rFonts w:ascii="Times New Roman" w:eastAsia="Times New Roman" w:hAnsi="Times New Roman" w:cs="Times New Roman"/>
          <w:bCs/>
          <w:i/>
          <w:color w:val="000000"/>
          <w:sz w:val="24"/>
          <w:szCs w:val="24"/>
        </w:rPr>
        <w:t>Cá nhân</w:t>
      </w:r>
      <w:r w:rsidRPr="0050641B">
        <w:rPr>
          <w:rFonts w:ascii="Times New Roman" w:eastAsia="Times New Roman" w:hAnsi="Times New Roman" w:cs="Times New Roman"/>
          <w:bCs/>
          <w:color w:val="000000"/>
          <w:sz w:val="24"/>
          <w:szCs w:val="24"/>
        </w:rPr>
        <w:t xml:space="preserve"> </w:t>
      </w:r>
      <w:r w:rsidRPr="0050641B">
        <w:rPr>
          <w:rFonts w:ascii="Times New Roman" w:eastAsia="Times New Roman" w:hAnsi="Times New Roman" w:cs="Times New Roman"/>
          <w:bCs/>
          <w:i/>
          <w:color w:val="000000"/>
          <w:sz w:val="24"/>
          <w:szCs w:val="24"/>
        </w:rPr>
        <w:t>Hs hoàn thiện phiếu KWL trong 5 phút</w:t>
      </w:r>
    </w:p>
    <w:tbl>
      <w:tblPr>
        <w:tblStyle w:val="TableGrid"/>
        <w:tblW w:w="0" w:type="auto"/>
        <w:tblLayout w:type="fixed"/>
        <w:tblLook w:val="04A0" w:firstRow="1" w:lastRow="0" w:firstColumn="1" w:lastColumn="0" w:noHBand="0" w:noVBand="1"/>
      </w:tblPr>
      <w:tblGrid>
        <w:gridCol w:w="2965"/>
        <w:gridCol w:w="3150"/>
        <w:gridCol w:w="2970"/>
      </w:tblGrid>
      <w:tr w:rsidR="005D14DC" w:rsidRPr="0050641B" w14:paraId="3CD0A0CB" w14:textId="77777777" w:rsidTr="005D14DC">
        <w:tc>
          <w:tcPr>
            <w:tcW w:w="2965" w:type="dxa"/>
          </w:tcPr>
          <w:p w14:paraId="14BF5694" w14:textId="77777777" w:rsidR="005D14DC" w:rsidRPr="0050641B" w:rsidRDefault="005D14DC" w:rsidP="00F03AD7">
            <w:pPr>
              <w:spacing w:after="0" w:line="360" w:lineRule="auto"/>
              <w:jc w:val="center"/>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K</w:t>
            </w:r>
          </w:p>
          <w:p w14:paraId="0B691820" w14:textId="77777777" w:rsidR="005D14DC" w:rsidRPr="0050641B" w:rsidRDefault="005D14DC" w:rsidP="00F03AD7">
            <w:pPr>
              <w:spacing w:after="0" w:line="360" w:lineRule="auto"/>
              <w:jc w:val="center"/>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(Những điều em đã biết về cách làm một bài thơ)</w:t>
            </w:r>
          </w:p>
        </w:tc>
        <w:tc>
          <w:tcPr>
            <w:tcW w:w="3150" w:type="dxa"/>
          </w:tcPr>
          <w:p w14:paraId="59CF4B7B" w14:textId="77777777" w:rsidR="005D14DC" w:rsidRPr="0050641B" w:rsidRDefault="005D14DC" w:rsidP="00F03AD7">
            <w:pPr>
              <w:spacing w:after="0" w:line="360" w:lineRule="auto"/>
              <w:jc w:val="center"/>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W</w:t>
            </w:r>
          </w:p>
          <w:p w14:paraId="008F8EF2" w14:textId="77777777" w:rsidR="005D14DC" w:rsidRPr="0050641B" w:rsidRDefault="005D14DC" w:rsidP="00F03AD7">
            <w:pPr>
              <w:spacing w:after="0" w:line="360" w:lineRule="auto"/>
              <w:jc w:val="center"/>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(Những điều em muốn biết thêm về cách làm một bài thơ)</w:t>
            </w:r>
          </w:p>
        </w:tc>
        <w:tc>
          <w:tcPr>
            <w:tcW w:w="2970" w:type="dxa"/>
          </w:tcPr>
          <w:p w14:paraId="1E6B848D" w14:textId="77777777" w:rsidR="005D14DC" w:rsidRPr="0050641B" w:rsidRDefault="005D14DC" w:rsidP="00F03AD7">
            <w:pPr>
              <w:spacing w:after="0" w:line="360" w:lineRule="auto"/>
              <w:jc w:val="center"/>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L</w:t>
            </w:r>
          </w:p>
          <w:p w14:paraId="1DC8D644" w14:textId="77777777" w:rsidR="005D14DC" w:rsidRPr="0050641B" w:rsidRDefault="005D14DC" w:rsidP="00F03AD7">
            <w:pPr>
              <w:spacing w:after="0" w:line="360" w:lineRule="auto"/>
              <w:jc w:val="center"/>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(Những điều em học được)</w:t>
            </w:r>
          </w:p>
        </w:tc>
      </w:tr>
      <w:tr w:rsidR="005D14DC" w:rsidRPr="0050641B" w14:paraId="32E672FB" w14:textId="77777777" w:rsidTr="005D14DC">
        <w:tc>
          <w:tcPr>
            <w:tcW w:w="2965" w:type="dxa"/>
          </w:tcPr>
          <w:p w14:paraId="2AB562C7" w14:textId="77777777" w:rsidR="005D14DC" w:rsidRPr="0050641B" w:rsidRDefault="005D14DC" w:rsidP="00F03AD7">
            <w:pPr>
              <w:spacing w:after="0" w:line="360" w:lineRule="auto"/>
              <w:jc w:val="both"/>
              <w:rPr>
                <w:rFonts w:ascii="Times New Roman" w:eastAsia="Times New Roman" w:hAnsi="Times New Roman" w:cs="Times New Roman"/>
                <w:bCs/>
                <w:i/>
                <w:color w:val="000000"/>
                <w:sz w:val="24"/>
                <w:szCs w:val="24"/>
                <w:lang w:val="en-US"/>
              </w:rPr>
            </w:pPr>
          </w:p>
        </w:tc>
        <w:tc>
          <w:tcPr>
            <w:tcW w:w="3150" w:type="dxa"/>
          </w:tcPr>
          <w:p w14:paraId="0B9B31FB" w14:textId="77777777" w:rsidR="005D14DC" w:rsidRPr="0050641B" w:rsidRDefault="005D14DC" w:rsidP="00F03AD7">
            <w:pPr>
              <w:spacing w:after="0" w:line="360" w:lineRule="auto"/>
              <w:jc w:val="both"/>
              <w:rPr>
                <w:rFonts w:ascii="Times New Roman" w:eastAsia="Times New Roman" w:hAnsi="Times New Roman" w:cs="Times New Roman"/>
                <w:bCs/>
                <w:i/>
                <w:color w:val="000000"/>
                <w:sz w:val="24"/>
                <w:szCs w:val="24"/>
                <w:lang w:val="en-US"/>
              </w:rPr>
            </w:pPr>
          </w:p>
        </w:tc>
        <w:tc>
          <w:tcPr>
            <w:tcW w:w="2970" w:type="dxa"/>
          </w:tcPr>
          <w:p w14:paraId="5BD91AD0" w14:textId="77777777" w:rsidR="005D14DC" w:rsidRPr="0050641B" w:rsidRDefault="005D14DC" w:rsidP="00F03AD7">
            <w:pPr>
              <w:spacing w:after="0" w:line="360" w:lineRule="auto"/>
              <w:jc w:val="both"/>
              <w:rPr>
                <w:rFonts w:ascii="Times New Roman" w:eastAsia="Times New Roman" w:hAnsi="Times New Roman" w:cs="Times New Roman"/>
                <w:bCs/>
                <w:i/>
                <w:color w:val="000000"/>
                <w:sz w:val="24"/>
                <w:szCs w:val="24"/>
                <w:lang w:val="en-US"/>
              </w:rPr>
            </w:pPr>
          </w:p>
        </w:tc>
      </w:tr>
    </w:tbl>
    <w:p w14:paraId="4DD5E3B8" w14:textId="77777777" w:rsidR="005D14DC" w:rsidRPr="0050641B" w:rsidRDefault="005D14DC" w:rsidP="005D14DC">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218DF033"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5D448CA6" w14:textId="77777777" w:rsidR="005D14DC" w:rsidRPr="0050641B" w:rsidRDefault="005D14DC" w:rsidP="005D14DC">
      <w:pPr>
        <w:tabs>
          <w:tab w:val="left" w:pos="649"/>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lastRenderedPageBreak/>
        <w:t xml:space="preserve">- HS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đổi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cùng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bàn</w:t>
      </w:r>
      <w:proofErr w:type="spellEnd"/>
    </w:p>
    <w:p w14:paraId="29D49805" w14:textId="77777777" w:rsidR="005D14DC" w:rsidRPr="0050641B" w:rsidRDefault="005D14DC" w:rsidP="005D14DC">
      <w:pPr>
        <w:tabs>
          <w:tab w:val="left" w:pos="649"/>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gợi</w:t>
      </w:r>
      <w:proofErr w:type="spellEnd"/>
      <w:r w:rsidRPr="0050641B">
        <w:rPr>
          <w:rFonts w:ascii="Times New Roman" w:eastAsia="Times New Roman" w:hAnsi="Times New Roman" w:cs="Times New Roman"/>
          <w:color w:val="000000"/>
          <w:sz w:val="24"/>
          <w:szCs w:val="24"/>
        </w:rPr>
        <w:t xml:space="preserve"> mở</w:t>
      </w:r>
    </w:p>
    <w:p w14:paraId="5BD8B7E1"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24131831"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Gv</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p>
    <w:p w14:paraId="0B93E765"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trình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bạn</w:t>
      </w:r>
      <w:proofErr w:type="spellEnd"/>
      <w:r w:rsidRPr="0050641B">
        <w:rPr>
          <w:rFonts w:ascii="Times New Roman" w:eastAsia="Times New Roman" w:hAnsi="Times New Roman" w:cs="Times New Roman"/>
          <w:color w:val="000000"/>
          <w:sz w:val="24"/>
          <w:szCs w:val="24"/>
          <w:lang w:val="en-US"/>
        </w:rPr>
        <w:t>.</w:t>
      </w:r>
    </w:p>
    <w:p w14:paraId="4420CE21"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2C7F725" w14:textId="3990A9EC" w:rsidR="005D14DC" w:rsidRPr="0050641B" w:rsidRDefault="005D14DC" w:rsidP="005D14DC">
      <w:pPr>
        <w:tabs>
          <w:tab w:val="left" w:pos="142"/>
          <w:tab w:val="left" w:pos="284"/>
          <w:tab w:val="left" w:pos="426"/>
        </w:tabs>
        <w:spacing w:after="0" w:line="360" w:lineRule="auto"/>
        <w:jc w:val="both"/>
        <w:rPr>
          <w:rFonts w:ascii="Times New Roman" w:eastAsia="Times New Roman" w:hAnsi="Times New Roman" w:cs="Times New Roman"/>
          <w:b/>
          <w:iCs/>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0E6BFC1D" w14:textId="77777777" w:rsidR="00E379DE" w:rsidRPr="0050641B" w:rsidRDefault="00A65A4D">
      <w:pPr>
        <w:tabs>
          <w:tab w:val="left" w:pos="142"/>
          <w:tab w:val="left" w:pos="284"/>
        </w:tabs>
        <w:spacing w:after="0" w:line="360" w:lineRule="auto"/>
        <w:jc w:val="both"/>
        <w:rPr>
          <w:rFonts w:ascii="Times New Roman" w:eastAsia="Times New Roman" w:hAnsi="Times New Roman" w:cs="Times New Roman"/>
          <w:b/>
          <w:color w:val="FF0000"/>
          <w:sz w:val="24"/>
          <w:szCs w:val="24"/>
          <w:lang w:val="en-US"/>
        </w:rPr>
      </w:pPr>
      <w:proofErr w:type="spellStart"/>
      <w:r w:rsidRPr="0050641B">
        <w:rPr>
          <w:rFonts w:ascii="Times New Roman" w:eastAsia="Times New Roman" w:hAnsi="Times New Roman" w:cs="Times New Roman"/>
          <w:b/>
          <w:color w:val="FF0000"/>
          <w:sz w:val="24"/>
          <w:szCs w:val="24"/>
          <w:lang w:val="en-US"/>
        </w:rPr>
        <w:t>Hoạt</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động</w:t>
      </w:r>
      <w:proofErr w:type="spellEnd"/>
      <w:r w:rsidRPr="0050641B">
        <w:rPr>
          <w:rFonts w:ascii="Times New Roman" w:eastAsia="Times New Roman" w:hAnsi="Times New Roman" w:cs="Times New Roman"/>
          <w:b/>
          <w:color w:val="FF0000"/>
          <w:sz w:val="24"/>
          <w:szCs w:val="24"/>
          <w:lang w:val="en-US"/>
        </w:rPr>
        <w:t xml:space="preserve"> 2:</w:t>
      </w:r>
      <w:r w:rsidRPr="0050641B">
        <w:rPr>
          <w:rFonts w:ascii="Times New Roman" w:eastAsia="Times New Roman" w:hAnsi="Times New Roman" w:cs="Times New Roman"/>
          <w:b/>
          <w:color w:val="FF0000"/>
          <w:sz w:val="24"/>
          <w:szCs w:val="24"/>
        </w:rPr>
        <w:t xml:space="preserve"> Hướng dẫn lí thuyết về quy trình viết</w:t>
      </w:r>
    </w:p>
    <w:p w14:paraId="5FB3AEDD"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a. </w:t>
      </w:r>
      <w:proofErr w:type="spellStart"/>
      <w:r w:rsidRPr="0050641B">
        <w:rPr>
          <w:rFonts w:ascii="Times New Roman" w:eastAsia="Times New Roman" w:hAnsi="Times New Roman" w:cs="Times New Roman"/>
          <w:b/>
          <w:color w:val="000000"/>
          <w:sz w:val="24"/>
          <w:szCs w:val="24"/>
          <w:lang w:val="en-US"/>
        </w:rPr>
        <w:t>Mục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tiêu</w:t>
      </w:r>
      <w:proofErr w:type="spellEnd"/>
      <w:r w:rsidRPr="0050641B">
        <w:rPr>
          <w:rFonts w:ascii="Times New Roman" w:eastAsia="Times New Roman" w:hAnsi="Times New Roman" w:cs="Times New Roman"/>
          <w:b/>
          <w:color w:val="000000"/>
          <w:sz w:val="24"/>
          <w:szCs w:val="24"/>
          <w:lang w:val="en-US"/>
        </w:rPr>
        <w:t>:</w:t>
      </w:r>
      <w:r w:rsidRPr="0050641B">
        <w:rPr>
          <w:rFonts w:ascii="Times New Roman" w:eastAsia="Times New Roman" w:hAnsi="Times New Roman" w:cs="Times New Roman"/>
          <w:bCs/>
          <w:color w:val="000000"/>
          <w:sz w:val="24"/>
          <w:szCs w:val="24"/>
          <w:lang w:val="en-US"/>
        </w:rPr>
        <w:t xml:space="preserve"> </w:t>
      </w:r>
    </w:p>
    <w:p w14:paraId="0B483552"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sz w:val="24"/>
          <w:szCs w:val="24"/>
        </w:rPr>
      </w:pP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rPr>
        <w:t xml:space="preserve"> biết được những lưu ý khi thực hiện các bước trong quy trình Làm một bài thơ sáu chữ hoặc bảy chữ</w:t>
      </w:r>
    </w:p>
    <w:p w14:paraId="6C3246E1"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Nội</w:t>
      </w:r>
      <w:proofErr w:type="spellEnd"/>
      <w:r w:rsidRPr="0050641B">
        <w:rPr>
          <w:rFonts w:ascii="Times New Roman" w:eastAsia="Times New Roman" w:hAnsi="Times New Roman" w:cs="Times New Roman"/>
          <w:b/>
          <w:sz w:val="24"/>
          <w:szCs w:val="24"/>
          <w:lang w:val="en-US"/>
        </w:rPr>
        <w:t xml:space="preserve"> dung:</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Gv</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hướng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dẫn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học</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sinh</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thảo</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luận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nhóm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đôi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PHT</w:t>
      </w:r>
    </w:p>
    <w:p w14:paraId="5FD61980" w14:textId="2E43C8C1"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c. </w:t>
      </w:r>
      <w:proofErr w:type="spellStart"/>
      <w:r w:rsidRPr="0050641B">
        <w:rPr>
          <w:rFonts w:ascii="Times New Roman" w:eastAsia="Times New Roman" w:hAnsi="Times New Roman" w:cs="Times New Roman"/>
          <w:b/>
          <w:color w:val="000000"/>
          <w:sz w:val="24"/>
          <w:szCs w:val="24"/>
          <w:lang w:val="en-US"/>
        </w:rPr>
        <w:t>Sản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phẩm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học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tập</w:t>
      </w:r>
      <w:proofErr w:type="spellEnd"/>
      <w:r w:rsidRPr="0050641B">
        <w:rPr>
          <w:rFonts w:ascii="Times New Roman" w:eastAsia="Times New Roman" w:hAnsi="Times New Roman" w:cs="Times New Roman"/>
          <w:b/>
          <w:color w:val="000000"/>
          <w:sz w:val="24"/>
          <w:szCs w:val="24"/>
          <w:lang w:val="en-US"/>
        </w:rPr>
        <w:t xml:space="preserve">: </w:t>
      </w:r>
    </w:p>
    <w:p w14:paraId="7E948357" w14:textId="11DC3E78" w:rsidR="005D14DC" w:rsidRPr="005D14DC" w:rsidRDefault="005D14DC" w:rsidP="005D14DC">
      <w:pPr>
        <w:spacing w:after="0" w:line="360" w:lineRule="auto"/>
        <w:jc w:val="both"/>
        <w:rPr>
          <w:rFonts w:ascii="Times New Roman" w:eastAsia="Times New Roman" w:hAnsi="Times New Roman" w:cs="Times New Roman"/>
          <w:b/>
          <w:color w:val="FF0000"/>
          <w:sz w:val="24"/>
          <w:szCs w:val="24"/>
          <w:u w:val="single"/>
          <w:lang w:val="en-US"/>
        </w:rPr>
      </w:pPr>
      <w:r w:rsidRPr="005D14DC">
        <w:rPr>
          <w:rFonts w:ascii="Times New Roman" w:eastAsia="Times New Roman" w:hAnsi="Times New Roman" w:cs="Times New Roman"/>
          <w:b/>
          <w:color w:val="FF0000"/>
          <w:sz w:val="24"/>
          <w:szCs w:val="24"/>
          <w:u w:val="single"/>
          <w:lang w:val="en-US"/>
        </w:rPr>
        <w:t>2.</w:t>
      </w:r>
      <w:r w:rsidRPr="005D14DC">
        <w:rPr>
          <w:rFonts w:ascii="Times New Roman" w:eastAsia="Times New Roman" w:hAnsi="Times New Roman" w:cs="Times New Roman"/>
          <w:b/>
          <w:color w:val="FF0000"/>
          <w:sz w:val="24"/>
          <w:szCs w:val="24"/>
          <w:u w:val="single"/>
        </w:rPr>
        <w:t xml:space="preserve"> Hướng dẫn lí thuyết về quy trình viết</w:t>
      </w:r>
    </w:p>
    <w:tbl>
      <w:tblPr>
        <w:tblStyle w:val="TableGrid"/>
        <w:tblW w:w="9265" w:type="dxa"/>
        <w:tblLayout w:type="fixed"/>
        <w:tblLook w:val="04A0" w:firstRow="1" w:lastRow="0" w:firstColumn="1" w:lastColumn="0" w:noHBand="0" w:noVBand="1"/>
      </w:tblPr>
      <w:tblGrid>
        <w:gridCol w:w="1615"/>
        <w:gridCol w:w="6030"/>
        <w:gridCol w:w="1620"/>
      </w:tblGrid>
      <w:tr w:rsidR="005D14DC" w:rsidRPr="0050641B" w14:paraId="0EE70EE7" w14:textId="77777777" w:rsidTr="005D14DC">
        <w:tc>
          <w:tcPr>
            <w:tcW w:w="1615" w:type="dxa"/>
          </w:tcPr>
          <w:p w14:paraId="11C7C46C" w14:textId="77777777" w:rsidR="005D14DC" w:rsidRPr="0050641B" w:rsidRDefault="005D14DC" w:rsidP="00F03AD7">
            <w:pPr>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Quy trình viết</w:t>
            </w:r>
          </w:p>
        </w:tc>
        <w:tc>
          <w:tcPr>
            <w:tcW w:w="6030" w:type="dxa"/>
          </w:tcPr>
          <w:p w14:paraId="37C7174F" w14:textId="77777777" w:rsidR="005D14DC" w:rsidRPr="0050641B" w:rsidRDefault="005D14DC" w:rsidP="00F03AD7">
            <w:pPr>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Thao tác cần làm</w:t>
            </w:r>
          </w:p>
        </w:tc>
        <w:tc>
          <w:tcPr>
            <w:tcW w:w="1620" w:type="dxa"/>
          </w:tcPr>
          <w:p w14:paraId="6BD614C1" w14:textId="77777777" w:rsidR="005D14DC" w:rsidRPr="0050641B" w:rsidRDefault="005D14DC" w:rsidP="00F03AD7">
            <w:pPr>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Tác dụng</w:t>
            </w:r>
          </w:p>
        </w:tc>
      </w:tr>
      <w:tr w:rsidR="005D14DC" w:rsidRPr="0050641B" w14:paraId="3D657317" w14:textId="77777777" w:rsidTr="005D14DC">
        <w:tc>
          <w:tcPr>
            <w:tcW w:w="1615" w:type="dxa"/>
          </w:tcPr>
          <w:p w14:paraId="51335EDA"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Bước 1: Trước khi viết</w:t>
            </w:r>
          </w:p>
        </w:tc>
        <w:tc>
          <w:tcPr>
            <w:tcW w:w="6030" w:type="dxa"/>
          </w:tcPr>
          <w:p w14:paraId="3ACAAE1B"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Đọc lại bài thơ ở phần Đọc</w:t>
            </w:r>
          </w:p>
          <w:p w14:paraId="0C8624A4"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Quan sát các hiện tượng của cuộc sống</w:t>
            </w:r>
          </w:p>
        </w:tc>
        <w:tc>
          <w:tcPr>
            <w:tcW w:w="1620" w:type="dxa"/>
          </w:tcPr>
          <w:p w14:paraId="11387176"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xml:space="preserve"> Học được cách viết</w:t>
            </w:r>
          </w:p>
        </w:tc>
      </w:tr>
      <w:tr w:rsidR="005D14DC" w:rsidRPr="0050641B" w14:paraId="4A1824B0" w14:textId="77777777" w:rsidTr="005D14DC">
        <w:tc>
          <w:tcPr>
            <w:tcW w:w="1615" w:type="dxa"/>
          </w:tcPr>
          <w:p w14:paraId="77FD0E2C"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Bước 2: Tìm ý tưởng</w:t>
            </w:r>
          </w:p>
        </w:tc>
        <w:tc>
          <w:tcPr>
            <w:tcW w:w="6030" w:type="dxa"/>
          </w:tcPr>
          <w:p w14:paraId="42159F80"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Tập trung cảm xúc, suy nghĩ vào một hiện tượng, sự vật</w:t>
            </w:r>
          </w:p>
          <w:p w14:paraId="5294D288"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Xác định cảm xúc</w:t>
            </w:r>
          </w:p>
        </w:tc>
        <w:tc>
          <w:tcPr>
            <w:tcW w:w="1620" w:type="dxa"/>
          </w:tcPr>
          <w:p w14:paraId="325D8DDD"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Định hình ý tưởng và cảm xúc chủ đạo</w:t>
            </w:r>
          </w:p>
        </w:tc>
      </w:tr>
      <w:tr w:rsidR="005D14DC" w:rsidRPr="0050641B" w14:paraId="1897A71D" w14:textId="77777777" w:rsidTr="005D14DC">
        <w:tc>
          <w:tcPr>
            <w:tcW w:w="1615" w:type="dxa"/>
          </w:tcPr>
          <w:p w14:paraId="1B443FC4"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Bước 3: Làm thơ</w:t>
            </w:r>
          </w:p>
        </w:tc>
        <w:tc>
          <w:tcPr>
            <w:tcW w:w="6030" w:type="dxa"/>
          </w:tcPr>
          <w:p w14:paraId="244F1527"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Lựa chọn từ ngữ miêu tả âm thanh, mùi vị, màu sắc, hình ảnh,...</w:t>
            </w:r>
          </w:p>
          <w:p w14:paraId="08EB2F92"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Dùng từ láy hoặc các biện pháp tu từ để tăng hiệu quả biểu đạt</w:t>
            </w:r>
          </w:p>
          <w:p w14:paraId="418CA292"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Thay thế từ ngữ đã có bằng từ ngữ khác</w:t>
            </w:r>
          </w:p>
          <w:p w14:paraId="4B458D29"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Lựa chọn từ ngữ, dấu câu để tạo sự ngắt nhịp linh hoạt</w:t>
            </w:r>
          </w:p>
          <w:p w14:paraId="46453ABB"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Đọc diễn cảm các câu thơ đã viết để xem giọng điệu có phù hợp với cảm xúc hay không</w:t>
            </w:r>
          </w:p>
        </w:tc>
        <w:tc>
          <w:tcPr>
            <w:tcW w:w="1620" w:type="dxa"/>
          </w:tcPr>
          <w:p w14:paraId="68EAF3CB"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Thể hiện ý tưởng</w:t>
            </w:r>
          </w:p>
        </w:tc>
      </w:tr>
      <w:tr w:rsidR="005D14DC" w:rsidRPr="0050641B" w14:paraId="45C83FC8" w14:textId="77777777" w:rsidTr="005D14DC">
        <w:tc>
          <w:tcPr>
            <w:tcW w:w="1615" w:type="dxa"/>
          </w:tcPr>
          <w:p w14:paraId="0CF2BA63"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Bước 4: Chỉnh sửa và chia sẻ</w:t>
            </w:r>
          </w:p>
        </w:tc>
        <w:tc>
          <w:tcPr>
            <w:tcW w:w="6030" w:type="dxa"/>
          </w:tcPr>
          <w:p w14:paraId="56E519F1"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xml:space="preserve"> - Sử dụng bảng kiểm để tự kiểm soát và điều chỉnh bài thơ</w:t>
            </w:r>
          </w:p>
        </w:tc>
        <w:tc>
          <w:tcPr>
            <w:tcW w:w="1620" w:type="dxa"/>
          </w:tcPr>
          <w:p w14:paraId="2E211250"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xml:space="preserve"> Làm cho bài thơ hay hơn</w:t>
            </w:r>
          </w:p>
        </w:tc>
      </w:tr>
    </w:tbl>
    <w:p w14:paraId="339D35C4"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p>
    <w:p w14:paraId="1E6CC36D"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lastRenderedPageBreak/>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D91EFF5" w14:textId="77777777" w:rsidR="005D14DC" w:rsidRPr="0050641B" w:rsidRDefault="005D14DC" w:rsidP="005D14DC">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72AF6F28" w14:textId="77777777" w:rsidR="005D14DC" w:rsidRPr="0050641B" w:rsidRDefault="005D14DC" w:rsidP="005D14DC">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Xác định yêu cầu của đề bài</w:t>
      </w:r>
    </w:p>
    <w:p w14:paraId="4F48339D" w14:textId="77777777" w:rsidR="005D14DC" w:rsidRPr="0050641B" w:rsidRDefault="005D14DC" w:rsidP="005D14DC">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Đọc phần hướng dẫn về quy trình viết trong SGK, tr. 22-22, sau đó thảo luận nhóm nhỏ (4 đến 6 Hs) và điền thông tin vào PHT số 1</w:t>
      </w:r>
    </w:p>
    <w:tbl>
      <w:tblPr>
        <w:tblStyle w:val="TableGrid"/>
        <w:tblW w:w="0" w:type="auto"/>
        <w:tblLayout w:type="fixed"/>
        <w:tblLook w:val="04A0" w:firstRow="1" w:lastRow="0" w:firstColumn="1" w:lastColumn="0" w:noHBand="0" w:noVBand="1"/>
      </w:tblPr>
      <w:tblGrid>
        <w:gridCol w:w="3595"/>
        <w:gridCol w:w="3330"/>
        <w:gridCol w:w="1530"/>
      </w:tblGrid>
      <w:tr w:rsidR="005D14DC" w:rsidRPr="0050641B" w14:paraId="437BCB20" w14:textId="77777777" w:rsidTr="005D14DC">
        <w:tc>
          <w:tcPr>
            <w:tcW w:w="3595" w:type="dxa"/>
          </w:tcPr>
          <w:p w14:paraId="1FF0DF09" w14:textId="77777777" w:rsidR="005D14DC" w:rsidRPr="0050641B" w:rsidRDefault="005D14DC" w:rsidP="00F03AD7">
            <w:pPr>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Quy trình viết</w:t>
            </w:r>
          </w:p>
        </w:tc>
        <w:tc>
          <w:tcPr>
            <w:tcW w:w="3330" w:type="dxa"/>
          </w:tcPr>
          <w:p w14:paraId="76A91D4E" w14:textId="77777777" w:rsidR="005D14DC" w:rsidRPr="0050641B" w:rsidRDefault="005D14DC" w:rsidP="00F03AD7">
            <w:pPr>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Thao tác cần làm</w:t>
            </w:r>
          </w:p>
        </w:tc>
        <w:tc>
          <w:tcPr>
            <w:tcW w:w="1530" w:type="dxa"/>
          </w:tcPr>
          <w:p w14:paraId="50D62CA6" w14:textId="77777777" w:rsidR="005D14DC" w:rsidRPr="0050641B" w:rsidRDefault="005D14DC" w:rsidP="00F03AD7">
            <w:pPr>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Tác dụng</w:t>
            </w:r>
          </w:p>
        </w:tc>
      </w:tr>
      <w:tr w:rsidR="005D14DC" w:rsidRPr="0050641B" w14:paraId="0DAB5519" w14:textId="77777777" w:rsidTr="005D14DC">
        <w:tc>
          <w:tcPr>
            <w:tcW w:w="3595" w:type="dxa"/>
          </w:tcPr>
          <w:p w14:paraId="7F2C56E6"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Bước 1: Trước khi viết</w:t>
            </w:r>
          </w:p>
        </w:tc>
        <w:tc>
          <w:tcPr>
            <w:tcW w:w="3330" w:type="dxa"/>
          </w:tcPr>
          <w:p w14:paraId="630EB24F"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p>
        </w:tc>
        <w:tc>
          <w:tcPr>
            <w:tcW w:w="1530" w:type="dxa"/>
          </w:tcPr>
          <w:p w14:paraId="45DB6B2C"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p>
        </w:tc>
      </w:tr>
      <w:tr w:rsidR="005D14DC" w:rsidRPr="0050641B" w14:paraId="7C662F7C" w14:textId="77777777" w:rsidTr="005D14DC">
        <w:tc>
          <w:tcPr>
            <w:tcW w:w="3595" w:type="dxa"/>
          </w:tcPr>
          <w:p w14:paraId="00EC58F5"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Bước 2: Tìm ý tưởng</w:t>
            </w:r>
          </w:p>
        </w:tc>
        <w:tc>
          <w:tcPr>
            <w:tcW w:w="3330" w:type="dxa"/>
          </w:tcPr>
          <w:p w14:paraId="061D5D50"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p>
        </w:tc>
        <w:tc>
          <w:tcPr>
            <w:tcW w:w="1530" w:type="dxa"/>
          </w:tcPr>
          <w:p w14:paraId="2F918348"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p>
        </w:tc>
      </w:tr>
      <w:tr w:rsidR="005D14DC" w:rsidRPr="0050641B" w14:paraId="5BDA10F3" w14:textId="77777777" w:rsidTr="005D14DC">
        <w:tc>
          <w:tcPr>
            <w:tcW w:w="3595" w:type="dxa"/>
          </w:tcPr>
          <w:p w14:paraId="7738B027"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Bước 3: Làm thơ</w:t>
            </w:r>
          </w:p>
        </w:tc>
        <w:tc>
          <w:tcPr>
            <w:tcW w:w="3330" w:type="dxa"/>
          </w:tcPr>
          <w:p w14:paraId="54CAB364"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p>
        </w:tc>
        <w:tc>
          <w:tcPr>
            <w:tcW w:w="1530" w:type="dxa"/>
          </w:tcPr>
          <w:p w14:paraId="7F50DA77"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p>
        </w:tc>
      </w:tr>
      <w:tr w:rsidR="005D14DC" w:rsidRPr="0050641B" w14:paraId="34158197" w14:textId="77777777" w:rsidTr="005D14DC">
        <w:tc>
          <w:tcPr>
            <w:tcW w:w="3595" w:type="dxa"/>
          </w:tcPr>
          <w:p w14:paraId="57C90EB8"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Bước 4: Chỉnh sửa và chia sẻ</w:t>
            </w:r>
          </w:p>
        </w:tc>
        <w:tc>
          <w:tcPr>
            <w:tcW w:w="3330" w:type="dxa"/>
          </w:tcPr>
          <w:p w14:paraId="57469DE1"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p>
        </w:tc>
        <w:tc>
          <w:tcPr>
            <w:tcW w:w="1530" w:type="dxa"/>
          </w:tcPr>
          <w:p w14:paraId="4B23B64D" w14:textId="77777777" w:rsidR="005D14DC" w:rsidRPr="0050641B" w:rsidRDefault="005D14DC" w:rsidP="00F03AD7">
            <w:pPr>
              <w:spacing w:after="0" w:line="360" w:lineRule="auto"/>
              <w:jc w:val="both"/>
              <w:rPr>
                <w:rFonts w:ascii="Times New Roman" w:eastAsia="Times New Roman" w:hAnsi="Times New Roman" w:cs="Times New Roman"/>
                <w:bCs/>
                <w:color w:val="000000"/>
                <w:sz w:val="24"/>
                <w:szCs w:val="24"/>
              </w:rPr>
            </w:pPr>
          </w:p>
        </w:tc>
      </w:tr>
    </w:tbl>
    <w:p w14:paraId="5C8E540E" w14:textId="77777777" w:rsidR="005D14DC" w:rsidRPr="0050641B" w:rsidRDefault="005D14DC" w:rsidP="005D14DC">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5B3B7367"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12C719DA"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đọc phần hướng dẫn quy trình viết trong SGK, thảo luận nhóm và hoàn thành bảng</w:t>
      </w:r>
    </w:p>
    <w:p w14:paraId="7B377517" w14:textId="77777777" w:rsidR="005D14DC" w:rsidRPr="0050641B" w:rsidRDefault="005D14DC" w:rsidP="005D14DC">
      <w:pPr>
        <w:tabs>
          <w:tab w:val="left" w:pos="649"/>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mở</w:t>
      </w:r>
      <w:proofErr w:type="spellEnd"/>
      <w:r w:rsidRPr="0050641B">
        <w:rPr>
          <w:rFonts w:ascii="Times New Roman" w:eastAsia="Times New Roman" w:hAnsi="Times New Roman" w:cs="Times New Roman"/>
          <w:color w:val="000000"/>
          <w:sz w:val="24"/>
          <w:szCs w:val="24"/>
          <w:lang w:val="en-US"/>
        </w:rPr>
        <w:t xml:space="preserve"> </w:t>
      </w:r>
    </w:p>
    <w:p w14:paraId="1993FCB4"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5D5236EB"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thảo</w:t>
      </w:r>
      <w:proofErr w:type="spellEnd"/>
      <w:r w:rsidRPr="0050641B">
        <w:rPr>
          <w:rFonts w:ascii="Times New Roman" w:eastAsia="Times New Roman" w:hAnsi="Times New Roman" w:cs="Times New Roman"/>
          <w:color w:val="000000"/>
          <w:sz w:val="24"/>
          <w:szCs w:val="24"/>
        </w:rPr>
        <w:t xml:space="preserve"> luận</w:t>
      </w:r>
    </w:p>
    <w:p w14:paraId="3611B1AF"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Đại</w:t>
      </w:r>
      <w:proofErr w:type="spellEnd"/>
      <w:r w:rsidRPr="0050641B">
        <w:rPr>
          <w:rFonts w:ascii="Times New Roman" w:eastAsia="Times New Roman" w:hAnsi="Times New Roman" w:cs="Times New Roman"/>
          <w:color w:val="000000"/>
          <w:sz w:val="24"/>
          <w:szCs w:val="24"/>
        </w:rPr>
        <w:t xml:space="preserve"> diện 1,2 nhóm trình bày, các nhóm khác nhận xét, bổ sung</w:t>
      </w:r>
    </w:p>
    <w:p w14:paraId="5FDA5805"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73A86662" w14:textId="566FA2AA" w:rsidR="005D14DC" w:rsidRPr="0050641B" w:rsidRDefault="005D14DC" w:rsidP="005D14DC">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2024CDC6" w14:textId="77777777" w:rsidR="00E379DE" w:rsidRPr="0050641B" w:rsidRDefault="00A65A4D">
      <w:pPr>
        <w:tabs>
          <w:tab w:val="left" w:pos="142"/>
        </w:tabs>
        <w:spacing w:after="0" w:line="360" w:lineRule="auto"/>
        <w:jc w:val="both"/>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lang w:val="en-US"/>
        </w:rPr>
        <w:t>C</w:t>
      </w:r>
      <w:r w:rsidRPr="0050641B">
        <w:rPr>
          <w:rFonts w:ascii="Times New Roman" w:eastAsia="Times New Roman" w:hAnsi="Times New Roman" w:cs="Times New Roman"/>
          <w:b/>
          <w:color w:val="FF0000"/>
          <w:sz w:val="24"/>
          <w:szCs w:val="24"/>
        </w:rPr>
        <w:t>. HOẠT ĐỘNG LUYỆN TẬP: LÀM MỘT BÀI THƠ SÁU CHỮ HOẶC BẢY CHỮ</w:t>
      </w:r>
    </w:p>
    <w:p w14:paraId="3EF6D69C"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a. </w:t>
      </w:r>
      <w:proofErr w:type="spellStart"/>
      <w:r w:rsidRPr="0050641B">
        <w:rPr>
          <w:rFonts w:ascii="Times New Roman" w:eastAsia="Times New Roman" w:hAnsi="Times New Roman" w:cs="Times New Roman"/>
          <w:b/>
          <w:color w:val="000000"/>
          <w:sz w:val="24"/>
          <w:szCs w:val="24"/>
          <w:lang w:val="en-US"/>
        </w:rPr>
        <w:t>Mục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tiêu</w:t>
      </w:r>
      <w:proofErr w:type="spellEnd"/>
      <w:r w:rsidRPr="0050641B">
        <w:rPr>
          <w:rFonts w:ascii="Times New Roman" w:eastAsia="Times New Roman" w:hAnsi="Times New Roman" w:cs="Times New Roman"/>
          <w:b/>
          <w:color w:val="000000"/>
          <w:sz w:val="24"/>
          <w:szCs w:val="24"/>
          <w:lang w:val="en-US"/>
        </w:rPr>
        <w:t>:</w:t>
      </w:r>
      <w:r w:rsidRPr="0050641B">
        <w:rPr>
          <w:rFonts w:ascii="Times New Roman" w:eastAsia="Times New Roman" w:hAnsi="Times New Roman" w:cs="Times New Roman"/>
          <w:bCs/>
          <w:color w:val="000000"/>
          <w:sz w:val="24"/>
          <w:szCs w:val="24"/>
          <w:lang w:val="en-US"/>
        </w:rPr>
        <w:t xml:space="preserve"> </w:t>
      </w:r>
    </w:p>
    <w:p w14:paraId="1E93E28F"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Xác định được đề tài cho bài thơ đã viết</w:t>
      </w:r>
    </w:p>
    <w:p w14:paraId="2A675128"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Biết cách tìm ý tưởng và làm một bài thơ sáu chữ hoặc bảy chữ</w:t>
      </w:r>
    </w:p>
    <w:p w14:paraId="58A130C4"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Hình thành ý tưởng dựa trên các nguồn thông tin đã cho</w:t>
      </w:r>
    </w:p>
    <w:p w14:paraId="3AD8A2C0"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Biết cách xem lại và chỉnh sửa bài viết của bản thân</w:t>
      </w:r>
    </w:p>
    <w:p w14:paraId="23E86789"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Nhận xét được bài làm của Hs khác trong lớp</w:t>
      </w:r>
    </w:p>
    <w:p w14:paraId="25D8A6B2"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Rút ra được kinh nghiệm khi làm thơ sáu chữ hoặc bảy chữ</w:t>
      </w:r>
    </w:p>
    <w:p w14:paraId="037FCFC9"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Nội</w:t>
      </w:r>
      <w:proofErr w:type="spellEnd"/>
      <w:r w:rsidRPr="0050641B">
        <w:rPr>
          <w:rFonts w:ascii="Times New Roman" w:eastAsia="Times New Roman" w:hAnsi="Times New Roman" w:cs="Times New Roman"/>
          <w:b/>
          <w:sz w:val="24"/>
          <w:szCs w:val="24"/>
          <w:lang w:val="en-US"/>
        </w:rPr>
        <w:t xml:space="preserve"> dung:</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Gv</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hướng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dẫn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học</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sinh</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thảo</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luận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nhóm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đôi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PHT</w:t>
      </w:r>
    </w:p>
    <w:p w14:paraId="595312AE" w14:textId="5CE7BD08"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c. </w:t>
      </w:r>
      <w:proofErr w:type="spellStart"/>
      <w:r w:rsidRPr="0050641B">
        <w:rPr>
          <w:rFonts w:ascii="Times New Roman" w:eastAsia="Times New Roman" w:hAnsi="Times New Roman" w:cs="Times New Roman"/>
          <w:b/>
          <w:color w:val="000000"/>
          <w:sz w:val="24"/>
          <w:szCs w:val="24"/>
          <w:lang w:val="en-US"/>
        </w:rPr>
        <w:t>Sản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phẩm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học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tập</w:t>
      </w:r>
      <w:proofErr w:type="spellEnd"/>
      <w:r w:rsidRPr="0050641B">
        <w:rPr>
          <w:rFonts w:ascii="Times New Roman" w:eastAsia="Times New Roman" w:hAnsi="Times New Roman" w:cs="Times New Roman"/>
          <w:b/>
          <w:color w:val="000000"/>
          <w:sz w:val="24"/>
          <w:szCs w:val="24"/>
          <w:lang w:val="en-US"/>
        </w:rPr>
        <w:t xml:space="preserve">: </w:t>
      </w:r>
    </w:p>
    <w:p w14:paraId="41FD7284" w14:textId="77777777" w:rsidR="005D14DC" w:rsidRPr="0050641B" w:rsidRDefault="005D14DC" w:rsidP="005D14DC">
      <w:pPr>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Đề bài: “Làm một bài thơ sáu chữ hoặc bảy chữ thể hiện cảm xúc của em về một sự vật hoặc hiện tượng nào đó trong cuộc sống”</w:t>
      </w:r>
    </w:p>
    <w:p w14:paraId="331F0AE5" w14:textId="77777777" w:rsidR="005D14DC" w:rsidRPr="0050641B" w:rsidRDefault="005D14DC" w:rsidP="005D14DC">
      <w:pPr>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II. Thực hành viết</w:t>
      </w:r>
    </w:p>
    <w:p w14:paraId="48F1BDF8" w14:textId="77777777" w:rsidR="005D14DC" w:rsidRPr="0050641B" w:rsidRDefault="005D14DC" w:rsidP="005D14DC">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Cs/>
          <w:color w:val="000000"/>
          <w:sz w:val="24"/>
          <w:szCs w:val="24"/>
        </w:rPr>
        <w:lastRenderedPageBreak/>
        <w:t xml:space="preserve"> </w:t>
      </w:r>
      <w:r w:rsidRPr="0050641B">
        <w:rPr>
          <w:rFonts w:ascii="Times New Roman" w:eastAsia="Times New Roman" w:hAnsi="Times New Roman" w:cs="Times New Roman"/>
          <w:b/>
          <w:color w:val="000000"/>
          <w:sz w:val="24"/>
          <w:szCs w:val="24"/>
        </w:rPr>
        <w:t>1. Chuẩn bị trước khi viết</w:t>
      </w:r>
      <w:r w:rsidRPr="0050641B">
        <w:rPr>
          <w:rFonts w:ascii="Times New Roman" w:eastAsia="Times New Roman" w:hAnsi="Times New Roman" w:cs="Times New Roman"/>
          <w:sz w:val="24"/>
          <w:szCs w:val="24"/>
          <w:lang w:val="en-US"/>
        </w:rPr>
        <w:t xml:space="preserve"> </w:t>
      </w:r>
    </w:p>
    <w:p w14:paraId="7D11B792"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Mục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xúc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em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vật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nào</w:t>
      </w:r>
      <w:proofErr w:type="spellEnd"/>
      <w:r w:rsidRPr="0050641B">
        <w:rPr>
          <w:rFonts w:ascii="Times New Roman" w:eastAsia="Times New Roman" w:hAnsi="Times New Roman" w:cs="Times New Roman"/>
          <w:color w:val="000000"/>
          <w:sz w:val="24"/>
          <w:szCs w:val="24"/>
        </w:rPr>
        <w:t xml:space="preserve"> đó trong</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cuộc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sống</w:t>
      </w:r>
      <w:proofErr w:type="spellEnd"/>
      <w:r w:rsidRPr="0050641B">
        <w:rPr>
          <w:rFonts w:ascii="Times New Roman" w:eastAsia="Times New Roman" w:hAnsi="Times New Roman" w:cs="Times New Roman"/>
          <w:color w:val="000000"/>
          <w:sz w:val="24"/>
          <w:szCs w:val="24"/>
          <w:lang w:val="en-US"/>
        </w:rPr>
        <w:t xml:space="preserve">. </w:t>
      </w:r>
    </w:p>
    <w:p w14:paraId="2BBC4C22" w14:textId="77777777" w:rsidR="005D14DC" w:rsidRPr="0050641B" w:rsidRDefault="005D14DC" w:rsidP="005D14DC">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bè</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đình</w:t>
      </w:r>
      <w:proofErr w:type="spellEnd"/>
    </w:p>
    <w:p w14:paraId="71C183FF" w14:textId="77777777" w:rsidR="005D14DC" w:rsidRPr="0050641B" w:rsidRDefault="005D14DC" w:rsidP="005D14DC">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p>
    <w:p w14:paraId="6124E803" w14:textId="77777777" w:rsidR="005D14DC" w:rsidRPr="0050641B" w:rsidRDefault="005D14DC" w:rsidP="005D14DC">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2</w:t>
      </w:r>
      <w:r w:rsidRPr="0050641B">
        <w:rPr>
          <w:rFonts w:ascii="Times New Roman" w:eastAsia="Times New Roman" w:hAnsi="Times New Roman" w:cs="Times New Roman"/>
          <w:b/>
          <w:sz w:val="24"/>
          <w:szCs w:val="24"/>
        </w:rPr>
        <w:t>.</w:t>
      </w:r>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Tìm</w:t>
      </w:r>
      <w:proofErr w:type="spellEnd"/>
      <w:r w:rsidRPr="0050641B">
        <w:rPr>
          <w:rFonts w:ascii="Times New Roman" w:eastAsia="Times New Roman" w:hAnsi="Times New Roman" w:cs="Times New Roman"/>
          <w:b/>
          <w:sz w:val="24"/>
          <w:szCs w:val="24"/>
          <w:lang w:val="en-US"/>
        </w:rPr>
        <w:t xml:space="preserve"> ý </w:t>
      </w:r>
      <w:proofErr w:type="spellStart"/>
      <w:r w:rsidRPr="0050641B">
        <w:rPr>
          <w:rFonts w:ascii="Times New Roman" w:eastAsia="Times New Roman" w:hAnsi="Times New Roman" w:cs="Times New Roman"/>
          <w:b/>
          <w:sz w:val="24"/>
          <w:szCs w:val="24"/>
          <w:lang w:val="en-US"/>
        </w:rPr>
        <w:t>tưởng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cho</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bài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thơ</w:t>
      </w:r>
      <w:proofErr w:type="spellEnd"/>
      <w:r w:rsidRPr="0050641B">
        <w:rPr>
          <w:rFonts w:ascii="Times New Roman" w:eastAsia="Times New Roman" w:hAnsi="Times New Roman" w:cs="Times New Roman"/>
          <w:b/>
          <w:sz w:val="24"/>
          <w:szCs w:val="24"/>
        </w:rPr>
        <w:t xml:space="preserve"> và </w:t>
      </w:r>
      <w:proofErr w:type="spellStart"/>
      <w:r w:rsidRPr="0050641B">
        <w:rPr>
          <w:rFonts w:ascii="Times New Roman" w:eastAsia="Times New Roman" w:hAnsi="Times New Roman" w:cs="Times New Roman"/>
          <w:b/>
          <w:sz w:val="24"/>
          <w:szCs w:val="24"/>
          <w:lang w:val="en-US"/>
        </w:rPr>
        <w:t>làm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thơ</w:t>
      </w:r>
      <w:proofErr w:type="spellEnd"/>
      <w:r w:rsidRPr="0050641B">
        <w:rPr>
          <w:rFonts w:ascii="Times New Roman" w:eastAsia="Times New Roman" w:hAnsi="Times New Roman" w:cs="Times New Roman"/>
          <w:b/>
          <w:sz w:val="24"/>
          <w:szCs w:val="24"/>
        </w:rPr>
        <w:t xml:space="preserve"> sáu chữ hoặc bảy chữ (Hs thực hành ở nhà)</w:t>
      </w:r>
    </w:p>
    <w:p w14:paraId="5FE5A9D5" w14:textId="77777777" w:rsidR="005D14DC" w:rsidRPr="0050641B" w:rsidRDefault="005D14DC" w:rsidP="005D14DC">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Tìm ý tưởng cho bài thơ</w:t>
      </w:r>
    </w:p>
    <w:p w14:paraId="08B13C0E" w14:textId="77777777" w:rsidR="005D14DC" w:rsidRPr="0050641B" w:rsidRDefault="005D14DC" w:rsidP="005D14DC">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Làm thơ</w:t>
      </w:r>
    </w:p>
    <w:p w14:paraId="1259993D" w14:textId="77777777" w:rsidR="005D14DC" w:rsidRPr="0050641B" w:rsidRDefault="005D14DC" w:rsidP="005D14DC">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Chọn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mùi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màu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rõ</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ý </w:t>
      </w:r>
      <w:proofErr w:type="spellStart"/>
      <w:r w:rsidRPr="0050641B">
        <w:rPr>
          <w:rFonts w:ascii="Times New Roman" w:eastAsia="Times New Roman" w:hAnsi="Times New Roman" w:cs="Times New Roman"/>
          <w:sz w:val="24"/>
          <w:szCs w:val="24"/>
          <w:lang w:val="en-US"/>
        </w:rPr>
        <w:t>tưởng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p>
    <w:p w14:paraId="12587CD3" w14:textId="77777777" w:rsidR="005D14DC" w:rsidRPr="0050641B" w:rsidRDefault="005D14DC" w:rsidP="005D14DC">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Dùng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pháp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hoá</w:t>
      </w:r>
      <w:proofErr w:type="spellEnd"/>
      <w:r w:rsidRPr="0050641B">
        <w:rPr>
          <w:rFonts w:ascii="Times New Roman" w:eastAsia="Times New Roman" w:hAnsi="Times New Roman" w:cs="Times New Roman"/>
          <w:sz w:val="24"/>
          <w:szCs w:val="24"/>
          <w:lang w:val="en-US"/>
        </w:rPr>
        <w:t xml:space="preserve">, so </w:t>
      </w:r>
      <w:proofErr w:type="spellStart"/>
      <w:r w:rsidRPr="0050641B">
        <w:rPr>
          <w:rFonts w:ascii="Times New Roman" w:eastAsia="Times New Roman" w:hAnsi="Times New Roman" w:cs="Times New Roman"/>
          <w:sz w:val="24"/>
          <w:szCs w:val="24"/>
          <w:lang w:val="en-US"/>
        </w:rPr>
        <w:t>sánh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ẩn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điệp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tăng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w:t>
      </w:r>
    </w:p>
    <w:p w14:paraId="67B95EF3" w14:textId="77777777" w:rsidR="005D14DC" w:rsidRPr="0050641B" w:rsidRDefault="005D14DC" w:rsidP="005D14DC">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 xml:space="preserve">- Thay </w:t>
      </w:r>
      <w:proofErr w:type="spellStart"/>
      <w:r w:rsidRPr="0050641B">
        <w:rPr>
          <w:rFonts w:ascii="Times New Roman" w:eastAsia="Times New Roman" w:hAnsi="Times New Roman" w:cs="Times New Roman"/>
          <w:sz w:val="24"/>
          <w:szCs w:val="24"/>
          <w:lang w:val="en-US"/>
        </w:rPr>
        <w:t>thế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bằng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nhau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như</w:t>
      </w:r>
      <w:proofErr w:type="spellEnd"/>
      <w:r w:rsidRPr="0050641B">
        <w:rPr>
          <w:rFonts w:ascii="Times New Roman" w:eastAsia="Times New Roman" w:hAnsi="Times New Roman" w:cs="Times New Roman"/>
          <w:sz w:val="24"/>
          <w:szCs w:val="24"/>
        </w:rPr>
        <w:t>: mình – tình, đông – hồng,...</w:t>
      </w:r>
    </w:p>
    <w:p w14:paraId="4D7C883D" w14:textId="77777777" w:rsidR="005D14DC" w:rsidRPr="0050641B" w:rsidRDefault="005D14DC" w:rsidP="005D14DC">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Lựa chọn từ ngữ, dấu câu để tạo sự ngắt nhịp linh hoạt</w:t>
      </w:r>
    </w:p>
    <w:p w14:paraId="3D835E95" w14:textId="77777777" w:rsidR="005D14DC" w:rsidRPr="0050641B" w:rsidRDefault="005D14DC" w:rsidP="005D14DC">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Cs/>
          <w:color w:val="000000"/>
          <w:sz w:val="24"/>
          <w:szCs w:val="24"/>
        </w:rPr>
        <w:t>- Đọc diễn cảm các câu thơ đã viết để xem giọng điệu có phù hợp với cảm xúc hay không</w:t>
      </w:r>
      <w:r w:rsidRPr="0050641B">
        <w:rPr>
          <w:rFonts w:ascii="Times New Roman" w:eastAsia="Times New Roman" w:hAnsi="Times New Roman" w:cs="Times New Roman"/>
          <w:sz w:val="24"/>
          <w:szCs w:val="24"/>
          <w:lang w:val="en-US"/>
        </w:rPr>
        <w:t xml:space="preserve"> </w:t>
      </w:r>
    </w:p>
    <w:p w14:paraId="66770AE8" w14:textId="77777777" w:rsidR="005D14DC" w:rsidRPr="0050641B" w:rsidRDefault="005D14DC" w:rsidP="005D14DC">
      <w:pPr>
        <w:spacing w:after="0" w:line="360" w:lineRule="auto"/>
        <w:jc w:val="both"/>
        <w:rPr>
          <w:rFonts w:ascii="Times New Roman" w:eastAsia="Times New Roman" w:hAnsi="Times New Roman" w:cs="Times New Roman"/>
          <w:b/>
          <w:bCs/>
          <w:sz w:val="24"/>
          <w:szCs w:val="24"/>
        </w:rPr>
      </w:pPr>
      <w:r w:rsidRPr="0050641B">
        <w:rPr>
          <w:rFonts w:ascii="Times New Roman" w:eastAsia="Times New Roman" w:hAnsi="Times New Roman" w:cs="Times New Roman"/>
          <w:b/>
          <w:bCs/>
          <w:sz w:val="24"/>
          <w:szCs w:val="24"/>
          <w:lang w:val="en-US"/>
        </w:rPr>
        <w:t>3</w:t>
      </w:r>
      <w:r w:rsidRPr="0050641B">
        <w:rPr>
          <w:rFonts w:ascii="Times New Roman" w:eastAsia="Times New Roman" w:hAnsi="Times New Roman" w:cs="Times New Roman"/>
          <w:b/>
          <w:bCs/>
          <w:sz w:val="24"/>
          <w:szCs w:val="24"/>
        </w:rPr>
        <w:t xml:space="preserve">. Xem lại và </w:t>
      </w:r>
      <w:proofErr w:type="spellStart"/>
      <w:r w:rsidRPr="0050641B">
        <w:rPr>
          <w:rFonts w:ascii="Times New Roman" w:eastAsia="Times New Roman" w:hAnsi="Times New Roman" w:cs="Times New Roman"/>
          <w:b/>
          <w:bCs/>
          <w:sz w:val="24"/>
          <w:szCs w:val="24"/>
          <w:lang w:val="en-US"/>
        </w:rPr>
        <w:t>chỉnh</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sửa</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và</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rút</w:t>
      </w:r>
      <w:proofErr w:type="spellEnd"/>
      <w:r w:rsidRPr="0050641B">
        <w:rPr>
          <w:rFonts w:ascii="Times New Roman" w:eastAsia="Times New Roman" w:hAnsi="Times New Roman" w:cs="Times New Roman"/>
          <w:b/>
          <w:bCs/>
          <w:sz w:val="24"/>
          <w:szCs w:val="24"/>
        </w:rPr>
        <w:t xml:space="preserve"> kinh nghiệm</w:t>
      </w:r>
    </w:p>
    <w:p w14:paraId="7FEA5732" w14:textId="77777777" w:rsidR="005D14DC" w:rsidRPr="0050641B" w:rsidRDefault="005D14DC" w:rsidP="005D14DC">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sz w:val="24"/>
          <w:szCs w:val="24"/>
        </w:rPr>
        <w:t xml:space="preserve">a. Xem lại và </w:t>
      </w:r>
      <w:proofErr w:type="spellStart"/>
      <w:r w:rsidRPr="0050641B">
        <w:rPr>
          <w:rFonts w:ascii="Times New Roman" w:eastAsia="Times New Roman" w:hAnsi="Times New Roman" w:cs="Times New Roman"/>
          <w:bCs/>
          <w:sz w:val="24"/>
          <w:szCs w:val="24"/>
          <w:lang w:val="en-US"/>
        </w:rPr>
        <w:t>chỉnh</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sửa</w:t>
      </w:r>
      <w:proofErr w:type="spellEnd"/>
    </w:p>
    <w:p w14:paraId="1200C11F" w14:textId="54F02EB0" w:rsidR="005D14DC" w:rsidRPr="005D14DC" w:rsidRDefault="005D14DC" w:rsidP="005D14DC">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b</w:t>
      </w:r>
      <w:r w:rsidRPr="0050641B">
        <w:rPr>
          <w:rFonts w:ascii="Times New Roman" w:eastAsia="Times New Roman" w:hAnsi="Times New Roman" w:cs="Times New Roman"/>
          <w:sz w:val="24"/>
          <w:szCs w:val="24"/>
        </w:rPr>
        <w:t>. Rút kinh nghiệm</w:t>
      </w:r>
    </w:p>
    <w:p w14:paraId="6300940C"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p>
    <w:p w14:paraId="69F6B063" w14:textId="77777777" w:rsidR="005D14DC" w:rsidRPr="005D14DC" w:rsidRDefault="005D14DC" w:rsidP="005D14DC">
      <w:pPr>
        <w:spacing w:after="0" w:line="360" w:lineRule="auto"/>
        <w:jc w:val="both"/>
        <w:rPr>
          <w:rFonts w:ascii="Times New Roman" w:eastAsia="Times New Roman" w:hAnsi="Times New Roman" w:cs="Times New Roman"/>
          <w:b/>
          <w:color w:val="FF0000"/>
          <w:sz w:val="24"/>
          <w:szCs w:val="24"/>
          <w:u w:val="single"/>
          <w:lang w:val="en-US"/>
        </w:rPr>
      </w:pPr>
      <w:r w:rsidRPr="005D14DC">
        <w:rPr>
          <w:rFonts w:ascii="Times New Roman" w:eastAsia="Times New Roman" w:hAnsi="Times New Roman" w:cs="Times New Roman"/>
          <w:b/>
          <w:color w:val="FF0000"/>
          <w:sz w:val="24"/>
          <w:szCs w:val="24"/>
          <w:u w:val="single"/>
          <w:lang w:val="en-US"/>
        </w:rPr>
        <w:t>NV</w:t>
      </w:r>
      <w:r w:rsidRPr="005D14DC">
        <w:rPr>
          <w:rFonts w:ascii="Times New Roman" w:eastAsia="Times New Roman" w:hAnsi="Times New Roman" w:cs="Times New Roman"/>
          <w:b/>
          <w:color w:val="FF0000"/>
          <w:sz w:val="24"/>
          <w:szCs w:val="24"/>
          <w:u w:val="single"/>
        </w:rPr>
        <w:t>1</w:t>
      </w:r>
      <w:r w:rsidRPr="005D14DC">
        <w:rPr>
          <w:rFonts w:ascii="Times New Roman" w:eastAsia="Times New Roman" w:hAnsi="Times New Roman" w:cs="Times New Roman"/>
          <w:b/>
          <w:color w:val="FF0000"/>
          <w:sz w:val="24"/>
          <w:szCs w:val="24"/>
          <w:u w:val="single"/>
          <w:lang w:val="en-US"/>
        </w:rPr>
        <w:t xml:space="preserve">: </w:t>
      </w:r>
      <w:proofErr w:type="spellStart"/>
      <w:r w:rsidRPr="005D14DC">
        <w:rPr>
          <w:rFonts w:ascii="Times New Roman" w:eastAsia="Times New Roman" w:hAnsi="Times New Roman" w:cs="Times New Roman"/>
          <w:b/>
          <w:color w:val="FF0000"/>
          <w:sz w:val="24"/>
          <w:szCs w:val="24"/>
          <w:u w:val="single"/>
          <w:lang w:val="en-US"/>
        </w:rPr>
        <w:t>Hướng</w:t>
      </w:r>
      <w:proofErr w:type="spellEnd"/>
      <w:r w:rsidRPr="005D14DC">
        <w:rPr>
          <w:rFonts w:ascii="Times New Roman" w:eastAsia="Times New Roman" w:hAnsi="Times New Roman" w:cs="Times New Roman"/>
          <w:b/>
          <w:color w:val="FF0000"/>
          <w:sz w:val="24"/>
          <w:szCs w:val="24"/>
          <w:u w:val="single"/>
          <w:lang w:val="en-US"/>
        </w:rPr>
        <w:t xml:space="preserve"> </w:t>
      </w:r>
      <w:proofErr w:type="spellStart"/>
      <w:r w:rsidRPr="005D14DC">
        <w:rPr>
          <w:rFonts w:ascii="Times New Roman" w:eastAsia="Times New Roman" w:hAnsi="Times New Roman" w:cs="Times New Roman"/>
          <w:b/>
          <w:color w:val="FF0000"/>
          <w:sz w:val="24"/>
          <w:szCs w:val="24"/>
          <w:u w:val="single"/>
          <w:lang w:val="en-US"/>
        </w:rPr>
        <w:t>dẫn</w:t>
      </w:r>
      <w:proofErr w:type="spellEnd"/>
      <w:r w:rsidRPr="005D14DC">
        <w:rPr>
          <w:rFonts w:ascii="Times New Roman" w:eastAsia="Times New Roman" w:hAnsi="Times New Roman" w:cs="Times New Roman"/>
          <w:b/>
          <w:color w:val="FF0000"/>
          <w:sz w:val="24"/>
          <w:szCs w:val="24"/>
          <w:u w:val="single"/>
          <w:lang w:val="en-US"/>
        </w:rPr>
        <w:t xml:space="preserve"> Hs</w:t>
      </w:r>
      <w:r w:rsidRPr="005D14DC">
        <w:rPr>
          <w:rFonts w:ascii="Times New Roman" w:eastAsia="Times New Roman" w:hAnsi="Times New Roman" w:cs="Times New Roman"/>
          <w:b/>
          <w:color w:val="FF0000"/>
          <w:sz w:val="24"/>
          <w:szCs w:val="24"/>
          <w:u w:val="single"/>
        </w:rPr>
        <w:t xml:space="preserve"> tìm hiểu </w:t>
      </w:r>
      <w:proofErr w:type="spellStart"/>
      <w:r w:rsidRPr="005D14DC">
        <w:rPr>
          <w:rFonts w:ascii="Times New Roman" w:eastAsia="Times New Roman" w:hAnsi="Times New Roman" w:cs="Times New Roman"/>
          <w:b/>
          <w:color w:val="FF0000"/>
          <w:sz w:val="24"/>
          <w:szCs w:val="24"/>
          <w:u w:val="single"/>
          <w:lang w:val="en-US"/>
        </w:rPr>
        <w:t>Trước</w:t>
      </w:r>
      <w:proofErr w:type="spellEnd"/>
      <w:r w:rsidRPr="005D14DC">
        <w:rPr>
          <w:rFonts w:ascii="Times New Roman" w:eastAsia="Times New Roman" w:hAnsi="Times New Roman" w:cs="Times New Roman"/>
          <w:b/>
          <w:color w:val="FF0000"/>
          <w:sz w:val="24"/>
          <w:szCs w:val="24"/>
          <w:u w:val="single"/>
          <w:lang w:val="en-US"/>
        </w:rPr>
        <w:t xml:space="preserve"> </w:t>
      </w:r>
      <w:proofErr w:type="spellStart"/>
      <w:r w:rsidRPr="005D14DC">
        <w:rPr>
          <w:rFonts w:ascii="Times New Roman" w:eastAsia="Times New Roman" w:hAnsi="Times New Roman" w:cs="Times New Roman"/>
          <w:b/>
          <w:color w:val="FF0000"/>
          <w:sz w:val="24"/>
          <w:szCs w:val="24"/>
          <w:u w:val="single"/>
          <w:lang w:val="en-US"/>
        </w:rPr>
        <w:t>khi</w:t>
      </w:r>
      <w:proofErr w:type="spellEnd"/>
      <w:r w:rsidRPr="005D14DC">
        <w:rPr>
          <w:rFonts w:ascii="Times New Roman" w:eastAsia="Times New Roman" w:hAnsi="Times New Roman" w:cs="Times New Roman"/>
          <w:b/>
          <w:color w:val="FF0000"/>
          <w:sz w:val="24"/>
          <w:szCs w:val="24"/>
          <w:u w:val="single"/>
          <w:lang w:val="en-US"/>
        </w:rPr>
        <w:t xml:space="preserve"> </w:t>
      </w:r>
      <w:proofErr w:type="spellStart"/>
      <w:r w:rsidRPr="005D14DC">
        <w:rPr>
          <w:rFonts w:ascii="Times New Roman" w:eastAsia="Times New Roman" w:hAnsi="Times New Roman" w:cs="Times New Roman"/>
          <w:b/>
          <w:color w:val="FF0000"/>
          <w:sz w:val="24"/>
          <w:szCs w:val="24"/>
          <w:u w:val="single"/>
          <w:lang w:val="en-US"/>
        </w:rPr>
        <w:t>viết</w:t>
      </w:r>
      <w:proofErr w:type="spellEnd"/>
    </w:p>
    <w:p w14:paraId="37D9BE3A"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37637F01" w14:textId="77777777" w:rsidR="005D14DC" w:rsidRPr="0050641B" w:rsidRDefault="005D14DC" w:rsidP="005D14DC">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rPr>
        <w:t xml:space="preserve">: </w:t>
      </w:r>
      <w:r w:rsidRPr="0050641B">
        <w:rPr>
          <w:rFonts w:ascii="Times New Roman" w:eastAsia="Times New Roman" w:hAnsi="Times New Roman" w:cs="Times New Roman"/>
          <w:bCs/>
          <w:i/>
          <w:color w:val="000000"/>
          <w:sz w:val="24"/>
          <w:szCs w:val="24"/>
        </w:rPr>
        <w:t>Hs đọc đề bài và trả lời câu hỏi:</w:t>
      </w:r>
    </w:p>
    <w:p w14:paraId="7F0C0B39" w14:textId="77777777" w:rsidR="005D14DC" w:rsidRPr="0050641B" w:rsidRDefault="005D14DC" w:rsidP="005D14DC">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Em định viết về đề tài gì?</w:t>
      </w:r>
    </w:p>
    <w:p w14:paraId="0C177CF3" w14:textId="77777777" w:rsidR="005D14DC" w:rsidRPr="0050641B" w:rsidRDefault="005D14DC" w:rsidP="005D14DC">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Em viết bài thơ này nhằm mục đích gì?</w:t>
      </w:r>
    </w:p>
    <w:p w14:paraId="7C2137D6" w14:textId="77777777" w:rsidR="005D14DC" w:rsidRPr="0050641B" w:rsidRDefault="005D14DC" w:rsidP="005D14DC">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Người đọc bài thơ của em có thể là ai?</w:t>
      </w:r>
    </w:p>
    <w:p w14:paraId="21680A79" w14:textId="77777777" w:rsidR="005D14DC" w:rsidRPr="0050641B" w:rsidRDefault="005D14DC" w:rsidP="005D14DC">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xml:space="preserve">+ Em định viết theo thể thơ nào? </w:t>
      </w:r>
    </w:p>
    <w:p w14:paraId="2F669601" w14:textId="77777777" w:rsidR="005D14DC" w:rsidRPr="0050641B" w:rsidRDefault="005D14DC" w:rsidP="005D14DC">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0D957A3C"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3A7F096B"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đọc đề, suy nghĩ câu hỏi</w:t>
      </w:r>
    </w:p>
    <w:p w14:paraId="36991B7F" w14:textId="77777777" w:rsidR="005D14DC" w:rsidRPr="0050641B" w:rsidRDefault="005D14DC" w:rsidP="005D14DC">
      <w:pPr>
        <w:tabs>
          <w:tab w:val="left" w:pos="649"/>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mở</w:t>
      </w:r>
      <w:proofErr w:type="spellEnd"/>
      <w:r w:rsidRPr="0050641B">
        <w:rPr>
          <w:rFonts w:ascii="Times New Roman" w:eastAsia="Times New Roman" w:hAnsi="Times New Roman" w:cs="Times New Roman"/>
          <w:color w:val="000000"/>
          <w:sz w:val="24"/>
          <w:szCs w:val="24"/>
          <w:lang w:val="en-US"/>
        </w:rPr>
        <w:t xml:space="preserve"> </w:t>
      </w:r>
    </w:p>
    <w:p w14:paraId="2AC0B7DF"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3E5AAC98"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thảo</w:t>
      </w:r>
      <w:proofErr w:type="spellEnd"/>
      <w:r w:rsidRPr="0050641B">
        <w:rPr>
          <w:rFonts w:ascii="Times New Roman" w:eastAsia="Times New Roman" w:hAnsi="Times New Roman" w:cs="Times New Roman"/>
          <w:color w:val="000000"/>
          <w:sz w:val="24"/>
          <w:szCs w:val="24"/>
        </w:rPr>
        <w:t xml:space="preserve"> luận</w:t>
      </w:r>
    </w:p>
    <w:p w14:paraId="379C211B"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lastRenderedPageBreak/>
        <w:t>- 3</w:t>
      </w:r>
      <w:r w:rsidRPr="0050641B">
        <w:rPr>
          <w:rFonts w:ascii="Times New Roman" w:eastAsia="Times New Roman" w:hAnsi="Times New Roman" w:cs="Times New Roman"/>
          <w:color w:val="000000"/>
          <w:sz w:val="24"/>
          <w:szCs w:val="24"/>
        </w:rPr>
        <w:t>,4 Hs trình bày, các Hs khác nhận xét, bổ sung</w:t>
      </w:r>
    </w:p>
    <w:p w14:paraId="7BAED322"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7CE6C6BE"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3C636FEB" w14:textId="77777777" w:rsidR="005D14DC" w:rsidRPr="00650136" w:rsidRDefault="005D14DC" w:rsidP="005D14DC">
      <w:pPr>
        <w:spacing w:after="0" w:line="360" w:lineRule="auto"/>
        <w:jc w:val="both"/>
        <w:rPr>
          <w:rFonts w:ascii="Times New Roman" w:eastAsia="Times New Roman" w:hAnsi="Times New Roman" w:cs="Times New Roman"/>
          <w:b/>
          <w:color w:val="FF0000"/>
          <w:sz w:val="24"/>
          <w:szCs w:val="24"/>
          <w:u w:val="single"/>
        </w:rPr>
      </w:pPr>
      <w:r w:rsidRPr="00650136">
        <w:rPr>
          <w:rFonts w:ascii="Times New Roman" w:eastAsia="Times New Roman" w:hAnsi="Times New Roman" w:cs="Times New Roman"/>
          <w:b/>
          <w:color w:val="FF0000"/>
          <w:sz w:val="24"/>
          <w:szCs w:val="24"/>
          <w:u w:val="single"/>
          <w:lang w:val="en-US"/>
        </w:rPr>
        <w:t xml:space="preserve">NV2: </w:t>
      </w:r>
      <w:proofErr w:type="spellStart"/>
      <w:r w:rsidRPr="00650136">
        <w:rPr>
          <w:rFonts w:ascii="Times New Roman" w:eastAsia="Times New Roman" w:hAnsi="Times New Roman" w:cs="Times New Roman"/>
          <w:b/>
          <w:color w:val="FF0000"/>
          <w:sz w:val="24"/>
          <w:szCs w:val="24"/>
          <w:u w:val="single"/>
          <w:lang w:val="en-US"/>
        </w:rPr>
        <w:t>Hướng</w:t>
      </w:r>
      <w:proofErr w:type="spellEnd"/>
      <w:r w:rsidRPr="00650136">
        <w:rPr>
          <w:rFonts w:ascii="Times New Roman" w:eastAsia="Times New Roman" w:hAnsi="Times New Roman" w:cs="Times New Roman"/>
          <w:b/>
          <w:color w:val="FF0000"/>
          <w:sz w:val="24"/>
          <w:szCs w:val="24"/>
          <w:u w:val="single"/>
          <w:lang w:val="en-US"/>
        </w:rPr>
        <w:t xml:space="preserve"> </w:t>
      </w:r>
      <w:proofErr w:type="spellStart"/>
      <w:r w:rsidRPr="00650136">
        <w:rPr>
          <w:rFonts w:ascii="Times New Roman" w:eastAsia="Times New Roman" w:hAnsi="Times New Roman" w:cs="Times New Roman"/>
          <w:b/>
          <w:color w:val="FF0000"/>
          <w:sz w:val="24"/>
          <w:szCs w:val="24"/>
          <w:u w:val="single"/>
          <w:lang w:val="en-US"/>
        </w:rPr>
        <w:t>dẫn</w:t>
      </w:r>
      <w:proofErr w:type="spellEnd"/>
      <w:r w:rsidRPr="00650136">
        <w:rPr>
          <w:rFonts w:ascii="Times New Roman" w:eastAsia="Times New Roman" w:hAnsi="Times New Roman" w:cs="Times New Roman"/>
          <w:b/>
          <w:color w:val="FF0000"/>
          <w:sz w:val="24"/>
          <w:szCs w:val="24"/>
          <w:u w:val="single"/>
          <w:lang w:val="en-US"/>
        </w:rPr>
        <w:t xml:space="preserve"> Hs</w:t>
      </w:r>
      <w:r w:rsidRPr="00650136">
        <w:rPr>
          <w:rFonts w:ascii="Times New Roman" w:eastAsia="Times New Roman" w:hAnsi="Times New Roman" w:cs="Times New Roman"/>
          <w:b/>
          <w:color w:val="FF0000"/>
          <w:sz w:val="24"/>
          <w:szCs w:val="24"/>
          <w:u w:val="single"/>
        </w:rPr>
        <w:t xml:space="preserve"> tìm hiểu </w:t>
      </w:r>
      <w:proofErr w:type="spellStart"/>
      <w:r w:rsidRPr="00650136">
        <w:rPr>
          <w:rFonts w:ascii="Times New Roman" w:eastAsia="Times New Roman" w:hAnsi="Times New Roman" w:cs="Times New Roman"/>
          <w:b/>
          <w:color w:val="FF0000"/>
          <w:sz w:val="24"/>
          <w:szCs w:val="24"/>
          <w:u w:val="single"/>
          <w:lang w:val="en-US"/>
        </w:rPr>
        <w:t>tưởng</w:t>
      </w:r>
      <w:proofErr w:type="spellEnd"/>
      <w:r w:rsidRPr="00650136">
        <w:rPr>
          <w:rFonts w:ascii="Times New Roman" w:eastAsia="Times New Roman" w:hAnsi="Times New Roman" w:cs="Times New Roman"/>
          <w:b/>
          <w:color w:val="FF0000"/>
          <w:sz w:val="24"/>
          <w:szCs w:val="24"/>
          <w:u w:val="single"/>
          <w:lang w:val="en-US"/>
        </w:rPr>
        <w:t xml:space="preserve"> </w:t>
      </w:r>
      <w:proofErr w:type="spellStart"/>
      <w:r w:rsidRPr="00650136">
        <w:rPr>
          <w:rFonts w:ascii="Times New Roman" w:eastAsia="Times New Roman" w:hAnsi="Times New Roman" w:cs="Times New Roman"/>
          <w:b/>
          <w:color w:val="FF0000"/>
          <w:sz w:val="24"/>
          <w:szCs w:val="24"/>
          <w:u w:val="single"/>
          <w:lang w:val="en-US"/>
        </w:rPr>
        <w:t>cho</w:t>
      </w:r>
      <w:proofErr w:type="spellEnd"/>
      <w:r w:rsidRPr="00650136">
        <w:rPr>
          <w:rFonts w:ascii="Times New Roman" w:eastAsia="Times New Roman" w:hAnsi="Times New Roman" w:cs="Times New Roman"/>
          <w:b/>
          <w:color w:val="FF0000"/>
          <w:sz w:val="24"/>
          <w:szCs w:val="24"/>
          <w:u w:val="single"/>
          <w:lang w:val="en-US"/>
        </w:rPr>
        <w:t xml:space="preserve"> </w:t>
      </w:r>
      <w:proofErr w:type="spellStart"/>
      <w:r w:rsidRPr="00650136">
        <w:rPr>
          <w:rFonts w:ascii="Times New Roman" w:eastAsia="Times New Roman" w:hAnsi="Times New Roman" w:cs="Times New Roman"/>
          <w:b/>
          <w:color w:val="FF0000"/>
          <w:sz w:val="24"/>
          <w:szCs w:val="24"/>
          <w:u w:val="single"/>
          <w:lang w:val="en-US"/>
        </w:rPr>
        <w:t>bài</w:t>
      </w:r>
      <w:proofErr w:type="spellEnd"/>
      <w:r w:rsidRPr="00650136">
        <w:rPr>
          <w:rFonts w:ascii="Times New Roman" w:eastAsia="Times New Roman" w:hAnsi="Times New Roman" w:cs="Times New Roman"/>
          <w:b/>
          <w:color w:val="FF0000"/>
          <w:sz w:val="24"/>
          <w:szCs w:val="24"/>
          <w:u w:val="single"/>
          <w:lang w:val="en-US"/>
        </w:rPr>
        <w:t xml:space="preserve"> </w:t>
      </w:r>
      <w:proofErr w:type="spellStart"/>
      <w:r w:rsidRPr="00650136">
        <w:rPr>
          <w:rFonts w:ascii="Times New Roman" w:eastAsia="Times New Roman" w:hAnsi="Times New Roman" w:cs="Times New Roman"/>
          <w:b/>
          <w:color w:val="FF0000"/>
          <w:sz w:val="24"/>
          <w:szCs w:val="24"/>
          <w:u w:val="single"/>
          <w:lang w:val="en-US"/>
        </w:rPr>
        <w:t>thơ</w:t>
      </w:r>
      <w:proofErr w:type="spellEnd"/>
      <w:r w:rsidRPr="00650136">
        <w:rPr>
          <w:rFonts w:ascii="Times New Roman" w:eastAsia="Times New Roman" w:hAnsi="Times New Roman" w:cs="Times New Roman"/>
          <w:b/>
          <w:color w:val="FF0000"/>
          <w:sz w:val="24"/>
          <w:szCs w:val="24"/>
          <w:u w:val="single"/>
        </w:rPr>
        <w:t xml:space="preserve"> và </w:t>
      </w:r>
      <w:proofErr w:type="spellStart"/>
      <w:r w:rsidRPr="00650136">
        <w:rPr>
          <w:rFonts w:ascii="Times New Roman" w:eastAsia="Times New Roman" w:hAnsi="Times New Roman" w:cs="Times New Roman"/>
          <w:b/>
          <w:color w:val="FF0000"/>
          <w:sz w:val="24"/>
          <w:szCs w:val="24"/>
          <w:u w:val="single"/>
          <w:lang w:val="en-US"/>
        </w:rPr>
        <w:t>làm</w:t>
      </w:r>
      <w:proofErr w:type="spellEnd"/>
      <w:r w:rsidRPr="00650136">
        <w:rPr>
          <w:rFonts w:ascii="Times New Roman" w:eastAsia="Times New Roman" w:hAnsi="Times New Roman" w:cs="Times New Roman"/>
          <w:b/>
          <w:color w:val="FF0000"/>
          <w:sz w:val="24"/>
          <w:szCs w:val="24"/>
          <w:u w:val="single"/>
          <w:lang w:val="en-US"/>
        </w:rPr>
        <w:t xml:space="preserve"> </w:t>
      </w:r>
      <w:proofErr w:type="spellStart"/>
      <w:r w:rsidRPr="00650136">
        <w:rPr>
          <w:rFonts w:ascii="Times New Roman" w:eastAsia="Times New Roman" w:hAnsi="Times New Roman" w:cs="Times New Roman"/>
          <w:b/>
          <w:color w:val="FF0000"/>
          <w:sz w:val="24"/>
          <w:szCs w:val="24"/>
          <w:u w:val="single"/>
          <w:lang w:val="en-US"/>
        </w:rPr>
        <w:t>thơ</w:t>
      </w:r>
      <w:proofErr w:type="spellEnd"/>
      <w:r w:rsidRPr="00650136">
        <w:rPr>
          <w:rFonts w:ascii="Times New Roman" w:eastAsia="Times New Roman" w:hAnsi="Times New Roman" w:cs="Times New Roman"/>
          <w:b/>
          <w:color w:val="FF0000"/>
          <w:sz w:val="24"/>
          <w:szCs w:val="24"/>
          <w:u w:val="single"/>
        </w:rPr>
        <w:t xml:space="preserve"> sáu chữ hoặc bảy chữ</w:t>
      </w:r>
    </w:p>
    <w:p w14:paraId="4DC95ED1"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147469A" w14:textId="77777777" w:rsidR="005D14DC" w:rsidRPr="0050641B" w:rsidRDefault="005D14DC" w:rsidP="005D14DC">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666C5124" w14:textId="77777777" w:rsidR="005D14DC" w:rsidRPr="0050641B" w:rsidRDefault="005D14DC" w:rsidP="005D14DC">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Học</w:t>
      </w:r>
      <w:r w:rsidRPr="0050641B">
        <w:rPr>
          <w:rFonts w:ascii="Times New Roman" w:eastAsia="Times New Roman" w:hAnsi="Times New Roman" w:cs="Times New Roman"/>
          <w:bCs/>
          <w:color w:val="000000"/>
          <w:sz w:val="24"/>
          <w:szCs w:val="24"/>
        </w:rPr>
        <w:t xml:space="preserve"> sinh thực hiện ở nhà các nhiệm vụ</w:t>
      </w:r>
    </w:p>
    <w:p w14:paraId="6471D20E" w14:textId="77777777" w:rsidR="005D14DC" w:rsidRPr="0050641B" w:rsidRDefault="005D14DC" w:rsidP="005D14DC">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Tìm</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hiểu</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bước</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Tìm</w:t>
      </w:r>
      <w:proofErr w:type="spellEnd"/>
      <w:r w:rsidRPr="0050641B">
        <w:rPr>
          <w:rFonts w:ascii="Times New Roman" w:eastAsia="Times New Roman" w:hAnsi="Times New Roman" w:cs="Times New Roman"/>
          <w:i/>
          <w:iCs/>
          <w:sz w:val="24"/>
          <w:szCs w:val="24"/>
          <w:lang w:val="en-US"/>
        </w:rPr>
        <w:t xml:space="preserve"> ý </w:t>
      </w:r>
      <w:proofErr w:type="spellStart"/>
      <w:r w:rsidRPr="0050641B">
        <w:rPr>
          <w:rFonts w:ascii="Times New Roman" w:eastAsia="Times New Roman" w:hAnsi="Times New Roman" w:cs="Times New Roman"/>
          <w:i/>
          <w:iCs/>
          <w:sz w:val="24"/>
          <w:szCs w:val="24"/>
          <w:lang w:val="en-US"/>
        </w:rPr>
        <w:t>tưởng</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cho</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bài</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thơ</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bằng</w:t>
      </w:r>
      <w:proofErr w:type="spellEnd"/>
      <w:r w:rsidRPr="0050641B">
        <w:rPr>
          <w:rFonts w:ascii="Times New Roman" w:eastAsia="Times New Roman" w:hAnsi="Times New Roman" w:cs="Times New Roman"/>
          <w:i/>
          <w:iCs/>
          <w:sz w:val="24"/>
          <w:szCs w:val="24"/>
          <w:lang w:val="en-US"/>
        </w:rPr>
        <w:t xml:space="preserve"> PHT </w:t>
      </w:r>
      <w:proofErr w:type="spellStart"/>
      <w:r w:rsidRPr="0050641B">
        <w:rPr>
          <w:rFonts w:ascii="Times New Roman" w:eastAsia="Times New Roman" w:hAnsi="Times New Roman" w:cs="Times New Roman"/>
          <w:i/>
          <w:iCs/>
          <w:sz w:val="24"/>
          <w:szCs w:val="24"/>
          <w:lang w:val="en-US"/>
        </w:rPr>
        <w:t>số</w:t>
      </w:r>
      <w:proofErr w:type="spellEnd"/>
      <w:r w:rsidRPr="0050641B">
        <w:rPr>
          <w:rFonts w:ascii="Times New Roman" w:eastAsia="Times New Roman" w:hAnsi="Times New Roman" w:cs="Times New Roman"/>
          <w:i/>
          <w:iCs/>
          <w:sz w:val="24"/>
          <w:szCs w:val="24"/>
          <w:lang w:val="en-US"/>
        </w:rPr>
        <w:t xml:space="preserve"> 2</w:t>
      </w:r>
    </w:p>
    <w:tbl>
      <w:tblPr>
        <w:tblStyle w:val="TableGrid"/>
        <w:tblW w:w="0" w:type="auto"/>
        <w:tblLayout w:type="fixed"/>
        <w:tblLook w:val="04A0" w:firstRow="1" w:lastRow="0" w:firstColumn="1" w:lastColumn="0" w:noHBand="0" w:noVBand="1"/>
      </w:tblPr>
      <w:tblGrid>
        <w:gridCol w:w="8635"/>
      </w:tblGrid>
      <w:tr w:rsidR="005D14DC" w:rsidRPr="0050641B" w14:paraId="2A8D7138" w14:textId="77777777" w:rsidTr="00650136">
        <w:tc>
          <w:tcPr>
            <w:tcW w:w="8635" w:type="dxa"/>
          </w:tcPr>
          <w:p w14:paraId="7D944636"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 xml:space="preserve">Ý </w:t>
            </w:r>
            <w:proofErr w:type="spellStart"/>
            <w:r w:rsidRPr="0050641B">
              <w:rPr>
                <w:rFonts w:ascii="Times New Roman" w:eastAsia="Times New Roman" w:hAnsi="Times New Roman" w:cs="Times New Roman"/>
                <w:i/>
                <w:iCs/>
                <w:sz w:val="24"/>
                <w:szCs w:val="24"/>
                <w:lang w:val="en-US"/>
              </w:rPr>
              <w:t>tưởng</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của</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tôi</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về</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bài</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thơ</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sẽ</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viết</w:t>
            </w:r>
            <w:proofErr w:type="spellEnd"/>
          </w:p>
          <w:p w14:paraId="3C5691BC"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 xml:space="preserve">1. </w:t>
            </w:r>
            <w:proofErr w:type="spellStart"/>
            <w:r w:rsidRPr="0050641B">
              <w:rPr>
                <w:rFonts w:ascii="Times New Roman" w:eastAsia="Times New Roman" w:hAnsi="Times New Roman" w:cs="Times New Roman"/>
                <w:i/>
                <w:iCs/>
                <w:sz w:val="24"/>
                <w:szCs w:val="24"/>
                <w:lang w:val="en-US"/>
              </w:rPr>
              <w:t>Sự</w:t>
            </w:r>
            <w:proofErr w:type="spellEnd"/>
            <w:r w:rsidRPr="0050641B">
              <w:rPr>
                <w:rFonts w:ascii="Times New Roman" w:eastAsia="Times New Roman" w:hAnsi="Times New Roman" w:cs="Times New Roman"/>
                <w:i/>
                <w:iCs/>
                <w:sz w:val="24"/>
                <w:szCs w:val="24"/>
              </w:rPr>
              <w:t xml:space="preserve"> vật, hiện tượng cuộc sống</w:t>
            </w:r>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đã</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để</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lại</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cho</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tôi</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cảm</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xúc</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sâu</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sắc</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là</w:t>
            </w:r>
            <w:proofErr w:type="spellEnd"/>
            <w:r w:rsidRPr="0050641B">
              <w:rPr>
                <w:rFonts w:ascii="Times New Roman" w:eastAsia="Times New Roman" w:hAnsi="Times New Roman" w:cs="Times New Roman"/>
                <w:i/>
                <w:iCs/>
                <w:sz w:val="24"/>
                <w:szCs w:val="24"/>
                <w:lang w:val="en-US"/>
              </w:rPr>
              <w:t>………….</w:t>
            </w:r>
          </w:p>
          <w:p w14:paraId="6021A68C"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 xml:space="preserve">2. </w:t>
            </w:r>
            <w:proofErr w:type="spellStart"/>
            <w:r w:rsidRPr="0050641B">
              <w:rPr>
                <w:rFonts w:ascii="Times New Roman" w:eastAsia="Times New Roman" w:hAnsi="Times New Roman" w:cs="Times New Roman"/>
                <w:i/>
                <w:iCs/>
                <w:sz w:val="24"/>
                <w:szCs w:val="24"/>
                <w:lang w:val="en-US"/>
              </w:rPr>
              <w:t>Từ</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ngữ</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hình</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ảnh</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nảy</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sinh</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trong</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đầu</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tôi</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là</w:t>
            </w:r>
            <w:proofErr w:type="spellEnd"/>
            <w:r w:rsidRPr="0050641B">
              <w:rPr>
                <w:rFonts w:ascii="Times New Roman" w:eastAsia="Times New Roman" w:hAnsi="Times New Roman" w:cs="Times New Roman"/>
                <w:i/>
                <w:iCs/>
                <w:sz w:val="24"/>
                <w:szCs w:val="24"/>
                <w:lang w:val="en-US"/>
              </w:rPr>
              <w:t>….</w:t>
            </w:r>
          </w:p>
          <w:p w14:paraId="05FF2D1E"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 xml:space="preserve">3. </w:t>
            </w:r>
            <w:proofErr w:type="spellStart"/>
            <w:r w:rsidRPr="0050641B">
              <w:rPr>
                <w:rFonts w:ascii="Times New Roman" w:eastAsia="Times New Roman" w:hAnsi="Times New Roman" w:cs="Times New Roman"/>
                <w:i/>
                <w:iCs/>
                <w:sz w:val="24"/>
                <w:szCs w:val="24"/>
                <w:lang w:val="en-US"/>
              </w:rPr>
              <w:t>Tôi</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nghĩ</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đến</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biện</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pháp</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tu</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từ</w:t>
            </w:r>
            <w:proofErr w:type="spellEnd"/>
            <w:r w:rsidRPr="0050641B">
              <w:rPr>
                <w:rFonts w:ascii="Times New Roman" w:eastAsia="Times New Roman" w:hAnsi="Times New Roman" w:cs="Times New Roman"/>
                <w:i/>
                <w:iCs/>
                <w:sz w:val="24"/>
                <w:szCs w:val="24"/>
                <w:lang w:val="en-US"/>
              </w:rPr>
              <w:t>….</w:t>
            </w:r>
          </w:p>
          <w:p w14:paraId="29728CB9"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 xml:space="preserve">4. </w:t>
            </w:r>
            <w:proofErr w:type="spellStart"/>
            <w:r w:rsidRPr="0050641B">
              <w:rPr>
                <w:rFonts w:ascii="Times New Roman" w:eastAsia="Times New Roman" w:hAnsi="Times New Roman" w:cs="Times New Roman"/>
                <w:i/>
                <w:iCs/>
                <w:sz w:val="24"/>
                <w:szCs w:val="24"/>
                <w:lang w:val="en-US"/>
              </w:rPr>
              <w:t>Cảm</w:t>
            </w:r>
            <w:proofErr w:type="spellEnd"/>
            <w:r w:rsidRPr="0050641B">
              <w:rPr>
                <w:rFonts w:ascii="Times New Roman" w:eastAsia="Times New Roman" w:hAnsi="Times New Roman" w:cs="Times New Roman"/>
                <w:i/>
                <w:iCs/>
                <w:sz w:val="24"/>
                <w:szCs w:val="24"/>
              </w:rPr>
              <w:t xml:space="preserve"> xúc của tôi được gợi ra từ sự vật, hiện tượng này là</w:t>
            </w:r>
            <w:r w:rsidRPr="0050641B">
              <w:rPr>
                <w:rFonts w:ascii="Times New Roman" w:eastAsia="Times New Roman" w:hAnsi="Times New Roman" w:cs="Times New Roman"/>
                <w:i/>
                <w:iCs/>
                <w:sz w:val="24"/>
                <w:szCs w:val="24"/>
                <w:lang w:val="en-US"/>
              </w:rPr>
              <w:t>…..</w:t>
            </w:r>
          </w:p>
        </w:tc>
      </w:tr>
    </w:tbl>
    <w:p w14:paraId="0F3D4D49" w14:textId="77777777" w:rsidR="005D14DC" w:rsidRPr="0050641B" w:rsidRDefault="005D14DC" w:rsidP="005D14DC">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 xml:space="preserve">+ Hs </w:t>
      </w:r>
      <w:proofErr w:type="spellStart"/>
      <w:r w:rsidRPr="0050641B">
        <w:rPr>
          <w:rFonts w:ascii="Times New Roman" w:eastAsia="Times New Roman" w:hAnsi="Times New Roman" w:cs="Times New Roman"/>
          <w:i/>
          <w:iCs/>
          <w:sz w:val="24"/>
          <w:szCs w:val="24"/>
          <w:lang w:val="en-US"/>
        </w:rPr>
        <w:t>làm</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thơ</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sáu</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chữ</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hoặc</w:t>
      </w:r>
      <w:proofErr w:type="spellEnd"/>
      <w:r w:rsidRPr="0050641B">
        <w:rPr>
          <w:rFonts w:ascii="Times New Roman" w:eastAsia="Times New Roman" w:hAnsi="Times New Roman" w:cs="Times New Roman"/>
          <w:i/>
          <w:iCs/>
          <w:sz w:val="24"/>
          <w:szCs w:val="24"/>
        </w:rPr>
        <w:t xml:space="preserve"> bảy </w:t>
      </w:r>
      <w:proofErr w:type="spellStart"/>
      <w:r w:rsidRPr="0050641B">
        <w:rPr>
          <w:rFonts w:ascii="Times New Roman" w:eastAsia="Times New Roman" w:hAnsi="Times New Roman" w:cs="Times New Roman"/>
          <w:i/>
          <w:iCs/>
          <w:sz w:val="24"/>
          <w:szCs w:val="24"/>
          <w:lang w:val="en-US"/>
        </w:rPr>
        <w:t>chữ</w:t>
      </w:r>
      <w:proofErr w:type="spellEnd"/>
      <w:r w:rsidRPr="0050641B">
        <w:rPr>
          <w:rFonts w:ascii="Times New Roman" w:eastAsia="Times New Roman" w:hAnsi="Times New Roman" w:cs="Times New Roman"/>
          <w:i/>
          <w:iCs/>
          <w:sz w:val="24"/>
          <w:szCs w:val="24"/>
          <w:lang w:val="en-US"/>
        </w:rPr>
        <w:t xml:space="preserve"> </w:t>
      </w:r>
      <w:r w:rsidRPr="0050641B">
        <w:rPr>
          <w:rFonts w:ascii="Times New Roman" w:eastAsia="Times New Roman" w:hAnsi="Times New Roman" w:cs="Times New Roman"/>
          <w:i/>
          <w:iCs/>
          <w:sz w:val="24"/>
          <w:szCs w:val="24"/>
        </w:rPr>
        <w:t xml:space="preserve">(có thể </w:t>
      </w:r>
      <w:proofErr w:type="spellStart"/>
      <w:r w:rsidRPr="0050641B">
        <w:rPr>
          <w:rFonts w:ascii="Times New Roman" w:eastAsia="Times New Roman" w:hAnsi="Times New Roman" w:cs="Times New Roman"/>
          <w:i/>
          <w:iCs/>
          <w:sz w:val="24"/>
          <w:szCs w:val="24"/>
          <w:lang w:val="en-US"/>
        </w:rPr>
        <w:t>dựa</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theo</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khung</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cho</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sẵn</w:t>
      </w:r>
      <w:proofErr w:type="spellEnd"/>
      <w:r w:rsidRPr="0050641B">
        <w:rPr>
          <w:rFonts w:ascii="Times New Roman" w:eastAsia="Times New Roman" w:hAnsi="Times New Roman" w:cs="Times New Roman"/>
          <w:i/>
          <w:iCs/>
          <w:sz w:val="24"/>
          <w:szCs w:val="24"/>
          <w:lang w:val="en-US"/>
        </w:rPr>
        <w:t xml:space="preserve"> </w:t>
      </w:r>
      <w:r w:rsidRPr="0050641B">
        <w:rPr>
          <w:rFonts w:ascii="Times New Roman" w:eastAsia="Times New Roman" w:hAnsi="Times New Roman" w:cs="Times New Roman"/>
          <w:i/>
          <w:iCs/>
          <w:sz w:val="24"/>
          <w:szCs w:val="24"/>
        </w:rPr>
        <w:t xml:space="preserve">- </w:t>
      </w:r>
      <w:r w:rsidRPr="0050641B">
        <w:rPr>
          <w:rFonts w:ascii="Times New Roman" w:eastAsia="Times New Roman" w:hAnsi="Times New Roman" w:cs="Times New Roman"/>
          <w:i/>
          <w:iCs/>
          <w:sz w:val="24"/>
          <w:szCs w:val="24"/>
          <w:lang w:val="en-US"/>
        </w:rPr>
        <w:t xml:space="preserve">PHT </w:t>
      </w:r>
      <w:proofErr w:type="spellStart"/>
      <w:r w:rsidRPr="0050641B">
        <w:rPr>
          <w:rFonts w:ascii="Times New Roman" w:eastAsia="Times New Roman" w:hAnsi="Times New Roman" w:cs="Times New Roman"/>
          <w:i/>
          <w:iCs/>
          <w:sz w:val="24"/>
          <w:szCs w:val="24"/>
          <w:lang w:val="en-US"/>
        </w:rPr>
        <w:t>số</w:t>
      </w:r>
      <w:proofErr w:type="spellEnd"/>
      <w:r w:rsidRPr="0050641B">
        <w:rPr>
          <w:rFonts w:ascii="Times New Roman" w:eastAsia="Times New Roman" w:hAnsi="Times New Roman" w:cs="Times New Roman"/>
          <w:i/>
          <w:iCs/>
          <w:sz w:val="24"/>
          <w:szCs w:val="24"/>
          <w:lang w:val="en-US"/>
        </w:rPr>
        <w:t xml:space="preserve"> 3)</w:t>
      </w:r>
    </w:p>
    <w:tbl>
      <w:tblPr>
        <w:tblStyle w:val="TableGrid"/>
        <w:tblW w:w="0" w:type="auto"/>
        <w:tblLayout w:type="fixed"/>
        <w:tblLook w:val="04A0" w:firstRow="1" w:lastRow="0" w:firstColumn="1" w:lastColumn="0" w:noHBand="0" w:noVBand="1"/>
      </w:tblPr>
      <w:tblGrid>
        <w:gridCol w:w="1665"/>
        <w:gridCol w:w="540"/>
        <w:gridCol w:w="630"/>
        <w:gridCol w:w="720"/>
        <w:gridCol w:w="540"/>
        <w:gridCol w:w="450"/>
        <w:gridCol w:w="630"/>
        <w:gridCol w:w="630"/>
      </w:tblGrid>
      <w:tr w:rsidR="005D14DC" w:rsidRPr="0050641B" w14:paraId="734899B2" w14:textId="77777777" w:rsidTr="00F03AD7">
        <w:trPr>
          <w:trHeight w:val="449"/>
        </w:trPr>
        <w:tc>
          <w:tcPr>
            <w:tcW w:w="1665" w:type="dxa"/>
          </w:tcPr>
          <w:p w14:paraId="3DCA9820"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roofErr w:type="spellStart"/>
            <w:r w:rsidRPr="0050641B">
              <w:rPr>
                <w:rFonts w:ascii="Times New Roman" w:eastAsia="Times New Roman" w:hAnsi="Times New Roman" w:cs="Times New Roman"/>
                <w:i/>
                <w:iCs/>
                <w:sz w:val="24"/>
                <w:szCs w:val="24"/>
                <w:lang w:val="en-US"/>
              </w:rPr>
              <w:t>Chữ</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dòng</w:t>
            </w:r>
            <w:proofErr w:type="spellEnd"/>
          </w:p>
        </w:tc>
        <w:tc>
          <w:tcPr>
            <w:tcW w:w="540" w:type="dxa"/>
          </w:tcPr>
          <w:p w14:paraId="203ADCB8"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1</w:t>
            </w:r>
          </w:p>
        </w:tc>
        <w:tc>
          <w:tcPr>
            <w:tcW w:w="630" w:type="dxa"/>
          </w:tcPr>
          <w:p w14:paraId="0D323133"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2</w:t>
            </w:r>
          </w:p>
        </w:tc>
        <w:tc>
          <w:tcPr>
            <w:tcW w:w="720" w:type="dxa"/>
          </w:tcPr>
          <w:p w14:paraId="59962766"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3</w:t>
            </w:r>
          </w:p>
        </w:tc>
        <w:tc>
          <w:tcPr>
            <w:tcW w:w="540" w:type="dxa"/>
          </w:tcPr>
          <w:p w14:paraId="707264E5"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4</w:t>
            </w:r>
          </w:p>
        </w:tc>
        <w:tc>
          <w:tcPr>
            <w:tcW w:w="450" w:type="dxa"/>
          </w:tcPr>
          <w:p w14:paraId="6F959428"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5</w:t>
            </w:r>
          </w:p>
        </w:tc>
        <w:tc>
          <w:tcPr>
            <w:tcW w:w="630" w:type="dxa"/>
          </w:tcPr>
          <w:p w14:paraId="5861C32F"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r w:rsidRPr="0050641B">
              <w:rPr>
                <w:rFonts w:ascii="Times New Roman" w:eastAsia="Times New Roman" w:hAnsi="Times New Roman" w:cs="Times New Roman"/>
                <w:i/>
                <w:iCs/>
                <w:sz w:val="24"/>
                <w:szCs w:val="24"/>
                <w:lang w:val="en-US"/>
              </w:rPr>
              <w:t>6</w:t>
            </w:r>
          </w:p>
        </w:tc>
        <w:tc>
          <w:tcPr>
            <w:tcW w:w="630" w:type="dxa"/>
          </w:tcPr>
          <w:p w14:paraId="3989B745"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rPr>
            </w:pPr>
            <w:r w:rsidRPr="0050641B">
              <w:rPr>
                <w:rFonts w:ascii="Times New Roman" w:eastAsia="Times New Roman" w:hAnsi="Times New Roman" w:cs="Times New Roman"/>
                <w:i/>
                <w:iCs/>
                <w:sz w:val="24"/>
                <w:szCs w:val="24"/>
              </w:rPr>
              <w:t>...</w:t>
            </w:r>
          </w:p>
        </w:tc>
      </w:tr>
      <w:tr w:rsidR="005D14DC" w:rsidRPr="0050641B" w14:paraId="4757043F" w14:textId="77777777" w:rsidTr="00F03AD7">
        <w:trPr>
          <w:trHeight w:val="515"/>
        </w:trPr>
        <w:tc>
          <w:tcPr>
            <w:tcW w:w="1665" w:type="dxa"/>
          </w:tcPr>
          <w:p w14:paraId="433D3461"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roofErr w:type="spellStart"/>
            <w:r w:rsidRPr="0050641B">
              <w:rPr>
                <w:rFonts w:ascii="Times New Roman" w:eastAsia="Times New Roman" w:hAnsi="Times New Roman" w:cs="Times New Roman"/>
                <w:i/>
                <w:iCs/>
                <w:sz w:val="24"/>
                <w:szCs w:val="24"/>
                <w:lang w:val="en-US"/>
              </w:rPr>
              <w:t>Dòng</w:t>
            </w:r>
            <w:proofErr w:type="spellEnd"/>
            <w:r w:rsidRPr="0050641B">
              <w:rPr>
                <w:rFonts w:ascii="Times New Roman" w:eastAsia="Times New Roman" w:hAnsi="Times New Roman" w:cs="Times New Roman"/>
                <w:i/>
                <w:iCs/>
                <w:sz w:val="24"/>
                <w:szCs w:val="24"/>
                <w:lang w:val="en-US"/>
              </w:rPr>
              <w:t xml:space="preserve"> 1</w:t>
            </w:r>
          </w:p>
        </w:tc>
        <w:tc>
          <w:tcPr>
            <w:tcW w:w="540" w:type="dxa"/>
          </w:tcPr>
          <w:p w14:paraId="1E0F4AAD"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4BB095BB"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720" w:type="dxa"/>
          </w:tcPr>
          <w:p w14:paraId="506CFA54"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540" w:type="dxa"/>
          </w:tcPr>
          <w:p w14:paraId="7FCC48B8"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450" w:type="dxa"/>
          </w:tcPr>
          <w:p w14:paraId="5B0EC3BD"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6077FE1A"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765C207B"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r>
      <w:tr w:rsidR="005D14DC" w:rsidRPr="0050641B" w14:paraId="78996878" w14:textId="77777777" w:rsidTr="00F03AD7">
        <w:trPr>
          <w:trHeight w:val="515"/>
        </w:trPr>
        <w:tc>
          <w:tcPr>
            <w:tcW w:w="1665" w:type="dxa"/>
          </w:tcPr>
          <w:p w14:paraId="704ABE93"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roofErr w:type="spellStart"/>
            <w:r w:rsidRPr="0050641B">
              <w:rPr>
                <w:rFonts w:ascii="Times New Roman" w:eastAsia="Times New Roman" w:hAnsi="Times New Roman" w:cs="Times New Roman"/>
                <w:i/>
                <w:iCs/>
                <w:sz w:val="24"/>
                <w:szCs w:val="24"/>
                <w:lang w:val="en-US"/>
              </w:rPr>
              <w:t>Dòng</w:t>
            </w:r>
            <w:proofErr w:type="spellEnd"/>
            <w:r w:rsidRPr="0050641B">
              <w:rPr>
                <w:rFonts w:ascii="Times New Roman" w:eastAsia="Times New Roman" w:hAnsi="Times New Roman" w:cs="Times New Roman"/>
                <w:i/>
                <w:iCs/>
                <w:sz w:val="24"/>
                <w:szCs w:val="24"/>
                <w:lang w:val="en-US"/>
              </w:rPr>
              <w:t xml:space="preserve"> 2</w:t>
            </w:r>
          </w:p>
        </w:tc>
        <w:tc>
          <w:tcPr>
            <w:tcW w:w="540" w:type="dxa"/>
          </w:tcPr>
          <w:p w14:paraId="7E7DF77F"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418CCB22"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720" w:type="dxa"/>
          </w:tcPr>
          <w:p w14:paraId="5159A4E7"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540" w:type="dxa"/>
          </w:tcPr>
          <w:p w14:paraId="77180BAE"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450" w:type="dxa"/>
          </w:tcPr>
          <w:p w14:paraId="70850346"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39DB9861"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38719622"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r>
      <w:tr w:rsidR="005D14DC" w:rsidRPr="0050641B" w14:paraId="61C16B73" w14:textId="77777777" w:rsidTr="00F03AD7">
        <w:trPr>
          <w:trHeight w:val="528"/>
        </w:trPr>
        <w:tc>
          <w:tcPr>
            <w:tcW w:w="1665" w:type="dxa"/>
          </w:tcPr>
          <w:p w14:paraId="3049C6CB"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roofErr w:type="spellStart"/>
            <w:r w:rsidRPr="0050641B">
              <w:rPr>
                <w:rFonts w:ascii="Times New Roman" w:eastAsia="Times New Roman" w:hAnsi="Times New Roman" w:cs="Times New Roman"/>
                <w:i/>
                <w:iCs/>
                <w:sz w:val="24"/>
                <w:szCs w:val="24"/>
                <w:lang w:val="en-US"/>
              </w:rPr>
              <w:t>Dòng</w:t>
            </w:r>
            <w:proofErr w:type="spellEnd"/>
            <w:r w:rsidRPr="0050641B">
              <w:rPr>
                <w:rFonts w:ascii="Times New Roman" w:eastAsia="Times New Roman" w:hAnsi="Times New Roman" w:cs="Times New Roman"/>
                <w:i/>
                <w:iCs/>
                <w:sz w:val="24"/>
                <w:szCs w:val="24"/>
                <w:lang w:val="en-US"/>
              </w:rPr>
              <w:t xml:space="preserve"> 3</w:t>
            </w:r>
          </w:p>
        </w:tc>
        <w:tc>
          <w:tcPr>
            <w:tcW w:w="540" w:type="dxa"/>
          </w:tcPr>
          <w:p w14:paraId="195C35B0"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01844F8C"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720" w:type="dxa"/>
          </w:tcPr>
          <w:p w14:paraId="4BEC6096"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540" w:type="dxa"/>
          </w:tcPr>
          <w:p w14:paraId="46423335"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450" w:type="dxa"/>
          </w:tcPr>
          <w:p w14:paraId="74B35FF4"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2074FC78"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43063F91"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r>
      <w:tr w:rsidR="005D14DC" w:rsidRPr="0050641B" w14:paraId="5980A5D6" w14:textId="77777777" w:rsidTr="00F03AD7">
        <w:trPr>
          <w:trHeight w:val="515"/>
        </w:trPr>
        <w:tc>
          <w:tcPr>
            <w:tcW w:w="1665" w:type="dxa"/>
          </w:tcPr>
          <w:p w14:paraId="54440972"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roofErr w:type="spellStart"/>
            <w:r w:rsidRPr="0050641B">
              <w:rPr>
                <w:rFonts w:ascii="Times New Roman" w:eastAsia="Times New Roman" w:hAnsi="Times New Roman" w:cs="Times New Roman"/>
                <w:i/>
                <w:iCs/>
                <w:sz w:val="24"/>
                <w:szCs w:val="24"/>
                <w:lang w:val="en-US"/>
              </w:rPr>
              <w:t>Dòng</w:t>
            </w:r>
            <w:proofErr w:type="spellEnd"/>
            <w:r w:rsidRPr="0050641B">
              <w:rPr>
                <w:rFonts w:ascii="Times New Roman" w:eastAsia="Times New Roman" w:hAnsi="Times New Roman" w:cs="Times New Roman"/>
                <w:i/>
                <w:iCs/>
                <w:sz w:val="24"/>
                <w:szCs w:val="24"/>
                <w:lang w:val="en-US"/>
              </w:rPr>
              <w:t xml:space="preserve"> 4</w:t>
            </w:r>
          </w:p>
        </w:tc>
        <w:tc>
          <w:tcPr>
            <w:tcW w:w="540" w:type="dxa"/>
          </w:tcPr>
          <w:p w14:paraId="512B3F1E"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03214089"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720" w:type="dxa"/>
          </w:tcPr>
          <w:p w14:paraId="2DB58B0E"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540" w:type="dxa"/>
          </w:tcPr>
          <w:p w14:paraId="28A47646"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450" w:type="dxa"/>
          </w:tcPr>
          <w:p w14:paraId="485A3245"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47476EE9"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c>
          <w:tcPr>
            <w:tcW w:w="630" w:type="dxa"/>
          </w:tcPr>
          <w:p w14:paraId="1A76C56D" w14:textId="77777777" w:rsidR="005D14DC" w:rsidRPr="0050641B" w:rsidRDefault="005D14DC" w:rsidP="00F03AD7">
            <w:pPr>
              <w:spacing w:after="0" w:line="360" w:lineRule="auto"/>
              <w:jc w:val="both"/>
              <w:rPr>
                <w:rFonts w:ascii="Times New Roman" w:eastAsia="Times New Roman" w:hAnsi="Times New Roman" w:cs="Times New Roman"/>
                <w:i/>
                <w:iCs/>
                <w:sz w:val="24"/>
                <w:szCs w:val="24"/>
                <w:lang w:val="en-US"/>
              </w:rPr>
            </w:pPr>
          </w:p>
        </w:tc>
      </w:tr>
    </w:tbl>
    <w:p w14:paraId="3766E845" w14:textId="77777777" w:rsidR="005D14DC" w:rsidRPr="0050641B" w:rsidRDefault="005D14DC" w:rsidP="005D14DC">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01E97DA1"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758545CD"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Cá nhân Hs thực hiện nhiệm vụ ở nhà, sau đó đến lớp chia sẻ với bạn cùng nhóm</w:t>
      </w:r>
    </w:p>
    <w:p w14:paraId="14D3D226" w14:textId="77777777" w:rsidR="005D14DC" w:rsidRPr="0050641B" w:rsidRDefault="005D14DC" w:rsidP="005D14DC">
      <w:pPr>
        <w:tabs>
          <w:tab w:val="left" w:pos="649"/>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hỗ</w:t>
      </w:r>
      <w:proofErr w:type="spellEnd"/>
      <w:r w:rsidRPr="0050641B">
        <w:rPr>
          <w:rFonts w:ascii="Times New Roman" w:eastAsia="Times New Roman" w:hAnsi="Times New Roman" w:cs="Times New Roman"/>
          <w:color w:val="000000"/>
          <w:sz w:val="24"/>
          <w:szCs w:val="24"/>
        </w:rPr>
        <w:t xml:space="preserve"> trợ </w:t>
      </w:r>
    </w:p>
    <w:p w14:paraId="1D31ABFC"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159FB485"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thảo</w:t>
      </w:r>
      <w:proofErr w:type="spellEnd"/>
      <w:r w:rsidRPr="0050641B">
        <w:rPr>
          <w:rFonts w:ascii="Times New Roman" w:eastAsia="Times New Roman" w:hAnsi="Times New Roman" w:cs="Times New Roman"/>
          <w:color w:val="000000"/>
          <w:sz w:val="24"/>
          <w:szCs w:val="24"/>
        </w:rPr>
        <w:t xml:space="preserve"> luận</w:t>
      </w:r>
    </w:p>
    <w:p w14:paraId="2ADD2138"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Hs</w:t>
      </w:r>
      <w:r w:rsidRPr="0050641B">
        <w:rPr>
          <w:rFonts w:ascii="Times New Roman" w:eastAsia="Times New Roman" w:hAnsi="Times New Roman" w:cs="Times New Roman"/>
          <w:color w:val="000000"/>
          <w:sz w:val="24"/>
          <w:szCs w:val="24"/>
        </w:rPr>
        <w:t xml:space="preserve"> chuẩn bị  trình bày theo hình thức nhóm đôi</w:t>
      </w:r>
    </w:p>
    <w:p w14:paraId="00501F17"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1CC55C3F"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5A709AC7" w14:textId="77777777" w:rsidR="005D14DC" w:rsidRPr="0050641B" w:rsidRDefault="005D14DC" w:rsidP="005D14DC">
      <w:pPr>
        <w:spacing w:after="0" w:line="360" w:lineRule="auto"/>
        <w:jc w:val="both"/>
        <w:rPr>
          <w:rFonts w:ascii="Times New Roman" w:eastAsia="Times New Roman" w:hAnsi="Times New Roman" w:cs="Times New Roman"/>
          <w:b/>
          <w:bCs/>
          <w:sz w:val="24"/>
          <w:szCs w:val="24"/>
        </w:rPr>
      </w:pPr>
      <w:r w:rsidRPr="0050641B">
        <w:rPr>
          <w:rFonts w:ascii="Times New Roman" w:eastAsia="Times New Roman" w:hAnsi="Times New Roman" w:cs="Times New Roman"/>
          <w:b/>
          <w:color w:val="000000"/>
          <w:sz w:val="24"/>
          <w:szCs w:val="24"/>
          <w:lang w:val="en-US"/>
        </w:rPr>
        <w:t xml:space="preserve">NV3: </w:t>
      </w:r>
      <w:proofErr w:type="spellStart"/>
      <w:r w:rsidRPr="0050641B">
        <w:rPr>
          <w:rFonts w:ascii="Times New Roman" w:eastAsia="Times New Roman" w:hAnsi="Times New Roman" w:cs="Times New Roman"/>
          <w:b/>
          <w:color w:val="000000"/>
          <w:sz w:val="24"/>
          <w:szCs w:val="24"/>
          <w:lang w:val="en-US"/>
        </w:rPr>
        <w:t>Hướng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dẫn</w:t>
      </w:r>
      <w:proofErr w:type="spellEnd"/>
      <w:r w:rsidRPr="0050641B">
        <w:rPr>
          <w:rFonts w:ascii="Times New Roman" w:eastAsia="Times New Roman" w:hAnsi="Times New Roman" w:cs="Times New Roman"/>
          <w:b/>
          <w:color w:val="000000"/>
          <w:sz w:val="24"/>
          <w:szCs w:val="24"/>
          <w:lang w:val="en-US"/>
        </w:rPr>
        <w:t xml:space="preserve"> </w:t>
      </w:r>
      <w:r w:rsidRPr="0050641B">
        <w:rPr>
          <w:rFonts w:ascii="Times New Roman" w:eastAsia="Times New Roman" w:hAnsi="Times New Roman" w:cs="Times New Roman"/>
          <w:b/>
          <w:bCs/>
          <w:sz w:val="24"/>
          <w:szCs w:val="24"/>
        </w:rPr>
        <w:t xml:space="preserve">Xem lại và </w:t>
      </w:r>
      <w:proofErr w:type="spellStart"/>
      <w:r w:rsidRPr="0050641B">
        <w:rPr>
          <w:rFonts w:ascii="Times New Roman" w:eastAsia="Times New Roman" w:hAnsi="Times New Roman" w:cs="Times New Roman"/>
          <w:b/>
          <w:bCs/>
          <w:sz w:val="24"/>
          <w:szCs w:val="24"/>
          <w:lang w:val="en-US"/>
        </w:rPr>
        <w:t>chỉnh</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sửa</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và</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rút</w:t>
      </w:r>
      <w:proofErr w:type="spellEnd"/>
      <w:r w:rsidRPr="0050641B">
        <w:rPr>
          <w:rFonts w:ascii="Times New Roman" w:eastAsia="Times New Roman" w:hAnsi="Times New Roman" w:cs="Times New Roman"/>
          <w:b/>
          <w:bCs/>
          <w:sz w:val="24"/>
          <w:szCs w:val="24"/>
        </w:rPr>
        <w:t xml:space="preserve"> kinh nghiệm</w:t>
      </w:r>
    </w:p>
    <w:p w14:paraId="2CEEADDE"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5B90F4DD" w14:textId="77777777" w:rsidR="005D14DC" w:rsidRPr="0050641B" w:rsidRDefault="005D14DC" w:rsidP="005D14DC">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630EAC9B" w14:textId="77777777" w:rsidR="005D14DC" w:rsidRPr="0050641B" w:rsidRDefault="005D14DC" w:rsidP="005D14DC">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lastRenderedPageBreak/>
        <w:t>+ Gv yêu cầu Hs dùng bảng kiểm trong SGK, tr. 24 – 24, tự kiểm tra lại bài thơ đã viết và tự chỉnh sửa (1)</w:t>
      </w:r>
    </w:p>
    <w:p w14:paraId="4500ACD8" w14:textId="77777777" w:rsidR="005D14DC" w:rsidRPr="0050641B" w:rsidRDefault="005D14DC" w:rsidP="005D14DC">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xml:space="preserve">+ Sau khi hoàn thành việc chỉnh sửa, Gv mời một số </w:t>
      </w:r>
      <w:r w:rsidRPr="0050641B">
        <w:rPr>
          <w:rFonts w:ascii="Times New Roman" w:eastAsia="Times New Roman" w:hAnsi="Times New Roman" w:cs="Times New Roman"/>
          <w:bCs/>
          <w:i/>
          <w:color w:val="000000"/>
          <w:sz w:val="24"/>
          <w:szCs w:val="24"/>
          <w:lang w:val="en-US"/>
        </w:rPr>
        <w:t>HS</w:t>
      </w:r>
      <w:r w:rsidRPr="0050641B">
        <w:rPr>
          <w:rFonts w:ascii="Times New Roman" w:eastAsia="Times New Roman" w:hAnsi="Times New Roman" w:cs="Times New Roman"/>
          <w:bCs/>
          <w:i/>
          <w:color w:val="000000"/>
          <w:sz w:val="24"/>
          <w:szCs w:val="24"/>
        </w:rPr>
        <w:t xml:space="preserve"> đọc bài thơ của mình trước lớp và mời các Hs khác nhận xét dựa vào bảng kiểm. (2) </w:t>
      </w:r>
    </w:p>
    <w:p w14:paraId="45F3C1F2" w14:textId="77777777" w:rsidR="005D14DC" w:rsidRPr="0050641B" w:rsidRDefault="005D14DC" w:rsidP="005D14DC">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Gv sử dụng kĩ thuật trình bày một phút để Hs chia sẻ nhanh những kinh nghiệm của bản thân sau khi làm một bài thơ sáu chữ hoặc bảy chữ (3)</w:t>
      </w:r>
    </w:p>
    <w:p w14:paraId="336434D6" w14:textId="77777777" w:rsidR="005D14DC" w:rsidRPr="0050641B" w:rsidRDefault="005D14DC" w:rsidP="005D14DC">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264BBA01"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422B7E0C"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b/>
          <w:color w:val="000000"/>
          <w:sz w:val="24"/>
          <w:szCs w:val="24"/>
        </w:rPr>
        <w:t xml:space="preserve">- </w:t>
      </w:r>
      <w:r w:rsidRPr="0050641B">
        <w:rPr>
          <w:rFonts w:ascii="Times New Roman" w:eastAsia="Times New Roman" w:hAnsi="Times New Roman" w:cs="Times New Roman"/>
          <w:color w:val="000000"/>
          <w:sz w:val="24"/>
          <w:szCs w:val="24"/>
        </w:rPr>
        <w:t>Cá nhân Hs thực hiện nhiệm vụ (1), sau đó, Hs thực hiện nhiệm vụ (2) với toàn lớp</w:t>
      </w:r>
    </w:p>
    <w:p w14:paraId="198F695B" w14:textId="77777777" w:rsidR="005D14DC" w:rsidRPr="0050641B" w:rsidRDefault="005D14DC" w:rsidP="005D14DC">
      <w:pPr>
        <w:shd w:val="clear" w:color="auto" w:fill="FFFFFF"/>
        <w:spacing w:after="0" w:line="360" w:lineRule="auto"/>
        <w:ind w:right="48"/>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color w:val="000000"/>
          <w:sz w:val="24"/>
          <w:szCs w:val="24"/>
        </w:rPr>
        <w:t>- Cá nhân Hs thực hiện nhiệm vụ 3</w:t>
      </w:r>
    </w:p>
    <w:p w14:paraId="2DC9771D"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24EB7013"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mời</w:t>
      </w:r>
      <w:proofErr w:type="spellEnd"/>
      <w:r w:rsidRPr="0050641B">
        <w:rPr>
          <w:rFonts w:ascii="Times New Roman" w:eastAsia="Times New Roman" w:hAnsi="Times New Roman" w:cs="Times New Roman"/>
          <w:color w:val="000000"/>
          <w:sz w:val="24"/>
          <w:szCs w:val="24"/>
        </w:rPr>
        <w:t xml:space="preserve"> một số H</w:t>
      </w:r>
      <w:r w:rsidRPr="0050641B">
        <w:rPr>
          <w:rFonts w:ascii="Times New Roman" w:eastAsia="Times New Roman" w:hAnsi="Times New Roman" w:cs="Times New Roman"/>
          <w:color w:val="000000"/>
          <w:sz w:val="24"/>
          <w:szCs w:val="24"/>
          <w:lang w:val="en-US"/>
        </w:rPr>
        <w:t>S</w:t>
      </w:r>
      <w:r w:rsidRPr="0050641B">
        <w:rPr>
          <w:rFonts w:ascii="Times New Roman" w:eastAsia="Times New Roman" w:hAnsi="Times New Roman" w:cs="Times New Roman"/>
          <w:color w:val="000000"/>
          <w:sz w:val="24"/>
          <w:szCs w:val="24"/>
        </w:rPr>
        <w:t xml:space="preserve"> đọc bài thơ của mình trước lớp </w:t>
      </w:r>
    </w:p>
    <w:p w14:paraId="773748E3" w14:textId="77777777" w:rsidR="005D14DC" w:rsidRPr="0050641B" w:rsidRDefault="005D14DC" w:rsidP="005D14DC">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Hs</w:t>
      </w:r>
      <w:r w:rsidRPr="0050641B">
        <w:rPr>
          <w:rFonts w:ascii="Times New Roman" w:eastAsia="Times New Roman" w:hAnsi="Times New Roman" w:cs="Times New Roman"/>
          <w:color w:val="000000"/>
          <w:sz w:val="24"/>
          <w:szCs w:val="24"/>
        </w:rPr>
        <w:t xml:space="preserve"> khác lắng nghe, nhận xét theo bảng kiểm</w:t>
      </w:r>
    </w:p>
    <w:p w14:paraId="1EF43151" w14:textId="77777777" w:rsidR="005D14DC" w:rsidRPr="0050641B" w:rsidRDefault="005D14DC" w:rsidP="005D14DC">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166CE0BF" w14:textId="1914A5DA" w:rsidR="005D14DC" w:rsidRPr="0050641B" w:rsidRDefault="005D14DC" w:rsidP="005D14DC">
      <w:pPr>
        <w:tabs>
          <w:tab w:val="left" w:pos="142"/>
          <w:tab w:val="left" w:pos="284"/>
          <w:tab w:val="left" w:pos="426"/>
        </w:tabs>
        <w:spacing w:after="0" w:line="360" w:lineRule="auto"/>
        <w:jc w:val="both"/>
        <w:rPr>
          <w:rFonts w:ascii="Times New Roman" w:eastAsia="Times New Roman" w:hAnsi="Times New Roman" w:cs="Times New Roman"/>
          <w:b/>
          <w:iCs/>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4BB93BBA" w14:textId="77777777" w:rsidR="00E379DE" w:rsidRPr="0050641B" w:rsidRDefault="00A65A4D">
      <w:pPr>
        <w:spacing w:after="0" w:line="360" w:lineRule="auto"/>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rPr>
        <w:t>D</w:t>
      </w:r>
      <w:r w:rsidRPr="0050641B">
        <w:rPr>
          <w:rFonts w:ascii="Times New Roman" w:eastAsia="Times New Roman" w:hAnsi="Times New Roman" w:cs="Times New Roman"/>
          <w:b/>
          <w:color w:val="FF0000"/>
          <w:sz w:val="24"/>
          <w:szCs w:val="24"/>
          <w:lang w:val="nl-NL"/>
        </w:rPr>
        <w:t>. HOẠT ĐỘNG VẬN</w:t>
      </w:r>
      <w:r w:rsidRPr="0050641B">
        <w:rPr>
          <w:rFonts w:ascii="Times New Roman" w:eastAsia="Times New Roman" w:hAnsi="Times New Roman" w:cs="Times New Roman"/>
          <w:b/>
          <w:color w:val="FF0000"/>
          <w:sz w:val="24"/>
          <w:szCs w:val="24"/>
        </w:rPr>
        <w:t xml:space="preserve"> DỤNG</w:t>
      </w:r>
    </w:p>
    <w:p w14:paraId="1C352E7B" w14:textId="77777777" w:rsidR="00E379DE" w:rsidRPr="0050641B" w:rsidRDefault="00A65A4D">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rPr>
        <w:t xml:space="preserve"> </w:t>
      </w:r>
    </w:p>
    <w:p w14:paraId="3F44EB57" w14:textId="77777777" w:rsidR="00E379DE" w:rsidRPr="0050641B" w:rsidRDefault="00A65A4D">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Vận dụng được cách làm thơ bốn chữ, năm chữ</w:t>
      </w:r>
    </w:p>
    <w:p w14:paraId="52054D75" w14:textId="77777777" w:rsidR="00E379DE" w:rsidRPr="0050641B" w:rsidRDefault="00A65A4D">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Biết chủ động, tích cực thực hiện những công việc của bản thân trong học tập</w:t>
      </w:r>
    </w:p>
    <w:p w14:paraId="30796E14" w14:textId="77777777" w:rsidR="00E379DE" w:rsidRPr="0050641B" w:rsidRDefault="00A65A4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hướng</w:t>
      </w:r>
      <w:r w:rsidRPr="0050641B">
        <w:rPr>
          <w:rFonts w:ascii="Times New Roman" w:eastAsia="Times New Roman" w:hAnsi="Times New Roman" w:cs="Times New Roman"/>
          <w:bCs/>
          <w:sz w:val="24"/>
          <w:szCs w:val="24"/>
        </w:rPr>
        <w:t xml:space="preserve"> dẫn </w:t>
      </w:r>
      <w:r w:rsidRPr="0050641B">
        <w:rPr>
          <w:rFonts w:ascii="Times New Roman" w:eastAsia="Times New Roman" w:hAnsi="Times New Roman" w:cs="Times New Roman"/>
          <w:bCs/>
          <w:sz w:val="24"/>
          <w:szCs w:val="24"/>
          <w:lang w:val="en-US"/>
        </w:rPr>
        <w:t>HS</w:t>
      </w:r>
      <w:r w:rsidRPr="0050641B">
        <w:rPr>
          <w:rFonts w:ascii="Times New Roman" w:eastAsia="Times New Roman" w:hAnsi="Times New Roman" w:cs="Times New Roman"/>
          <w:bCs/>
          <w:sz w:val="24"/>
          <w:szCs w:val="24"/>
        </w:rPr>
        <w:t xml:space="preserve"> viết đoạn văn cảm nhận về một khổ thơ mà em ấn tượng</w:t>
      </w:r>
    </w:p>
    <w:p w14:paraId="3D80B04F" w14:textId="77777777" w:rsidR="00E379DE" w:rsidRPr="0050641B" w:rsidRDefault="00A65A4D">
      <w:pPr>
        <w:spacing w:after="0" w:line="360" w:lineRule="auto"/>
        <w:jc w:val="both"/>
        <w:rPr>
          <w:rFonts w:ascii="Times New Roman" w:eastAsia="Times New Roman" w:hAnsi="Times New Roman" w:cs="Times New Roman"/>
          <w:color w:val="FF0000"/>
          <w:sz w:val="24"/>
          <w:szCs w:val="24"/>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Bài</w:t>
      </w:r>
      <w:r w:rsidRPr="0050641B">
        <w:rPr>
          <w:rFonts w:ascii="Times New Roman" w:eastAsia="Times New Roman" w:hAnsi="Times New Roman" w:cs="Times New Roman"/>
          <w:color w:val="000000"/>
          <w:sz w:val="24"/>
          <w:szCs w:val="24"/>
        </w:rPr>
        <w:t xml:space="preserve"> thơ của Hs</w:t>
      </w:r>
    </w:p>
    <w:p w14:paraId="0CF8A5A3" w14:textId="77777777" w:rsidR="00E379DE"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56BA0191"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38DB0093" w14:textId="77777777" w:rsidR="00650136" w:rsidRPr="0050641B" w:rsidRDefault="00650136" w:rsidP="00650136">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44B1ECA1" w14:textId="77777777" w:rsidR="00650136" w:rsidRPr="0050641B" w:rsidRDefault="00650136" w:rsidP="00650136">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Hs</w:t>
      </w:r>
      <w:r w:rsidRPr="0050641B">
        <w:rPr>
          <w:rFonts w:ascii="Times New Roman" w:eastAsia="Times New Roman" w:hAnsi="Times New Roman" w:cs="Times New Roman"/>
          <w:bCs/>
          <w:color w:val="000000"/>
          <w:sz w:val="24"/>
          <w:szCs w:val="24"/>
        </w:rPr>
        <w:t xml:space="preserve"> thực hiện 1 trong 2 nhiệm vụ sau:</w:t>
      </w:r>
    </w:p>
    <w:p w14:paraId="78CFC589" w14:textId="77777777" w:rsidR="00650136" w:rsidRPr="0050641B" w:rsidRDefault="00650136" w:rsidP="00650136">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Sửa lại bài thơ của bản thân cho hoàn chỉnh và công bố</w:t>
      </w:r>
    </w:p>
    <w:p w14:paraId="55DA0BEF" w14:textId="77777777" w:rsidR="00650136" w:rsidRPr="0050641B" w:rsidRDefault="00650136" w:rsidP="00650136">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Làm thêm một bài thơ sáu chữ hoặc bảy chữ (khác thể loại với bài đã làm trước đó)</w:t>
      </w:r>
    </w:p>
    <w:p w14:paraId="2908B0B5" w14:textId="77777777" w:rsidR="00650136" w:rsidRPr="0050641B" w:rsidRDefault="00650136" w:rsidP="00650136">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4D6FE446" w14:textId="77777777" w:rsidR="00650136" w:rsidRPr="0050641B" w:rsidRDefault="00650136" w:rsidP="00650136">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58952712" w14:textId="77777777" w:rsidR="00650136" w:rsidRPr="0050641B" w:rsidRDefault="00650136" w:rsidP="00650136">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Hs về nhà thực hiện nhiệm vụ học tập</w:t>
      </w:r>
    </w:p>
    <w:p w14:paraId="6D08CEFA"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05F94D2D" w14:textId="77777777" w:rsidR="00650136" w:rsidRPr="0050641B" w:rsidRDefault="00650136" w:rsidP="00650136">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công bố một trong hai sản phẩm của cá nhân</w:t>
      </w:r>
    </w:p>
    <w:p w14:paraId="481270AB" w14:textId="77777777" w:rsidR="00650136" w:rsidRPr="0050641B" w:rsidRDefault="00650136" w:rsidP="00650136">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lastRenderedPageBreak/>
        <w:t>- Hs bình chọn bài thơ hay nhất lớp</w:t>
      </w:r>
    </w:p>
    <w:p w14:paraId="0679283E"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65465865" w14:textId="71097703"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57C5F903" w14:textId="44A0E165" w:rsidR="00E379DE" w:rsidRPr="0050641B" w:rsidRDefault="00A65A4D" w:rsidP="00A10BE6">
      <w:pPr>
        <w:tabs>
          <w:tab w:val="left" w:pos="142"/>
          <w:tab w:val="left" w:pos="284"/>
        </w:tabs>
        <w:spacing w:after="0" w:line="360" w:lineRule="auto"/>
        <w:jc w:val="both"/>
        <w:rPr>
          <w:rFonts w:ascii="Times New Roman" w:eastAsia="Times New Roman" w:hAnsi="Times New Roman" w:cs="Times New Roman"/>
          <w:b/>
          <w:bCs/>
          <w:sz w:val="24"/>
          <w:szCs w:val="24"/>
        </w:rPr>
      </w:pPr>
      <w:r w:rsidRPr="0050641B">
        <w:rPr>
          <w:rFonts w:ascii="Times New Roman" w:eastAsia="Times New Roman" w:hAnsi="Times New Roman" w:cs="Times New Roman"/>
          <w:b/>
          <w:bCs/>
          <w:color w:val="FF0000"/>
          <w:sz w:val="24"/>
          <w:szCs w:val="24"/>
          <w:lang w:val="sv-SE"/>
        </w:rPr>
        <w:t>IV</w:t>
      </w:r>
      <w:r w:rsidRPr="0050641B">
        <w:rPr>
          <w:rFonts w:ascii="Times New Roman" w:eastAsia="Times New Roman" w:hAnsi="Times New Roman" w:cs="Times New Roman"/>
          <w:b/>
          <w:bCs/>
          <w:color w:val="FF0000"/>
          <w:sz w:val="24"/>
          <w:szCs w:val="24"/>
        </w:rPr>
        <w:t>. PHỤ LỤC</w:t>
      </w:r>
      <w:r w:rsidR="00A10BE6" w:rsidRPr="0050641B">
        <w:rPr>
          <w:rFonts w:ascii="Times New Roman" w:eastAsia="Times New Roman" w:hAnsi="Times New Roman" w:cs="Times New Roman"/>
          <w:b/>
          <w:bCs/>
          <w:color w:val="FF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Bảng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kiểm</w:t>
      </w:r>
      <w:proofErr w:type="spellEnd"/>
    </w:p>
    <w:tbl>
      <w:tblPr>
        <w:tblW w:w="9890" w:type="dxa"/>
        <w:tblCellMar>
          <w:left w:w="0" w:type="dxa"/>
          <w:right w:w="0" w:type="dxa"/>
        </w:tblCellMar>
        <w:tblLook w:val="04A0" w:firstRow="1" w:lastRow="0" w:firstColumn="1" w:lastColumn="0" w:noHBand="0" w:noVBand="1"/>
      </w:tblPr>
      <w:tblGrid>
        <w:gridCol w:w="860"/>
        <w:gridCol w:w="7441"/>
        <w:gridCol w:w="802"/>
        <w:gridCol w:w="787"/>
      </w:tblGrid>
      <w:tr w:rsidR="00E379DE" w:rsidRPr="0050641B" w14:paraId="2D50BCFF" w14:textId="77777777" w:rsidTr="00A8028D">
        <w:trPr>
          <w:trHeight w:val="654"/>
        </w:trPr>
        <w:tc>
          <w:tcPr>
            <w:tcW w:w="454" w:type="pct"/>
            <w:tcBorders>
              <w:top w:val="single" w:sz="8" w:space="0" w:color="auto"/>
              <w:left w:val="single" w:sz="8" w:space="0" w:color="auto"/>
              <w:bottom w:val="single" w:sz="8" w:space="0" w:color="auto"/>
              <w:right w:val="single" w:sz="8" w:space="0" w:color="auto"/>
            </w:tcBorders>
            <w:vAlign w:val="center"/>
          </w:tcPr>
          <w:p w14:paraId="60EEBA36" w14:textId="77777777" w:rsidR="00E379DE" w:rsidRPr="0050641B" w:rsidRDefault="00A65A4D">
            <w:pPr>
              <w:spacing w:after="0" w:line="360" w:lineRule="auto"/>
              <w:jc w:val="center"/>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en-US"/>
              </w:rPr>
              <w:t xml:space="preserve">Phương </w:t>
            </w:r>
            <w:proofErr w:type="spellStart"/>
            <w:r w:rsidRPr="0050641B">
              <w:rPr>
                <w:rFonts w:ascii="Times New Roman" w:eastAsia="Times New Roman" w:hAnsi="Times New Roman" w:cs="Times New Roman"/>
                <w:b/>
                <w:bCs/>
                <w:sz w:val="24"/>
                <w:szCs w:val="24"/>
                <w:lang w:val="en-US"/>
              </w:rPr>
              <w:t>diện</w:t>
            </w:r>
            <w:proofErr w:type="spellEnd"/>
          </w:p>
        </w:tc>
        <w:tc>
          <w:tcPr>
            <w:tcW w:w="378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6A8674" w14:textId="77777777" w:rsidR="00E379DE" w:rsidRPr="0050641B" w:rsidRDefault="00A65A4D">
            <w:pPr>
              <w:spacing w:after="0" w:line="360" w:lineRule="auto"/>
              <w:jc w:val="center"/>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Nội</w:t>
            </w:r>
            <w:proofErr w:type="spellEnd"/>
            <w:r w:rsidRPr="0050641B">
              <w:rPr>
                <w:rFonts w:ascii="Times New Roman" w:eastAsia="Times New Roman" w:hAnsi="Times New Roman" w:cs="Times New Roman"/>
                <w:b/>
                <w:bCs/>
                <w:sz w:val="24"/>
                <w:szCs w:val="24"/>
                <w:lang w:val="en-US"/>
              </w:rPr>
              <w:t xml:space="preserve"> dung </w:t>
            </w:r>
            <w:proofErr w:type="spellStart"/>
            <w:r w:rsidRPr="0050641B">
              <w:rPr>
                <w:rFonts w:ascii="Times New Roman" w:eastAsia="Times New Roman" w:hAnsi="Times New Roman" w:cs="Times New Roman"/>
                <w:b/>
                <w:bCs/>
                <w:sz w:val="24"/>
                <w:szCs w:val="24"/>
                <w:lang w:val="en-US"/>
              </w:rPr>
              <w:t>kiểm</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tra</w:t>
            </w:r>
            <w:proofErr w:type="spellEnd"/>
          </w:p>
        </w:tc>
        <w:tc>
          <w:tcPr>
            <w:tcW w:w="4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B4EC01" w14:textId="77777777" w:rsidR="00E379DE" w:rsidRPr="0050641B" w:rsidRDefault="00A65A4D">
            <w:pPr>
              <w:spacing w:after="0" w:line="360" w:lineRule="auto"/>
              <w:jc w:val="center"/>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en-US"/>
              </w:rPr>
              <w:t>Đạt</w:t>
            </w:r>
          </w:p>
        </w:tc>
        <w:tc>
          <w:tcPr>
            <w:tcW w:w="34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CEB05C" w14:textId="77777777" w:rsidR="00E379DE" w:rsidRPr="0050641B" w:rsidRDefault="00A65A4D">
            <w:pPr>
              <w:spacing w:after="0" w:line="360" w:lineRule="auto"/>
              <w:jc w:val="center"/>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bCs/>
                <w:sz w:val="24"/>
                <w:szCs w:val="24"/>
                <w:lang w:val="en-US"/>
              </w:rPr>
              <w:t>Chưa</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đạt</w:t>
            </w:r>
            <w:proofErr w:type="spellEnd"/>
          </w:p>
        </w:tc>
      </w:tr>
      <w:tr w:rsidR="00E379DE" w:rsidRPr="0050641B" w14:paraId="1E2310EC" w14:textId="77777777" w:rsidTr="00A8028D">
        <w:trPr>
          <w:trHeight w:val="334"/>
        </w:trPr>
        <w:tc>
          <w:tcPr>
            <w:tcW w:w="45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6F5AFB" w14:textId="77777777" w:rsidR="00E379DE" w:rsidRPr="0050641B" w:rsidRDefault="00A65A4D">
            <w:pPr>
              <w:spacing w:after="0" w:line="360" w:lineRule="auto"/>
              <w:jc w:val="center"/>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thức</w:t>
            </w:r>
            <w:proofErr w:type="spellEnd"/>
          </w:p>
        </w:tc>
        <w:tc>
          <w:tcPr>
            <w:tcW w:w="3781" w:type="pct"/>
            <w:tcBorders>
              <w:top w:val="nil"/>
              <w:left w:val="nil"/>
              <w:bottom w:val="single" w:sz="8" w:space="0" w:color="auto"/>
              <w:right w:val="single" w:sz="8" w:space="0" w:color="auto"/>
            </w:tcBorders>
            <w:tcMar>
              <w:top w:w="0" w:type="dxa"/>
              <w:left w:w="108" w:type="dxa"/>
              <w:bottom w:w="0" w:type="dxa"/>
              <w:right w:w="108" w:type="dxa"/>
            </w:tcMar>
            <w:vAlign w:val="center"/>
          </w:tcPr>
          <w:p w14:paraId="04020895" w14:textId="77777777" w:rsidR="00E379DE" w:rsidRPr="0050641B" w:rsidRDefault="00A65A4D">
            <w:pPr>
              <w:spacing w:after="0" w:line="360" w:lineRule="auto"/>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rPr>
              <w:t xml:space="preserve"> c</w:t>
            </w:r>
            <w:proofErr w:type="spellStart"/>
            <w:r w:rsidRPr="0050641B">
              <w:rPr>
                <w:rFonts w:ascii="Times New Roman" w:eastAsia="Times New Roman" w:hAnsi="Times New Roman" w:cs="Times New Roman"/>
                <w:sz w:val="24"/>
                <w:szCs w:val="24"/>
                <w:lang w:val="en-US"/>
              </w:rPr>
              <w: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dòng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sáu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w:t>
            </w:r>
          </w:p>
        </w:tc>
        <w:tc>
          <w:tcPr>
            <w:tcW w:w="424" w:type="pct"/>
            <w:tcBorders>
              <w:top w:val="nil"/>
              <w:left w:val="nil"/>
              <w:bottom w:val="single" w:sz="8" w:space="0" w:color="auto"/>
              <w:right w:val="single" w:sz="8" w:space="0" w:color="auto"/>
            </w:tcBorders>
            <w:tcMar>
              <w:top w:w="0" w:type="dxa"/>
              <w:left w:w="108" w:type="dxa"/>
              <w:bottom w:w="0" w:type="dxa"/>
              <w:right w:w="108" w:type="dxa"/>
            </w:tcMar>
          </w:tcPr>
          <w:p w14:paraId="5D0FF4D9"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483115ED"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r>
      <w:tr w:rsidR="00E379DE" w:rsidRPr="0050641B" w14:paraId="0DF8F2BE" w14:textId="77777777" w:rsidTr="00A8028D">
        <w:trPr>
          <w:trHeight w:val="348"/>
        </w:trPr>
        <w:tc>
          <w:tcPr>
            <w:tcW w:w="0" w:type="auto"/>
            <w:vMerge/>
            <w:tcBorders>
              <w:top w:val="nil"/>
              <w:left w:val="single" w:sz="8" w:space="0" w:color="auto"/>
              <w:bottom w:val="single" w:sz="8" w:space="0" w:color="auto"/>
              <w:right w:val="single" w:sz="8" w:space="0" w:color="auto"/>
            </w:tcBorders>
            <w:vAlign w:val="center"/>
          </w:tcPr>
          <w:p w14:paraId="424CEFD2" w14:textId="77777777" w:rsidR="00E379DE" w:rsidRPr="0050641B" w:rsidRDefault="00E379DE">
            <w:pPr>
              <w:spacing w:after="0" w:line="360" w:lineRule="auto"/>
              <w:rPr>
                <w:rFonts w:ascii="Times New Roman" w:eastAsia="Times New Roman" w:hAnsi="Times New Roman" w:cs="Times New Roman"/>
                <w:sz w:val="24"/>
                <w:szCs w:val="24"/>
                <w:lang w:val="en-US"/>
              </w:rPr>
            </w:pPr>
          </w:p>
        </w:tc>
        <w:tc>
          <w:tcPr>
            <w:tcW w:w="3781" w:type="pct"/>
            <w:tcBorders>
              <w:top w:val="nil"/>
              <w:left w:val="nil"/>
              <w:bottom w:val="single" w:sz="8" w:space="0" w:color="auto"/>
              <w:right w:val="single" w:sz="8" w:space="0" w:color="auto"/>
            </w:tcBorders>
            <w:tcMar>
              <w:top w:w="0" w:type="dxa"/>
              <w:left w:w="108" w:type="dxa"/>
              <w:bottom w:w="0" w:type="dxa"/>
              <w:right w:w="108" w:type="dxa"/>
            </w:tcMar>
            <w:vAlign w:val="center"/>
          </w:tcPr>
          <w:p w14:paraId="1C992D13" w14:textId="77777777" w:rsidR="00E379DE" w:rsidRPr="0050641B" w:rsidRDefault="00A65A4D">
            <w:pPr>
              <w:spacing w:after="0" w:line="360" w:lineRule="auto"/>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Có nhan đề phù hợp với nội dung văn bản</w:t>
            </w:r>
          </w:p>
        </w:tc>
        <w:tc>
          <w:tcPr>
            <w:tcW w:w="424" w:type="pct"/>
            <w:tcBorders>
              <w:top w:val="nil"/>
              <w:left w:val="nil"/>
              <w:bottom w:val="single" w:sz="8" w:space="0" w:color="auto"/>
              <w:right w:val="single" w:sz="8" w:space="0" w:color="auto"/>
            </w:tcBorders>
            <w:tcMar>
              <w:top w:w="0" w:type="dxa"/>
              <w:left w:w="108" w:type="dxa"/>
              <w:bottom w:w="0" w:type="dxa"/>
              <w:right w:w="108" w:type="dxa"/>
            </w:tcMar>
          </w:tcPr>
          <w:p w14:paraId="3B62E6F4"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5C42E931"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r>
      <w:tr w:rsidR="00E379DE" w:rsidRPr="0050641B" w14:paraId="1F9F1CE6" w14:textId="77777777" w:rsidTr="00A8028D">
        <w:trPr>
          <w:trHeight w:val="364"/>
        </w:trPr>
        <w:tc>
          <w:tcPr>
            <w:tcW w:w="0" w:type="auto"/>
            <w:vMerge/>
            <w:tcBorders>
              <w:top w:val="nil"/>
              <w:left w:val="single" w:sz="8" w:space="0" w:color="auto"/>
              <w:bottom w:val="single" w:sz="8" w:space="0" w:color="auto"/>
              <w:right w:val="single" w:sz="8" w:space="0" w:color="auto"/>
            </w:tcBorders>
            <w:vAlign w:val="center"/>
          </w:tcPr>
          <w:p w14:paraId="228512C1" w14:textId="77777777" w:rsidR="00E379DE" w:rsidRPr="0050641B" w:rsidRDefault="00E379DE">
            <w:pPr>
              <w:spacing w:after="0" w:line="360" w:lineRule="auto"/>
              <w:rPr>
                <w:rFonts w:ascii="Times New Roman" w:eastAsia="Times New Roman" w:hAnsi="Times New Roman" w:cs="Times New Roman"/>
                <w:sz w:val="24"/>
                <w:szCs w:val="24"/>
                <w:lang w:val="en-US"/>
              </w:rPr>
            </w:pPr>
          </w:p>
        </w:tc>
        <w:tc>
          <w:tcPr>
            <w:tcW w:w="378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2D44A3" w14:textId="77777777" w:rsidR="00E379DE" w:rsidRPr="0050641B" w:rsidRDefault="00A65A4D">
            <w:pPr>
              <w:spacing w:after="0" w:line="360" w:lineRule="auto"/>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Sử dụng được ít nhất một cách gieo vần</w:t>
            </w:r>
          </w:p>
        </w:tc>
        <w:tc>
          <w:tcPr>
            <w:tcW w:w="424" w:type="pct"/>
            <w:tcBorders>
              <w:top w:val="nil"/>
              <w:left w:val="nil"/>
              <w:bottom w:val="single" w:sz="8" w:space="0" w:color="auto"/>
              <w:right w:val="single" w:sz="8" w:space="0" w:color="auto"/>
            </w:tcBorders>
            <w:tcMar>
              <w:top w:w="0" w:type="dxa"/>
              <w:left w:w="108" w:type="dxa"/>
              <w:bottom w:w="0" w:type="dxa"/>
              <w:right w:w="108" w:type="dxa"/>
            </w:tcMar>
          </w:tcPr>
          <w:p w14:paraId="71AF08D7"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62F301F6"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r>
      <w:tr w:rsidR="00E379DE" w:rsidRPr="0050641B" w14:paraId="75D4E737" w14:textId="77777777" w:rsidTr="00A8028D">
        <w:trPr>
          <w:trHeight w:val="348"/>
        </w:trPr>
        <w:tc>
          <w:tcPr>
            <w:tcW w:w="0" w:type="auto"/>
            <w:vMerge/>
            <w:tcBorders>
              <w:top w:val="nil"/>
              <w:left w:val="single" w:sz="8" w:space="0" w:color="auto"/>
              <w:bottom w:val="single" w:sz="8" w:space="0" w:color="auto"/>
              <w:right w:val="single" w:sz="8" w:space="0" w:color="auto"/>
            </w:tcBorders>
            <w:vAlign w:val="center"/>
          </w:tcPr>
          <w:p w14:paraId="362477ED" w14:textId="77777777" w:rsidR="00E379DE" w:rsidRPr="0050641B" w:rsidRDefault="00E379DE">
            <w:pPr>
              <w:spacing w:after="0" w:line="360" w:lineRule="auto"/>
              <w:rPr>
                <w:rFonts w:ascii="Times New Roman" w:eastAsia="Times New Roman" w:hAnsi="Times New Roman" w:cs="Times New Roman"/>
                <w:sz w:val="24"/>
                <w:szCs w:val="24"/>
                <w:lang w:val="en-US"/>
              </w:rPr>
            </w:pPr>
          </w:p>
        </w:tc>
        <w:tc>
          <w:tcPr>
            <w:tcW w:w="3781" w:type="pct"/>
            <w:tcBorders>
              <w:top w:val="nil"/>
              <w:left w:val="nil"/>
              <w:bottom w:val="single" w:sz="8" w:space="0" w:color="auto"/>
              <w:right w:val="single" w:sz="8" w:space="0" w:color="auto"/>
            </w:tcBorders>
            <w:tcMar>
              <w:top w:w="0" w:type="dxa"/>
              <w:left w:w="108" w:type="dxa"/>
              <w:bottom w:w="0" w:type="dxa"/>
              <w:right w:w="108" w:type="dxa"/>
            </w:tcMar>
            <w:vAlign w:val="center"/>
          </w:tcPr>
          <w:p w14:paraId="301986CE" w14:textId="77777777" w:rsidR="00E379DE" w:rsidRPr="0050641B" w:rsidRDefault="00A65A4D">
            <w:pPr>
              <w:spacing w:after="0" w:line="360" w:lineRule="auto"/>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Sử dụng một số biện pháp tu từ</w:t>
            </w:r>
          </w:p>
        </w:tc>
        <w:tc>
          <w:tcPr>
            <w:tcW w:w="424" w:type="pct"/>
            <w:tcBorders>
              <w:top w:val="nil"/>
              <w:left w:val="nil"/>
              <w:bottom w:val="single" w:sz="8" w:space="0" w:color="auto"/>
              <w:right w:val="single" w:sz="8" w:space="0" w:color="auto"/>
            </w:tcBorders>
            <w:tcMar>
              <w:top w:w="0" w:type="dxa"/>
              <w:left w:w="108" w:type="dxa"/>
              <w:bottom w:w="0" w:type="dxa"/>
              <w:right w:w="108" w:type="dxa"/>
            </w:tcMar>
          </w:tcPr>
          <w:p w14:paraId="5E556028"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0C56B7C6"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r>
      <w:tr w:rsidR="00E379DE" w:rsidRPr="0050641B" w14:paraId="7E19887D" w14:textId="77777777" w:rsidTr="00A8028D">
        <w:trPr>
          <w:trHeight w:val="364"/>
        </w:trPr>
        <w:tc>
          <w:tcPr>
            <w:tcW w:w="0" w:type="auto"/>
            <w:vMerge/>
            <w:tcBorders>
              <w:top w:val="nil"/>
              <w:left w:val="single" w:sz="8" w:space="0" w:color="auto"/>
              <w:bottom w:val="single" w:sz="8" w:space="0" w:color="auto"/>
              <w:right w:val="single" w:sz="8" w:space="0" w:color="auto"/>
            </w:tcBorders>
            <w:vAlign w:val="center"/>
          </w:tcPr>
          <w:p w14:paraId="03B72358" w14:textId="77777777" w:rsidR="00E379DE" w:rsidRPr="0050641B" w:rsidRDefault="00E379DE">
            <w:pPr>
              <w:spacing w:after="0" w:line="360" w:lineRule="auto"/>
              <w:rPr>
                <w:rFonts w:ascii="Times New Roman" w:eastAsia="Times New Roman" w:hAnsi="Times New Roman" w:cs="Times New Roman"/>
                <w:sz w:val="24"/>
                <w:szCs w:val="24"/>
                <w:lang w:val="en-US"/>
              </w:rPr>
            </w:pPr>
          </w:p>
        </w:tc>
        <w:tc>
          <w:tcPr>
            <w:tcW w:w="3781" w:type="pct"/>
            <w:tcBorders>
              <w:top w:val="nil"/>
              <w:left w:val="nil"/>
              <w:bottom w:val="single" w:sz="8" w:space="0" w:color="auto"/>
              <w:right w:val="single" w:sz="8" w:space="0" w:color="auto"/>
            </w:tcBorders>
            <w:tcMar>
              <w:top w:w="0" w:type="dxa"/>
              <w:left w:w="108" w:type="dxa"/>
              <w:bottom w:w="0" w:type="dxa"/>
              <w:right w:w="108" w:type="dxa"/>
            </w:tcMar>
            <w:vAlign w:val="center"/>
          </w:tcPr>
          <w:p w14:paraId="23D38BE9" w14:textId="77777777" w:rsidR="00E379DE" w:rsidRPr="0050641B" w:rsidRDefault="00A65A4D">
            <w:pPr>
              <w:spacing w:after="0" w:line="360" w:lineRule="auto"/>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Các từ ngữ trong bài thơ thể hiện chính xác điều người viết muốn nói</w:t>
            </w:r>
          </w:p>
        </w:tc>
        <w:tc>
          <w:tcPr>
            <w:tcW w:w="424" w:type="pct"/>
            <w:tcBorders>
              <w:top w:val="nil"/>
              <w:left w:val="nil"/>
              <w:bottom w:val="single" w:sz="8" w:space="0" w:color="auto"/>
              <w:right w:val="single" w:sz="8" w:space="0" w:color="auto"/>
            </w:tcBorders>
            <w:tcMar>
              <w:top w:w="0" w:type="dxa"/>
              <w:left w:w="108" w:type="dxa"/>
              <w:bottom w:w="0" w:type="dxa"/>
              <w:right w:w="108" w:type="dxa"/>
            </w:tcMar>
          </w:tcPr>
          <w:p w14:paraId="05AB322E"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13B0BB99"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r>
      <w:tr w:rsidR="00E379DE" w:rsidRPr="0050641B" w14:paraId="0CF7418C" w14:textId="77777777" w:rsidTr="00A8028D">
        <w:trPr>
          <w:trHeight w:val="348"/>
        </w:trPr>
        <w:tc>
          <w:tcPr>
            <w:tcW w:w="0" w:type="auto"/>
            <w:vMerge/>
            <w:tcBorders>
              <w:top w:val="nil"/>
              <w:left w:val="single" w:sz="8" w:space="0" w:color="auto"/>
              <w:bottom w:val="single" w:sz="8" w:space="0" w:color="auto"/>
              <w:right w:val="single" w:sz="8" w:space="0" w:color="auto"/>
            </w:tcBorders>
            <w:vAlign w:val="center"/>
          </w:tcPr>
          <w:p w14:paraId="34960E2F" w14:textId="77777777" w:rsidR="00E379DE" w:rsidRPr="0050641B" w:rsidRDefault="00E379DE">
            <w:pPr>
              <w:spacing w:after="0" w:line="360" w:lineRule="auto"/>
              <w:rPr>
                <w:rFonts w:ascii="Times New Roman" w:eastAsia="Times New Roman" w:hAnsi="Times New Roman" w:cs="Times New Roman"/>
                <w:sz w:val="24"/>
                <w:szCs w:val="24"/>
                <w:lang w:val="en-US"/>
              </w:rPr>
            </w:pPr>
          </w:p>
        </w:tc>
        <w:tc>
          <w:tcPr>
            <w:tcW w:w="3781" w:type="pct"/>
            <w:tcBorders>
              <w:top w:val="nil"/>
              <w:left w:val="nil"/>
              <w:bottom w:val="single" w:sz="8" w:space="0" w:color="auto"/>
              <w:right w:val="single" w:sz="8" w:space="0" w:color="auto"/>
            </w:tcBorders>
            <w:tcMar>
              <w:top w:w="0" w:type="dxa"/>
              <w:left w:w="108" w:type="dxa"/>
              <w:bottom w:w="0" w:type="dxa"/>
              <w:right w:w="108" w:type="dxa"/>
            </w:tcMar>
            <w:vAlign w:val="center"/>
          </w:tcPr>
          <w:p w14:paraId="7BAAF4C4" w14:textId="77777777" w:rsidR="00E379DE" w:rsidRPr="0050641B" w:rsidRDefault="00A65A4D">
            <w:pPr>
              <w:spacing w:after="0" w:line="360" w:lineRule="auto"/>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Các hình ảnh trong bài thơ sống động, thú vị</w:t>
            </w:r>
          </w:p>
        </w:tc>
        <w:tc>
          <w:tcPr>
            <w:tcW w:w="424" w:type="pct"/>
            <w:tcBorders>
              <w:top w:val="nil"/>
              <w:left w:val="nil"/>
              <w:bottom w:val="single" w:sz="8" w:space="0" w:color="auto"/>
              <w:right w:val="single" w:sz="8" w:space="0" w:color="auto"/>
            </w:tcBorders>
            <w:tcMar>
              <w:top w:w="0" w:type="dxa"/>
              <w:left w:w="108" w:type="dxa"/>
              <w:bottom w:w="0" w:type="dxa"/>
              <w:right w:w="108" w:type="dxa"/>
            </w:tcMar>
          </w:tcPr>
          <w:p w14:paraId="687CFF48"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1E5A6592"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r>
      <w:tr w:rsidR="00E379DE" w:rsidRPr="0050641B" w14:paraId="3BE0662B" w14:textId="77777777" w:rsidTr="00A8028D">
        <w:trPr>
          <w:trHeight w:val="348"/>
        </w:trPr>
        <w:tc>
          <w:tcPr>
            <w:tcW w:w="0" w:type="auto"/>
            <w:vMerge/>
            <w:tcBorders>
              <w:top w:val="nil"/>
              <w:left w:val="single" w:sz="8" w:space="0" w:color="auto"/>
              <w:bottom w:val="single" w:sz="8" w:space="0" w:color="auto"/>
              <w:right w:val="single" w:sz="8" w:space="0" w:color="auto"/>
            </w:tcBorders>
            <w:vAlign w:val="center"/>
          </w:tcPr>
          <w:p w14:paraId="049A517C" w14:textId="77777777" w:rsidR="00E379DE" w:rsidRPr="0050641B" w:rsidRDefault="00E379DE">
            <w:pPr>
              <w:spacing w:after="0" w:line="360" w:lineRule="auto"/>
              <w:rPr>
                <w:rFonts w:ascii="Times New Roman" w:eastAsia="Times New Roman" w:hAnsi="Times New Roman" w:cs="Times New Roman"/>
                <w:sz w:val="24"/>
                <w:szCs w:val="24"/>
                <w:lang w:val="en-US"/>
              </w:rPr>
            </w:pPr>
          </w:p>
        </w:tc>
        <w:tc>
          <w:tcPr>
            <w:tcW w:w="3781" w:type="pct"/>
            <w:tcBorders>
              <w:top w:val="nil"/>
              <w:left w:val="nil"/>
              <w:bottom w:val="single" w:sz="8" w:space="0" w:color="auto"/>
              <w:right w:val="single" w:sz="8" w:space="0" w:color="auto"/>
            </w:tcBorders>
            <w:tcMar>
              <w:top w:w="0" w:type="dxa"/>
              <w:left w:w="108" w:type="dxa"/>
              <w:bottom w:w="0" w:type="dxa"/>
              <w:right w:w="108" w:type="dxa"/>
            </w:tcMar>
            <w:vAlign w:val="center"/>
          </w:tcPr>
          <w:p w14:paraId="2F34A950" w14:textId="77777777" w:rsidR="00E379DE" w:rsidRPr="0050641B" w:rsidRDefault="00A65A4D">
            <w:pPr>
              <w:spacing w:after="0" w:line="360" w:lineRule="auto"/>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xml:space="preserve"> Có độ dài tối thiểu: bốn dòng thơ (mỗi dòng sáu chữ hoặc bảy chữ</w:t>
            </w:r>
          </w:p>
        </w:tc>
        <w:tc>
          <w:tcPr>
            <w:tcW w:w="424" w:type="pct"/>
            <w:tcBorders>
              <w:top w:val="nil"/>
              <w:left w:val="nil"/>
              <w:bottom w:val="single" w:sz="8" w:space="0" w:color="auto"/>
              <w:right w:val="single" w:sz="8" w:space="0" w:color="auto"/>
            </w:tcBorders>
            <w:tcMar>
              <w:top w:w="0" w:type="dxa"/>
              <w:left w:w="108" w:type="dxa"/>
              <w:bottom w:w="0" w:type="dxa"/>
              <w:right w:w="108" w:type="dxa"/>
            </w:tcMar>
          </w:tcPr>
          <w:p w14:paraId="12501C6F"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265F94E9"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r>
      <w:tr w:rsidR="00E379DE" w:rsidRPr="0050641B" w14:paraId="69C9ACA6" w14:textId="77777777" w:rsidTr="00A8028D">
        <w:trPr>
          <w:trHeight w:val="334"/>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BC49F4" w14:textId="77777777" w:rsidR="00E379DE" w:rsidRPr="0050641B" w:rsidRDefault="00A65A4D">
            <w:pPr>
              <w:spacing w:after="0" w:line="360" w:lineRule="auto"/>
              <w:jc w:val="center"/>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w:t>
            </w:r>
          </w:p>
        </w:tc>
        <w:tc>
          <w:tcPr>
            <w:tcW w:w="3781" w:type="pct"/>
            <w:tcBorders>
              <w:top w:val="nil"/>
              <w:left w:val="nil"/>
              <w:bottom w:val="single" w:sz="8" w:space="0" w:color="auto"/>
              <w:right w:val="single" w:sz="8" w:space="0" w:color="auto"/>
            </w:tcBorders>
            <w:tcMar>
              <w:top w:w="0" w:type="dxa"/>
              <w:left w:w="108" w:type="dxa"/>
              <w:bottom w:w="0" w:type="dxa"/>
              <w:right w:w="108" w:type="dxa"/>
            </w:tcMar>
            <w:vAlign w:val="center"/>
          </w:tcPr>
          <w:p w14:paraId="146DD050" w14:textId="77777777" w:rsidR="00E379DE" w:rsidRPr="0050641B" w:rsidRDefault="00A65A4D">
            <w:pPr>
              <w:spacing w:after="0" w:line="360" w:lineRule="auto"/>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suy</w:t>
            </w:r>
            <w:proofErr w:type="spellEnd"/>
            <w:r w:rsidRPr="0050641B">
              <w:rPr>
                <w:rFonts w:ascii="Times New Roman" w:eastAsia="Times New Roman" w:hAnsi="Times New Roman" w:cs="Times New Roman"/>
                <w:sz w:val="24"/>
                <w:szCs w:val="24"/>
              </w:rPr>
              <w:t xml:space="preserve"> ngẫm nào đó về thiên nhiên hoặc con người</w:t>
            </w:r>
          </w:p>
        </w:tc>
        <w:tc>
          <w:tcPr>
            <w:tcW w:w="424" w:type="pct"/>
            <w:tcBorders>
              <w:top w:val="nil"/>
              <w:left w:val="nil"/>
              <w:bottom w:val="single" w:sz="8" w:space="0" w:color="auto"/>
              <w:right w:val="single" w:sz="8" w:space="0" w:color="auto"/>
            </w:tcBorders>
            <w:tcMar>
              <w:top w:w="0" w:type="dxa"/>
              <w:left w:w="108" w:type="dxa"/>
              <w:bottom w:w="0" w:type="dxa"/>
              <w:right w:w="108" w:type="dxa"/>
            </w:tcMar>
          </w:tcPr>
          <w:p w14:paraId="53DD4927"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6B4C50EE" w14:textId="77777777" w:rsidR="00E379DE" w:rsidRPr="0050641B" w:rsidRDefault="00E379DE">
            <w:pPr>
              <w:spacing w:after="0" w:line="360" w:lineRule="auto"/>
              <w:jc w:val="center"/>
              <w:rPr>
                <w:rFonts w:ascii="Times New Roman" w:eastAsia="Times New Roman" w:hAnsi="Times New Roman" w:cs="Times New Roman"/>
                <w:sz w:val="24"/>
                <w:szCs w:val="24"/>
                <w:lang w:val="en-US"/>
              </w:rPr>
            </w:pPr>
          </w:p>
        </w:tc>
      </w:tr>
    </w:tbl>
    <w:p w14:paraId="740DF9A0" w14:textId="77777777" w:rsidR="00A10BE6" w:rsidRPr="0050641B" w:rsidRDefault="00A10BE6" w:rsidP="00A10BE6">
      <w:pPr>
        <w:rPr>
          <w:rFonts w:ascii="Times New Roman" w:eastAsia="Times New Roman" w:hAnsi="Times New Roman" w:cs="Times New Roman"/>
          <w:b/>
          <w:color w:val="0070C0"/>
          <w:sz w:val="24"/>
          <w:szCs w:val="24"/>
          <w:lang w:val="en-US"/>
        </w:rPr>
      </w:pPr>
    </w:p>
    <w:p w14:paraId="6AE88739" w14:textId="586711A6" w:rsidR="00E379DE" w:rsidRPr="0050641B" w:rsidRDefault="00A65A4D" w:rsidP="00A10BE6">
      <w:pPr>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70C0"/>
          <w:sz w:val="24"/>
          <w:szCs w:val="24"/>
          <w:lang w:val="en-US"/>
        </w:rPr>
        <w:t>Tiết</w:t>
      </w:r>
      <w:proofErr w:type="spellEnd"/>
      <w:r w:rsidRPr="0050641B">
        <w:rPr>
          <w:rFonts w:ascii="Times New Roman" w:eastAsia="Times New Roman" w:hAnsi="Times New Roman" w:cs="Times New Roman"/>
          <w:b/>
          <w:color w:val="0070C0"/>
          <w:sz w:val="24"/>
          <w:szCs w:val="24"/>
          <w:lang w:val="en-US"/>
        </w:rPr>
        <w:t xml:space="preserve">  </w:t>
      </w:r>
      <w:r w:rsidR="00A10BE6" w:rsidRPr="0050641B">
        <w:rPr>
          <w:rFonts w:ascii="Times New Roman" w:eastAsia="Times New Roman" w:hAnsi="Times New Roman" w:cs="Times New Roman"/>
          <w:b/>
          <w:color w:val="0070C0"/>
          <w:sz w:val="24"/>
          <w:szCs w:val="24"/>
          <w:lang w:val="en-US"/>
        </w:rPr>
        <w:t>10,</w:t>
      </w:r>
      <w:r w:rsidRPr="0050641B">
        <w:rPr>
          <w:rFonts w:ascii="Times New Roman" w:eastAsia="Times New Roman" w:hAnsi="Times New Roman" w:cs="Times New Roman"/>
          <w:b/>
          <w:color w:val="0070C0"/>
          <w:sz w:val="24"/>
          <w:szCs w:val="24"/>
          <w:lang w:val="en-US"/>
        </w:rPr>
        <w:t>11</w:t>
      </w:r>
      <w:r w:rsidR="00A10BE6" w:rsidRPr="0050641B">
        <w:rPr>
          <w:rFonts w:ascii="Times New Roman" w:eastAsia="Times New Roman" w:hAnsi="Times New Roman" w:cs="Times New Roman"/>
          <w:b/>
          <w:color w:val="000000"/>
          <w:sz w:val="24"/>
          <w:szCs w:val="24"/>
          <w:lang w:val="en-US"/>
        </w:rPr>
        <w:t xml:space="preserve">                         </w:t>
      </w:r>
      <w:r w:rsidR="00650136">
        <w:rPr>
          <w:rFonts w:ascii="Times New Roman" w:eastAsia="Times New Roman" w:hAnsi="Times New Roman" w:cs="Times New Roman"/>
          <w:b/>
          <w:color w:val="000000"/>
          <w:sz w:val="24"/>
          <w:szCs w:val="24"/>
          <w:lang w:val="en-US"/>
        </w:rPr>
        <w:t xml:space="preserve">         </w:t>
      </w:r>
      <w:r w:rsidR="00A10BE6" w:rsidRPr="0050641B">
        <w:rPr>
          <w:rFonts w:ascii="Times New Roman" w:eastAsia="Times New Roman" w:hAnsi="Times New Roman" w:cs="Times New Roman"/>
          <w:b/>
          <w:color w:val="000000"/>
          <w:sz w:val="24"/>
          <w:szCs w:val="24"/>
          <w:lang w:val="en-US"/>
        </w:rPr>
        <w:t xml:space="preserve">  </w:t>
      </w:r>
      <w:r w:rsidRPr="0050641B">
        <w:rPr>
          <w:rFonts w:ascii="Times New Roman" w:eastAsia="Times New Roman" w:hAnsi="Times New Roman" w:cs="Times New Roman"/>
          <w:b/>
          <w:bCs/>
          <w:sz w:val="24"/>
          <w:szCs w:val="24"/>
          <w:lang w:val="en-US"/>
        </w:rPr>
        <w:t>VIẾT</w:t>
      </w:r>
    </w:p>
    <w:p w14:paraId="759890A9" w14:textId="77777777" w:rsidR="00E379DE" w:rsidRPr="00650136" w:rsidRDefault="00A65A4D">
      <w:pPr>
        <w:spacing w:after="0" w:line="360" w:lineRule="auto"/>
        <w:jc w:val="center"/>
        <w:textAlignment w:val="baseline"/>
        <w:rPr>
          <w:rFonts w:ascii="Times New Roman" w:eastAsia="Times New Roman" w:hAnsi="Times New Roman" w:cs="Times New Roman"/>
          <w:b/>
          <w:bCs/>
          <w:color w:val="FF0000"/>
          <w:sz w:val="28"/>
          <w:szCs w:val="28"/>
        </w:rPr>
      </w:pPr>
      <w:r w:rsidRPr="00650136">
        <w:rPr>
          <w:rFonts w:ascii="Times New Roman" w:eastAsia="Times New Roman" w:hAnsi="Times New Roman" w:cs="Times New Roman"/>
          <w:b/>
          <w:bCs/>
          <w:color w:val="FF0000"/>
          <w:sz w:val="28"/>
          <w:szCs w:val="28"/>
          <w:lang w:val="en-US"/>
        </w:rPr>
        <w:t>VIẾT</w:t>
      </w:r>
      <w:r w:rsidRPr="00650136">
        <w:rPr>
          <w:rFonts w:ascii="Times New Roman" w:eastAsia="Times New Roman" w:hAnsi="Times New Roman" w:cs="Times New Roman"/>
          <w:b/>
          <w:bCs/>
          <w:color w:val="FF0000"/>
          <w:sz w:val="28"/>
          <w:szCs w:val="28"/>
        </w:rPr>
        <w:t xml:space="preserve"> ĐOẠN VĂN GHI LẠI CẢM NGHĨ VỀ MỘT BÀI THƠ TỰ DO</w:t>
      </w:r>
    </w:p>
    <w:p w14:paraId="78F2A671" w14:textId="77777777" w:rsidR="00E379DE" w:rsidRPr="0050641B" w:rsidRDefault="00A65A4D">
      <w:pPr>
        <w:spacing w:after="0" w:line="360" w:lineRule="auto"/>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 MỤC TIÊU</w:t>
      </w:r>
    </w:p>
    <w:p w14:paraId="0FE8316B"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en-US"/>
        </w:rPr>
        <w:t xml:space="preserve">1. </w:t>
      </w:r>
      <w:proofErr w:type="spellStart"/>
      <w:r w:rsidRPr="0050641B">
        <w:rPr>
          <w:rFonts w:ascii="Times New Roman" w:eastAsia="Times New Roman" w:hAnsi="Times New Roman" w:cs="Times New Roman"/>
          <w:b/>
          <w:bCs/>
          <w:sz w:val="24"/>
          <w:szCs w:val="24"/>
          <w:lang w:val="en-US"/>
        </w:rPr>
        <w:t>Kiến</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thức</w:t>
      </w:r>
      <w:proofErr w:type="spellEnd"/>
      <w:r w:rsidRPr="0050641B">
        <w:rPr>
          <w:rFonts w:ascii="Times New Roman" w:eastAsia="Times New Roman" w:hAnsi="Times New Roman" w:cs="Times New Roman"/>
          <w:b/>
          <w:bCs/>
          <w:sz w:val="24"/>
          <w:szCs w:val="24"/>
          <w:lang w:val="en-US"/>
        </w:rPr>
        <w:t>: </w:t>
      </w:r>
    </w:p>
    <w:p w14:paraId="59BC8CCB" w14:textId="77777777" w:rsidR="00E379DE" w:rsidRPr="0050641B" w:rsidRDefault="00A65A4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việt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rPr>
        <w:t xml:space="preserve"> do</w:t>
      </w:r>
    </w:p>
    <w:p w14:paraId="3172270E" w14:textId="77777777" w:rsidR="00E379DE" w:rsidRPr="0050641B" w:rsidRDefault="00A65A4D">
      <w:pPr>
        <w:tabs>
          <w:tab w:val="left" w:pos="142"/>
          <w:tab w:val="left" w:pos="284"/>
        </w:tabs>
        <w:spacing w:after="0" w:line="360" w:lineRule="auto"/>
        <w:jc w:val="both"/>
        <w:rPr>
          <w:rFonts w:ascii="Times New Roman" w:eastAsia="Calibri"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p>
    <w:p w14:paraId="03511FBA" w14:textId="77777777" w:rsidR="00E379DE" w:rsidRPr="0050641B" w:rsidRDefault="00A65A4D">
      <w:pPr>
        <w:tabs>
          <w:tab w:val="left" w:pos="142"/>
          <w:tab w:val="left" w:pos="284"/>
        </w:tabs>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5A3ADBAA" w14:textId="77777777" w:rsidR="00E379DE" w:rsidRPr="0050641B" w:rsidRDefault="00A65A4D">
      <w:pPr>
        <w:tabs>
          <w:tab w:val="left" w:pos="142"/>
          <w:tab w:val="left" w:pos="284"/>
        </w:tabs>
        <w:spacing w:after="0" w:line="360" w:lineRule="auto"/>
        <w:rPr>
          <w:rFonts w:ascii="Times New Roman" w:eastAsia="Times New Roman" w:hAnsi="Times New Roman" w:cs="Times New Roman"/>
          <w:sz w:val="24"/>
          <w:szCs w:val="24"/>
          <w:lang w:val="nl-NL"/>
        </w:rPr>
      </w:pPr>
      <w:r w:rsidRPr="0050641B">
        <w:rPr>
          <w:rFonts w:ascii="Times New Roman" w:eastAsia="Times New Roman" w:hAnsi="Times New Roman" w:cs="Times New Roman"/>
          <w:sz w:val="24"/>
          <w:szCs w:val="24"/>
          <w:lang w:val="nl-NL"/>
        </w:rPr>
        <w:t>- Năng lực giải quyết vấn đề, năng lực tự quản bản thân, năng lực giao tiếp, năng lực hợp tác...</w:t>
      </w:r>
    </w:p>
    <w:p w14:paraId="1F09F256" w14:textId="77777777" w:rsidR="00E379DE" w:rsidRPr="0050641B" w:rsidRDefault="00A65A4D">
      <w:pPr>
        <w:tabs>
          <w:tab w:val="left" w:pos="142"/>
          <w:tab w:val="left" w:pos="284"/>
        </w:tabs>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đặc</w:t>
      </w:r>
      <w:proofErr w:type="spellEnd"/>
      <w:r w:rsidRPr="0050641B">
        <w:rPr>
          <w:rFonts w:ascii="Times New Roman" w:eastAsia="Times New Roman" w:hAnsi="Times New Roman" w:cs="Times New Roman"/>
          <w:b/>
          <w:sz w:val="24"/>
          <w:szCs w:val="24"/>
        </w:rPr>
        <w:t xml:space="preserve"> thù</w:t>
      </w:r>
    </w:p>
    <w:p w14:paraId="5BA29519" w14:textId="77777777" w:rsidR="00E379DE" w:rsidRPr="0050641B" w:rsidRDefault="00A65A4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ghi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bốn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rPr>
        <w:t xml:space="preserve"> tự do</w:t>
      </w:r>
    </w:p>
    <w:p w14:paraId="073EC158"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p>
    <w:p w14:paraId="0D8BF79B"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mẫu</w:t>
      </w:r>
      <w:proofErr w:type="spellEnd"/>
    </w:p>
    <w:p w14:paraId="4DA6B659"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p>
    <w:p w14:paraId="0FAE4149" w14:textId="77777777" w:rsidR="00E379DE" w:rsidRPr="0050641B" w:rsidRDefault="00A65A4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en-US"/>
        </w:rPr>
        <w:t xml:space="preserve">3. </w:t>
      </w:r>
      <w:proofErr w:type="spellStart"/>
      <w:r w:rsidRPr="0050641B">
        <w:rPr>
          <w:rFonts w:ascii="Times New Roman" w:eastAsia="Times New Roman" w:hAnsi="Times New Roman" w:cs="Times New Roman"/>
          <w:b/>
          <w:bCs/>
          <w:sz w:val="24"/>
          <w:szCs w:val="24"/>
          <w:lang w:val="en-US"/>
        </w:rPr>
        <w:t>Về</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phẩm</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chất</w:t>
      </w:r>
      <w:proofErr w:type="spellEnd"/>
      <w:r w:rsidRPr="0050641B">
        <w:rPr>
          <w:rFonts w:ascii="Times New Roman" w:eastAsia="Times New Roman" w:hAnsi="Times New Roman" w:cs="Times New Roman"/>
          <w:b/>
          <w:bCs/>
          <w:sz w:val="24"/>
          <w:szCs w:val="24"/>
          <w:lang w:val="en-US"/>
        </w:rPr>
        <w:t>:</w:t>
      </w:r>
      <w:r w:rsidRPr="0050641B">
        <w:rPr>
          <w:rFonts w:ascii="Times New Roman" w:eastAsia="Times New Roman" w:hAnsi="Times New Roman" w:cs="Times New Roman"/>
          <w:sz w:val="24"/>
          <w:szCs w:val="24"/>
          <w:lang w:val="en-US"/>
        </w:rPr>
        <w:t xml:space="preserve">  </w:t>
      </w:r>
    </w:p>
    <w:p w14:paraId="2B0B55E7" w14:textId="77777777" w:rsidR="00E379DE" w:rsidRPr="0050641B" w:rsidRDefault="00A65A4D">
      <w:pPr>
        <w:spacing w:after="0" w:line="360" w:lineRule="auto"/>
        <w:jc w:val="both"/>
        <w:rPr>
          <w:rFonts w:ascii="Times New Roman" w:eastAsia="Times New Roman" w:hAnsi="Times New Roman" w:cs="Times New Roman"/>
          <w:sz w:val="24"/>
          <w:szCs w:val="24"/>
        </w:rPr>
      </w:pP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rPr>
        <w:t xml:space="preserve"> vẻ đẹp của thơ</w:t>
      </w:r>
    </w:p>
    <w:p w14:paraId="6CEB4439" w14:textId="77777777" w:rsidR="00E379DE" w:rsidRPr="0050641B" w:rsidRDefault="00A65A4D">
      <w:pPr>
        <w:spacing w:after="0" w:line="360" w:lineRule="auto"/>
        <w:jc w:val="both"/>
        <w:rPr>
          <w:rFonts w:ascii="Times New Roman" w:eastAsia="Times New Roman" w:hAnsi="Times New Roman" w:cs="Times New Roman"/>
          <w:b/>
          <w:bCs/>
          <w:color w:val="FF0000"/>
          <w:sz w:val="24"/>
          <w:szCs w:val="24"/>
          <w:lang w:val="en-US"/>
        </w:rPr>
      </w:pPr>
      <w:r w:rsidRPr="0050641B">
        <w:rPr>
          <w:rFonts w:ascii="Times New Roman" w:eastAsia="Times New Roman" w:hAnsi="Times New Roman" w:cs="Times New Roman"/>
          <w:b/>
          <w:bCs/>
          <w:color w:val="FF0000"/>
          <w:sz w:val="24"/>
          <w:szCs w:val="24"/>
          <w:lang w:val="en-US"/>
        </w:rPr>
        <w:lastRenderedPageBreak/>
        <w:t>II. THIẾT BỊ DẠY HỌC VÀ HỌC LIỆU</w:t>
      </w:r>
    </w:p>
    <w:p w14:paraId="0C55AFD6" w14:textId="1345C641" w:rsidR="00E379DE" w:rsidRPr="0050641B" w:rsidRDefault="00A65A4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KHBD, SGK, SGV, </w:t>
      </w:r>
      <w:proofErr w:type="spellStart"/>
      <w:r w:rsidRPr="0050641B">
        <w:rPr>
          <w:rFonts w:ascii="Times New Roman" w:eastAsia="Times New Roman" w:hAnsi="Times New Roman" w:cs="Times New Roman"/>
          <w:color w:val="000000"/>
          <w:sz w:val="24"/>
          <w:szCs w:val="24"/>
          <w:lang w:val="en-US"/>
        </w:rPr>
        <w:t>SBT</w:t>
      </w:r>
      <w:r w:rsidR="00A10BE6"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rPr>
        <w:t xml:space="preserve"> PHT </w:t>
      </w:r>
      <w:r w:rsidR="00A10BE6"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lang w:val="en-US"/>
        </w:rPr>
        <w:t xml:space="preserve">Tranh </w:t>
      </w:r>
      <w:proofErr w:type="spellStart"/>
      <w:r w:rsidRPr="0050641B">
        <w:rPr>
          <w:rFonts w:ascii="Times New Roman" w:eastAsia="Times New Roman" w:hAnsi="Times New Roman" w:cs="Times New Roman"/>
          <w:color w:val="000000"/>
          <w:sz w:val="24"/>
          <w:szCs w:val="24"/>
          <w:lang w:val="en-US"/>
        </w:rPr>
        <w:t>ảnh</w:t>
      </w:r>
      <w:proofErr w:type="spellEnd"/>
    </w:p>
    <w:p w14:paraId="4E474FFA" w14:textId="77777777" w:rsidR="00E379DE" w:rsidRPr="0050641B" w:rsidRDefault="00A65A4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Máy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máy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chiếu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Bút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Giấy</w:t>
      </w:r>
      <w:proofErr w:type="spellEnd"/>
      <w:r w:rsidRPr="0050641B">
        <w:rPr>
          <w:rFonts w:ascii="Times New Roman" w:eastAsia="Times New Roman" w:hAnsi="Times New Roman" w:cs="Times New Roman"/>
          <w:color w:val="000000"/>
          <w:sz w:val="24"/>
          <w:szCs w:val="24"/>
          <w:lang w:val="en-US"/>
        </w:rPr>
        <w:t xml:space="preserve"> A0, Video</w:t>
      </w:r>
    </w:p>
    <w:p w14:paraId="20D3FC3E"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III. TIẾN TRÌNH DẠY HỌC</w:t>
      </w:r>
    </w:p>
    <w:p w14:paraId="7F80A8DE" w14:textId="77777777" w:rsidR="00E379DE" w:rsidRPr="0050641B" w:rsidRDefault="00A65A4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A. HOẠT ĐỘNG MỞ ĐẦU</w:t>
      </w:r>
    </w:p>
    <w:p w14:paraId="05DB3E65" w14:textId="77777777" w:rsidR="00E379DE" w:rsidRPr="0050641B" w:rsidRDefault="00A65A4D">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b/>
          <w:iCs/>
          <w:color w:val="000000"/>
          <w:sz w:val="24"/>
          <w:szCs w:val="24"/>
          <w:lang w:val="en-US"/>
        </w:rPr>
        <w:t xml:space="preserve">a. </w:t>
      </w:r>
      <w:proofErr w:type="spellStart"/>
      <w:r w:rsidRPr="0050641B">
        <w:rPr>
          <w:rFonts w:ascii="Times New Roman" w:eastAsia="Times New Roman" w:hAnsi="Times New Roman" w:cs="Times New Roman"/>
          <w:b/>
          <w:iCs/>
          <w:color w:val="000000"/>
          <w:sz w:val="24"/>
          <w:szCs w:val="24"/>
          <w:lang w:val="en-US"/>
        </w:rPr>
        <w:t>Mục</w:t>
      </w:r>
      <w:proofErr w:type="spellEnd"/>
      <w:r w:rsidRPr="0050641B">
        <w:rPr>
          <w:rFonts w:ascii="Times New Roman" w:eastAsia="Times New Roman" w:hAnsi="Times New Roman" w:cs="Times New Roman"/>
          <w:b/>
          <w:iCs/>
          <w:color w:val="000000"/>
          <w:sz w:val="24"/>
          <w:szCs w:val="24"/>
          <w:lang w:val="en-US"/>
        </w:rPr>
        <w:t xml:space="preserve"> </w:t>
      </w:r>
      <w:proofErr w:type="spellStart"/>
      <w:r w:rsidRPr="0050641B">
        <w:rPr>
          <w:rFonts w:ascii="Times New Roman" w:eastAsia="Times New Roman" w:hAnsi="Times New Roman" w:cs="Times New Roman"/>
          <w:b/>
          <w:iCs/>
          <w:color w:val="000000"/>
          <w:sz w:val="24"/>
          <w:szCs w:val="24"/>
          <w:lang w:val="en-US"/>
        </w:rPr>
        <w:t>tiêu</w:t>
      </w:r>
      <w:proofErr w:type="spellEnd"/>
      <w:r w:rsidRPr="0050641B">
        <w:rPr>
          <w:rFonts w:ascii="Times New Roman" w:eastAsia="Times New Roman" w:hAnsi="Times New Roman" w:cs="Times New Roman"/>
          <w:b/>
          <w:iCs/>
          <w:color w:val="000000"/>
          <w:sz w:val="24"/>
          <w:szCs w:val="24"/>
          <w:lang w:val="en-US"/>
        </w:rPr>
        <w:t>:</w:t>
      </w:r>
      <w:r w:rsidRPr="0050641B">
        <w:rPr>
          <w:rFonts w:ascii="Times New Roman" w:eastAsia="Times New Roman" w:hAnsi="Times New Roman" w:cs="Times New Roman"/>
          <w:iCs/>
          <w:color w:val="000000"/>
          <w:sz w:val="24"/>
          <w:szCs w:val="24"/>
          <w:lang w:val="en-US"/>
        </w:rPr>
        <w:t xml:space="preserve"> </w:t>
      </w:r>
      <w:r w:rsidRPr="0050641B">
        <w:rPr>
          <w:rFonts w:ascii="Times New Roman" w:eastAsia="Times New Roman" w:hAnsi="Times New Roman" w:cs="Times New Roman"/>
          <w:iCs/>
          <w:color w:val="000000"/>
          <w:sz w:val="24"/>
          <w:szCs w:val="24"/>
        </w:rPr>
        <w:t xml:space="preserve"> xác định được nhiệm vụ viết</w:t>
      </w:r>
    </w:p>
    <w:p w14:paraId="46F551FA" w14:textId="77777777" w:rsidR="00E379DE" w:rsidRPr="0050641B" w:rsidRDefault="00A65A4D">
      <w:pPr>
        <w:tabs>
          <w:tab w:val="left" w:pos="142"/>
          <w:tab w:val="left" w:pos="284"/>
        </w:tabs>
        <w:spacing w:after="0" w:line="360" w:lineRule="auto"/>
        <w:jc w:val="both"/>
        <w:rPr>
          <w:rFonts w:ascii="Times New Roman" w:eastAsia="Times New Roman" w:hAnsi="Times New Roman" w:cs="Times New Roman"/>
          <w:bCs/>
          <w:iCs/>
          <w:color w:val="000000"/>
          <w:sz w:val="24"/>
          <w:szCs w:val="24"/>
        </w:rPr>
      </w:pPr>
      <w:r w:rsidRPr="0050641B">
        <w:rPr>
          <w:rFonts w:ascii="Times New Roman" w:eastAsia="Times New Roman" w:hAnsi="Times New Roman" w:cs="Times New Roman"/>
          <w:b/>
          <w:iCs/>
          <w:color w:val="000000"/>
          <w:sz w:val="24"/>
          <w:szCs w:val="24"/>
          <w:lang w:val="en-US"/>
        </w:rPr>
        <w:t xml:space="preserve">b. </w:t>
      </w:r>
      <w:proofErr w:type="spellStart"/>
      <w:r w:rsidRPr="0050641B">
        <w:rPr>
          <w:rFonts w:ascii="Times New Roman" w:eastAsia="Times New Roman" w:hAnsi="Times New Roman" w:cs="Times New Roman"/>
          <w:b/>
          <w:iCs/>
          <w:color w:val="000000"/>
          <w:sz w:val="24"/>
          <w:szCs w:val="24"/>
          <w:lang w:val="en-US"/>
        </w:rPr>
        <w:t>Nội</w:t>
      </w:r>
      <w:proofErr w:type="spellEnd"/>
      <w:r w:rsidRPr="0050641B">
        <w:rPr>
          <w:rFonts w:ascii="Times New Roman" w:eastAsia="Times New Roman" w:hAnsi="Times New Roman" w:cs="Times New Roman"/>
          <w:b/>
          <w:iCs/>
          <w:color w:val="000000"/>
          <w:sz w:val="24"/>
          <w:szCs w:val="24"/>
          <w:lang w:val="en-US"/>
        </w:rPr>
        <w:t xml:space="preserve"> dung: </w:t>
      </w:r>
      <w:r w:rsidRPr="0050641B">
        <w:rPr>
          <w:rFonts w:ascii="Times New Roman" w:eastAsia="Times New Roman" w:hAnsi="Times New Roman" w:cs="Times New Roman"/>
          <w:b/>
          <w:iCs/>
          <w:color w:val="000000"/>
          <w:sz w:val="24"/>
          <w:szCs w:val="24"/>
        </w:rPr>
        <w:t xml:space="preserve"> </w:t>
      </w:r>
    </w:p>
    <w:p w14:paraId="4C56C0E1" w14:textId="77777777" w:rsidR="00E379DE" w:rsidRDefault="00A65A4D">
      <w:pPr>
        <w:tabs>
          <w:tab w:val="left" w:pos="142"/>
          <w:tab w:val="left" w:pos="284"/>
        </w:tabs>
        <w:spacing w:after="0" w:line="360" w:lineRule="auto"/>
        <w:jc w:val="both"/>
        <w:rPr>
          <w:rFonts w:ascii="Times New Roman" w:eastAsia="Times New Roman" w:hAnsi="Times New Roman" w:cs="Times New Roman"/>
          <w:iCs/>
          <w:color w:val="000000"/>
          <w:sz w:val="24"/>
          <w:szCs w:val="24"/>
          <w:lang w:val="en-US"/>
        </w:rPr>
      </w:pPr>
      <w:r w:rsidRPr="0050641B">
        <w:rPr>
          <w:rFonts w:ascii="Times New Roman" w:eastAsia="Times New Roman" w:hAnsi="Times New Roman" w:cs="Times New Roman"/>
          <w:b/>
          <w:iCs/>
          <w:color w:val="000000"/>
          <w:sz w:val="24"/>
          <w:szCs w:val="24"/>
          <w:lang w:val="en-US"/>
        </w:rPr>
        <w:t xml:space="preserve">c. </w:t>
      </w:r>
      <w:proofErr w:type="spellStart"/>
      <w:r w:rsidRPr="0050641B">
        <w:rPr>
          <w:rFonts w:ascii="Times New Roman" w:eastAsia="Times New Roman" w:hAnsi="Times New Roman" w:cs="Times New Roman"/>
          <w:b/>
          <w:iCs/>
          <w:color w:val="000000"/>
          <w:sz w:val="24"/>
          <w:szCs w:val="24"/>
          <w:lang w:val="en-US"/>
        </w:rPr>
        <w:t>Sản</w:t>
      </w:r>
      <w:proofErr w:type="spellEnd"/>
      <w:r w:rsidRPr="0050641B">
        <w:rPr>
          <w:rFonts w:ascii="Times New Roman" w:eastAsia="Times New Roman" w:hAnsi="Times New Roman" w:cs="Times New Roman"/>
          <w:b/>
          <w:iCs/>
          <w:color w:val="000000"/>
          <w:sz w:val="24"/>
          <w:szCs w:val="24"/>
          <w:lang w:val="en-US"/>
        </w:rPr>
        <w:t xml:space="preserve"> </w:t>
      </w:r>
      <w:proofErr w:type="spellStart"/>
      <w:r w:rsidRPr="0050641B">
        <w:rPr>
          <w:rFonts w:ascii="Times New Roman" w:eastAsia="Times New Roman" w:hAnsi="Times New Roman" w:cs="Times New Roman"/>
          <w:b/>
          <w:iCs/>
          <w:color w:val="000000"/>
          <w:sz w:val="24"/>
          <w:szCs w:val="24"/>
          <w:lang w:val="en-US"/>
        </w:rPr>
        <w:t>phẩm</w:t>
      </w:r>
      <w:proofErr w:type="spellEnd"/>
      <w:r w:rsidRPr="0050641B">
        <w:rPr>
          <w:rFonts w:ascii="Times New Roman" w:eastAsia="Times New Roman" w:hAnsi="Times New Roman" w:cs="Times New Roman"/>
          <w:b/>
          <w:iCs/>
          <w:color w:val="000000"/>
          <w:sz w:val="24"/>
          <w:szCs w:val="24"/>
          <w:lang w:val="en-US"/>
        </w:rPr>
        <w:t>:</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Câu</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trả</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lời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ngôn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ngữ</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nói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của</w:t>
      </w:r>
      <w:proofErr w:type="spellEnd"/>
      <w:r w:rsidRPr="0050641B">
        <w:rPr>
          <w:rFonts w:ascii="Times New Roman" w:eastAsia="Times New Roman" w:hAnsi="Times New Roman" w:cs="Times New Roman"/>
          <w:iCs/>
          <w:color w:val="000000"/>
          <w:sz w:val="24"/>
          <w:szCs w:val="24"/>
          <w:lang w:val="en-US"/>
        </w:rPr>
        <w:t xml:space="preserve"> HS, PHT</w:t>
      </w:r>
    </w:p>
    <w:p w14:paraId="10C21324" w14:textId="77777777" w:rsidR="00650136" w:rsidRPr="0050641B" w:rsidRDefault="00650136" w:rsidP="00650136">
      <w:pPr>
        <w:tabs>
          <w:tab w:val="left" w:pos="142"/>
          <w:tab w:val="left" w:pos="284"/>
          <w:tab w:val="left" w:pos="426"/>
        </w:tabs>
        <w:spacing w:after="0" w:line="360" w:lineRule="auto"/>
        <w:jc w:val="both"/>
        <w:rPr>
          <w:rFonts w:ascii="Times New Roman" w:eastAsia="Times New Roman" w:hAnsi="Times New Roman" w:cs="Times New Roman"/>
          <w:b/>
          <w:iCs/>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p>
    <w:p w14:paraId="36D7637E"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0010ACB3" w14:textId="77777777" w:rsidR="00650136" w:rsidRPr="0050641B" w:rsidRDefault="00650136" w:rsidP="00650136">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rPr>
        <w:t>:</w:t>
      </w:r>
    </w:p>
    <w:p w14:paraId="1ABDECED" w14:textId="77777777" w:rsidR="00650136" w:rsidRPr="0050641B" w:rsidRDefault="00650136" w:rsidP="00650136">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Dựa vào khung Yêu cầu cần đạt và tên đề mục phần kĩ năng Viết, em hãy cho biết ở bài học này, chúng ta thực hiện nhiệm vụ viết nào?</w:t>
      </w:r>
    </w:p>
    <w:p w14:paraId="033705C9" w14:textId="77777777" w:rsidR="00650136" w:rsidRPr="0050641B" w:rsidRDefault="00650136" w:rsidP="00650136">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70E5AE48" w14:textId="77777777" w:rsidR="00650136" w:rsidRPr="0050641B" w:rsidRDefault="00650136" w:rsidP="00650136">
      <w:pPr>
        <w:shd w:val="clear" w:color="auto" w:fill="FFFFFF"/>
        <w:spacing w:after="0" w:line="360" w:lineRule="auto"/>
        <w:ind w:right="48"/>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365BFE30" w14:textId="77777777" w:rsidR="00650136" w:rsidRPr="0050641B" w:rsidRDefault="00650136" w:rsidP="00650136">
      <w:pPr>
        <w:shd w:val="clear" w:color="auto" w:fill="FFFFFF"/>
        <w:spacing w:after="0" w:line="360" w:lineRule="auto"/>
        <w:ind w:right="48"/>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hỗ</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trợ</w:t>
      </w:r>
      <w:proofErr w:type="spellEnd"/>
    </w:p>
    <w:p w14:paraId="023355ED" w14:textId="77777777" w:rsidR="00650136" w:rsidRPr="0050641B" w:rsidRDefault="00650136" w:rsidP="00650136">
      <w:pPr>
        <w:tabs>
          <w:tab w:val="left" w:pos="649"/>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suy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nghĩ</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tìm</w:t>
      </w:r>
      <w:proofErr w:type="spellEnd"/>
      <w:r w:rsidRPr="0050641B">
        <w:rPr>
          <w:rFonts w:ascii="Times New Roman" w:eastAsia="Times New Roman" w:hAnsi="Times New Roman" w:cs="Times New Roman"/>
          <w:color w:val="000000"/>
          <w:sz w:val="24"/>
          <w:szCs w:val="24"/>
        </w:rPr>
        <w:t xml:space="preserve"> câu trả lời</w:t>
      </w:r>
    </w:p>
    <w:p w14:paraId="06741A73"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2F276DD8" w14:textId="77777777" w:rsidR="00650136" w:rsidRPr="0050641B" w:rsidRDefault="00650136" w:rsidP="00650136">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đọc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
    <w:p w14:paraId="16ADCD8E" w14:textId="77777777" w:rsidR="00650136" w:rsidRPr="0050641B" w:rsidRDefault="00650136" w:rsidP="00650136">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gọi</w:t>
      </w:r>
      <w:proofErr w:type="spellEnd"/>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bạn</w:t>
      </w:r>
      <w:proofErr w:type="spellEnd"/>
      <w:r w:rsidRPr="0050641B">
        <w:rPr>
          <w:rFonts w:ascii="Times New Roman" w:eastAsia="Times New Roman" w:hAnsi="Times New Roman" w:cs="Times New Roman"/>
          <w:color w:val="000000"/>
          <w:sz w:val="24"/>
          <w:szCs w:val="24"/>
          <w:lang w:val="en-US"/>
        </w:rPr>
        <w:t>.</w:t>
      </w:r>
    </w:p>
    <w:p w14:paraId="24B37FDD"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153D171E" w14:textId="77777777" w:rsidR="00650136" w:rsidRPr="0050641B" w:rsidRDefault="00650136" w:rsidP="00650136">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đẫn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dắt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vô</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mới</w:t>
      </w:r>
      <w:proofErr w:type="spellEnd"/>
      <w:r w:rsidRPr="0050641B">
        <w:rPr>
          <w:rFonts w:ascii="Times New Roman" w:eastAsia="Times New Roman" w:hAnsi="Times New Roman" w:cs="Times New Roman"/>
          <w:color w:val="000000"/>
          <w:sz w:val="24"/>
          <w:szCs w:val="24"/>
          <w:lang w:val="en-US"/>
        </w:rPr>
        <w:t>:</w:t>
      </w:r>
    </w:p>
    <w:p w14:paraId="70EB5FAB" w14:textId="63ACA337" w:rsidR="00650136" w:rsidRPr="0050641B" w:rsidRDefault="00650136" w:rsidP="00650136">
      <w:pPr>
        <w:tabs>
          <w:tab w:val="left" w:pos="142"/>
          <w:tab w:val="left" w:pos="284"/>
        </w:tabs>
        <w:spacing w:after="0" w:line="360" w:lineRule="auto"/>
        <w:jc w:val="both"/>
        <w:rPr>
          <w:rFonts w:ascii="Times New Roman" w:eastAsia="Times New Roman" w:hAnsi="Times New Roman" w:cs="Times New Roman"/>
          <w:iCs/>
          <w:color w:val="000000"/>
          <w:sz w:val="24"/>
          <w:szCs w:val="24"/>
          <w:lang w:val="en-US"/>
        </w:rPr>
      </w:pPr>
      <w:r w:rsidRPr="0050641B">
        <w:rPr>
          <w:rFonts w:ascii="Times New Roman" w:hAnsi="Times New Roman"/>
          <w:i/>
          <w:color w:val="000000"/>
          <w:sz w:val="24"/>
          <w:szCs w:val="24"/>
        </w:rPr>
        <w:t>Một bài thơ hay thường đọng trong ta nhiều cảm xúc, gợi cho ta nhiều suy ngẫm và có thể khiến ta muốn ghi lại những cảm xúc của mình về bài thơ ấy. Làm thế nào để viết đoạn văn ghi lại những cảm xúc ấy? Phần bài học dưới đây sẽ giúp các em thực hiện điều đó.</w:t>
      </w:r>
    </w:p>
    <w:p w14:paraId="1D61FC17" w14:textId="77777777" w:rsidR="00E379DE" w:rsidRPr="0050641B" w:rsidRDefault="00A65A4D">
      <w:pPr>
        <w:tabs>
          <w:tab w:val="left" w:pos="142"/>
        </w:tabs>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B. HÌNH THÀNH KIẾN THỨC </w:t>
      </w:r>
    </w:p>
    <w:p w14:paraId="5310C9BC" w14:textId="77777777" w:rsidR="00E379DE" w:rsidRPr="00650136" w:rsidRDefault="00A65A4D">
      <w:pPr>
        <w:tabs>
          <w:tab w:val="left" w:pos="142"/>
          <w:tab w:val="left" w:pos="284"/>
        </w:tabs>
        <w:spacing w:after="0" w:line="360" w:lineRule="auto"/>
        <w:jc w:val="both"/>
        <w:rPr>
          <w:rFonts w:ascii="Times New Roman" w:eastAsia="Times New Roman" w:hAnsi="Times New Roman" w:cs="Times New Roman"/>
          <w:b/>
          <w:color w:val="FF0000"/>
          <w:sz w:val="24"/>
          <w:szCs w:val="24"/>
          <w:u w:val="single"/>
          <w:lang w:val="en-US"/>
        </w:rPr>
      </w:pPr>
      <w:proofErr w:type="spellStart"/>
      <w:r w:rsidRPr="00650136">
        <w:rPr>
          <w:rFonts w:ascii="Times New Roman" w:eastAsia="Times New Roman" w:hAnsi="Times New Roman" w:cs="Times New Roman"/>
          <w:b/>
          <w:color w:val="FF0000"/>
          <w:sz w:val="24"/>
          <w:szCs w:val="24"/>
          <w:u w:val="single"/>
          <w:lang w:val="en-US"/>
        </w:rPr>
        <w:t>Hoạt</w:t>
      </w:r>
      <w:proofErr w:type="spellEnd"/>
      <w:r w:rsidRPr="00650136">
        <w:rPr>
          <w:rFonts w:ascii="Times New Roman" w:eastAsia="Times New Roman" w:hAnsi="Times New Roman" w:cs="Times New Roman"/>
          <w:b/>
          <w:color w:val="FF0000"/>
          <w:sz w:val="24"/>
          <w:szCs w:val="24"/>
          <w:u w:val="single"/>
          <w:lang w:val="en-US"/>
        </w:rPr>
        <w:t xml:space="preserve"> </w:t>
      </w:r>
      <w:proofErr w:type="spellStart"/>
      <w:r w:rsidRPr="00650136">
        <w:rPr>
          <w:rFonts w:ascii="Times New Roman" w:eastAsia="Times New Roman" w:hAnsi="Times New Roman" w:cs="Times New Roman"/>
          <w:b/>
          <w:color w:val="FF0000"/>
          <w:sz w:val="24"/>
          <w:szCs w:val="24"/>
          <w:u w:val="single"/>
          <w:lang w:val="en-US"/>
        </w:rPr>
        <w:t>động</w:t>
      </w:r>
      <w:proofErr w:type="spellEnd"/>
      <w:r w:rsidRPr="00650136">
        <w:rPr>
          <w:rFonts w:ascii="Times New Roman" w:eastAsia="Times New Roman" w:hAnsi="Times New Roman" w:cs="Times New Roman"/>
          <w:b/>
          <w:color w:val="FF0000"/>
          <w:sz w:val="24"/>
          <w:szCs w:val="24"/>
          <w:u w:val="single"/>
          <w:lang w:val="en-US"/>
        </w:rPr>
        <w:t xml:space="preserve"> 1:</w:t>
      </w:r>
      <w:r w:rsidRPr="00650136">
        <w:rPr>
          <w:rFonts w:ascii="Times New Roman" w:eastAsia="Times New Roman" w:hAnsi="Times New Roman" w:cs="Times New Roman"/>
          <w:b/>
          <w:color w:val="FF0000"/>
          <w:sz w:val="24"/>
          <w:szCs w:val="24"/>
          <w:u w:val="single"/>
        </w:rPr>
        <w:t xml:space="preserve"> Hướng dẫn Hs tìm hiểu tri thức về kiểu bài</w:t>
      </w:r>
    </w:p>
    <w:p w14:paraId="461800CC"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
          <w:color w:val="000000"/>
          <w:sz w:val="24"/>
          <w:szCs w:val="24"/>
          <w:lang w:val="en-US"/>
        </w:rPr>
        <w:t xml:space="preserve">a. </w:t>
      </w:r>
      <w:proofErr w:type="spellStart"/>
      <w:r w:rsidRPr="0050641B">
        <w:rPr>
          <w:rFonts w:ascii="Times New Roman" w:eastAsia="Times New Roman" w:hAnsi="Times New Roman" w:cs="Times New Roman"/>
          <w:b/>
          <w:color w:val="000000"/>
          <w:sz w:val="24"/>
          <w:szCs w:val="24"/>
          <w:lang w:val="en-US"/>
        </w:rPr>
        <w:t>Mục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tiêu</w:t>
      </w:r>
      <w:proofErr w:type="spellEnd"/>
      <w:r w:rsidRPr="0050641B">
        <w:rPr>
          <w:rFonts w:ascii="Times New Roman" w:eastAsia="Times New Roman" w:hAnsi="Times New Roman" w:cs="Times New Roman"/>
          <w:b/>
          <w:color w:val="000000"/>
          <w:sz w:val="24"/>
          <w:szCs w:val="24"/>
          <w:lang w:val="en-US"/>
        </w:rPr>
        <w:t>:</w:t>
      </w:r>
      <w:r w:rsidRPr="0050641B">
        <w:rPr>
          <w:rFonts w:ascii="Times New Roman" w:eastAsia="Times New Roman" w:hAnsi="Times New Roman" w:cs="Times New Roman"/>
          <w:bCs/>
          <w:color w:val="000000"/>
          <w:sz w:val="24"/>
          <w:szCs w:val="24"/>
          <w:lang w:val="en-US"/>
        </w:rPr>
        <w:t xml:space="preserve"> </w:t>
      </w:r>
      <w:r w:rsidRPr="0050641B">
        <w:rPr>
          <w:rFonts w:ascii="Times New Roman" w:eastAsia="Times New Roman" w:hAnsi="Times New Roman" w:cs="Times New Roman"/>
          <w:bCs/>
          <w:color w:val="000000"/>
          <w:sz w:val="24"/>
          <w:szCs w:val="24"/>
        </w:rPr>
        <w:t>- Kích hoạt hiểu biết nền về thơ tự do</w:t>
      </w:r>
    </w:p>
    <w:p w14:paraId="21E3613C"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Phân tích được kiểu bài và yêu cầu của kiểu bài</w:t>
      </w:r>
    </w:p>
    <w:p w14:paraId="2B160D72"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Nội</w:t>
      </w:r>
      <w:proofErr w:type="spellEnd"/>
      <w:r w:rsidRPr="0050641B">
        <w:rPr>
          <w:rFonts w:ascii="Times New Roman" w:eastAsia="Times New Roman" w:hAnsi="Times New Roman" w:cs="Times New Roman"/>
          <w:b/>
          <w:sz w:val="24"/>
          <w:szCs w:val="24"/>
          <w:lang w:val="en-US"/>
        </w:rPr>
        <w:t xml:space="preserve"> dung:</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Gv</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hướng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dẫn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học</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sinh</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thảo</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luận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nhóm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đôi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PHT</w:t>
      </w:r>
    </w:p>
    <w:p w14:paraId="080E8F4E" w14:textId="43F58355"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c. </w:t>
      </w:r>
      <w:proofErr w:type="spellStart"/>
      <w:r w:rsidRPr="0050641B">
        <w:rPr>
          <w:rFonts w:ascii="Times New Roman" w:eastAsia="Times New Roman" w:hAnsi="Times New Roman" w:cs="Times New Roman"/>
          <w:b/>
          <w:color w:val="000000"/>
          <w:sz w:val="24"/>
          <w:szCs w:val="24"/>
          <w:lang w:val="en-US"/>
        </w:rPr>
        <w:t>Sản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phẩm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học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tập</w:t>
      </w:r>
      <w:proofErr w:type="spellEnd"/>
      <w:r w:rsidRPr="0050641B">
        <w:rPr>
          <w:rFonts w:ascii="Times New Roman" w:eastAsia="Times New Roman" w:hAnsi="Times New Roman" w:cs="Times New Roman"/>
          <w:b/>
          <w:color w:val="000000"/>
          <w:sz w:val="24"/>
          <w:szCs w:val="24"/>
          <w:lang w:val="en-US"/>
        </w:rPr>
        <w:t xml:space="preserve">: </w:t>
      </w:r>
    </w:p>
    <w:p w14:paraId="2207BB43" w14:textId="77777777" w:rsidR="00650136" w:rsidRPr="0050641B" w:rsidRDefault="00650136" w:rsidP="00650136">
      <w:pPr>
        <w:tabs>
          <w:tab w:val="left" w:pos="142"/>
          <w:tab w:val="left" w:pos="284"/>
        </w:tabs>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rPr>
        <w:t>I. Tri thức về kiểu bài</w:t>
      </w:r>
      <w:r w:rsidRPr="0050641B">
        <w:rPr>
          <w:rFonts w:ascii="Times New Roman" w:eastAsia="Times New Roman" w:hAnsi="Times New Roman" w:cs="Times New Roman"/>
          <w:b/>
          <w:color w:val="FF0000"/>
          <w:sz w:val="24"/>
          <w:szCs w:val="24"/>
          <w:lang w:val="en-US"/>
        </w:rPr>
        <w:t xml:space="preserve"> </w:t>
      </w:r>
    </w:p>
    <w:p w14:paraId="1DA7AD1E" w14:textId="77777777" w:rsidR="00650136" w:rsidRPr="0050641B" w:rsidRDefault="00650136" w:rsidP="00650136">
      <w:pPr>
        <w:tabs>
          <w:tab w:val="left" w:pos="142"/>
          <w:tab w:val="left" w:pos="284"/>
        </w:tabs>
        <w:spacing w:after="0" w:line="360" w:lineRule="auto"/>
        <w:jc w:val="both"/>
        <w:rPr>
          <w:rFonts w:ascii="Times New Roman" w:eastAsia="Times New Roman" w:hAnsi="Times New Roman" w:cs="Times New Roman"/>
          <w:b/>
          <w:color w:val="FF0000"/>
          <w:sz w:val="24"/>
          <w:szCs w:val="24"/>
        </w:rPr>
      </w:pPr>
      <w:r w:rsidRPr="0050641B">
        <w:rPr>
          <w:rFonts w:ascii="Times New Roman" w:eastAsia="Times New Roman" w:hAnsi="Times New Roman" w:cs="Times New Roman"/>
          <w:color w:val="000000"/>
          <w:sz w:val="24"/>
          <w:szCs w:val="24"/>
        </w:rPr>
        <w:lastRenderedPageBreak/>
        <w:t xml:space="preserve">- </w:t>
      </w:r>
      <w:r w:rsidRPr="0050641B">
        <w:rPr>
          <w:rFonts w:ascii="Times New Roman" w:eastAsia="Times New Roman" w:hAnsi="Times New Roman" w:cs="Times New Roman"/>
          <w:sz w:val="24"/>
          <w:szCs w:val="24"/>
        </w:rPr>
        <w:t>Thể thơ tự do là thể thơ mà người viết không bị ràng buộc vào các quy tắc về số câu, số chữ, số dòng, cách gieo vần,...khi sáng tác.</w:t>
      </w:r>
    </w:p>
    <w:p w14:paraId="44A91F15" w14:textId="77777777" w:rsidR="00650136" w:rsidRPr="0050641B" w:rsidRDefault="00650136" w:rsidP="00650136">
      <w:pPr>
        <w:tabs>
          <w:tab w:val="left" w:pos="142"/>
          <w:tab w:val="left" w:pos="284"/>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Đoạn văn</w:t>
      </w:r>
    </w:p>
    <w:p w14:paraId="271A3189" w14:textId="77777777" w:rsidR="00650136" w:rsidRPr="0050641B" w:rsidRDefault="00650136" w:rsidP="00650136">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Đoạn văn là đơn vị trực tiếp tạo nên văn bản, biểu đạt một nội dung tương đối trọn vẹn</w:t>
      </w:r>
    </w:p>
    <w:p w14:paraId="32EB247F" w14:textId="77777777" w:rsidR="00650136" w:rsidRPr="0050641B" w:rsidRDefault="00650136" w:rsidP="00650136">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Về hình thức, đoạn văn thường do nhiều câu tạo thành, được bắt đầu bằng chữ viết hoa lùi vào đầu dòng và kết thúc bằng dấu câu dùng để ngắt đoạn</w:t>
      </w:r>
    </w:p>
    <w:p w14:paraId="01E3D9CF"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Đoạn văn ghi lại cảm xúc về một bài thơ tự do là đoạn văn thể hiện cảm xúc, suy nghĩ của người đọc về một bài thơ tự do (thể thơ mà người viết không bị ràng buộc vào các quy tắc về số câu, số chữ, số dòng, cách gieo vần…khi sáng tác).</w:t>
      </w:r>
    </w:p>
    <w:p w14:paraId="1D277A1F"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Yêu cầu đối với đoạn văn ghi lại cảm nghĩ về một bài thơ tự do:</w:t>
      </w:r>
    </w:p>
    <w:p w14:paraId="0E84B947"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 Trình bày cảm nghĩ của người viết về một bài thơ tự do</w:t>
      </w:r>
    </w:p>
    <w:p w14:paraId="14C4A440"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 Cấu trúc gồm có ba phần:</w:t>
      </w:r>
    </w:p>
    <w:p w14:paraId="56DDDB5A"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 Mở đoạn: giới thiệu nhan đề, tác giả và cảm nghĩ chung của người viết về bài thơ bằng một câu (câu chủ đề).</w:t>
      </w:r>
    </w:p>
    <w:p w14:paraId="1834FD11"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 Thân đoạn: trình bày cảm xúc, suy nghĩ của bản thân về nội dung và nghệ thuật của bài thơ; làm rõ cảm xúc, suy nghĩ bằng những hình ảnh, từ ngữ được trích từ bài thơ.</w:t>
      </w:r>
    </w:p>
    <w:p w14:paraId="184173E4" w14:textId="43DD21D5" w:rsidR="00650136" w:rsidRPr="0050641B" w:rsidRDefault="00650136" w:rsidP="00650136">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hAnsi="Times New Roman" w:cs="Times New Roman"/>
          <w:sz w:val="24"/>
          <w:szCs w:val="24"/>
        </w:rPr>
        <w:t xml:space="preserve"> . Kết đoạn: khẳng định lại cảm nghĩ về bài thơ và ý nghĩa của nó đối với người viết.</w:t>
      </w:r>
    </w:p>
    <w:p w14:paraId="319C625A"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p>
    <w:p w14:paraId="3020E3B9" w14:textId="77777777" w:rsidR="00650136" w:rsidRPr="0050641B" w:rsidRDefault="00650136" w:rsidP="00650136">
      <w:pPr>
        <w:tabs>
          <w:tab w:val="left" w:pos="142"/>
          <w:tab w:val="left" w:pos="284"/>
        </w:tabs>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lang w:val="en-US"/>
        </w:rPr>
        <w:t xml:space="preserve">NV1: </w:t>
      </w:r>
      <w:proofErr w:type="spellStart"/>
      <w:r w:rsidRPr="0050641B">
        <w:rPr>
          <w:rFonts w:ascii="Times New Roman" w:eastAsia="Times New Roman" w:hAnsi="Times New Roman" w:cs="Times New Roman"/>
          <w:b/>
          <w:color w:val="000000"/>
          <w:sz w:val="24"/>
          <w:szCs w:val="24"/>
          <w:lang w:val="en-US"/>
        </w:rPr>
        <w:t>Hướng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dẫn</w:t>
      </w:r>
      <w:proofErr w:type="spellEnd"/>
      <w:r w:rsidRPr="0050641B">
        <w:rPr>
          <w:rFonts w:ascii="Times New Roman" w:eastAsia="Times New Roman" w:hAnsi="Times New Roman" w:cs="Times New Roman"/>
          <w:b/>
          <w:color w:val="000000"/>
          <w:sz w:val="24"/>
          <w:szCs w:val="24"/>
          <w:lang w:val="en-US"/>
        </w:rPr>
        <w:t xml:space="preserve"> Hs </w:t>
      </w:r>
      <w:proofErr w:type="spellStart"/>
      <w:r w:rsidRPr="0050641B">
        <w:rPr>
          <w:rFonts w:ascii="Times New Roman" w:eastAsia="Times New Roman" w:hAnsi="Times New Roman" w:cs="Times New Roman"/>
          <w:b/>
          <w:color w:val="000000"/>
          <w:sz w:val="24"/>
          <w:szCs w:val="24"/>
          <w:lang w:val="en-US"/>
        </w:rPr>
        <w:t>tìm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hiểu</w:t>
      </w:r>
      <w:proofErr w:type="spellEnd"/>
      <w:r w:rsidRPr="0050641B">
        <w:rPr>
          <w:rFonts w:ascii="Times New Roman" w:eastAsia="Times New Roman" w:hAnsi="Times New Roman" w:cs="Times New Roman"/>
          <w:b/>
          <w:color w:val="000000"/>
          <w:sz w:val="24"/>
          <w:szCs w:val="24"/>
          <w:lang w:val="en-US"/>
        </w:rPr>
        <w:t xml:space="preserve"> </w:t>
      </w:r>
      <w:r w:rsidRPr="0050641B">
        <w:rPr>
          <w:rFonts w:ascii="Times New Roman" w:eastAsia="Times New Roman" w:hAnsi="Times New Roman" w:cs="Times New Roman"/>
          <w:b/>
          <w:color w:val="000000"/>
          <w:sz w:val="24"/>
          <w:szCs w:val="24"/>
        </w:rPr>
        <w:t>về kiểu bài</w:t>
      </w:r>
    </w:p>
    <w:p w14:paraId="78CCFD74"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6B2455C1" w14:textId="77777777" w:rsidR="00650136" w:rsidRPr="0050641B" w:rsidRDefault="00650136" w:rsidP="00650136">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rPr>
        <w:t>: Hs thảo luận nhóm đôi để thực hiện nhiệm vụ 1, làm việc cá nhân nhiệm vụ 2,3,4</w:t>
      </w:r>
    </w:p>
    <w:p w14:paraId="6BFACED0" w14:textId="77777777" w:rsidR="00650136" w:rsidRPr="0050641B" w:rsidRDefault="00650136" w:rsidP="00650136">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(1) Hoàn thành PHT số 1 (so sánh thể thơ lục bát và tự do)</w:t>
      </w:r>
    </w:p>
    <w:tbl>
      <w:tblPr>
        <w:tblStyle w:val="TableGrid"/>
        <w:tblW w:w="9535" w:type="dxa"/>
        <w:tblLayout w:type="fixed"/>
        <w:tblLook w:val="04A0" w:firstRow="1" w:lastRow="0" w:firstColumn="1" w:lastColumn="0" w:noHBand="0" w:noVBand="1"/>
      </w:tblPr>
      <w:tblGrid>
        <w:gridCol w:w="1665"/>
        <w:gridCol w:w="5350"/>
        <w:gridCol w:w="2520"/>
      </w:tblGrid>
      <w:tr w:rsidR="00650136" w:rsidRPr="0050641B" w14:paraId="21DE0286" w14:textId="77777777" w:rsidTr="00E90518">
        <w:trPr>
          <w:trHeight w:val="1106"/>
        </w:trPr>
        <w:tc>
          <w:tcPr>
            <w:tcW w:w="1665" w:type="dxa"/>
          </w:tcPr>
          <w:p w14:paraId="0FDCEB97" w14:textId="77777777" w:rsidR="00650136" w:rsidRPr="0050641B" w:rsidRDefault="00650136" w:rsidP="00F03AD7">
            <w:pPr>
              <w:spacing w:after="0" w:line="360" w:lineRule="auto"/>
              <w:jc w:val="both"/>
              <w:rPr>
                <w:rFonts w:ascii="Times New Roman" w:eastAsia="Times New Roman" w:hAnsi="Times New Roman" w:cs="Times New Roman"/>
                <w:b/>
                <w:sz w:val="24"/>
                <w:szCs w:val="24"/>
                <w:lang w:val="en-US"/>
              </w:rPr>
            </w:pPr>
          </w:p>
        </w:tc>
        <w:tc>
          <w:tcPr>
            <w:tcW w:w="5350" w:type="dxa"/>
          </w:tcPr>
          <w:p w14:paraId="2946B43B" w14:textId="77777777" w:rsidR="00650136" w:rsidRPr="0050641B" w:rsidRDefault="00650136"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Thơ</w:t>
            </w:r>
            <w:r w:rsidRPr="0050641B">
              <w:rPr>
                <w:rFonts w:ascii="Times New Roman" w:eastAsia="Times New Roman" w:hAnsi="Times New Roman" w:cs="Times New Roman"/>
                <w:b/>
                <w:sz w:val="24"/>
                <w:szCs w:val="24"/>
              </w:rPr>
              <w:t xml:space="preserve"> lục bát:</w:t>
            </w:r>
          </w:p>
          <w:p w14:paraId="187D1400" w14:textId="77777777" w:rsidR="00650136" w:rsidRPr="0050641B" w:rsidRDefault="00650136" w:rsidP="00F03AD7">
            <w:pPr>
              <w:spacing w:after="0" w:line="360" w:lineRule="auto"/>
              <w:jc w:val="center"/>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Việt Nam đất nước ta ơi</w:t>
            </w:r>
          </w:p>
          <w:p w14:paraId="1175124E" w14:textId="77777777" w:rsidR="00650136" w:rsidRPr="0050641B" w:rsidRDefault="00650136" w:rsidP="00F03AD7">
            <w:pPr>
              <w:spacing w:after="0" w:line="360" w:lineRule="auto"/>
              <w:jc w:val="center"/>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Mênh mông biển lúa đâu trời đẹp hơn</w:t>
            </w:r>
          </w:p>
        </w:tc>
        <w:tc>
          <w:tcPr>
            <w:tcW w:w="2520" w:type="dxa"/>
          </w:tcPr>
          <w:p w14:paraId="534BE6B1" w14:textId="77777777" w:rsidR="00650136" w:rsidRPr="0050641B" w:rsidRDefault="00650136"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Thơ</w:t>
            </w:r>
            <w:r w:rsidRPr="0050641B">
              <w:rPr>
                <w:rFonts w:ascii="Times New Roman" w:eastAsia="Times New Roman" w:hAnsi="Times New Roman" w:cs="Times New Roman"/>
                <w:b/>
                <w:sz w:val="24"/>
                <w:szCs w:val="24"/>
              </w:rPr>
              <w:t xml:space="preserve"> tự do:Lời con</w:t>
            </w:r>
          </w:p>
        </w:tc>
      </w:tr>
      <w:tr w:rsidR="00650136" w:rsidRPr="0050641B" w14:paraId="52B90A74" w14:textId="77777777" w:rsidTr="00E90518">
        <w:trPr>
          <w:trHeight w:val="489"/>
        </w:trPr>
        <w:tc>
          <w:tcPr>
            <w:tcW w:w="1665" w:type="dxa"/>
          </w:tcPr>
          <w:p w14:paraId="5D138992" w14:textId="77777777" w:rsidR="00650136" w:rsidRPr="0050641B" w:rsidRDefault="00650136" w:rsidP="00F03AD7">
            <w:pPr>
              <w:spacing w:after="0" w:line="360" w:lineRule="auto"/>
              <w:jc w:val="both"/>
              <w:rPr>
                <w:rFonts w:ascii="Times New Roman" w:eastAsia="Times New Roman" w:hAnsi="Times New Roman" w:cs="Times New Roman"/>
                <w:b/>
                <w:sz w:val="24"/>
                <w:szCs w:val="24"/>
              </w:rPr>
            </w:pPr>
            <w:proofErr w:type="spellStart"/>
            <w:r w:rsidRPr="0050641B">
              <w:rPr>
                <w:rFonts w:ascii="Times New Roman" w:eastAsia="Times New Roman" w:hAnsi="Times New Roman" w:cs="Times New Roman"/>
                <w:b/>
                <w:sz w:val="24"/>
                <w:szCs w:val="24"/>
                <w:lang w:val="en-US"/>
              </w:rPr>
              <w:t>Số</w:t>
            </w:r>
            <w:proofErr w:type="spellEnd"/>
            <w:r w:rsidRPr="0050641B">
              <w:rPr>
                <w:rFonts w:ascii="Times New Roman" w:eastAsia="Times New Roman" w:hAnsi="Times New Roman" w:cs="Times New Roman"/>
                <w:b/>
                <w:sz w:val="24"/>
                <w:szCs w:val="24"/>
              </w:rPr>
              <w:t xml:space="preserve"> dòng</w:t>
            </w:r>
          </w:p>
        </w:tc>
        <w:tc>
          <w:tcPr>
            <w:tcW w:w="5350" w:type="dxa"/>
          </w:tcPr>
          <w:p w14:paraId="51919D66" w14:textId="77777777" w:rsidR="00650136" w:rsidRPr="0050641B" w:rsidRDefault="00650136" w:rsidP="00F03AD7">
            <w:pPr>
              <w:spacing w:after="0" w:line="360" w:lineRule="auto"/>
              <w:jc w:val="both"/>
              <w:rPr>
                <w:rFonts w:ascii="Times New Roman" w:eastAsia="Times New Roman" w:hAnsi="Times New Roman" w:cs="Times New Roman"/>
                <w:b/>
                <w:sz w:val="24"/>
                <w:szCs w:val="24"/>
                <w:lang w:val="en-US"/>
              </w:rPr>
            </w:pPr>
          </w:p>
        </w:tc>
        <w:tc>
          <w:tcPr>
            <w:tcW w:w="2520" w:type="dxa"/>
          </w:tcPr>
          <w:p w14:paraId="5A503974" w14:textId="77777777" w:rsidR="00650136" w:rsidRPr="0050641B" w:rsidRDefault="00650136" w:rsidP="00F03AD7">
            <w:pPr>
              <w:spacing w:after="0" w:line="360" w:lineRule="auto"/>
              <w:jc w:val="both"/>
              <w:rPr>
                <w:rFonts w:ascii="Times New Roman" w:eastAsia="Times New Roman" w:hAnsi="Times New Roman" w:cs="Times New Roman"/>
                <w:b/>
                <w:sz w:val="24"/>
                <w:szCs w:val="24"/>
                <w:lang w:val="en-US"/>
              </w:rPr>
            </w:pPr>
          </w:p>
        </w:tc>
      </w:tr>
      <w:tr w:rsidR="00650136" w:rsidRPr="0050641B" w14:paraId="04C41214" w14:textId="77777777" w:rsidTr="00E90518">
        <w:trPr>
          <w:trHeight w:val="485"/>
        </w:trPr>
        <w:tc>
          <w:tcPr>
            <w:tcW w:w="1665" w:type="dxa"/>
          </w:tcPr>
          <w:p w14:paraId="1FD2F2E3" w14:textId="77777777" w:rsidR="00650136" w:rsidRPr="0050641B" w:rsidRDefault="00650136" w:rsidP="00F03AD7">
            <w:pPr>
              <w:spacing w:after="0" w:line="360" w:lineRule="auto"/>
              <w:jc w:val="both"/>
              <w:rPr>
                <w:rFonts w:ascii="Times New Roman" w:eastAsia="Times New Roman" w:hAnsi="Times New Roman" w:cs="Times New Roman"/>
                <w:b/>
                <w:sz w:val="24"/>
                <w:szCs w:val="24"/>
              </w:rPr>
            </w:pPr>
            <w:proofErr w:type="spellStart"/>
            <w:r w:rsidRPr="0050641B">
              <w:rPr>
                <w:rFonts w:ascii="Times New Roman" w:eastAsia="Times New Roman" w:hAnsi="Times New Roman" w:cs="Times New Roman"/>
                <w:b/>
                <w:sz w:val="24"/>
                <w:szCs w:val="24"/>
                <w:lang w:val="en-US"/>
              </w:rPr>
              <w:t>Số</w:t>
            </w:r>
            <w:proofErr w:type="spellEnd"/>
            <w:r w:rsidRPr="0050641B">
              <w:rPr>
                <w:rFonts w:ascii="Times New Roman" w:eastAsia="Times New Roman" w:hAnsi="Times New Roman" w:cs="Times New Roman"/>
                <w:b/>
                <w:sz w:val="24"/>
                <w:szCs w:val="24"/>
              </w:rPr>
              <w:t xml:space="preserve"> chữ/dòng</w:t>
            </w:r>
          </w:p>
        </w:tc>
        <w:tc>
          <w:tcPr>
            <w:tcW w:w="5350" w:type="dxa"/>
          </w:tcPr>
          <w:p w14:paraId="7ABCB3C5" w14:textId="77777777" w:rsidR="00650136" w:rsidRPr="0050641B" w:rsidRDefault="00650136" w:rsidP="00F03AD7">
            <w:pPr>
              <w:spacing w:after="0" w:line="360" w:lineRule="auto"/>
              <w:jc w:val="both"/>
              <w:rPr>
                <w:rFonts w:ascii="Times New Roman" w:eastAsia="Times New Roman" w:hAnsi="Times New Roman" w:cs="Times New Roman"/>
                <w:b/>
                <w:sz w:val="24"/>
                <w:szCs w:val="24"/>
                <w:lang w:val="en-US"/>
              </w:rPr>
            </w:pPr>
          </w:p>
        </w:tc>
        <w:tc>
          <w:tcPr>
            <w:tcW w:w="2520" w:type="dxa"/>
          </w:tcPr>
          <w:p w14:paraId="34498D72" w14:textId="77777777" w:rsidR="00650136" w:rsidRPr="0050641B" w:rsidRDefault="00650136" w:rsidP="00F03AD7">
            <w:pPr>
              <w:spacing w:after="0" w:line="360" w:lineRule="auto"/>
              <w:jc w:val="both"/>
              <w:rPr>
                <w:rFonts w:ascii="Times New Roman" w:eastAsia="Times New Roman" w:hAnsi="Times New Roman" w:cs="Times New Roman"/>
                <w:b/>
                <w:sz w:val="24"/>
                <w:szCs w:val="24"/>
                <w:lang w:val="en-US"/>
              </w:rPr>
            </w:pPr>
          </w:p>
        </w:tc>
      </w:tr>
      <w:tr w:rsidR="00650136" w:rsidRPr="0050641B" w14:paraId="07552D6A" w14:textId="77777777" w:rsidTr="00E90518">
        <w:trPr>
          <w:trHeight w:val="395"/>
        </w:trPr>
        <w:tc>
          <w:tcPr>
            <w:tcW w:w="1665" w:type="dxa"/>
          </w:tcPr>
          <w:p w14:paraId="70F63D90" w14:textId="77777777" w:rsidR="00650136" w:rsidRPr="0050641B" w:rsidRDefault="00650136" w:rsidP="00F03AD7">
            <w:pPr>
              <w:spacing w:after="0" w:line="360" w:lineRule="auto"/>
              <w:jc w:val="both"/>
              <w:rPr>
                <w:rFonts w:ascii="Times New Roman" w:eastAsia="Times New Roman" w:hAnsi="Times New Roman" w:cs="Times New Roman"/>
                <w:b/>
                <w:sz w:val="24"/>
                <w:szCs w:val="24"/>
              </w:rPr>
            </w:pPr>
            <w:proofErr w:type="spellStart"/>
            <w:r w:rsidRPr="0050641B">
              <w:rPr>
                <w:rFonts w:ascii="Times New Roman" w:eastAsia="Times New Roman" w:hAnsi="Times New Roman" w:cs="Times New Roman"/>
                <w:b/>
                <w:sz w:val="24"/>
                <w:szCs w:val="24"/>
                <w:lang w:val="en-US"/>
              </w:rPr>
              <w:t>Cách</w:t>
            </w:r>
            <w:proofErr w:type="spellEnd"/>
            <w:r w:rsidRPr="0050641B">
              <w:rPr>
                <w:rFonts w:ascii="Times New Roman" w:eastAsia="Times New Roman" w:hAnsi="Times New Roman" w:cs="Times New Roman"/>
                <w:b/>
                <w:sz w:val="24"/>
                <w:szCs w:val="24"/>
              </w:rPr>
              <w:t xml:space="preserve"> gieo vần</w:t>
            </w:r>
          </w:p>
        </w:tc>
        <w:tc>
          <w:tcPr>
            <w:tcW w:w="5350" w:type="dxa"/>
          </w:tcPr>
          <w:p w14:paraId="31A4B546" w14:textId="77777777" w:rsidR="00650136" w:rsidRPr="0050641B" w:rsidRDefault="00650136" w:rsidP="00F03AD7">
            <w:pPr>
              <w:spacing w:after="0" w:line="360" w:lineRule="auto"/>
              <w:jc w:val="both"/>
              <w:rPr>
                <w:rFonts w:ascii="Times New Roman" w:eastAsia="Times New Roman" w:hAnsi="Times New Roman" w:cs="Times New Roman"/>
                <w:b/>
                <w:sz w:val="24"/>
                <w:szCs w:val="24"/>
                <w:lang w:val="en-US"/>
              </w:rPr>
            </w:pPr>
          </w:p>
        </w:tc>
        <w:tc>
          <w:tcPr>
            <w:tcW w:w="2520" w:type="dxa"/>
          </w:tcPr>
          <w:p w14:paraId="16CB10EE" w14:textId="77777777" w:rsidR="00650136" w:rsidRPr="0050641B" w:rsidRDefault="00650136" w:rsidP="00F03AD7">
            <w:pPr>
              <w:spacing w:after="0" w:line="360" w:lineRule="auto"/>
              <w:jc w:val="both"/>
              <w:rPr>
                <w:rFonts w:ascii="Times New Roman" w:eastAsia="Times New Roman" w:hAnsi="Times New Roman" w:cs="Times New Roman"/>
                <w:b/>
                <w:sz w:val="24"/>
                <w:szCs w:val="24"/>
                <w:lang w:val="en-US"/>
              </w:rPr>
            </w:pPr>
          </w:p>
        </w:tc>
      </w:tr>
      <w:tr w:rsidR="00650136" w:rsidRPr="0050641B" w14:paraId="69F47C20" w14:textId="77777777" w:rsidTr="00E90518">
        <w:trPr>
          <w:trHeight w:val="440"/>
        </w:trPr>
        <w:tc>
          <w:tcPr>
            <w:tcW w:w="1665" w:type="dxa"/>
          </w:tcPr>
          <w:p w14:paraId="69BC02C3" w14:textId="77777777" w:rsidR="00650136" w:rsidRPr="0050641B" w:rsidRDefault="00650136" w:rsidP="00F03AD7">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Thanh</w:t>
            </w:r>
            <w:r w:rsidRPr="0050641B">
              <w:rPr>
                <w:rFonts w:ascii="Times New Roman" w:eastAsia="Times New Roman" w:hAnsi="Times New Roman" w:cs="Times New Roman"/>
                <w:b/>
                <w:sz w:val="24"/>
                <w:szCs w:val="24"/>
              </w:rPr>
              <w:t xml:space="preserve"> điệu</w:t>
            </w:r>
          </w:p>
        </w:tc>
        <w:tc>
          <w:tcPr>
            <w:tcW w:w="5350" w:type="dxa"/>
          </w:tcPr>
          <w:p w14:paraId="6CC2E913" w14:textId="77777777" w:rsidR="00650136" w:rsidRPr="0050641B" w:rsidRDefault="00650136" w:rsidP="00F03AD7">
            <w:pPr>
              <w:spacing w:after="0" w:line="360" w:lineRule="auto"/>
              <w:jc w:val="both"/>
              <w:rPr>
                <w:rFonts w:ascii="Times New Roman" w:eastAsia="Times New Roman" w:hAnsi="Times New Roman" w:cs="Times New Roman"/>
                <w:b/>
                <w:sz w:val="24"/>
                <w:szCs w:val="24"/>
                <w:lang w:val="en-US"/>
              </w:rPr>
            </w:pPr>
          </w:p>
        </w:tc>
        <w:tc>
          <w:tcPr>
            <w:tcW w:w="2520" w:type="dxa"/>
          </w:tcPr>
          <w:p w14:paraId="0C746FDF" w14:textId="77777777" w:rsidR="00650136" w:rsidRPr="0050641B" w:rsidRDefault="00650136" w:rsidP="00F03AD7">
            <w:pPr>
              <w:spacing w:after="0" w:line="360" w:lineRule="auto"/>
              <w:jc w:val="both"/>
              <w:rPr>
                <w:rFonts w:ascii="Times New Roman" w:eastAsia="Times New Roman" w:hAnsi="Times New Roman" w:cs="Times New Roman"/>
                <w:b/>
                <w:sz w:val="24"/>
                <w:szCs w:val="24"/>
                <w:lang w:val="en-US"/>
              </w:rPr>
            </w:pPr>
          </w:p>
        </w:tc>
      </w:tr>
    </w:tbl>
    <w:p w14:paraId="634AC7B7" w14:textId="77777777" w:rsidR="00650136" w:rsidRPr="0050641B" w:rsidRDefault="00650136" w:rsidP="00650136">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(2) Em hãy nhắc lại khái niệm về đoạn văn đã được học ở lớp 6</w:t>
      </w:r>
    </w:p>
    <w:p w14:paraId="46DCAD7E" w14:textId="77777777" w:rsidR="00650136" w:rsidRPr="0050641B" w:rsidRDefault="00650136" w:rsidP="00650136">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(3) Thế nào là đoạn văn ghi lại cảm nghĩ về một bài thơ tự do?</w:t>
      </w:r>
    </w:p>
    <w:p w14:paraId="1AF897D6" w14:textId="77777777" w:rsidR="00650136" w:rsidRPr="0050641B" w:rsidRDefault="00650136" w:rsidP="00650136">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lastRenderedPageBreak/>
        <w:t>(4) Theo em, đoạn văn ghi lại cảm nghĩ về một bài thơ tự do cần đáp ứng những yêu cầu nào?</w:t>
      </w:r>
    </w:p>
    <w:p w14:paraId="4DE5B725" w14:textId="77777777" w:rsidR="00650136" w:rsidRPr="0050641B" w:rsidRDefault="00650136" w:rsidP="00650136">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00AFEE72" w14:textId="77777777" w:rsidR="00650136" w:rsidRPr="0050641B" w:rsidRDefault="00650136" w:rsidP="00650136">
      <w:pPr>
        <w:shd w:val="clear" w:color="auto" w:fill="FFFFFF"/>
        <w:spacing w:after="0" w:line="360" w:lineRule="auto"/>
        <w:ind w:right="48"/>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785B4362" w14:textId="77777777" w:rsidR="00650136" w:rsidRPr="0050641B" w:rsidRDefault="00650136" w:rsidP="00650136">
      <w:pPr>
        <w:tabs>
          <w:tab w:val="left" w:pos="649"/>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đổi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cùng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bàn</w:t>
      </w:r>
      <w:proofErr w:type="spellEnd"/>
    </w:p>
    <w:p w14:paraId="6034FABD" w14:textId="77777777" w:rsidR="00650136" w:rsidRPr="0050641B" w:rsidRDefault="00650136" w:rsidP="00650136">
      <w:pPr>
        <w:tabs>
          <w:tab w:val="left" w:pos="649"/>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gợi</w:t>
      </w:r>
      <w:proofErr w:type="spellEnd"/>
      <w:r w:rsidRPr="0050641B">
        <w:rPr>
          <w:rFonts w:ascii="Times New Roman" w:eastAsia="Times New Roman" w:hAnsi="Times New Roman" w:cs="Times New Roman"/>
          <w:color w:val="000000"/>
          <w:sz w:val="24"/>
          <w:szCs w:val="24"/>
        </w:rPr>
        <w:t xml:space="preserve"> mở</w:t>
      </w:r>
    </w:p>
    <w:p w14:paraId="6B841EDE"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46A10E4E"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Gv</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p>
    <w:p w14:paraId="2BAE904B" w14:textId="77777777" w:rsidR="00650136" w:rsidRPr="0050641B" w:rsidRDefault="00650136" w:rsidP="00650136">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trình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bạn</w:t>
      </w:r>
      <w:proofErr w:type="spellEnd"/>
      <w:r w:rsidRPr="0050641B">
        <w:rPr>
          <w:rFonts w:ascii="Times New Roman" w:eastAsia="Times New Roman" w:hAnsi="Times New Roman" w:cs="Times New Roman"/>
          <w:color w:val="000000"/>
          <w:sz w:val="24"/>
          <w:szCs w:val="24"/>
          <w:lang w:val="en-US"/>
        </w:rPr>
        <w:t>.</w:t>
      </w:r>
    </w:p>
    <w:p w14:paraId="62E24B6F"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53AD0836" w14:textId="1E74D863" w:rsidR="00650136" w:rsidRPr="0050641B" w:rsidRDefault="00650136" w:rsidP="00650136">
      <w:pPr>
        <w:tabs>
          <w:tab w:val="left" w:pos="142"/>
          <w:tab w:val="left" w:pos="284"/>
          <w:tab w:val="left" w:pos="426"/>
        </w:tabs>
        <w:spacing w:after="0" w:line="360" w:lineRule="auto"/>
        <w:jc w:val="both"/>
        <w:rPr>
          <w:rFonts w:ascii="Times New Roman" w:eastAsia="Times New Roman" w:hAnsi="Times New Roman" w:cs="Times New Roman"/>
          <w:b/>
          <w:iCs/>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44D9B400" w14:textId="77777777" w:rsidR="00E379DE" w:rsidRPr="0050641B" w:rsidRDefault="00A65A4D">
      <w:pPr>
        <w:tabs>
          <w:tab w:val="left" w:pos="142"/>
          <w:tab w:val="left" w:pos="284"/>
        </w:tabs>
        <w:spacing w:after="0" w:line="360" w:lineRule="auto"/>
        <w:jc w:val="both"/>
        <w:rPr>
          <w:rFonts w:ascii="Times New Roman" w:eastAsia="Times New Roman" w:hAnsi="Times New Roman" w:cs="Times New Roman"/>
          <w:b/>
          <w:color w:val="FF0000"/>
          <w:sz w:val="24"/>
          <w:szCs w:val="24"/>
          <w:lang w:val="en-US"/>
        </w:rPr>
      </w:pPr>
      <w:proofErr w:type="spellStart"/>
      <w:r w:rsidRPr="0050641B">
        <w:rPr>
          <w:rFonts w:ascii="Times New Roman" w:eastAsia="Times New Roman" w:hAnsi="Times New Roman" w:cs="Times New Roman"/>
          <w:b/>
          <w:color w:val="FF0000"/>
          <w:sz w:val="24"/>
          <w:szCs w:val="24"/>
          <w:lang w:val="en-US"/>
        </w:rPr>
        <w:t>Hoạt</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động</w:t>
      </w:r>
      <w:proofErr w:type="spellEnd"/>
      <w:r w:rsidRPr="0050641B">
        <w:rPr>
          <w:rFonts w:ascii="Times New Roman" w:eastAsia="Times New Roman" w:hAnsi="Times New Roman" w:cs="Times New Roman"/>
          <w:b/>
          <w:color w:val="FF0000"/>
          <w:sz w:val="24"/>
          <w:szCs w:val="24"/>
          <w:lang w:val="en-US"/>
        </w:rPr>
        <w:t xml:space="preserve"> 2:</w:t>
      </w:r>
      <w:r w:rsidRPr="0050641B">
        <w:rPr>
          <w:rFonts w:ascii="Times New Roman" w:eastAsia="Times New Roman" w:hAnsi="Times New Roman" w:cs="Times New Roman"/>
          <w:b/>
          <w:color w:val="FF0000"/>
          <w:sz w:val="24"/>
          <w:szCs w:val="24"/>
        </w:rPr>
        <w:t xml:space="preserve"> Hướng dẫn phân tích kiểu văn bản</w:t>
      </w:r>
    </w:p>
    <w:p w14:paraId="6EDB3BAA"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a. </w:t>
      </w:r>
      <w:proofErr w:type="spellStart"/>
      <w:r w:rsidRPr="0050641B">
        <w:rPr>
          <w:rFonts w:ascii="Times New Roman" w:eastAsia="Times New Roman" w:hAnsi="Times New Roman" w:cs="Times New Roman"/>
          <w:b/>
          <w:color w:val="000000"/>
          <w:sz w:val="24"/>
          <w:szCs w:val="24"/>
          <w:lang w:val="en-US"/>
        </w:rPr>
        <w:t>Mục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tiêu</w:t>
      </w:r>
      <w:proofErr w:type="spellEnd"/>
      <w:r w:rsidRPr="0050641B">
        <w:rPr>
          <w:rFonts w:ascii="Times New Roman" w:eastAsia="Times New Roman" w:hAnsi="Times New Roman" w:cs="Times New Roman"/>
          <w:b/>
          <w:color w:val="000000"/>
          <w:sz w:val="24"/>
          <w:szCs w:val="24"/>
          <w:lang w:val="en-US"/>
        </w:rPr>
        <w:t>:</w:t>
      </w:r>
      <w:r w:rsidRPr="0050641B">
        <w:rPr>
          <w:rFonts w:ascii="Times New Roman" w:eastAsia="Times New Roman" w:hAnsi="Times New Roman" w:cs="Times New Roman"/>
          <w:bCs/>
          <w:color w:val="000000"/>
          <w:sz w:val="24"/>
          <w:szCs w:val="24"/>
          <w:lang w:val="en-US"/>
        </w:rPr>
        <w:t xml:space="preserve"> </w:t>
      </w:r>
    </w:p>
    <w:p w14:paraId="6B8CD687"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proofErr w:type="spellStart"/>
      <w:r w:rsidRPr="0050641B">
        <w:rPr>
          <w:rFonts w:ascii="Times New Roman" w:eastAsia="Times New Roman" w:hAnsi="Times New Roman" w:cs="Times New Roman"/>
          <w:bCs/>
          <w:color w:val="000000"/>
          <w:sz w:val="24"/>
          <w:szCs w:val="24"/>
          <w:lang w:val="en-US"/>
        </w:rPr>
        <w:t>Nhận</w:t>
      </w:r>
      <w:proofErr w:type="spellEnd"/>
      <w:r w:rsidRPr="0050641B">
        <w:rPr>
          <w:rFonts w:ascii="Times New Roman" w:eastAsia="Times New Roman" w:hAnsi="Times New Roman" w:cs="Times New Roman"/>
          <w:bCs/>
          <w:color w:val="000000"/>
          <w:sz w:val="24"/>
          <w:szCs w:val="24"/>
        </w:rPr>
        <w:t xml:space="preserve"> biết được các yêu cầu của việc viết đoạn văn ghi lại cảm xúc về một bài thơ tự do thông qua đọc và phân tích văn bản mẫu trong SGK, tr. 24</w:t>
      </w:r>
    </w:p>
    <w:p w14:paraId="150ED6EE"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Nội</w:t>
      </w:r>
      <w:proofErr w:type="spellEnd"/>
      <w:r w:rsidRPr="0050641B">
        <w:rPr>
          <w:rFonts w:ascii="Times New Roman" w:eastAsia="Times New Roman" w:hAnsi="Times New Roman" w:cs="Times New Roman"/>
          <w:b/>
          <w:sz w:val="24"/>
          <w:szCs w:val="24"/>
          <w:lang w:val="en-US"/>
        </w:rPr>
        <w:t xml:space="preserve"> dung:</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Gv</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hướng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dẫn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học</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sinh</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thảo</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luận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nhóm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đôi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PHT</w:t>
      </w:r>
    </w:p>
    <w:p w14:paraId="755832DD" w14:textId="75360065"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c. </w:t>
      </w:r>
      <w:proofErr w:type="spellStart"/>
      <w:r w:rsidRPr="0050641B">
        <w:rPr>
          <w:rFonts w:ascii="Times New Roman" w:eastAsia="Times New Roman" w:hAnsi="Times New Roman" w:cs="Times New Roman"/>
          <w:b/>
          <w:color w:val="000000"/>
          <w:sz w:val="24"/>
          <w:szCs w:val="24"/>
          <w:lang w:val="en-US"/>
        </w:rPr>
        <w:t>Sản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phẩm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học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tập</w:t>
      </w:r>
      <w:proofErr w:type="spellEnd"/>
      <w:r w:rsidRPr="0050641B">
        <w:rPr>
          <w:rFonts w:ascii="Times New Roman" w:eastAsia="Times New Roman" w:hAnsi="Times New Roman" w:cs="Times New Roman"/>
          <w:b/>
          <w:color w:val="000000"/>
          <w:sz w:val="24"/>
          <w:szCs w:val="24"/>
          <w:lang w:val="en-US"/>
        </w:rPr>
        <w:t xml:space="preserve">: </w:t>
      </w:r>
    </w:p>
    <w:p w14:paraId="46D54454"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Câu 1 </w:t>
      </w:r>
    </w:p>
    <w:p w14:paraId="7EAB2254"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Câu chủ đề là câu mở đoạn: “Bài thơ Lời con của Phan Thị Thanh Nhàn đã đưa tôi về thế giới tuổi thơ hồn nhiên, đồng thời khiến tôi ngạc nhiên, thích thú vì những phát hiện tinh tế của nhà thơ về trẻ con.”</w:t>
      </w:r>
    </w:p>
    <w:p w14:paraId="0650EC3A"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Giới thiệu nhan đề, tác giả và cảm nghĩ chung của người viết bài thơ.</w:t>
      </w:r>
    </w:p>
    <w:p w14:paraId="69831C59"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Câu kết: “Tôi thầm cảm ơn nhà thơ đã giúp tôi thấm thía một điều thiêng liêng, đối với cha mẹ, con cái luôn là món quà tuyệt vời nhất”.</w:t>
      </w:r>
    </w:p>
    <w:p w14:paraId="65E373C5"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Khẳng định lại cảm nghĩ về bài thơ và ý nghĩa của nó đối với bản thân</w:t>
      </w:r>
    </w:p>
    <w:p w14:paraId="61DD4CEB"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Câu 2 </w:t>
      </w:r>
    </w:p>
    <w:p w14:paraId="01DCB2FC"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Thế giới hiện lên tươi đẹp, ngộ nghĩnh và hồn nhiên qua đôi mắt ngây thơ của con nhỏ, đã trở thành mạch nguồn trong lành, dạt dào gợi nhiều cảm xúc để tiếng thơ của mẹ cất thành lời. Giọng thơ vui tươi, hồn nhiên sang sâu lắng, chiêm nghiệm</w:t>
      </w:r>
    </w:p>
    <w:p w14:paraId="0ACB1856"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Câu 3 </w:t>
      </w:r>
    </w:p>
    <w:p w14:paraId="2C7143DB"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Tác giả đã dùng ngôi thứ nhất để chia sẻ cảm nghĩ.</w:t>
      </w:r>
    </w:p>
    <w:p w14:paraId="10450444"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lastRenderedPageBreak/>
        <w:t>- Cảm xúc và suy nghĩ được thể hiện trong bài viết: Cảm xúc ngạc nhiên, thích thú trước những suy nghĩ ngây ngô, hồn nhiên của con trẻ. Cùng những suy nghĩ nhẹ nhàng, sâu lắng trước tình cảm của người mẹ.</w:t>
      </w:r>
    </w:p>
    <w:p w14:paraId="42C15585"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Câu 4: Những bằng chứng trong bài thơ để làm rõ cảm nghĩ của mình là:  “cô-ti-vi”, “cái cây là con cô gió”, “ngâm thơ vào nước”,...</w:t>
      </w:r>
    </w:p>
    <w:p w14:paraId="0DFAA2FA"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Câu 5: Các phép liên kết được sử dụng trong đoạn văn là:</w:t>
      </w:r>
    </w:p>
    <w:p w14:paraId="634B0FE8" w14:textId="77777777" w:rsidR="00650136" w:rsidRPr="0050641B" w:rsidRDefault="00650136" w:rsidP="00650136">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Phép lặp từ ngữ ( từ “bài thơ”)</w:t>
      </w:r>
    </w:p>
    <w:p w14:paraId="4D07FF2D" w14:textId="51AE353C" w:rsidR="00650136" w:rsidRPr="0050641B" w:rsidRDefault="00650136" w:rsidP="00650136">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hAnsi="Times New Roman" w:cs="Times New Roman"/>
          <w:sz w:val="24"/>
          <w:szCs w:val="24"/>
        </w:rPr>
        <w:t>- Phép thế (từ “đó” trong câu 4), phép liên tưởng (các từ “tuổi thơ”, “trẻ con”, “trẻ thơ”, “đứa trẻ”)</w:t>
      </w:r>
    </w:p>
    <w:p w14:paraId="53A43049"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p>
    <w:p w14:paraId="4B291949"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02BBE941" w14:textId="77777777" w:rsidR="00650136" w:rsidRPr="0050641B" w:rsidRDefault="00650136" w:rsidP="00650136">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7DF00D05" w14:textId="77777777" w:rsidR="00650136" w:rsidRPr="0050641B" w:rsidRDefault="00650136" w:rsidP="00650136">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Hs đọc, quan sát đoạn văn về bài thơ Lời con</w:t>
      </w:r>
    </w:p>
    <w:p w14:paraId="7D3071AD" w14:textId="77777777" w:rsidR="00650136" w:rsidRPr="0050641B" w:rsidRDefault="00650136" w:rsidP="00650136">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Thảo luận nhóm đôi về 5 câu hỏi hướng dẫn phân tích văn bản</w:t>
      </w:r>
    </w:p>
    <w:p w14:paraId="4685EA2A" w14:textId="77777777" w:rsidR="00650136" w:rsidRPr="0050641B" w:rsidRDefault="00650136" w:rsidP="00650136">
      <w:pPr>
        <w:spacing w:after="0" w:line="360" w:lineRule="auto"/>
        <w:jc w:val="both"/>
        <w:rPr>
          <w:rFonts w:ascii="Times New Roman" w:hAnsi="Times New Roman" w:cs="Times New Roman"/>
          <w:i/>
          <w:sz w:val="24"/>
          <w:szCs w:val="24"/>
        </w:rPr>
      </w:pPr>
      <w:r w:rsidRPr="0050641B">
        <w:rPr>
          <w:rFonts w:ascii="Times New Roman" w:hAnsi="Times New Roman" w:cs="Times New Roman"/>
          <w:i/>
          <w:sz w:val="24"/>
          <w:szCs w:val="24"/>
        </w:rPr>
        <w:t>Câu 1. Xác định nội dung câu chủ đề, câu kết đoạn của đoạn văn.</w:t>
      </w:r>
    </w:p>
    <w:p w14:paraId="1A7531E4" w14:textId="77777777" w:rsidR="00650136" w:rsidRPr="0050641B" w:rsidRDefault="00650136" w:rsidP="00650136">
      <w:pPr>
        <w:spacing w:after="0" w:line="360" w:lineRule="auto"/>
        <w:jc w:val="both"/>
        <w:rPr>
          <w:rFonts w:ascii="Times New Roman" w:hAnsi="Times New Roman" w:cs="Times New Roman"/>
          <w:i/>
          <w:sz w:val="24"/>
          <w:szCs w:val="24"/>
        </w:rPr>
      </w:pPr>
      <w:r w:rsidRPr="0050641B">
        <w:rPr>
          <w:rFonts w:ascii="Times New Roman" w:hAnsi="Times New Roman" w:cs="Times New Roman"/>
          <w:i/>
          <w:sz w:val="24"/>
          <w:szCs w:val="24"/>
        </w:rPr>
        <w:t>Câu 2. Tóm tắt phần thân đoạn.</w:t>
      </w:r>
    </w:p>
    <w:p w14:paraId="1D07A922" w14:textId="77777777" w:rsidR="00650136" w:rsidRPr="0050641B" w:rsidRDefault="00650136" w:rsidP="00650136">
      <w:pPr>
        <w:spacing w:after="0" w:line="360" w:lineRule="auto"/>
        <w:jc w:val="both"/>
        <w:rPr>
          <w:rFonts w:ascii="Times New Roman" w:hAnsi="Times New Roman" w:cs="Times New Roman"/>
          <w:i/>
          <w:sz w:val="24"/>
          <w:szCs w:val="24"/>
        </w:rPr>
      </w:pPr>
      <w:r w:rsidRPr="0050641B">
        <w:rPr>
          <w:rFonts w:ascii="Times New Roman" w:hAnsi="Times New Roman" w:cs="Times New Roman"/>
          <w:i/>
          <w:sz w:val="24"/>
          <w:szCs w:val="24"/>
        </w:rPr>
        <w:t>Câu 3. Tác giả dùng ngôi thứ mấy để chia sẻ cảm nghĩ? Cảm xúc và suy nghĩ được thể hiện như thế nào trong bài viết?</w:t>
      </w:r>
    </w:p>
    <w:p w14:paraId="49F044C2" w14:textId="77777777" w:rsidR="00650136" w:rsidRPr="0050641B" w:rsidRDefault="00650136" w:rsidP="00650136">
      <w:pPr>
        <w:spacing w:after="0" w:line="360" w:lineRule="auto"/>
        <w:jc w:val="both"/>
        <w:rPr>
          <w:rFonts w:ascii="Times New Roman" w:hAnsi="Times New Roman" w:cs="Times New Roman"/>
          <w:i/>
          <w:sz w:val="24"/>
          <w:szCs w:val="24"/>
        </w:rPr>
      </w:pPr>
      <w:r w:rsidRPr="0050641B">
        <w:rPr>
          <w:rFonts w:ascii="Times New Roman" w:hAnsi="Times New Roman" w:cs="Times New Roman"/>
          <w:i/>
          <w:sz w:val="24"/>
          <w:szCs w:val="24"/>
        </w:rPr>
        <w:t>Câu 4. Tác giả đã sử dụng những bằng chứng nào trong bài thơ để làm rõ cảm nghĩ của mình?</w:t>
      </w:r>
    </w:p>
    <w:p w14:paraId="218AA44A" w14:textId="77777777" w:rsidR="00650136" w:rsidRPr="0050641B" w:rsidRDefault="00650136" w:rsidP="00650136">
      <w:pPr>
        <w:spacing w:after="0" w:line="360" w:lineRule="auto"/>
        <w:jc w:val="both"/>
        <w:rPr>
          <w:rFonts w:ascii="Times New Roman" w:hAnsi="Times New Roman" w:cs="Times New Roman"/>
          <w:i/>
          <w:sz w:val="24"/>
          <w:szCs w:val="24"/>
        </w:rPr>
      </w:pPr>
      <w:r w:rsidRPr="0050641B">
        <w:rPr>
          <w:rFonts w:ascii="Times New Roman" w:hAnsi="Times New Roman" w:cs="Times New Roman"/>
          <w:i/>
          <w:sz w:val="24"/>
          <w:szCs w:val="24"/>
        </w:rPr>
        <w:t>Câu 5. Tìm các phép liên kết được sử dụng trong đoạn văn.</w:t>
      </w:r>
    </w:p>
    <w:p w14:paraId="5ECD6E3E" w14:textId="77777777" w:rsidR="00650136" w:rsidRPr="0050641B" w:rsidRDefault="00650136" w:rsidP="00650136">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0A0B25AE" w14:textId="77777777" w:rsidR="00650136" w:rsidRPr="0050641B" w:rsidRDefault="00650136" w:rsidP="00650136">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68B13FED" w14:textId="77777777" w:rsidR="00650136" w:rsidRPr="0050641B" w:rsidRDefault="00650136" w:rsidP="00650136">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đọc phần hướng dẫn quy trình viết trong SGK, thảo luận nhóm và hoàn thành bảng</w:t>
      </w:r>
    </w:p>
    <w:p w14:paraId="72EE5E61" w14:textId="77777777" w:rsidR="00650136" w:rsidRPr="0050641B" w:rsidRDefault="00650136" w:rsidP="00650136">
      <w:pPr>
        <w:tabs>
          <w:tab w:val="left" w:pos="649"/>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mở</w:t>
      </w:r>
      <w:proofErr w:type="spellEnd"/>
      <w:r w:rsidRPr="0050641B">
        <w:rPr>
          <w:rFonts w:ascii="Times New Roman" w:eastAsia="Times New Roman" w:hAnsi="Times New Roman" w:cs="Times New Roman"/>
          <w:color w:val="000000"/>
          <w:sz w:val="24"/>
          <w:szCs w:val="24"/>
          <w:lang w:val="en-US"/>
        </w:rPr>
        <w:t xml:space="preserve"> </w:t>
      </w:r>
    </w:p>
    <w:p w14:paraId="3DA7B609"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65FF486A" w14:textId="77777777" w:rsidR="00650136" w:rsidRPr="0050641B" w:rsidRDefault="00650136" w:rsidP="00650136">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thảo</w:t>
      </w:r>
      <w:proofErr w:type="spellEnd"/>
      <w:r w:rsidRPr="0050641B">
        <w:rPr>
          <w:rFonts w:ascii="Times New Roman" w:eastAsia="Times New Roman" w:hAnsi="Times New Roman" w:cs="Times New Roman"/>
          <w:color w:val="000000"/>
          <w:sz w:val="24"/>
          <w:szCs w:val="24"/>
        </w:rPr>
        <w:t xml:space="preserve"> luận</w:t>
      </w:r>
    </w:p>
    <w:p w14:paraId="0D89FFD9" w14:textId="77777777" w:rsidR="00650136" w:rsidRPr="0050641B" w:rsidRDefault="00650136" w:rsidP="00650136">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Đại</w:t>
      </w:r>
      <w:proofErr w:type="spellEnd"/>
      <w:r w:rsidRPr="0050641B">
        <w:rPr>
          <w:rFonts w:ascii="Times New Roman" w:eastAsia="Times New Roman" w:hAnsi="Times New Roman" w:cs="Times New Roman"/>
          <w:color w:val="000000"/>
          <w:sz w:val="24"/>
          <w:szCs w:val="24"/>
        </w:rPr>
        <w:t xml:space="preserve"> diện 1,2 nhóm trình bày, các nhóm khác nhận xét, bổ sung</w:t>
      </w:r>
    </w:p>
    <w:p w14:paraId="0228EC8C" w14:textId="77777777" w:rsidR="00650136" w:rsidRPr="0050641B" w:rsidRDefault="00650136" w:rsidP="00650136">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17BF314" w14:textId="770759A0" w:rsidR="00650136" w:rsidRPr="0050641B" w:rsidRDefault="00650136" w:rsidP="00650136">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4C57F028" w14:textId="77777777" w:rsidR="00E379DE" w:rsidRPr="0050641B" w:rsidRDefault="00A65A4D">
      <w:pPr>
        <w:tabs>
          <w:tab w:val="left" w:pos="142"/>
          <w:tab w:val="left" w:pos="284"/>
        </w:tabs>
        <w:spacing w:after="0" w:line="360" w:lineRule="auto"/>
        <w:jc w:val="both"/>
        <w:rPr>
          <w:rFonts w:ascii="Times New Roman" w:eastAsia="Times New Roman" w:hAnsi="Times New Roman" w:cs="Times New Roman"/>
          <w:b/>
          <w:color w:val="FF0000"/>
          <w:sz w:val="24"/>
          <w:szCs w:val="24"/>
          <w:lang w:val="en-US"/>
        </w:rPr>
      </w:pPr>
      <w:proofErr w:type="spellStart"/>
      <w:r w:rsidRPr="0050641B">
        <w:rPr>
          <w:rFonts w:ascii="Times New Roman" w:eastAsia="Times New Roman" w:hAnsi="Times New Roman" w:cs="Times New Roman"/>
          <w:b/>
          <w:color w:val="FF0000"/>
          <w:sz w:val="24"/>
          <w:szCs w:val="24"/>
          <w:lang w:val="en-US"/>
        </w:rPr>
        <w:t>Hoạt</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động</w:t>
      </w:r>
      <w:proofErr w:type="spellEnd"/>
      <w:r w:rsidRPr="0050641B">
        <w:rPr>
          <w:rFonts w:ascii="Times New Roman" w:eastAsia="Times New Roman" w:hAnsi="Times New Roman" w:cs="Times New Roman"/>
          <w:b/>
          <w:color w:val="FF0000"/>
          <w:sz w:val="24"/>
          <w:szCs w:val="24"/>
          <w:lang w:val="en-US"/>
        </w:rPr>
        <w:t xml:space="preserve"> 3:</w:t>
      </w:r>
      <w:r w:rsidRPr="0050641B">
        <w:rPr>
          <w:rFonts w:ascii="Times New Roman" w:eastAsia="Times New Roman" w:hAnsi="Times New Roman" w:cs="Times New Roman"/>
          <w:b/>
          <w:color w:val="FF0000"/>
          <w:sz w:val="24"/>
          <w:szCs w:val="24"/>
        </w:rPr>
        <w:t xml:space="preserve"> Hướng dẫn lí thuyết về quy trình viết</w:t>
      </w:r>
    </w:p>
    <w:p w14:paraId="64A510D6"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a. </w:t>
      </w:r>
      <w:proofErr w:type="spellStart"/>
      <w:r w:rsidRPr="0050641B">
        <w:rPr>
          <w:rFonts w:ascii="Times New Roman" w:eastAsia="Times New Roman" w:hAnsi="Times New Roman" w:cs="Times New Roman"/>
          <w:b/>
          <w:color w:val="000000"/>
          <w:sz w:val="24"/>
          <w:szCs w:val="24"/>
          <w:lang w:val="en-US"/>
        </w:rPr>
        <w:t>Mục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tiêu</w:t>
      </w:r>
      <w:proofErr w:type="spellEnd"/>
      <w:r w:rsidRPr="0050641B">
        <w:rPr>
          <w:rFonts w:ascii="Times New Roman" w:eastAsia="Times New Roman" w:hAnsi="Times New Roman" w:cs="Times New Roman"/>
          <w:b/>
          <w:color w:val="000000"/>
          <w:sz w:val="24"/>
          <w:szCs w:val="24"/>
          <w:lang w:val="en-US"/>
        </w:rPr>
        <w:t>:</w:t>
      </w:r>
      <w:r w:rsidRPr="0050641B">
        <w:rPr>
          <w:rFonts w:ascii="Times New Roman" w:eastAsia="Times New Roman" w:hAnsi="Times New Roman" w:cs="Times New Roman"/>
          <w:bCs/>
          <w:color w:val="000000"/>
          <w:sz w:val="24"/>
          <w:szCs w:val="24"/>
          <w:lang w:val="en-US"/>
        </w:rPr>
        <w:t xml:space="preserve"> </w:t>
      </w:r>
    </w:p>
    <w:p w14:paraId="2B83C792"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lastRenderedPageBreak/>
        <w:t>- Nhận biết được những thao tác cần làm, những lưu ý khi thực hiện các bước trong quy trình viết đoạn văn ghi lại cảm xúc về một bài thơ tự do</w:t>
      </w:r>
    </w:p>
    <w:p w14:paraId="798C001B"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Biết chủ động đề xuất mục đích hợp tác khi được giao nhiệm vụ</w:t>
      </w:r>
    </w:p>
    <w:p w14:paraId="0AED045F"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Nội</w:t>
      </w:r>
      <w:proofErr w:type="spellEnd"/>
      <w:r w:rsidRPr="0050641B">
        <w:rPr>
          <w:rFonts w:ascii="Times New Roman" w:eastAsia="Times New Roman" w:hAnsi="Times New Roman" w:cs="Times New Roman"/>
          <w:b/>
          <w:sz w:val="24"/>
          <w:szCs w:val="24"/>
          <w:lang w:val="en-US"/>
        </w:rPr>
        <w:t xml:space="preserve"> dung:</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Gv</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hướng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dẫn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học</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sinh</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thảo</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luận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nhóm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đôi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PHT</w:t>
      </w:r>
    </w:p>
    <w:p w14:paraId="41CD6E07"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c. </w:t>
      </w:r>
      <w:proofErr w:type="spellStart"/>
      <w:r w:rsidRPr="0050641B">
        <w:rPr>
          <w:rFonts w:ascii="Times New Roman" w:eastAsia="Times New Roman" w:hAnsi="Times New Roman" w:cs="Times New Roman"/>
          <w:b/>
          <w:color w:val="000000"/>
          <w:sz w:val="24"/>
          <w:szCs w:val="24"/>
          <w:lang w:val="en-US"/>
        </w:rPr>
        <w:t>Sản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phẩm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học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tập</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Bảng</w:t>
      </w:r>
      <w:proofErr w:type="spellEnd"/>
      <w:r w:rsidRPr="0050641B">
        <w:rPr>
          <w:rFonts w:ascii="Times New Roman" w:eastAsia="Times New Roman" w:hAnsi="Times New Roman" w:cs="Times New Roman"/>
          <w:bCs/>
          <w:color w:val="000000"/>
          <w:sz w:val="24"/>
          <w:szCs w:val="24"/>
        </w:rPr>
        <w:t xml:space="preserve"> tóm tắt của Hs</w:t>
      </w:r>
    </w:p>
    <w:p w14:paraId="11B6366B" w14:textId="77777777" w:rsidR="00650136" w:rsidRPr="0050641B" w:rsidRDefault="00650136" w:rsidP="00650136">
      <w:pPr>
        <w:spacing w:after="0" w:line="360" w:lineRule="auto"/>
        <w:jc w:val="both"/>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lang w:val="en-US"/>
        </w:rPr>
        <w:t>3.</w:t>
      </w:r>
      <w:r w:rsidRPr="0050641B">
        <w:rPr>
          <w:rFonts w:ascii="Times New Roman" w:eastAsia="Times New Roman" w:hAnsi="Times New Roman" w:cs="Times New Roman"/>
          <w:b/>
          <w:color w:val="FF0000"/>
          <w:sz w:val="24"/>
          <w:szCs w:val="24"/>
        </w:rPr>
        <w:t xml:space="preserve"> Hướng dẫn lí thuyết về quy trình viết</w:t>
      </w:r>
    </w:p>
    <w:tbl>
      <w:tblPr>
        <w:tblStyle w:val="TableGrid"/>
        <w:tblW w:w="9175" w:type="dxa"/>
        <w:tblLayout w:type="fixed"/>
        <w:tblLook w:val="04A0" w:firstRow="1" w:lastRow="0" w:firstColumn="1" w:lastColumn="0" w:noHBand="0" w:noVBand="1"/>
      </w:tblPr>
      <w:tblGrid>
        <w:gridCol w:w="1305"/>
        <w:gridCol w:w="3280"/>
        <w:gridCol w:w="4590"/>
      </w:tblGrid>
      <w:tr w:rsidR="00650136" w:rsidRPr="0050641B" w14:paraId="36A00761" w14:textId="77777777" w:rsidTr="00650136">
        <w:tc>
          <w:tcPr>
            <w:tcW w:w="1305" w:type="dxa"/>
          </w:tcPr>
          <w:p w14:paraId="16524E83" w14:textId="77777777" w:rsidR="00650136" w:rsidRPr="0050641B" w:rsidRDefault="00650136"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Quy trình viết</w:t>
            </w:r>
          </w:p>
        </w:tc>
        <w:tc>
          <w:tcPr>
            <w:tcW w:w="3280" w:type="dxa"/>
          </w:tcPr>
          <w:p w14:paraId="6E9AAE6F" w14:textId="77777777" w:rsidR="00650136" w:rsidRPr="0050641B" w:rsidRDefault="00650136"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Thao tác cần làm</w:t>
            </w:r>
          </w:p>
        </w:tc>
        <w:tc>
          <w:tcPr>
            <w:tcW w:w="4590" w:type="dxa"/>
          </w:tcPr>
          <w:p w14:paraId="3F22D707" w14:textId="77777777" w:rsidR="00650136" w:rsidRPr="0050641B" w:rsidRDefault="00650136"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Lưu ý</w:t>
            </w:r>
          </w:p>
        </w:tc>
      </w:tr>
      <w:tr w:rsidR="00650136" w:rsidRPr="0050641B" w14:paraId="39072B3A" w14:textId="77777777" w:rsidTr="00650136">
        <w:tc>
          <w:tcPr>
            <w:tcW w:w="1305" w:type="dxa"/>
            <w:vMerge w:val="restart"/>
          </w:tcPr>
          <w:p w14:paraId="3447D3EE" w14:textId="77777777" w:rsidR="00650136" w:rsidRPr="0050641B" w:rsidRDefault="00650136"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1: Chuẩn bị trước khi viết</w:t>
            </w:r>
          </w:p>
        </w:tc>
        <w:tc>
          <w:tcPr>
            <w:tcW w:w="3280" w:type="dxa"/>
          </w:tcPr>
          <w:p w14:paraId="429A1413"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xml:space="preserve"> Trả lời các câu hỏi: thơ tự do là gì? Đoạn văn chia sẻ cảm nghĩ về thơ tự do có đặc điểm gì về hình thức và nội dung? Xác định người đọc, mục đích viết</w:t>
            </w:r>
          </w:p>
        </w:tc>
        <w:tc>
          <w:tcPr>
            <w:tcW w:w="4590" w:type="dxa"/>
          </w:tcPr>
          <w:p w14:paraId="2C00E2BD"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xml:space="preserve"> Việc trả lời các câu hỏi giúp triển khai đoạn văn đúng về hình thức, đồng thời định hướng được nội dung, cách viết</w:t>
            </w:r>
          </w:p>
        </w:tc>
      </w:tr>
      <w:tr w:rsidR="00650136" w:rsidRPr="0050641B" w14:paraId="7A77178F" w14:textId="77777777" w:rsidTr="00650136">
        <w:trPr>
          <w:trHeight w:val="1259"/>
        </w:trPr>
        <w:tc>
          <w:tcPr>
            <w:tcW w:w="1305" w:type="dxa"/>
            <w:vMerge/>
          </w:tcPr>
          <w:p w14:paraId="63121D3F" w14:textId="77777777" w:rsidR="00650136" w:rsidRPr="0050641B" w:rsidRDefault="00650136" w:rsidP="00F03AD7">
            <w:pPr>
              <w:spacing w:after="0" w:line="360" w:lineRule="auto"/>
              <w:jc w:val="both"/>
              <w:rPr>
                <w:rFonts w:ascii="Times New Roman" w:eastAsia="Times New Roman" w:hAnsi="Times New Roman" w:cs="Times New Roman"/>
                <w:b/>
                <w:color w:val="000000"/>
                <w:sz w:val="24"/>
                <w:szCs w:val="24"/>
              </w:rPr>
            </w:pPr>
          </w:p>
        </w:tc>
        <w:tc>
          <w:tcPr>
            <w:tcW w:w="3280" w:type="dxa"/>
          </w:tcPr>
          <w:p w14:paraId="48F8D72C"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Đọc lại yêu cầu viết đoạn văn chia sẻ cảm nghĩ</w:t>
            </w:r>
          </w:p>
          <w:p w14:paraId="0D63924C"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Thu thập tư liệu</w:t>
            </w:r>
          </w:p>
        </w:tc>
        <w:tc>
          <w:tcPr>
            <w:tcW w:w="4590" w:type="dxa"/>
          </w:tcPr>
          <w:p w14:paraId="3FF022E2"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Giúp đoạn văn viết ra đúng yêu cầu</w:t>
            </w:r>
          </w:p>
        </w:tc>
      </w:tr>
      <w:tr w:rsidR="00650136" w:rsidRPr="0050641B" w14:paraId="7BBBF150" w14:textId="77777777" w:rsidTr="00650136">
        <w:tc>
          <w:tcPr>
            <w:tcW w:w="1305" w:type="dxa"/>
            <w:vMerge w:val="restart"/>
          </w:tcPr>
          <w:p w14:paraId="45CFB286" w14:textId="77777777" w:rsidR="00650136" w:rsidRPr="0050641B" w:rsidRDefault="00650136"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2: Tìm ý, lập dàn ý</w:t>
            </w:r>
          </w:p>
        </w:tc>
        <w:tc>
          <w:tcPr>
            <w:tcW w:w="3280" w:type="dxa"/>
          </w:tcPr>
          <w:p w14:paraId="4C0095F9"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Tìm ý</w:t>
            </w:r>
          </w:p>
          <w:p w14:paraId="4D863C63"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Đọc diễn cảm bài thơ vài lần</w:t>
            </w:r>
          </w:p>
          <w:p w14:paraId="31C76E05"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Xác định cái hay của bài thơ</w:t>
            </w:r>
          </w:p>
          <w:p w14:paraId="4AD4774E"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Ghi lại những cảm xúc, suy nghĩ</w:t>
            </w:r>
          </w:p>
        </w:tc>
        <w:tc>
          <w:tcPr>
            <w:tcW w:w="4590" w:type="dxa"/>
          </w:tcPr>
          <w:p w14:paraId="53F1BBBC"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Ý tưởng: cảm xúc của người viết thường được gợi lên từ đặc điểm nội dung và nghệ thuật của bài thơ</w:t>
            </w:r>
          </w:p>
        </w:tc>
      </w:tr>
      <w:tr w:rsidR="00650136" w:rsidRPr="0050641B" w14:paraId="78610045" w14:textId="77777777" w:rsidTr="00650136">
        <w:tc>
          <w:tcPr>
            <w:tcW w:w="1305" w:type="dxa"/>
            <w:vMerge/>
          </w:tcPr>
          <w:p w14:paraId="742577FB" w14:textId="77777777" w:rsidR="00650136" w:rsidRPr="0050641B" w:rsidRDefault="00650136" w:rsidP="00F03AD7">
            <w:pPr>
              <w:spacing w:after="0" w:line="360" w:lineRule="auto"/>
              <w:jc w:val="both"/>
              <w:rPr>
                <w:rFonts w:ascii="Times New Roman" w:eastAsia="Times New Roman" w:hAnsi="Times New Roman" w:cs="Times New Roman"/>
                <w:b/>
                <w:color w:val="000000"/>
                <w:sz w:val="24"/>
                <w:szCs w:val="24"/>
              </w:rPr>
            </w:pPr>
          </w:p>
        </w:tc>
        <w:tc>
          <w:tcPr>
            <w:tcW w:w="3280" w:type="dxa"/>
          </w:tcPr>
          <w:p w14:paraId="5C78C401"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Lập dàn ý</w:t>
            </w:r>
          </w:p>
          <w:p w14:paraId="200442E4"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Viết nhanh ý tưởng dưới dạng cụm từ</w:t>
            </w:r>
          </w:p>
        </w:tc>
        <w:tc>
          <w:tcPr>
            <w:tcW w:w="4590" w:type="dxa"/>
          </w:tcPr>
          <w:p w14:paraId="5E86E737"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xml:space="preserve"> Có thể dùng sơ đồ tư duy để lập dàn ý</w:t>
            </w:r>
          </w:p>
        </w:tc>
      </w:tr>
      <w:tr w:rsidR="00650136" w:rsidRPr="0050641B" w14:paraId="35EF6981" w14:textId="77777777" w:rsidTr="00650136">
        <w:tc>
          <w:tcPr>
            <w:tcW w:w="1305" w:type="dxa"/>
          </w:tcPr>
          <w:p w14:paraId="3C54485C" w14:textId="77777777" w:rsidR="00650136" w:rsidRPr="0050641B" w:rsidRDefault="00650136"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3: Viết đoạn</w:t>
            </w:r>
          </w:p>
        </w:tc>
        <w:tc>
          <w:tcPr>
            <w:tcW w:w="3280" w:type="dxa"/>
          </w:tcPr>
          <w:p w14:paraId="0868BD7A"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Viết dựa trên dàn ý</w:t>
            </w:r>
          </w:p>
        </w:tc>
        <w:tc>
          <w:tcPr>
            <w:tcW w:w="4590" w:type="dxa"/>
          </w:tcPr>
          <w:p w14:paraId="3539B2CF"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xml:space="preserve"> - Biểu đạt nội dung trọn vẹn</w:t>
            </w:r>
          </w:p>
          <w:p w14:paraId="018D7F9A"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Đảm bảo yêu cầu về hình thức của đoạn văn</w:t>
            </w:r>
          </w:p>
          <w:p w14:paraId="2C64E69A"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Dùng từ ngữ, câu văn thể hiện cảm xúc bài thơ đã chọn</w:t>
            </w:r>
          </w:p>
        </w:tc>
      </w:tr>
      <w:tr w:rsidR="00650136" w:rsidRPr="0050641B" w14:paraId="6B17D8F0" w14:textId="77777777" w:rsidTr="00650136">
        <w:tc>
          <w:tcPr>
            <w:tcW w:w="1305" w:type="dxa"/>
            <w:vMerge w:val="restart"/>
          </w:tcPr>
          <w:p w14:paraId="3CAF4AC0" w14:textId="77777777" w:rsidR="00650136" w:rsidRPr="0050641B" w:rsidRDefault="00650136"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4: Xem lại và chỉnh sửa, rút kinh nghiệm</w:t>
            </w:r>
          </w:p>
        </w:tc>
        <w:tc>
          <w:tcPr>
            <w:tcW w:w="3280" w:type="dxa"/>
          </w:tcPr>
          <w:p w14:paraId="2BD3717B"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Xem lại và chỉnh sửa</w:t>
            </w:r>
          </w:p>
        </w:tc>
        <w:tc>
          <w:tcPr>
            <w:tcW w:w="4590" w:type="dxa"/>
          </w:tcPr>
          <w:p w14:paraId="69B54B55"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xml:space="preserve"> Sử dụng bảng kiểm để xem lại và chỉnh sửa</w:t>
            </w:r>
          </w:p>
        </w:tc>
      </w:tr>
      <w:tr w:rsidR="00650136" w:rsidRPr="0050641B" w14:paraId="2AE97D88" w14:textId="77777777" w:rsidTr="00650136">
        <w:tc>
          <w:tcPr>
            <w:tcW w:w="1305" w:type="dxa"/>
            <w:vMerge/>
          </w:tcPr>
          <w:p w14:paraId="0CEA5FF5" w14:textId="77777777" w:rsidR="00650136" w:rsidRPr="0050641B" w:rsidRDefault="00650136" w:rsidP="00F03AD7">
            <w:pPr>
              <w:spacing w:after="0" w:line="360" w:lineRule="auto"/>
              <w:jc w:val="both"/>
              <w:rPr>
                <w:rFonts w:ascii="Times New Roman" w:eastAsia="Times New Roman" w:hAnsi="Times New Roman" w:cs="Times New Roman"/>
                <w:b/>
                <w:color w:val="000000"/>
                <w:sz w:val="24"/>
                <w:szCs w:val="24"/>
              </w:rPr>
            </w:pPr>
          </w:p>
        </w:tc>
        <w:tc>
          <w:tcPr>
            <w:tcW w:w="3280" w:type="dxa"/>
          </w:tcPr>
          <w:p w14:paraId="166FFBB8"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Rút kinh nghiệm</w:t>
            </w:r>
          </w:p>
          <w:p w14:paraId="611880C8"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xml:space="preserve">Ghi lại những kinh nghiệm của bản thân sau khi viết đoạn văn </w:t>
            </w:r>
            <w:r w:rsidRPr="0050641B">
              <w:rPr>
                <w:rFonts w:ascii="Times New Roman" w:eastAsia="Times New Roman" w:hAnsi="Times New Roman" w:cs="Times New Roman"/>
                <w:color w:val="000000"/>
                <w:sz w:val="24"/>
                <w:szCs w:val="24"/>
              </w:rPr>
              <w:lastRenderedPageBreak/>
              <w:t>ghi lại cảm xúc về một bài thơ tự do</w:t>
            </w:r>
          </w:p>
        </w:tc>
        <w:tc>
          <w:tcPr>
            <w:tcW w:w="4590" w:type="dxa"/>
          </w:tcPr>
          <w:p w14:paraId="041168AE" w14:textId="77777777" w:rsidR="00650136" w:rsidRPr="0050641B" w:rsidRDefault="00650136"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lastRenderedPageBreak/>
              <w:t xml:space="preserve"> Chú ý đến những điểm mình đã làm tốt, những điểm chưa tốt cần khắc phục</w:t>
            </w:r>
          </w:p>
        </w:tc>
      </w:tr>
    </w:tbl>
    <w:p w14:paraId="0102E142"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p>
    <w:p w14:paraId="77B31CA3" w14:textId="77777777" w:rsidR="00837983" w:rsidRPr="0050641B" w:rsidRDefault="00837983" w:rsidP="00837983">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2D5E87F6" w14:textId="77777777" w:rsidR="00837983" w:rsidRPr="0050641B" w:rsidRDefault="00837983" w:rsidP="00837983">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1E92ADD4" w14:textId="77777777" w:rsidR="00837983" w:rsidRPr="0050641B" w:rsidRDefault="00837983" w:rsidP="00837983">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Đọc phần hướng dẫn về quy trình viết trong SGK, tr. 25-27, sau đó thảo luận nhóm đôi và điền thông tin vào PHT số 1</w:t>
      </w:r>
    </w:p>
    <w:tbl>
      <w:tblPr>
        <w:tblStyle w:val="TableGrid"/>
        <w:tblW w:w="9355" w:type="dxa"/>
        <w:tblLayout w:type="fixed"/>
        <w:tblLook w:val="04A0" w:firstRow="1" w:lastRow="0" w:firstColumn="1" w:lastColumn="0" w:noHBand="0" w:noVBand="1"/>
      </w:tblPr>
      <w:tblGrid>
        <w:gridCol w:w="2515"/>
        <w:gridCol w:w="4230"/>
        <w:gridCol w:w="2610"/>
      </w:tblGrid>
      <w:tr w:rsidR="00837983" w:rsidRPr="0050641B" w14:paraId="70863A8B" w14:textId="77777777" w:rsidTr="00837983">
        <w:trPr>
          <w:trHeight w:val="404"/>
        </w:trPr>
        <w:tc>
          <w:tcPr>
            <w:tcW w:w="2515" w:type="dxa"/>
          </w:tcPr>
          <w:p w14:paraId="7C236019" w14:textId="77777777" w:rsidR="00837983" w:rsidRPr="0050641B" w:rsidRDefault="00837983"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Quy trình viết</w:t>
            </w:r>
          </w:p>
        </w:tc>
        <w:tc>
          <w:tcPr>
            <w:tcW w:w="4230" w:type="dxa"/>
          </w:tcPr>
          <w:p w14:paraId="742AA739" w14:textId="77777777" w:rsidR="00837983" w:rsidRPr="0050641B" w:rsidRDefault="00837983"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Thao tác cần làm</w:t>
            </w:r>
          </w:p>
        </w:tc>
        <w:tc>
          <w:tcPr>
            <w:tcW w:w="2610" w:type="dxa"/>
          </w:tcPr>
          <w:p w14:paraId="235E378F" w14:textId="77777777" w:rsidR="00837983" w:rsidRPr="0050641B" w:rsidRDefault="00837983"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Lưu ý</w:t>
            </w:r>
          </w:p>
        </w:tc>
      </w:tr>
      <w:tr w:rsidR="00837983" w:rsidRPr="0050641B" w14:paraId="57F39105" w14:textId="77777777" w:rsidTr="00837983">
        <w:trPr>
          <w:trHeight w:val="881"/>
        </w:trPr>
        <w:tc>
          <w:tcPr>
            <w:tcW w:w="2515" w:type="dxa"/>
            <w:vMerge w:val="restart"/>
          </w:tcPr>
          <w:p w14:paraId="6880DF47" w14:textId="77777777" w:rsidR="00837983" w:rsidRPr="0050641B" w:rsidRDefault="00837983"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1: Chuẩn bị trước khi viết</w:t>
            </w:r>
          </w:p>
        </w:tc>
        <w:tc>
          <w:tcPr>
            <w:tcW w:w="4230" w:type="dxa"/>
          </w:tcPr>
          <w:p w14:paraId="33029F81"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xml:space="preserve"> Trả lời các câu hỏi; Xác định người đọc, mục đích viết</w:t>
            </w:r>
          </w:p>
        </w:tc>
        <w:tc>
          <w:tcPr>
            <w:tcW w:w="2610" w:type="dxa"/>
          </w:tcPr>
          <w:p w14:paraId="06ADE33F"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p>
        </w:tc>
      </w:tr>
      <w:tr w:rsidR="00837983" w:rsidRPr="0050641B" w14:paraId="312477B4" w14:textId="77777777" w:rsidTr="00837983">
        <w:trPr>
          <w:trHeight w:val="791"/>
        </w:trPr>
        <w:tc>
          <w:tcPr>
            <w:tcW w:w="2515" w:type="dxa"/>
            <w:vMerge/>
          </w:tcPr>
          <w:p w14:paraId="360F624E" w14:textId="77777777" w:rsidR="00837983" w:rsidRPr="0050641B" w:rsidRDefault="00837983" w:rsidP="00F03AD7">
            <w:pPr>
              <w:spacing w:after="0" w:line="360" w:lineRule="auto"/>
              <w:jc w:val="both"/>
              <w:rPr>
                <w:rFonts w:ascii="Times New Roman" w:eastAsia="Times New Roman" w:hAnsi="Times New Roman" w:cs="Times New Roman"/>
                <w:b/>
                <w:color w:val="000000"/>
                <w:sz w:val="24"/>
                <w:szCs w:val="24"/>
              </w:rPr>
            </w:pPr>
          </w:p>
        </w:tc>
        <w:tc>
          <w:tcPr>
            <w:tcW w:w="4230" w:type="dxa"/>
          </w:tcPr>
          <w:p w14:paraId="073B1CFC"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Đọc lại yêu cầu viết đoạn văn chia sẻ cảm nghĩ</w:t>
            </w:r>
          </w:p>
        </w:tc>
        <w:tc>
          <w:tcPr>
            <w:tcW w:w="2610" w:type="dxa"/>
          </w:tcPr>
          <w:p w14:paraId="01D3B070"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p>
        </w:tc>
      </w:tr>
      <w:tr w:rsidR="00837983" w:rsidRPr="0050641B" w14:paraId="4C175DBA" w14:textId="77777777" w:rsidTr="00837983">
        <w:trPr>
          <w:trHeight w:val="323"/>
        </w:trPr>
        <w:tc>
          <w:tcPr>
            <w:tcW w:w="2515" w:type="dxa"/>
            <w:vMerge w:val="restart"/>
          </w:tcPr>
          <w:p w14:paraId="5F110504" w14:textId="77777777" w:rsidR="00837983" w:rsidRPr="0050641B" w:rsidRDefault="00837983"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2: Tìm ý, lập dàn ý</w:t>
            </w:r>
          </w:p>
        </w:tc>
        <w:tc>
          <w:tcPr>
            <w:tcW w:w="4230" w:type="dxa"/>
          </w:tcPr>
          <w:p w14:paraId="5E5CDFF1" w14:textId="4748ADBC" w:rsidR="00837983" w:rsidRPr="00837983" w:rsidRDefault="00837983"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Tìm ý</w:t>
            </w:r>
          </w:p>
        </w:tc>
        <w:tc>
          <w:tcPr>
            <w:tcW w:w="2610" w:type="dxa"/>
          </w:tcPr>
          <w:p w14:paraId="2C080E3F"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p>
        </w:tc>
      </w:tr>
      <w:tr w:rsidR="00837983" w:rsidRPr="0050641B" w14:paraId="027375CB" w14:textId="77777777" w:rsidTr="00837983">
        <w:trPr>
          <w:trHeight w:val="381"/>
        </w:trPr>
        <w:tc>
          <w:tcPr>
            <w:tcW w:w="2515" w:type="dxa"/>
            <w:vMerge/>
          </w:tcPr>
          <w:p w14:paraId="3773966B" w14:textId="77777777" w:rsidR="00837983" w:rsidRPr="0050641B" w:rsidRDefault="00837983" w:rsidP="00F03AD7">
            <w:pPr>
              <w:spacing w:after="0" w:line="360" w:lineRule="auto"/>
              <w:jc w:val="both"/>
              <w:rPr>
                <w:rFonts w:ascii="Times New Roman" w:eastAsia="Times New Roman" w:hAnsi="Times New Roman" w:cs="Times New Roman"/>
                <w:b/>
                <w:color w:val="000000"/>
                <w:sz w:val="24"/>
                <w:szCs w:val="24"/>
              </w:rPr>
            </w:pPr>
          </w:p>
        </w:tc>
        <w:tc>
          <w:tcPr>
            <w:tcW w:w="4230" w:type="dxa"/>
          </w:tcPr>
          <w:p w14:paraId="685E4549"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Lập dàn ý</w:t>
            </w:r>
          </w:p>
        </w:tc>
        <w:tc>
          <w:tcPr>
            <w:tcW w:w="2610" w:type="dxa"/>
          </w:tcPr>
          <w:p w14:paraId="0394E720"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p>
        </w:tc>
      </w:tr>
      <w:tr w:rsidR="00837983" w:rsidRPr="0050641B" w14:paraId="5DF419C8" w14:textId="77777777" w:rsidTr="00837983">
        <w:trPr>
          <w:trHeight w:val="368"/>
        </w:trPr>
        <w:tc>
          <w:tcPr>
            <w:tcW w:w="2515" w:type="dxa"/>
          </w:tcPr>
          <w:p w14:paraId="227AA4F2" w14:textId="77777777" w:rsidR="00837983" w:rsidRPr="0050641B" w:rsidRDefault="00837983"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3: Viết đoạn</w:t>
            </w:r>
          </w:p>
        </w:tc>
        <w:tc>
          <w:tcPr>
            <w:tcW w:w="4230" w:type="dxa"/>
          </w:tcPr>
          <w:p w14:paraId="5616943C"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Viết dựa trên dàn ý</w:t>
            </w:r>
          </w:p>
        </w:tc>
        <w:tc>
          <w:tcPr>
            <w:tcW w:w="2610" w:type="dxa"/>
          </w:tcPr>
          <w:p w14:paraId="3B4194BE"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p>
        </w:tc>
      </w:tr>
      <w:tr w:rsidR="00837983" w:rsidRPr="0050641B" w14:paraId="0E6EB398" w14:textId="77777777" w:rsidTr="00837983">
        <w:trPr>
          <w:trHeight w:val="395"/>
        </w:trPr>
        <w:tc>
          <w:tcPr>
            <w:tcW w:w="2515" w:type="dxa"/>
            <w:vMerge w:val="restart"/>
          </w:tcPr>
          <w:p w14:paraId="788E08E9" w14:textId="77777777" w:rsidR="00837983" w:rsidRPr="0050641B" w:rsidRDefault="00837983"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4: Xem lại và chỉnh sửa, rút kinh nghiệm</w:t>
            </w:r>
          </w:p>
        </w:tc>
        <w:tc>
          <w:tcPr>
            <w:tcW w:w="4230" w:type="dxa"/>
          </w:tcPr>
          <w:p w14:paraId="7BF8CB20"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Xem lại và chỉnh sửa</w:t>
            </w:r>
          </w:p>
        </w:tc>
        <w:tc>
          <w:tcPr>
            <w:tcW w:w="2610" w:type="dxa"/>
          </w:tcPr>
          <w:p w14:paraId="12958DD4"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p>
        </w:tc>
      </w:tr>
      <w:tr w:rsidR="00837983" w:rsidRPr="0050641B" w14:paraId="11022009" w14:textId="77777777" w:rsidTr="00837983">
        <w:trPr>
          <w:trHeight w:val="701"/>
        </w:trPr>
        <w:tc>
          <w:tcPr>
            <w:tcW w:w="2515" w:type="dxa"/>
            <w:vMerge/>
          </w:tcPr>
          <w:p w14:paraId="47EC7CD3" w14:textId="77777777" w:rsidR="00837983" w:rsidRPr="0050641B" w:rsidRDefault="00837983" w:rsidP="00F03AD7">
            <w:pPr>
              <w:spacing w:after="0" w:line="360" w:lineRule="auto"/>
              <w:jc w:val="both"/>
              <w:rPr>
                <w:rFonts w:ascii="Times New Roman" w:eastAsia="Times New Roman" w:hAnsi="Times New Roman" w:cs="Times New Roman"/>
                <w:b/>
                <w:color w:val="000000"/>
                <w:sz w:val="24"/>
                <w:szCs w:val="24"/>
              </w:rPr>
            </w:pPr>
          </w:p>
        </w:tc>
        <w:tc>
          <w:tcPr>
            <w:tcW w:w="4230" w:type="dxa"/>
          </w:tcPr>
          <w:p w14:paraId="567D83BE"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Rút kinh nghiệm</w:t>
            </w:r>
          </w:p>
          <w:p w14:paraId="2833E8BE"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p>
        </w:tc>
        <w:tc>
          <w:tcPr>
            <w:tcW w:w="2610" w:type="dxa"/>
          </w:tcPr>
          <w:p w14:paraId="6A7476E5" w14:textId="77777777" w:rsidR="00837983" w:rsidRPr="0050641B" w:rsidRDefault="00837983" w:rsidP="00F03AD7">
            <w:pPr>
              <w:spacing w:after="0" w:line="360" w:lineRule="auto"/>
              <w:jc w:val="both"/>
              <w:rPr>
                <w:rFonts w:ascii="Times New Roman" w:eastAsia="Times New Roman" w:hAnsi="Times New Roman" w:cs="Times New Roman"/>
                <w:color w:val="000000"/>
                <w:sz w:val="24"/>
                <w:szCs w:val="24"/>
              </w:rPr>
            </w:pPr>
          </w:p>
        </w:tc>
      </w:tr>
    </w:tbl>
    <w:p w14:paraId="54818896" w14:textId="77777777" w:rsidR="00837983" w:rsidRPr="0050641B" w:rsidRDefault="00837983" w:rsidP="00837983">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0861D702" w14:textId="77777777" w:rsidR="00837983" w:rsidRPr="0050641B" w:rsidRDefault="00837983" w:rsidP="00837983">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2C822C83" w14:textId="77777777" w:rsidR="00837983" w:rsidRPr="0050641B" w:rsidRDefault="00837983" w:rsidP="00837983">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đọc phần hướng dẫn quy trình viết trong SGK, thảo luận nhóm và hoàn thành bảng</w:t>
      </w:r>
    </w:p>
    <w:p w14:paraId="18F26DB1" w14:textId="77777777" w:rsidR="00837983" w:rsidRPr="0050641B" w:rsidRDefault="00837983" w:rsidP="00837983">
      <w:pPr>
        <w:tabs>
          <w:tab w:val="left" w:pos="649"/>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mở</w:t>
      </w:r>
      <w:proofErr w:type="spellEnd"/>
      <w:r w:rsidRPr="0050641B">
        <w:rPr>
          <w:rFonts w:ascii="Times New Roman" w:eastAsia="Times New Roman" w:hAnsi="Times New Roman" w:cs="Times New Roman"/>
          <w:color w:val="000000"/>
          <w:sz w:val="24"/>
          <w:szCs w:val="24"/>
          <w:lang w:val="en-US"/>
        </w:rPr>
        <w:t xml:space="preserve"> </w:t>
      </w:r>
    </w:p>
    <w:p w14:paraId="2766D972" w14:textId="77777777" w:rsidR="00837983" w:rsidRPr="0050641B" w:rsidRDefault="00837983" w:rsidP="00837983">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2FB0C275" w14:textId="77777777" w:rsidR="00837983" w:rsidRPr="0050641B" w:rsidRDefault="00837983" w:rsidP="00837983">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thảo</w:t>
      </w:r>
      <w:proofErr w:type="spellEnd"/>
      <w:r w:rsidRPr="0050641B">
        <w:rPr>
          <w:rFonts w:ascii="Times New Roman" w:eastAsia="Times New Roman" w:hAnsi="Times New Roman" w:cs="Times New Roman"/>
          <w:color w:val="000000"/>
          <w:sz w:val="24"/>
          <w:szCs w:val="24"/>
        </w:rPr>
        <w:t xml:space="preserve"> luận</w:t>
      </w:r>
    </w:p>
    <w:p w14:paraId="2B20C664" w14:textId="77777777" w:rsidR="00837983" w:rsidRPr="0050641B" w:rsidRDefault="00837983" w:rsidP="00837983">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Đại</w:t>
      </w:r>
      <w:proofErr w:type="spellEnd"/>
      <w:r w:rsidRPr="0050641B">
        <w:rPr>
          <w:rFonts w:ascii="Times New Roman" w:eastAsia="Times New Roman" w:hAnsi="Times New Roman" w:cs="Times New Roman"/>
          <w:color w:val="000000"/>
          <w:sz w:val="24"/>
          <w:szCs w:val="24"/>
        </w:rPr>
        <w:t xml:space="preserve"> diện 1,2 nhóm trình bày, các nhóm khác nhận xét, bổ sung</w:t>
      </w:r>
    </w:p>
    <w:p w14:paraId="2367B389" w14:textId="77777777" w:rsidR="00837983" w:rsidRPr="0050641B" w:rsidRDefault="00837983" w:rsidP="00837983">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57A5336F" w14:textId="5C5F5400" w:rsidR="00837983" w:rsidRPr="0050641B" w:rsidRDefault="00837983" w:rsidP="00837983">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06EDD34D" w14:textId="77777777" w:rsidR="00E379DE" w:rsidRPr="0050641B" w:rsidRDefault="00A65A4D">
      <w:pPr>
        <w:tabs>
          <w:tab w:val="left" w:pos="142"/>
        </w:tabs>
        <w:spacing w:after="0" w:line="360" w:lineRule="auto"/>
        <w:jc w:val="both"/>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lang w:val="en-US"/>
        </w:rPr>
        <w:t>C</w:t>
      </w:r>
      <w:r w:rsidRPr="0050641B">
        <w:rPr>
          <w:rFonts w:ascii="Times New Roman" w:eastAsia="Times New Roman" w:hAnsi="Times New Roman" w:cs="Times New Roman"/>
          <w:b/>
          <w:color w:val="FF0000"/>
          <w:sz w:val="24"/>
          <w:szCs w:val="24"/>
        </w:rPr>
        <w:t>. HOẠT ĐỘNG LUYỆN TẬP VIẾT ĐOẠN VĂN GHI LẠI CẢM NGHĨ VỀ MỘT BÀI THƠ TỰ DO</w:t>
      </w:r>
    </w:p>
    <w:p w14:paraId="6CCFF528"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a. </w:t>
      </w:r>
      <w:proofErr w:type="spellStart"/>
      <w:r w:rsidRPr="0050641B">
        <w:rPr>
          <w:rFonts w:ascii="Times New Roman" w:eastAsia="Times New Roman" w:hAnsi="Times New Roman" w:cs="Times New Roman"/>
          <w:b/>
          <w:color w:val="000000"/>
          <w:sz w:val="24"/>
          <w:szCs w:val="24"/>
          <w:lang w:val="en-US"/>
        </w:rPr>
        <w:t>Mục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tiêu</w:t>
      </w:r>
      <w:proofErr w:type="spellEnd"/>
      <w:r w:rsidRPr="0050641B">
        <w:rPr>
          <w:rFonts w:ascii="Times New Roman" w:eastAsia="Times New Roman" w:hAnsi="Times New Roman" w:cs="Times New Roman"/>
          <w:b/>
          <w:color w:val="000000"/>
          <w:sz w:val="24"/>
          <w:szCs w:val="24"/>
          <w:lang w:val="en-US"/>
        </w:rPr>
        <w:t>:</w:t>
      </w:r>
      <w:r w:rsidRPr="0050641B">
        <w:rPr>
          <w:rFonts w:ascii="Times New Roman" w:eastAsia="Times New Roman" w:hAnsi="Times New Roman" w:cs="Times New Roman"/>
          <w:bCs/>
          <w:color w:val="000000"/>
          <w:sz w:val="24"/>
          <w:szCs w:val="24"/>
          <w:lang w:val="en-US"/>
        </w:rPr>
        <w:t xml:space="preserve"> </w:t>
      </w:r>
    </w:p>
    <w:p w14:paraId="00FCE49D"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Xác định được mục đích, người đọc và đề tài cho đoạn văn sẽ viết</w:t>
      </w:r>
    </w:p>
    <w:p w14:paraId="00DB0FDD"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Biết cách tìm ý, lập dàn ý và viết đoạn</w:t>
      </w:r>
    </w:p>
    <w:p w14:paraId="6EFC46EF"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lastRenderedPageBreak/>
        <w:t>- Biết cách xem lại và chỉnh sửa đoạn văn của bản thân</w:t>
      </w:r>
    </w:p>
    <w:p w14:paraId="5F3A2642"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Nhận xét được đoạn văn của Hs khác trong lớp</w:t>
      </w:r>
    </w:p>
    <w:p w14:paraId="54DAA4FE" w14:textId="77777777" w:rsidR="00E379DE" w:rsidRPr="0050641B" w:rsidRDefault="00A65A4D">
      <w:pPr>
        <w:tabs>
          <w:tab w:val="left" w:pos="142"/>
          <w:tab w:val="left" w:pos="284"/>
          <w:tab w:val="left" w:pos="426"/>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Nội</w:t>
      </w:r>
      <w:proofErr w:type="spellEnd"/>
      <w:r w:rsidRPr="0050641B">
        <w:rPr>
          <w:rFonts w:ascii="Times New Roman" w:eastAsia="Times New Roman" w:hAnsi="Times New Roman" w:cs="Times New Roman"/>
          <w:b/>
          <w:sz w:val="24"/>
          <w:szCs w:val="24"/>
          <w:lang w:val="en-US"/>
        </w:rPr>
        <w:t xml:space="preserve"> dung:</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Gv</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hướng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dẫn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học</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sinh</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thảo</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luận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nhóm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đôi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PHT</w:t>
      </w:r>
    </w:p>
    <w:p w14:paraId="62F87724" w14:textId="3F74CBED"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c. </w:t>
      </w:r>
      <w:proofErr w:type="spellStart"/>
      <w:r w:rsidRPr="0050641B">
        <w:rPr>
          <w:rFonts w:ascii="Times New Roman" w:eastAsia="Times New Roman" w:hAnsi="Times New Roman" w:cs="Times New Roman"/>
          <w:b/>
          <w:color w:val="000000"/>
          <w:sz w:val="24"/>
          <w:szCs w:val="24"/>
          <w:lang w:val="en-US"/>
        </w:rPr>
        <w:t>Sản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phẩm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học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tập</w:t>
      </w:r>
      <w:proofErr w:type="spellEnd"/>
      <w:r w:rsidRPr="0050641B">
        <w:rPr>
          <w:rFonts w:ascii="Times New Roman" w:eastAsia="Times New Roman" w:hAnsi="Times New Roman" w:cs="Times New Roman"/>
          <w:b/>
          <w:color w:val="000000"/>
          <w:sz w:val="24"/>
          <w:szCs w:val="24"/>
          <w:lang w:val="en-US"/>
        </w:rPr>
        <w:t xml:space="preserve">: </w:t>
      </w:r>
    </w:p>
    <w:p w14:paraId="5421BD85" w14:textId="77777777" w:rsidR="00E90518" w:rsidRPr="0050641B" w:rsidRDefault="00E90518" w:rsidP="00E90518">
      <w:pPr>
        <w:spacing w:after="0" w:line="360" w:lineRule="auto"/>
        <w:jc w:val="both"/>
        <w:rPr>
          <w:rFonts w:ascii="Times New Roman" w:eastAsia="Times New Roman" w:hAnsi="Times New Roman" w:cs="Times New Roman"/>
          <w:b/>
          <w:bCs/>
          <w:color w:val="FF0000"/>
          <w:sz w:val="24"/>
          <w:szCs w:val="24"/>
        </w:rPr>
      </w:pPr>
      <w:r w:rsidRPr="0050641B">
        <w:rPr>
          <w:rFonts w:ascii="Times New Roman" w:eastAsia="Times New Roman" w:hAnsi="Times New Roman" w:cs="Times New Roman"/>
          <w:b/>
          <w:bCs/>
          <w:color w:val="FF0000"/>
          <w:sz w:val="24"/>
          <w:szCs w:val="24"/>
        </w:rPr>
        <w:t>II. Thực hành viết</w:t>
      </w:r>
    </w:p>
    <w:p w14:paraId="2D7077FA" w14:textId="77777777" w:rsidR="00E90518" w:rsidRPr="0050641B" w:rsidRDefault="00E90518" w:rsidP="00E90518">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Cs/>
          <w:color w:val="000000"/>
          <w:sz w:val="24"/>
          <w:szCs w:val="24"/>
        </w:rPr>
        <w:t xml:space="preserve"> </w:t>
      </w:r>
      <w:r w:rsidRPr="0050641B">
        <w:rPr>
          <w:rFonts w:ascii="Times New Roman" w:eastAsia="Times New Roman" w:hAnsi="Times New Roman" w:cs="Times New Roman"/>
          <w:b/>
          <w:color w:val="000000"/>
          <w:sz w:val="24"/>
          <w:szCs w:val="24"/>
        </w:rPr>
        <w:t>1. Hoạt động chuẩn bị trước khi viết</w:t>
      </w:r>
      <w:r w:rsidRPr="0050641B">
        <w:rPr>
          <w:rFonts w:ascii="Times New Roman" w:eastAsia="Times New Roman" w:hAnsi="Times New Roman" w:cs="Times New Roman"/>
          <w:sz w:val="24"/>
          <w:szCs w:val="24"/>
          <w:lang w:val="en-US"/>
        </w:rPr>
        <w:t xml:space="preserve"> </w:t>
      </w:r>
    </w:p>
    <w:p w14:paraId="6E879154" w14:textId="44F41C9B" w:rsidR="00E90518" w:rsidRPr="00E90518" w:rsidRDefault="00E90518" w:rsidP="00E90518">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Mục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r w:rsidRPr="0050641B">
        <w:rPr>
          <w:rFonts w:ascii="Times New Roman" w:hAnsi="Times New Roman"/>
          <w:i/>
          <w:iCs/>
          <w:sz w:val="24"/>
          <w:szCs w:val="24"/>
        </w:rPr>
        <w:t>bày tỏ cảm nghĩ về bài thơ tự do</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bè</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đình</w:t>
      </w:r>
      <w:proofErr w:type="spellEnd"/>
    </w:p>
    <w:p w14:paraId="61DF33D5" w14:textId="77777777" w:rsidR="00E90518" w:rsidRPr="0050641B" w:rsidRDefault="00E90518" w:rsidP="00E90518">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rPr>
        <w:t>- Đề tài:</w:t>
      </w:r>
    </w:p>
    <w:p w14:paraId="1EDE737D" w14:textId="77777777" w:rsidR="00E90518" w:rsidRPr="0050641B" w:rsidRDefault="00E90518" w:rsidP="00E90518">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2</w:t>
      </w:r>
      <w:r w:rsidRPr="0050641B">
        <w:rPr>
          <w:rFonts w:ascii="Times New Roman" w:eastAsia="Times New Roman" w:hAnsi="Times New Roman" w:cs="Times New Roman"/>
          <w:b/>
          <w:sz w:val="24"/>
          <w:szCs w:val="24"/>
        </w:rPr>
        <w:t>.</w:t>
      </w:r>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Hoạt</w:t>
      </w:r>
      <w:proofErr w:type="spellEnd"/>
      <w:r w:rsidRPr="0050641B">
        <w:rPr>
          <w:rFonts w:ascii="Times New Roman" w:eastAsia="Times New Roman" w:hAnsi="Times New Roman" w:cs="Times New Roman"/>
          <w:b/>
          <w:sz w:val="24"/>
          <w:szCs w:val="24"/>
        </w:rPr>
        <w:t xml:space="preserve"> động tìm ý, lập dàn ý và viết đoạn</w:t>
      </w:r>
      <w:r w:rsidRPr="0050641B">
        <w:rPr>
          <w:rFonts w:ascii="Times New Roman" w:eastAsia="Times New Roman" w:hAnsi="Times New Roman" w:cs="Times New Roman"/>
          <w:b/>
          <w:sz w:val="24"/>
          <w:szCs w:val="24"/>
          <w:lang w:val="en-US"/>
        </w:rPr>
        <w:t xml:space="preserve"> </w:t>
      </w:r>
      <w:r w:rsidRPr="0050641B">
        <w:rPr>
          <w:rFonts w:ascii="Times New Roman" w:eastAsia="Times New Roman" w:hAnsi="Times New Roman" w:cs="Times New Roman"/>
          <w:b/>
          <w:sz w:val="24"/>
          <w:szCs w:val="24"/>
        </w:rPr>
        <w:t>(có thể thực hiện ở nhà)</w:t>
      </w:r>
    </w:p>
    <w:p w14:paraId="7C312C10" w14:textId="77777777" w:rsidR="00E90518" w:rsidRPr="0050641B" w:rsidRDefault="00E90518" w:rsidP="00E90518">
      <w:pPr>
        <w:spacing w:after="0" w:line="360" w:lineRule="auto"/>
        <w:jc w:val="both"/>
        <w:rPr>
          <w:rFonts w:ascii="Times New Roman" w:eastAsia="Times New Roman" w:hAnsi="Times New Roman" w:cs="Times New Roman"/>
          <w:b/>
          <w:bCs/>
          <w:sz w:val="24"/>
          <w:szCs w:val="24"/>
        </w:rPr>
      </w:pPr>
      <w:r w:rsidRPr="0050641B">
        <w:rPr>
          <w:rFonts w:ascii="Times New Roman" w:eastAsia="Times New Roman" w:hAnsi="Times New Roman" w:cs="Times New Roman"/>
          <w:b/>
          <w:bCs/>
          <w:sz w:val="24"/>
          <w:szCs w:val="24"/>
          <w:lang w:val="en-US"/>
        </w:rPr>
        <w:t>3</w:t>
      </w:r>
      <w:r w:rsidRPr="0050641B">
        <w:rPr>
          <w:rFonts w:ascii="Times New Roman" w:eastAsia="Times New Roman" w:hAnsi="Times New Roman" w:cs="Times New Roman"/>
          <w:b/>
          <w:bCs/>
          <w:sz w:val="24"/>
          <w:szCs w:val="24"/>
        </w:rPr>
        <w:t xml:space="preserve">. Hoạt động xem lại và </w:t>
      </w:r>
      <w:proofErr w:type="spellStart"/>
      <w:r w:rsidRPr="0050641B">
        <w:rPr>
          <w:rFonts w:ascii="Times New Roman" w:eastAsia="Times New Roman" w:hAnsi="Times New Roman" w:cs="Times New Roman"/>
          <w:b/>
          <w:bCs/>
          <w:sz w:val="24"/>
          <w:szCs w:val="24"/>
          <w:lang w:val="en-US"/>
        </w:rPr>
        <w:t>chỉnh</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sửa</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và</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rút</w:t>
      </w:r>
      <w:proofErr w:type="spellEnd"/>
      <w:r w:rsidRPr="0050641B">
        <w:rPr>
          <w:rFonts w:ascii="Times New Roman" w:eastAsia="Times New Roman" w:hAnsi="Times New Roman" w:cs="Times New Roman"/>
          <w:b/>
          <w:bCs/>
          <w:sz w:val="24"/>
          <w:szCs w:val="24"/>
        </w:rPr>
        <w:t xml:space="preserve"> kinh nghiệm</w:t>
      </w:r>
    </w:p>
    <w:p w14:paraId="05746CCF" w14:textId="77777777" w:rsidR="00E90518" w:rsidRPr="0050641B" w:rsidRDefault="00E90518" w:rsidP="00E90518">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sz w:val="24"/>
          <w:szCs w:val="24"/>
        </w:rPr>
        <w:t xml:space="preserve">a. Xem lại và </w:t>
      </w:r>
      <w:proofErr w:type="spellStart"/>
      <w:r w:rsidRPr="0050641B">
        <w:rPr>
          <w:rFonts w:ascii="Times New Roman" w:eastAsia="Times New Roman" w:hAnsi="Times New Roman" w:cs="Times New Roman"/>
          <w:bCs/>
          <w:sz w:val="24"/>
          <w:szCs w:val="24"/>
          <w:lang w:val="en-US"/>
        </w:rPr>
        <w:t>chỉnh</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sửa</w:t>
      </w:r>
      <w:proofErr w:type="spellEnd"/>
    </w:p>
    <w:p w14:paraId="5E7EF293" w14:textId="77777777" w:rsidR="00E90518" w:rsidRPr="0050641B" w:rsidRDefault="00E90518" w:rsidP="00E90518">
      <w:pPr>
        <w:spacing w:after="0" w:line="360" w:lineRule="auto"/>
        <w:jc w:val="both"/>
        <w:rPr>
          <w:rFonts w:ascii="Times New Roman" w:eastAsia="Times New Roman" w:hAnsi="Times New Roman" w:cs="Times New Roman"/>
          <w:bCs/>
          <w:sz w:val="24"/>
          <w:szCs w:val="24"/>
        </w:rPr>
      </w:pPr>
      <w:proofErr w:type="spellStart"/>
      <w:r w:rsidRPr="0050641B">
        <w:rPr>
          <w:rFonts w:ascii="Times New Roman" w:eastAsia="Times New Roman" w:hAnsi="Times New Roman" w:cs="Times New Roman"/>
          <w:bCs/>
          <w:sz w:val="24"/>
          <w:szCs w:val="24"/>
          <w:lang w:val="en-US"/>
        </w:rPr>
        <w:t>Gv</w:t>
      </w:r>
      <w:proofErr w:type="spellEnd"/>
      <w:r w:rsidRPr="0050641B">
        <w:rPr>
          <w:rFonts w:ascii="Times New Roman" w:eastAsia="Times New Roman" w:hAnsi="Times New Roman" w:cs="Times New Roman"/>
          <w:bCs/>
          <w:sz w:val="24"/>
          <w:szCs w:val="24"/>
        </w:rPr>
        <w:t xml:space="preserve"> đánh giá trên 2 phương diện</w:t>
      </w:r>
    </w:p>
    <w:p w14:paraId="472CE624" w14:textId="77777777" w:rsidR="00E90518" w:rsidRPr="0050641B" w:rsidRDefault="00E90518" w:rsidP="00E90518">
      <w:pPr>
        <w:spacing w:after="0" w:line="360" w:lineRule="auto"/>
        <w:jc w:val="both"/>
        <w:rPr>
          <w:rFonts w:ascii="Times New Roman" w:eastAsia="Times New Roman" w:hAnsi="Times New Roman" w:cs="Times New Roman"/>
          <w:bCs/>
          <w:sz w:val="24"/>
          <w:szCs w:val="24"/>
        </w:rPr>
      </w:pPr>
      <w:r w:rsidRPr="0050641B">
        <w:rPr>
          <w:rFonts w:ascii="Times New Roman" w:eastAsia="Times New Roman" w:hAnsi="Times New Roman" w:cs="Times New Roman"/>
          <w:bCs/>
          <w:sz w:val="24"/>
          <w:szCs w:val="24"/>
        </w:rPr>
        <w:t>- Những ưu điểm cần phát huy và những điểm cần chỉnh sửa trong các đoạn văn của Hs</w:t>
      </w:r>
    </w:p>
    <w:p w14:paraId="2085CCC5" w14:textId="77777777" w:rsidR="00E90518" w:rsidRPr="0050641B" w:rsidRDefault="00E90518" w:rsidP="00E90518">
      <w:pPr>
        <w:spacing w:after="0" w:line="360" w:lineRule="auto"/>
        <w:jc w:val="both"/>
        <w:rPr>
          <w:rFonts w:ascii="Times New Roman" w:eastAsia="Times New Roman" w:hAnsi="Times New Roman" w:cs="Times New Roman"/>
          <w:bCs/>
          <w:sz w:val="24"/>
          <w:szCs w:val="24"/>
        </w:rPr>
      </w:pPr>
      <w:r w:rsidRPr="0050641B">
        <w:rPr>
          <w:rFonts w:ascii="Times New Roman" w:eastAsia="Times New Roman" w:hAnsi="Times New Roman" w:cs="Times New Roman"/>
          <w:bCs/>
          <w:sz w:val="24"/>
          <w:szCs w:val="24"/>
        </w:rPr>
        <w:t>- Cách nhận xét, đánh giá bài viết dựa vào bảng kiểm của Hs</w:t>
      </w:r>
    </w:p>
    <w:p w14:paraId="283D563A" w14:textId="63FA33C8" w:rsidR="00E90518" w:rsidRPr="00E90518" w:rsidRDefault="00E90518" w:rsidP="00E90518">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b</w:t>
      </w:r>
      <w:r w:rsidRPr="0050641B">
        <w:rPr>
          <w:rFonts w:ascii="Times New Roman" w:eastAsia="Times New Roman" w:hAnsi="Times New Roman" w:cs="Times New Roman"/>
          <w:sz w:val="24"/>
          <w:szCs w:val="24"/>
        </w:rPr>
        <w:t>. Rút kinh nghiệm</w:t>
      </w:r>
    </w:p>
    <w:p w14:paraId="70FF9C3B"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p>
    <w:p w14:paraId="4F046764" w14:textId="77777777" w:rsidR="00E90518" w:rsidRPr="00E90518" w:rsidRDefault="00E90518" w:rsidP="00E90518">
      <w:pPr>
        <w:spacing w:after="0" w:line="360" w:lineRule="auto"/>
        <w:jc w:val="both"/>
        <w:rPr>
          <w:rFonts w:ascii="Times New Roman" w:eastAsia="Times New Roman" w:hAnsi="Times New Roman" w:cs="Times New Roman"/>
          <w:b/>
          <w:sz w:val="24"/>
          <w:szCs w:val="24"/>
          <w:u w:val="single"/>
          <w:lang w:val="en-US"/>
        </w:rPr>
      </w:pPr>
      <w:r w:rsidRPr="00E90518">
        <w:rPr>
          <w:rFonts w:ascii="Times New Roman" w:eastAsia="Times New Roman" w:hAnsi="Times New Roman" w:cs="Times New Roman"/>
          <w:b/>
          <w:color w:val="000000"/>
          <w:sz w:val="24"/>
          <w:szCs w:val="24"/>
          <w:u w:val="single"/>
          <w:lang w:val="en-US"/>
        </w:rPr>
        <w:t>NV</w:t>
      </w:r>
      <w:r w:rsidRPr="00E90518">
        <w:rPr>
          <w:rFonts w:ascii="Times New Roman" w:eastAsia="Times New Roman" w:hAnsi="Times New Roman" w:cs="Times New Roman"/>
          <w:b/>
          <w:color w:val="000000"/>
          <w:sz w:val="24"/>
          <w:szCs w:val="24"/>
          <w:u w:val="single"/>
        </w:rPr>
        <w:t>1</w:t>
      </w:r>
      <w:r w:rsidRPr="00E90518">
        <w:rPr>
          <w:rFonts w:ascii="Times New Roman" w:eastAsia="Times New Roman" w:hAnsi="Times New Roman" w:cs="Times New Roman"/>
          <w:b/>
          <w:color w:val="000000"/>
          <w:sz w:val="24"/>
          <w:szCs w:val="24"/>
          <w:u w:val="single"/>
          <w:lang w:val="en-US"/>
        </w:rPr>
        <w:t xml:space="preserve">: </w:t>
      </w:r>
      <w:proofErr w:type="spellStart"/>
      <w:r w:rsidRPr="00E90518">
        <w:rPr>
          <w:rFonts w:ascii="Times New Roman" w:eastAsia="Times New Roman" w:hAnsi="Times New Roman" w:cs="Times New Roman"/>
          <w:b/>
          <w:color w:val="000000"/>
          <w:sz w:val="24"/>
          <w:szCs w:val="24"/>
          <w:u w:val="single"/>
          <w:lang w:val="en-US"/>
        </w:rPr>
        <w:t>Hướng</w:t>
      </w:r>
      <w:proofErr w:type="spellEnd"/>
      <w:r w:rsidRPr="00E90518">
        <w:rPr>
          <w:rFonts w:ascii="Times New Roman" w:eastAsia="Times New Roman" w:hAnsi="Times New Roman" w:cs="Times New Roman"/>
          <w:b/>
          <w:color w:val="000000"/>
          <w:sz w:val="24"/>
          <w:szCs w:val="24"/>
          <w:u w:val="single"/>
          <w:lang w:val="en-US"/>
        </w:rPr>
        <w:t xml:space="preserve"> </w:t>
      </w:r>
      <w:proofErr w:type="spellStart"/>
      <w:r w:rsidRPr="00E90518">
        <w:rPr>
          <w:rFonts w:ascii="Times New Roman" w:eastAsia="Times New Roman" w:hAnsi="Times New Roman" w:cs="Times New Roman"/>
          <w:b/>
          <w:color w:val="000000"/>
          <w:sz w:val="24"/>
          <w:szCs w:val="24"/>
          <w:u w:val="single"/>
          <w:lang w:val="en-US"/>
        </w:rPr>
        <w:t>dẫn</w:t>
      </w:r>
      <w:proofErr w:type="spellEnd"/>
      <w:r w:rsidRPr="00E90518">
        <w:rPr>
          <w:rFonts w:ascii="Times New Roman" w:eastAsia="Times New Roman" w:hAnsi="Times New Roman" w:cs="Times New Roman"/>
          <w:b/>
          <w:color w:val="000000"/>
          <w:sz w:val="24"/>
          <w:szCs w:val="24"/>
          <w:u w:val="single"/>
          <w:lang w:val="en-US"/>
        </w:rPr>
        <w:t xml:space="preserve"> Hs</w:t>
      </w:r>
      <w:r w:rsidRPr="00E90518">
        <w:rPr>
          <w:rFonts w:ascii="Times New Roman" w:eastAsia="Times New Roman" w:hAnsi="Times New Roman" w:cs="Times New Roman"/>
          <w:b/>
          <w:color w:val="000000"/>
          <w:sz w:val="24"/>
          <w:szCs w:val="24"/>
          <w:u w:val="single"/>
        </w:rPr>
        <w:t xml:space="preserve"> tìm hiểu bước chuẩn bị t</w:t>
      </w:r>
      <w:proofErr w:type="spellStart"/>
      <w:r w:rsidRPr="00E90518">
        <w:rPr>
          <w:rFonts w:ascii="Times New Roman" w:eastAsia="Times New Roman" w:hAnsi="Times New Roman" w:cs="Times New Roman"/>
          <w:b/>
          <w:sz w:val="24"/>
          <w:szCs w:val="24"/>
          <w:u w:val="single"/>
          <w:lang w:val="en-US"/>
        </w:rPr>
        <w:t>rước</w:t>
      </w:r>
      <w:proofErr w:type="spellEnd"/>
      <w:r w:rsidRPr="00E90518">
        <w:rPr>
          <w:rFonts w:ascii="Times New Roman" w:eastAsia="Times New Roman" w:hAnsi="Times New Roman" w:cs="Times New Roman"/>
          <w:b/>
          <w:sz w:val="24"/>
          <w:szCs w:val="24"/>
          <w:u w:val="single"/>
          <w:lang w:val="en-US"/>
        </w:rPr>
        <w:t xml:space="preserve"> </w:t>
      </w:r>
      <w:proofErr w:type="spellStart"/>
      <w:r w:rsidRPr="00E90518">
        <w:rPr>
          <w:rFonts w:ascii="Times New Roman" w:eastAsia="Times New Roman" w:hAnsi="Times New Roman" w:cs="Times New Roman"/>
          <w:b/>
          <w:sz w:val="24"/>
          <w:szCs w:val="24"/>
          <w:u w:val="single"/>
          <w:lang w:val="en-US"/>
        </w:rPr>
        <w:t>khi</w:t>
      </w:r>
      <w:proofErr w:type="spellEnd"/>
      <w:r w:rsidRPr="00E90518">
        <w:rPr>
          <w:rFonts w:ascii="Times New Roman" w:eastAsia="Times New Roman" w:hAnsi="Times New Roman" w:cs="Times New Roman"/>
          <w:b/>
          <w:sz w:val="24"/>
          <w:szCs w:val="24"/>
          <w:u w:val="single"/>
          <w:lang w:val="en-US"/>
        </w:rPr>
        <w:t xml:space="preserve"> </w:t>
      </w:r>
      <w:proofErr w:type="spellStart"/>
      <w:r w:rsidRPr="00E90518">
        <w:rPr>
          <w:rFonts w:ascii="Times New Roman" w:eastAsia="Times New Roman" w:hAnsi="Times New Roman" w:cs="Times New Roman"/>
          <w:b/>
          <w:sz w:val="24"/>
          <w:szCs w:val="24"/>
          <w:u w:val="single"/>
          <w:lang w:val="en-US"/>
        </w:rPr>
        <w:t>viết</w:t>
      </w:r>
      <w:proofErr w:type="spellEnd"/>
    </w:p>
    <w:p w14:paraId="76FF4775"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3A65556E"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rPr>
        <w:t xml:space="preserve">: </w:t>
      </w:r>
      <w:r w:rsidRPr="0050641B">
        <w:rPr>
          <w:rFonts w:ascii="Times New Roman" w:eastAsia="Times New Roman" w:hAnsi="Times New Roman" w:cs="Times New Roman"/>
          <w:bCs/>
          <w:i/>
          <w:color w:val="000000"/>
          <w:sz w:val="24"/>
          <w:szCs w:val="24"/>
        </w:rPr>
        <w:t>Hs đọc đề bài và trả lời câu hỏi:</w:t>
      </w:r>
    </w:p>
    <w:p w14:paraId="5C8B359A"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Em viết bài thơ này nhằm mục đích gì?</w:t>
      </w:r>
    </w:p>
    <w:p w14:paraId="63942A36"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Người đọc bài thơ của em có thể là ai?</w:t>
      </w:r>
    </w:p>
    <w:p w14:paraId="46244E95"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Em định viết về đề tài gì?</w:t>
      </w:r>
    </w:p>
    <w:p w14:paraId="79E7725B"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Em đã tìm được bài thơ tự do nào, trong cuốn sách/trang web nào?</w:t>
      </w:r>
    </w:p>
    <w:p w14:paraId="3F1B1128" w14:textId="77777777" w:rsidR="00E90518" w:rsidRPr="0050641B" w:rsidRDefault="00E90518" w:rsidP="00E90518">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0C6E0E5D" w14:textId="77777777" w:rsidR="00E90518" w:rsidRPr="0050641B" w:rsidRDefault="00E90518" w:rsidP="00E90518">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7529CFA9" w14:textId="77777777" w:rsidR="00E90518" w:rsidRPr="0050641B" w:rsidRDefault="00E90518" w:rsidP="00E90518">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đọc đề, suy nghĩ câu hỏi</w:t>
      </w:r>
    </w:p>
    <w:p w14:paraId="60108A57" w14:textId="77777777" w:rsidR="00E90518" w:rsidRPr="0050641B" w:rsidRDefault="00E90518" w:rsidP="00E90518">
      <w:pPr>
        <w:tabs>
          <w:tab w:val="left" w:pos="649"/>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mở</w:t>
      </w:r>
      <w:proofErr w:type="spellEnd"/>
      <w:r w:rsidRPr="0050641B">
        <w:rPr>
          <w:rFonts w:ascii="Times New Roman" w:eastAsia="Times New Roman" w:hAnsi="Times New Roman" w:cs="Times New Roman"/>
          <w:color w:val="000000"/>
          <w:sz w:val="24"/>
          <w:szCs w:val="24"/>
          <w:lang w:val="en-US"/>
        </w:rPr>
        <w:t xml:space="preserve"> </w:t>
      </w:r>
    </w:p>
    <w:p w14:paraId="759826DC"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6917BE68" w14:textId="77777777" w:rsidR="00E90518" w:rsidRPr="0050641B" w:rsidRDefault="00E90518" w:rsidP="00E90518">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thảo</w:t>
      </w:r>
      <w:proofErr w:type="spellEnd"/>
      <w:r w:rsidRPr="0050641B">
        <w:rPr>
          <w:rFonts w:ascii="Times New Roman" w:eastAsia="Times New Roman" w:hAnsi="Times New Roman" w:cs="Times New Roman"/>
          <w:color w:val="000000"/>
          <w:sz w:val="24"/>
          <w:szCs w:val="24"/>
        </w:rPr>
        <w:t xml:space="preserve"> luận</w:t>
      </w:r>
    </w:p>
    <w:p w14:paraId="4EF0789E" w14:textId="77777777" w:rsidR="00E90518" w:rsidRPr="0050641B" w:rsidRDefault="00E90518" w:rsidP="00E90518">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- 3</w:t>
      </w:r>
      <w:r w:rsidRPr="0050641B">
        <w:rPr>
          <w:rFonts w:ascii="Times New Roman" w:eastAsia="Times New Roman" w:hAnsi="Times New Roman" w:cs="Times New Roman"/>
          <w:color w:val="000000"/>
          <w:sz w:val="24"/>
          <w:szCs w:val="24"/>
        </w:rPr>
        <w:t>,4 Hs trình bày, các Hs khác nhận xét, bổ sung</w:t>
      </w:r>
    </w:p>
    <w:p w14:paraId="7A502142"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6F18D556" w14:textId="77777777" w:rsidR="00E90518" w:rsidRPr="0050641B" w:rsidRDefault="00E90518" w:rsidP="00E90518">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26BD47E5" w14:textId="77777777" w:rsidR="00E90518" w:rsidRPr="0050641B" w:rsidRDefault="00E90518" w:rsidP="00E90518">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color w:val="000000"/>
          <w:sz w:val="24"/>
          <w:szCs w:val="24"/>
          <w:lang w:val="en-US"/>
        </w:rPr>
        <w:lastRenderedPageBreak/>
        <w:t xml:space="preserve">NV2: </w:t>
      </w:r>
      <w:proofErr w:type="spellStart"/>
      <w:r w:rsidRPr="0050641B">
        <w:rPr>
          <w:rFonts w:ascii="Times New Roman" w:eastAsia="Times New Roman" w:hAnsi="Times New Roman" w:cs="Times New Roman"/>
          <w:b/>
          <w:color w:val="000000"/>
          <w:sz w:val="24"/>
          <w:szCs w:val="24"/>
          <w:lang w:val="en-US"/>
        </w:rPr>
        <w:t>Hướng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dẫn</w:t>
      </w:r>
      <w:proofErr w:type="spellEnd"/>
      <w:r w:rsidRPr="0050641B">
        <w:rPr>
          <w:rFonts w:ascii="Times New Roman" w:eastAsia="Times New Roman" w:hAnsi="Times New Roman" w:cs="Times New Roman"/>
          <w:b/>
          <w:color w:val="000000"/>
          <w:sz w:val="24"/>
          <w:szCs w:val="24"/>
          <w:lang w:val="en-US"/>
        </w:rPr>
        <w:t xml:space="preserve"> Hs</w:t>
      </w:r>
      <w:r w:rsidRPr="0050641B">
        <w:rPr>
          <w:rFonts w:ascii="Times New Roman" w:eastAsia="Times New Roman" w:hAnsi="Times New Roman" w:cs="Times New Roman"/>
          <w:b/>
          <w:color w:val="000000"/>
          <w:sz w:val="24"/>
          <w:szCs w:val="24"/>
        </w:rPr>
        <w:t xml:space="preserve"> tìm hiểu </w:t>
      </w:r>
      <w:proofErr w:type="spellStart"/>
      <w:r w:rsidRPr="0050641B">
        <w:rPr>
          <w:rFonts w:ascii="Times New Roman" w:eastAsia="Times New Roman" w:hAnsi="Times New Roman" w:cs="Times New Roman"/>
          <w:b/>
          <w:sz w:val="24"/>
          <w:szCs w:val="24"/>
          <w:lang w:val="en-US"/>
        </w:rPr>
        <w:t>tưởng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cho</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bài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thơ</w:t>
      </w:r>
      <w:proofErr w:type="spellEnd"/>
      <w:r w:rsidRPr="0050641B">
        <w:rPr>
          <w:rFonts w:ascii="Times New Roman" w:eastAsia="Times New Roman" w:hAnsi="Times New Roman" w:cs="Times New Roman"/>
          <w:b/>
          <w:sz w:val="24"/>
          <w:szCs w:val="24"/>
        </w:rPr>
        <w:t xml:space="preserve"> và </w:t>
      </w:r>
      <w:proofErr w:type="spellStart"/>
      <w:r w:rsidRPr="0050641B">
        <w:rPr>
          <w:rFonts w:ascii="Times New Roman" w:eastAsia="Times New Roman" w:hAnsi="Times New Roman" w:cs="Times New Roman"/>
          <w:b/>
          <w:sz w:val="24"/>
          <w:szCs w:val="24"/>
          <w:lang w:val="en-US"/>
        </w:rPr>
        <w:t>làm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thơ</w:t>
      </w:r>
      <w:proofErr w:type="spellEnd"/>
      <w:r w:rsidRPr="0050641B">
        <w:rPr>
          <w:rFonts w:ascii="Times New Roman" w:eastAsia="Times New Roman" w:hAnsi="Times New Roman" w:cs="Times New Roman"/>
          <w:b/>
          <w:sz w:val="24"/>
          <w:szCs w:val="24"/>
        </w:rPr>
        <w:t xml:space="preserve"> sáu chữ hoặc bảy chữ</w:t>
      </w:r>
    </w:p>
    <w:p w14:paraId="467BD536"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17AF5B3A" w14:textId="77777777" w:rsidR="00E90518" w:rsidRPr="0050641B" w:rsidRDefault="00E90518" w:rsidP="00E90518">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rPr>
        <w:t>:</w:t>
      </w:r>
    </w:p>
    <w:p w14:paraId="3D4B750C"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Hs thảo luận nhóm đôi hoàn thành PHT số 2</w:t>
      </w:r>
    </w:p>
    <w:p w14:paraId="12D610F3"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Dựa trên sơ đồ dàn ý, viết đoạn theo hướng dẫn, trong khi viết, đối chiếu với bảng kiểm để đảm bảo viết đúng yêu cầu</w:t>
      </w:r>
    </w:p>
    <w:p w14:paraId="3954E79C" w14:textId="77777777" w:rsidR="00E90518" w:rsidRPr="0050641B" w:rsidRDefault="00E90518" w:rsidP="00E90518">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09462165" w14:textId="77777777" w:rsidR="00E90518" w:rsidRPr="0050641B" w:rsidRDefault="00E90518" w:rsidP="00E90518">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627BCB5F" w14:textId="77777777" w:rsidR="00E90518" w:rsidRPr="0050641B" w:rsidRDefault="00E90518" w:rsidP="00E90518">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Cá nhân Hs thực hiện nhiệm vụ ở nhà, sau đó đến lớp chia sẻ với bạn cùng nhóm</w:t>
      </w:r>
    </w:p>
    <w:p w14:paraId="4235F7BE" w14:textId="77777777" w:rsidR="00E90518" w:rsidRPr="0050641B" w:rsidRDefault="00E90518" w:rsidP="00E90518">
      <w:pPr>
        <w:tabs>
          <w:tab w:val="left" w:pos="649"/>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hỗ</w:t>
      </w:r>
      <w:proofErr w:type="spellEnd"/>
      <w:r w:rsidRPr="0050641B">
        <w:rPr>
          <w:rFonts w:ascii="Times New Roman" w:eastAsia="Times New Roman" w:hAnsi="Times New Roman" w:cs="Times New Roman"/>
          <w:color w:val="000000"/>
          <w:sz w:val="24"/>
          <w:szCs w:val="24"/>
        </w:rPr>
        <w:t xml:space="preserve"> trợ </w:t>
      </w:r>
    </w:p>
    <w:p w14:paraId="2B6E1402"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39025E5A" w14:textId="77777777" w:rsidR="00E90518" w:rsidRPr="0050641B" w:rsidRDefault="00E90518" w:rsidP="00E90518">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thảo</w:t>
      </w:r>
      <w:proofErr w:type="spellEnd"/>
      <w:r w:rsidRPr="0050641B">
        <w:rPr>
          <w:rFonts w:ascii="Times New Roman" w:eastAsia="Times New Roman" w:hAnsi="Times New Roman" w:cs="Times New Roman"/>
          <w:color w:val="000000"/>
          <w:sz w:val="24"/>
          <w:szCs w:val="24"/>
        </w:rPr>
        <w:t xml:space="preserve"> luận</w:t>
      </w:r>
    </w:p>
    <w:p w14:paraId="2AEA836E" w14:textId="77777777" w:rsidR="00E90518" w:rsidRPr="0050641B" w:rsidRDefault="00E90518" w:rsidP="00E90518">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Hs</w:t>
      </w:r>
      <w:r w:rsidRPr="0050641B">
        <w:rPr>
          <w:rFonts w:ascii="Times New Roman" w:eastAsia="Times New Roman" w:hAnsi="Times New Roman" w:cs="Times New Roman"/>
          <w:color w:val="000000"/>
          <w:sz w:val="24"/>
          <w:szCs w:val="24"/>
        </w:rPr>
        <w:t xml:space="preserve"> trình bày dàn ý và đoạn văn đã viết trong nhóm đôi hoặc nhóm 4 – 6 Hs hoặc trước lớp</w:t>
      </w:r>
    </w:p>
    <w:p w14:paraId="01C0D98C"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5E668761" w14:textId="77777777" w:rsidR="00E90518" w:rsidRPr="0050641B" w:rsidRDefault="00E90518" w:rsidP="00E90518">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1E6484EF" w14:textId="77777777" w:rsidR="00E90518" w:rsidRPr="0050641B" w:rsidRDefault="00E90518" w:rsidP="00E90518">
      <w:pPr>
        <w:spacing w:after="0" w:line="360" w:lineRule="auto"/>
        <w:jc w:val="both"/>
        <w:rPr>
          <w:rFonts w:ascii="Times New Roman" w:eastAsia="Times New Roman" w:hAnsi="Times New Roman" w:cs="Times New Roman"/>
          <w:b/>
          <w:bCs/>
          <w:sz w:val="24"/>
          <w:szCs w:val="24"/>
        </w:rPr>
      </w:pPr>
      <w:r w:rsidRPr="0050641B">
        <w:rPr>
          <w:rFonts w:ascii="Times New Roman" w:eastAsia="Times New Roman" w:hAnsi="Times New Roman" w:cs="Times New Roman"/>
          <w:b/>
          <w:color w:val="000000"/>
          <w:sz w:val="24"/>
          <w:szCs w:val="24"/>
          <w:lang w:val="en-US"/>
        </w:rPr>
        <w:t xml:space="preserve">NV3: </w:t>
      </w:r>
      <w:proofErr w:type="spellStart"/>
      <w:r w:rsidRPr="0050641B">
        <w:rPr>
          <w:rFonts w:ascii="Times New Roman" w:eastAsia="Times New Roman" w:hAnsi="Times New Roman" w:cs="Times New Roman"/>
          <w:b/>
          <w:color w:val="000000"/>
          <w:sz w:val="24"/>
          <w:szCs w:val="24"/>
          <w:lang w:val="en-US"/>
        </w:rPr>
        <w:t>Hướng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dẫn</w:t>
      </w:r>
      <w:proofErr w:type="spellEnd"/>
      <w:r w:rsidRPr="0050641B">
        <w:rPr>
          <w:rFonts w:ascii="Times New Roman" w:eastAsia="Times New Roman" w:hAnsi="Times New Roman" w:cs="Times New Roman"/>
          <w:b/>
          <w:color w:val="000000"/>
          <w:sz w:val="24"/>
          <w:szCs w:val="24"/>
          <w:lang w:val="en-US"/>
        </w:rPr>
        <w:t xml:space="preserve"> </w:t>
      </w:r>
      <w:r w:rsidRPr="0050641B">
        <w:rPr>
          <w:rFonts w:ascii="Times New Roman" w:eastAsia="Times New Roman" w:hAnsi="Times New Roman" w:cs="Times New Roman"/>
          <w:b/>
          <w:bCs/>
          <w:sz w:val="24"/>
          <w:szCs w:val="24"/>
        </w:rPr>
        <w:t xml:space="preserve">Xem lại và </w:t>
      </w:r>
      <w:proofErr w:type="spellStart"/>
      <w:r w:rsidRPr="0050641B">
        <w:rPr>
          <w:rFonts w:ascii="Times New Roman" w:eastAsia="Times New Roman" w:hAnsi="Times New Roman" w:cs="Times New Roman"/>
          <w:b/>
          <w:bCs/>
          <w:sz w:val="24"/>
          <w:szCs w:val="24"/>
          <w:lang w:val="en-US"/>
        </w:rPr>
        <w:t>chỉnh</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sửa</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và</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rút</w:t>
      </w:r>
      <w:proofErr w:type="spellEnd"/>
      <w:r w:rsidRPr="0050641B">
        <w:rPr>
          <w:rFonts w:ascii="Times New Roman" w:eastAsia="Times New Roman" w:hAnsi="Times New Roman" w:cs="Times New Roman"/>
          <w:b/>
          <w:bCs/>
          <w:sz w:val="24"/>
          <w:szCs w:val="24"/>
        </w:rPr>
        <w:t xml:space="preserve"> kinh nghiệm</w:t>
      </w:r>
    </w:p>
    <w:p w14:paraId="114C9680"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2365F87" w14:textId="77777777" w:rsidR="00E90518" w:rsidRPr="0050641B" w:rsidRDefault="00E90518" w:rsidP="00E90518">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3AFB8C45"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Gv yêu cầu Hs dùng bảng kiểm trong SGK, tr. 26 – 27, tự kiểm tra lại bài thơ đã viết và tự chỉnh sửa (1)</w:t>
      </w:r>
    </w:p>
    <w:p w14:paraId="5F40FED1"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xml:space="preserve">+ Sau khi hoàn thành việc chỉnh sửa, Gv mời một số Hs đọc bài thơ của mình trước lớp và mời các Hs khác nhận xét dựa vào bảng kiểm. (2) </w:t>
      </w:r>
    </w:p>
    <w:p w14:paraId="5B7C8A44"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Gv sử dụng kĩ thuật động não để Hs chia sẻ nhanh những kinh nghiệm của bản thân sau khi viết đoạn văn ghi lại cảm xúc về bài thơ tự do (3)</w:t>
      </w:r>
    </w:p>
    <w:p w14:paraId="53D13396" w14:textId="77777777" w:rsidR="00E90518" w:rsidRPr="0050641B" w:rsidRDefault="00E90518" w:rsidP="00E90518">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1BB4D604" w14:textId="77777777" w:rsidR="00E90518" w:rsidRPr="0050641B" w:rsidRDefault="00E90518" w:rsidP="00E90518">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038306BD" w14:textId="77777777" w:rsidR="00E90518" w:rsidRPr="0050641B" w:rsidRDefault="00E90518" w:rsidP="00E90518">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b/>
          <w:color w:val="000000"/>
          <w:sz w:val="24"/>
          <w:szCs w:val="24"/>
        </w:rPr>
        <w:t xml:space="preserve">- </w:t>
      </w:r>
      <w:r w:rsidRPr="0050641B">
        <w:rPr>
          <w:rFonts w:ascii="Times New Roman" w:eastAsia="Times New Roman" w:hAnsi="Times New Roman" w:cs="Times New Roman"/>
          <w:color w:val="000000"/>
          <w:sz w:val="24"/>
          <w:szCs w:val="24"/>
        </w:rPr>
        <w:t>Cá nhân Hs thực hiện nhiệm vụ (1), sau đó, Hs thực hiện nhiệm vụ (2) với toàn lớp</w:t>
      </w:r>
    </w:p>
    <w:p w14:paraId="54A62560" w14:textId="77777777" w:rsidR="00E90518" w:rsidRPr="0050641B" w:rsidRDefault="00E90518" w:rsidP="00E90518">
      <w:pPr>
        <w:shd w:val="clear" w:color="auto" w:fill="FFFFFF"/>
        <w:spacing w:after="0" w:line="360" w:lineRule="auto"/>
        <w:ind w:right="48"/>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color w:val="000000"/>
          <w:sz w:val="24"/>
          <w:szCs w:val="24"/>
        </w:rPr>
        <w:t>- Cá nhân Hs thực hiện nhiệm vụ 3</w:t>
      </w:r>
    </w:p>
    <w:p w14:paraId="04F4ADDE"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39BED6E5" w14:textId="77777777" w:rsidR="00E90518" w:rsidRPr="0050641B" w:rsidRDefault="00E90518" w:rsidP="00E90518">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mời</w:t>
      </w:r>
      <w:proofErr w:type="spellEnd"/>
      <w:r w:rsidRPr="0050641B">
        <w:rPr>
          <w:rFonts w:ascii="Times New Roman" w:eastAsia="Times New Roman" w:hAnsi="Times New Roman" w:cs="Times New Roman"/>
          <w:color w:val="000000"/>
          <w:sz w:val="24"/>
          <w:szCs w:val="24"/>
        </w:rPr>
        <w:t xml:space="preserve"> một số Hs đọc bài thơ của mình trước lớp </w:t>
      </w:r>
    </w:p>
    <w:p w14:paraId="6946E056" w14:textId="77777777" w:rsidR="00E90518" w:rsidRPr="0050641B" w:rsidRDefault="00E90518" w:rsidP="00E90518">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Hs</w:t>
      </w:r>
      <w:r w:rsidRPr="0050641B">
        <w:rPr>
          <w:rFonts w:ascii="Times New Roman" w:eastAsia="Times New Roman" w:hAnsi="Times New Roman" w:cs="Times New Roman"/>
          <w:color w:val="000000"/>
          <w:sz w:val="24"/>
          <w:szCs w:val="24"/>
        </w:rPr>
        <w:t xml:space="preserve"> khác lắng nghe, nhận xét theo bảng kiểm</w:t>
      </w:r>
    </w:p>
    <w:p w14:paraId="5F193894"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707EE42C" w14:textId="659C70D6" w:rsidR="00E90518" w:rsidRPr="0050641B" w:rsidRDefault="00E90518" w:rsidP="00E90518">
      <w:pPr>
        <w:tabs>
          <w:tab w:val="left" w:pos="142"/>
          <w:tab w:val="left" w:pos="284"/>
          <w:tab w:val="left" w:pos="426"/>
        </w:tabs>
        <w:spacing w:after="0" w:line="360" w:lineRule="auto"/>
        <w:jc w:val="both"/>
        <w:rPr>
          <w:rFonts w:ascii="Times New Roman" w:eastAsia="Times New Roman" w:hAnsi="Times New Roman" w:cs="Times New Roman"/>
          <w:b/>
          <w:iCs/>
          <w:color w:val="000000"/>
          <w:sz w:val="24"/>
          <w:szCs w:val="24"/>
          <w:lang w:val="en-US"/>
        </w:rPr>
      </w:pPr>
      <w:r w:rsidRPr="0050641B">
        <w:rPr>
          <w:rFonts w:ascii="Times New Roman" w:eastAsia="Times New Roman" w:hAnsi="Times New Roman" w:cs="Times New Roman"/>
          <w:color w:val="000000"/>
          <w:sz w:val="24"/>
          <w:szCs w:val="24"/>
          <w:lang w:val="en-US"/>
        </w:rPr>
        <w:lastRenderedPageBreak/>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460DE452" w14:textId="77777777" w:rsidR="00E379DE" w:rsidRPr="0050641B" w:rsidRDefault="00A65A4D">
      <w:pPr>
        <w:spacing w:after="0" w:line="360" w:lineRule="auto"/>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rPr>
        <w:t>D</w:t>
      </w:r>
      <w:r w:rsidRPr="0050641B">
        <w:rPr>
          <w:rFonts w:ascii="Times New Roman" w:eastAsia="Times New Roman" w:hAnsi="Times New Roman" w:cs="Times New Roman"/>
          <w:b/>
          <w:color w:val="FF0000"/>
          <w:sz w:val="24"/>
          <w:szCs w:val="24"/>
          <w:lang w:val="nl-NL"/>
        </w:rPr>
        <w:t>. HOẠT ĐỘNG VẬN</w:t>
      </w:r>
      <w:r w:rsidRPr="0050641B">
        <w:rPr>
          <w:rFonts w:ascii="Times New Roman" w:eastAsia="Times New Roman" w:hAnsi="Times New Roman" w:cs="Times New Roman"/>
          <w:b/>
          <w:color w:val="FF0000"/>
          <w:sz w:val="24"/>
          <w:szCs w:val="24"/>
        </w:rPr>
        <w:t xml:space="preserve"> DỤNG</w:t>
      </w:r>
    </w:p>
    <w:p w14:paraId="1DFD0771" w14:textId="77777777" w:rsidR="00E379DE" w:rsidRPr="0050641B" w:rsidRDefault="00A65A4D">
      <w:pPr>
        <w:spacing w:after="0" w:line="360" w:lineRule="auto"/>
        <w:jc w:val="both"/>
        <w:rPr>
          <w:rFonts w:ascii="Times New Roman" w:eastAsia="Times New Roman" w:hAnsi="Times New Roman" w:cs="Times New Roman"/>
          <w:b/>
          <w:bCs/>
          <w:color w:val="000000"/>
          <w:sz w:val="24"/>
          <w:szCs w:val="24"/>
          <w:lang w:val="nl-NL"/>
        </w:rPr>
      </w:pPr>
      <w:r w:rsidRPr="0050641B">
        <w:rPr>
          <w:rFonts w:ascii="Times New Roman" w:eastAsia="Times New Roman" w:hAnsi="Times New Roman" w:cs="Times New Roman"/>
          <w:b/>
          <w:bCs/>
          <w:color w:val="000000"/>
          <w:sz w:val="24"/>
          <w:szCs w:val="24"/>
          <w:lang w:val="nl-NL"/>
        </w:rPr>
        <w:t>a. Mục tiêu</w:t>
      </w:r>
    </w:p>
    <w:p w14:paraId="0F1331E0" w14:textId="77777777" w:rsidR="00E379DE" w:rsidRPr="0050641B" w:rsidRDefault="00A65A4D">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Viết được đoạn văn ghi lại cảm xúc về một bài thơ bốn chữ hoặc năm chữ</w:t>
      </w:r>
    </w:p>
    <w:p w14:paraId="6E6D1E36" w14:textId="77777777" w:rsidR="00E379DE" w:rsidRPr="0050641B" w:rsidRDefault="00A65A4D">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Biết chủ động, tích cực thực hiện những công việc của bản thân trong học tập</w:t>
      </w:r>
    </w:p>
    <w:p w14:paraId="6B2CF487" w14:textId="77777777" w:rsidR="00E379DE" w:rsidRPr="0050641B" w:rsidRDefault="00A65A4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hướng</w:t>
      </w:r>
      <w:r w:rsidRPr="0050641B">
        <w:rPr>
          <w:rFonts w:ascii="Times New Roman" w:eastAsia="Times New Roman" w:hAnsi="Times New Roman" w:cs="Times New Roman"/>
          <w:bCs/>
          <w:sz w:val="24"/>
          <w:szCs w:val="24"/>
        </w:rPr>
        <w:t xml:space="preserve"> dẫn hs viết đoạn văn cảm nhận về một khổ thơ mà em ấn tượng</w:t>
      </w:r>
    </w:p>
    <w:p w14:paraId="36ADC313" w14:textId="77777777" w:rsidR="00E379DE" w:rsidRPr="0050641B" w:rsidRDefault="00A65A4D">
      <w:pPr>
        <w:spacing w:after="0" w:line="360" w:lineRule="auto"/>
        <w:jc w:val="both"/>
        <w:rPr>
          <w:rFonts w:ascii="Times New Roman" w:eastAsia="Times New Roman" w:hAnsi="Times New Roman" w:cs="Times New Roman"/>
          <w:color w:val="FF0000"/>
          <w:sz w:val="24"/>
          <w:szCs w:val="24"/>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Bài</w:t>
      </w:r>
      <w:r w:rsidRPr="0050641B">
        <w:rPr>
          <w:rFonts w:ascii="Times New Roman" w:eastAsia="Times New Roman" w:hAnsi="Times New Roman" w:cs="Times New Roman"/>
          <w:color w:val="000000"/>
          <w:sz w:val="24"/>
          <w:szCs w:val="24"/>
        </w:rPr>
        <w:t xml:space="preserve"> thơ của Hs</w:t>
      </w:r>
    </w:p>
    <w:p w14:paraId="43217643" w14:textId="77777777" w:rsidR="00E379DE" w:rsidRDefault="00A65A4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4BEB156C"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14A1A7C2" w14:textId="77777777" w:rsidR="00E90518" w:rsidRPr="0050641B" w:rsidRDefault="00E90518" w:rsidP="00E90518">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18AD6797"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lang w:val="en-US"/>
        </w:rPr>
        <w:t>Hs</w:t>
      </w:r>
      <w:r w:rsidRPr="0050641B">
        <w:rPr>
          <w:rFonts w:ascii="Times New Roman" w:eastAsia="Times New Roman" w:hAnsi="Times New Roman" w:cs="Times New Roman"/>
          <w:bCs/>
          <w:i/>
          <w:color w:val="000000"/>
          <w:sz w:val="24"/>
          <w:szCs w:val="24"/>
        </w:rPr>
        <w:t xml:space="preserve"> thực hiện 1 trong 2 nhiệm vụ sau:</w:t>
      </w:r>
    </w:p>
    <w:p w14:paraId="4F6BC27A"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Sửa lại đoạn văn (viết lần 1) của bản thân cho hoàn chỉnh và công bố</w:t>
      </w:r>
    </w:p>
    <w:p w14:paraId="7410AC1E" w14:textId="77777777" w:rsidR="00E90518" w:rsidRPr="0050641B" w:rsidRDefault="00E90518" w:rsidP="00E90518">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xml:space="preserve">+ Viết đoạn văn ghi lại cảm xúc về một bài thơ tự do khác </w:t>
      </w:r>
    </w:p>
    <w:p w14:paraId="3EA7E705" w14:textId="77777777" w:rsidR="00E90518" w:rsidRPr="0050641B" w:rsidRDefault="00E90518" w:rsidP="00E90518">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4A5688DA" w14:textId="77777777" w:rsidR="00E90518" w:rsidRPr="0050641B" w:rsidRDefault="00E90518" w:rsidP="00E90518">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74CCEB75" w14:textId="77777777" w:rsidR="00E90518" w:rsidRPr="0050641B" w:rsidRDefault="00E90518" w:rsidP="00E90518">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Hs về nhà thực hiện nhiệm vụ học tập</w:t>
      </w:r>
    </w:p>
    <w:p w14:paraId="7471E6A8"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50AA9E50" w14:textId="77777777" w:rsidR="00E90518" w:rsidRPr="0050641B" w:rsidRDefault="00E90518" w:rsidP="00E90518">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công bố một trong hai sản phẩm của cá nhân</w:t>
      </w:r>
    </w:p>
    <w:p w14:paraId="3C883077" w14:textId="77777777" w:rsidR="00E90518" w:rsidRPr="0050641B" w:rsidRDefault="00E90518" w:rsidP="00E90518">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bình chọn bài thơ hay nhất lớp</w:t>
      </w:r>
    </w:p>
    <w:p w14:paraId="4FB8110F" w14:textId="77777777"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01DB0F6A" w14:textId="63733F65" w:rsidR="00E90518" w:rsidRPr="0050641B" w:rsidRDefault="00E90518" w:rsidP="00E90518">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342C97C5" w14:textId="4D56F365" w:rsidR="00E379DE" w:rsidRPr="0050641B" w:rsidRDefault="00A65A4D" w:rsidP="002B64D2">
      <w:pPr>
        <w:tabs>
          <w:tab w:val="left" w:pos="142"/>
          <w:tab w:val="left" w:pos="284"/>
        </w:tabs>
        <w:spacing w:after="0" w:line="360" w:lineRule="auto"/>
        <w:jc w:val="both"/>
        <w:rPr>
          <w:rFonts w:ascii="Times New Roman" w:eastAsia="Times New Roman" w:hAnsi="Times New Roman" w:cs="Times New Roman"/>
          <w:b/>
          <w:bCs/>
          <w:color w:val="FF0000"/>
          <w:sz w:val="24"/>
          <w:szCs w:val="24"/>
        </w:rPr>
      </w:pPr>
      <w:r w:rsidRPr="0050641B">
        <w:rPr>
          <w:rFonts w:ascii="Times New Roman" w:eastAsia="Times New Roman" w:hAnsi="Times New Roman" w:cs="Times New Roman"/>
          <w:b/>
          <w:bCs/>
          <w:color w:val="FF0000"/>
          <w:sz w:val="24"/>
          <w:szCs w:val="24"/>
          <w:lang w:val="sv-SE"/>
        </w:rPr>
        <w:t>IV</w:t>
      </w:r>
      <w:r w:rsidRPr="0050641B">
        <w:rPr>
          <w:rFonts w:ascii="Times New Roman" w:eastAsia="Times New Roman" w:hAnsi="Times New Roman" w:cs="Times New Roman"/>
          <w:b/>
          <w:bCs/>
          <w:color w:val="FF0000"/>
          <w:sz w:val="24"/>
          <w:szCs w:val="24"/>
        </w:rPr>
        <w:t>. PHỤ LỤC</w:t>
      </w:r>
      <w:r w:rsidR="00825808" w:rsidRPr="0050641B">
        <w:rPr>
          <w:rFonts w:ascii="Times New Roman" w:eastAsia="Times New Roman" w:hAnsi="Times New Roman" w:cs="Times New Roman"/>
          <w:b/>
          <w:bCs/>
          <w:color w:val="FF0000"/>
          <w:sz w:val="24"/>
          <w:szCs w:val="24"/>
          <w:lang w:val="en-US"/>
        </w:rPr>
        <w:t xml:space="preserve">                                                   </w:t>
      </w:r>
      <w:r w:rsidRPr="0050641B">
        <w:rPr>
          <w:rFonts w:ascii="Times New Roman" w:hAnsi="Times New Roman"/>
          <w:b/>
          <w:color w:val="4F6228"/>
          <w:sz w:val="24"/>
          <w:szCs w:val="24"/>
        </w:rPr>
        <w:t>Bảng kiểm</w:t>
      </w:r>
    </w:p>
    <w:tbl>
      <w:tblPr>
        <w:tblStyle w:val="TableGrid"/>
        <w:tblW w:w="0" w:type="auto"/>
        <w:tblLayout w:type="fixed"/>
        <w:tblLook w:val="04A0" w:firstRow="1" w:lastRow="0" w:firstColumn="1" w:lastColumn="0" w:noHBand="0" w:noVBand="1"/>
      </w:tblPr>
      <w:tblGrid>
        <w:gridCol w:w="1525"/>
        <w:gridCol w:w="6570"/>
        <w:gridCol w:w="720"/>
        <w:gridCol w:w="900"/>
      </w:tblGrid>
      <w:tr w:rsidR="00E379DE" w:rsidRPr="0050641B" w14:paraId="38E0F903" w14:textId="77777777" w:rsidTr="002B64D2">
        <w:tc>
          <w:tcPr>
            <w:tcW w:w="1525" w:type="dxa"/>
          </w:tcPr>
          <w:p w14:paraId="2DC72427" w14:textId="77777777" w:rsidR="00E379DE" w:rsidRPr="0050641B" w:rsidRDefault="00A65A4D">
            <w:pPr>
              <w:spacing w:after="0" w:line="360" w:lineRule="auto"/>
              <w:jc w:val="center"/>
              <w:rPr>
                <w:rFonts w:ascii="Times New Roman" w:hAnsi="Times New Roman"/>
                <w:b/>
                <w:sz w:val="24"/>
                <w:szCs w:val="24"/>
              </w:rPr>
            </w:pPr>
            <w:r w:rsidRPr="0050641B">
              <w:rPr>
                <w:rFonts w:ascii="Times New Roman" w:hAnsi="Times New Roman"/>
                <w:b/>
                <w:sz w:val="24"/>
                <w:szCs w:val="24"/>
              </w:rPr>
              <w:t>Các phần của đoạn văn</w:t>
            </w:r>
          </w:p>
        </w:tc>
        <w:tc>
          <w:tcPr>
            <w:tcW w:w="6570" w:type="dxa"/>
          </w:tcPr>
          <w:p w14:paraId="4BC2BFDD" w14:textId="77777777" w:rsidR="00E379DE" w:rsidRPr="0050641B" w:rsidRDefault="00A65A4D">
            <w:pPr>
              <w:spacing w:after="0" w:line="360" w:lineRule="auto"/>
              <w:jc w:val="center"/>
              <w:rPr>
                <w:rFonts w:ascii="Times New Roman" w:hAnsi="Times New Roman"/>
                <w:b/>
                <w:sz w:val="24"/>
                <w:szCs w:val="24"/>
              </w:rPr>
            </w:pPr>
            <w:r w:rsidRPr="0050641B">
              <w:rPr>
                <w:rFonts w:ascii="Times New Roman" w:hAnsi="Times New Roman"/>
                <w:b/>
                <w:sz w:val="24"/>
                <w:szCs w:val="24"/>
              </w:rPr>
              <w:t>Nội dung kiểm tra</w:t>
            </w:r>
          </w:p>
        </w:tc>
        <w:tc>
          <w:tcPr>
            <w:tcW w:w="720" w:type="dxa"/>
          </w:tcPr>
          <w:p w14:paraId="09475702" w14:textId="77777777" w:rsidR="00E379DE" w:rsidRPr="0050641B" w:rsidRDefault="00A65A4D">
            <w:pPr>
              <w:spacing w:after="0" w:line="360" w:lineRule="auto"/>
              <w:jc w:val="center"/>
              <w:rPr>
                <w:rFonts w:ascii="Times New Roman" w:hAnsi="Times New Roman"/>
                <w:b/>
                <w:sz w:val="24"/>
                <w:szCs w:val="24"/>
              </w:rPr>
            </w:pPr>
            <w:r w:rsidRPr="0050641B">
              <w:rPr>
                <w:rFonts w:ascii="Times New Roman" w:hAnsi="Times New Roman"/>
                <w:b/>
                <w:sz w:val="24"/>
                <w:szCs w:val="24"/>
              </w:rPr>
              <w:t>Đạt</w:t>
            </w:r>
          </w:p>
        </w:tc>
        <w:tc>
          <w:tcPr>
            <w:tcW w:w="900" w:type="dxa"/>
          </w:tcPr>
          <w:p w14:paraId="10E1936A" w14:textId="77777777" w:rsidR="00E379DE" w:rsidRPr="0050641B" w:rsidRDefault="00A65A4D">
            <w:pPr>
              <w:spacing w:after="0" w:line="360" w:lineRule="auto"/>
              <w:jc w:val="center"/>
              <w:rPr>
                <w:rFonts w:ascii="Times New Roman" w:hAnsi="Times New Roman"/>
                <w:b/>
                <w:sz w:val="24"/>
                <w:szCs w:val="24"/>
              </w:rPr>
            </w:pPr>
            <w:r w:rsidRPr="0050641B">
              <w:rPr>
                <w:rFonts w:ascii="Times New Roman" w:hAnsi="Times New Roman"/>
                <w:b/>
                <w:sz w:val="24"/>
                <w:szCs w:val="24"/>
              </w:rPr>
              <w:t>Chưa đạt</w:t>
            </w:r>
          </w:p>
        </w:tc>
      </w:tr>
      <w:tr w:rsidR="00E379DE" w:rsidRPr="0050641B" w14:paraId="318E4022" w14:textId="77777777" w:rsidTr="002B64D2">
        <w:tc>
          <w:tcPr>
            <w:tcW w:w="1525" w:type="dxa"/>
            <w:vMerge w:val="restart"/>
          </w:tcPr>
          <w:p w14:paraId="29BDC813" w14:textId="77777777" w:rsidR="00E379DE" w:rsidRPr="0050641B" w:rsidRDefault="00A65A4D">
            <w:pPr>
              <w:spacing w:after="0" w:line="360" w:lineRule="auto"/>
              <w:jc w:val="both"/>
              <w:rPr>
                <w:rFonts w:ascii="Times New Roman" w:hAnsi="Times New Roman"/>
                <w:b/>
                <w:sz w:val="24"/>
                <w:szCs w:val="24"/>
              </w:rPr>
            </w:pPr>
            <w:r w:rsidRPr="0050641B">
              <w:rPr>
                <w:rFonts w:ascii="Times New Roman" w:hAnsi="Times New Roman"/>
                <w:b/>
                <w:sz w:val="24"/>
                <w:szCs w:val="24"/>
              </w:rPr>
              <w:t>Mở đoạn</w:t>
            </w:r>
          </w:p>
        </w:tc>
        <w:tc>
          <w:tcPr>
            <w:tcW w:w="6570" w:type="dxa"/>
          </w:tcPr>
          <w:p w14:paraId="70B14E87"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sz w:val="24"/>
                <w:szCs w:val="24"/>
              </w:rPr>
              <w:t>Mở đoạn bằng chữ viết hoa lùi vào đầu dòng</w:t>
            </w:r>
          </w:p>
        </w:tc>
        <w:tc>
          <w:tcPr>
            <w:tcW w:w="720" w:type="dxa"/>
          </w:tcPr>
          <w:p w14:paraId="5D1E71C6" w14:textId="77777777" w:rsidR="00E379DE" w:rsidRPr="0050641B" w:rsidRDefault="00E379DE">
            <w:pPr>
              <w:spacing w:after="0" w:line="360" w:lineRule="auto"/>
              <w:jc w:val="both"/>
              <w:rPr>
                <w:rFonts w:ascii="Times New Roman" w:hAnsi="Times New Roman"/>
                <w:b/>
                <w:sz w:val="24"/>
                <w:szCs w:val="24"/>
              </w:rPr>
            </w:pPr>
          </w:p>
        </w:tc>
        <w:tc>
          <w:tcPr>
            <w:tcW w:w="900" w:type="dxa"/>
          </w:tcPr>
          <w:p w14:paraId="73FFA5F3" w14:textId="77777777" w:rsidR="00E379DE" w:rsidRPr="0050641B" w:rsidRDefault="00E379DE">
            <w:pPr>
              <w:spacing w:after="0" w:line="360" w:lineRule="auto"/>
              <w:jc w:val="both"/>
              <w:rPr>
                <w:rFonts w:ascii="Times New Roman" w:hAnsi="Times New Roman"/>
                <w:b/>
                <w:sz w:val="24"/>
                <w:szCs w:val="24"/>
              </w:rPr>
            </w:pPr>
          </w:p>
        </w:tc>
      </w:tr>
      <w:tr w:rsidR="00E379DE" w:rsidRPr="0050641B" w14:paraId="056343C4" w14:textId="77777777" w:rsidTr="002B64D2">
        <w:tc>
          <w:tcPr>
            <w:tcW w:w="1525" w:type="dxa"/>
            <w:vMerge/>
          </w:tcPr>
          <w:p w14:paraId="393F1EB6" w14:textId="77777777" w:rsidR="00E379DE" w:rsidRPr="0050641B" w:rsidRDefault="00E379DE">
            <w:pPr>
              <w:spacing w:after="0" w:line="360" w:lineRule="auto"/>
              <w:jc w:val="both"/>
              <w:rPr>
                <w:rFonts w:ascii="Times New Roman" w:hAnsi="Times New Roman"/>
                <w:b/>
                <w:sz w:val="24"/>
                <w:szCs w:val="24"/>
              </w:rPr>
            </w:pPr>
          </w:p>
        </w:tc>
        <w:tc>
          <w:tcPr>
            <w:tcW w:w="6570" w:type="dxa"/>
          </w:tcPr>
          <w:p w14:paraId="4589F519"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sz w:val="24"/>
                <w:szCs w:val="24"/>
              </w:rPr>
              <w:t>Dùng ngôi thứ nhất để trình bày cảm xúc về bài thơ</w:t>
            </w:r>
          </w:p>
        </w:tc>
        <w:tc>
          <w:tcPr>
            <w:tcW w:w="720" w:type="dxa"/>
          </w:tcPr>
          <w:p w14:paraId="588C96C6" w14:textId="77777777" w:rsidR="00E379DE" w:rsidRPr="0050641B" w:rsidRDefault="00E379DE">
            <w:pPr>
              <w:spacing w:after="0" w:line="360" w:lineRule="auto"/>
              <w:jc w:val="both"/>
              <w:rPr>
                <w:rFonts w:ascii="Times New Roman" w:hAnsi="Times New Roman"/>
                <w:b/>
                <w:sz w:val="24"/>
                <w:szCs w:val="24"/>
              </w:rPr>
            </w:pPr>
          </w:p>
        </w:tc>
        <w:tc>
          <w:tcPr>
            <w:tcW w:w="900" w:type="dxa"/>
          </w:tcPr>
          <w:p w14:paraId="248109D7" w14:textId="77777777" w:rsidR="00E379DE" w:rsidRPr="0050641B" w:rsidRDefault="00E379DE">
            <w:pPr>
              <w:spacing w:after="0" w:line="360" w:lineRule="auto"/>
              <w:jc w:val="both"/>
              <w:rPr>
                <w:rFonts w:ascii="Times New Roman" w:hAnsi="Times New Roman"/>
                <w:b/>
                <w:sz w:val="24"/>
                <w:szCs w:val="24"/>
              </w:rPr>
            </w:pPr>
          </w:p>
        </w:tc>
      </w:tr>
      <w:tr w:rsidR="00E379DE" w:rsidRPr="0050641B" w14:paraId="726642FE" w14:textId="77777777" w:rsidTr="002B64D2">
        <w:tc>
          <w:tcPr>
            <w:tcW w:w="1525" w:type="dxa"/>
            <w:vMerge/>
          </w:tcPr>
          <w:p w14:paraId="4C2B74B1" w14:textId="77777777" w:rsidR="00E379DE" w:rsidRPr="0050641B" w:rsidRDefault="00E379DE">
            <w:pPr>
              <w:spacing w:after="0" w:line="360" w:lineRule="auto"/>
              <w:jc w:val="both"/>
              <w:rPr>
                <w:rFonts w:ascii="Times New Roman" w:hAnsi="Times New Roman"/>
                <w:b/>
                <w:sz w:val="24"/>
                <w:szCs w:val="24"/>
              </w:rPr>
            </w:pPr>
          </w:p>
        </w:tc>
        <w:tc>
          <w:tcPr>
            <w:tcW w:w="6570" w:type="dxa"/>
          </w:tcPr>
          <w:p w14:paraId="3A2896DF"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sz w:val="24"/>
                <w:szCs w:val="24"/>
              </w:rPr>
              <w:t>Có câu chủ đề nêu tên bài thơ, tác giả và cảm xúc khái quát về bài thơ</w:t>
            </w:r>
          </w:p>
        </w:tc>
        <w:tc>
          <w:tcPr>
            <w:tcW w:w="720" w:type="dxa"/>
          </w:tcPr>
          <w:p w14:paraId="4230CA6B" w14:textId="77777777" w:rsidR="00E379DE" w:rsidRPr="0050641B" w:rsidRDefault="00E379DE">
            <w:pPr>
              <w:spacing w:after="0" w:line="360" w:lineRule="auto"/>
              <w:jc w:val="both"/>
              <w:rPr>
                <w:rFonts w:ascii="Times New Roman" w:hAnsi="Times New Roman"/>
                <w:b/>
                <w:sz w:val="24"/>
                <w:szCs w:val="24"/>
              </w:rPr>
            </w:pPr>
          </w:p>
        </w:tc>
        <w:tc>
          <w:tcPr>
            <w:tcW w:w="900" w:type="dxa"/>
          </w:tcPr>
          <w:p w14:paraId="64D249CE" w14:textId="77777777" w:rsidR="00E379DE" w:rsidRPr="0050641B" w:rsidRDefault="00E379DE">
            <w:pPr>
              <w:spacing w:after="0" w:line="360" w:lineRule="auto"/>
              <w:jc w:val="both"/>
              <w:rPr>
                <w:rFonts w:ascii="Times New Roman" w:hAnsi="Times New Roman"/>
                <w:b/>
                <w:sz w:val="24"/>
                <w:szCs w:val="24"/>
              </w:rPr>
            </w:pPr>
          </w:p>
        </w:tc>
      </w:tr>
      <w:tr w:rsidR="00E379DE" w:rsidRPr="0050641B" w14:paraId="4B8CF8B9" w14:textId="77777777" w:rsidTr="002B64D2">
        <w:tc>
          <w:tcPr>
            <w:tcW w:w="1525" w:type="dxa"/>
            <w:vMerge w:val="restart"/>
          </w:tcPr>
          <w:p w14:paraId="5824FE56" w14:textId="77777777" w:rsidR="00E379DE" w:rsidRPr="0050641B" w:rsidRDefault="00A65A4D">
            <w:pPr>
              <w:spacing w:after="0" w:line="360" w:lineRule="auto"/>
              <w:jc w:val="both"/>
              <w:rPr>
                <w:rFonts w:ascii="Times New Roman" w:hAnsi="Times New Roman"/>
                <w:b/>
                <w:sz w:val="24"/>
                <w:szCs w:val="24"/>
              </w:rPr>
            </w:pPr>
            <w:r w:rsidRPr="0050641B">
              <w:rPr>
                <w:rFonts w:ascii="Times New Roman" w:hAnsi="Times New Roman"/>
                <w:b/>
                <w:sz w:val="24"/>
                <w:szCs w:val="24"/>
              </w:rPr>
              <w:t>Thân đoạn</w:t>
            </w:r>
          </w:p>
        </w:tc>
        <w:tc>
          <w:tcPr>
            <w:tcW w:w="6570" w:type="dxa"/>
          </w:tcPr>
          <w:p w14:paraId="1E3E1105"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sz w:val="24"/>
                <w:szCs w:val="24"/>
              </w:rPr>
              <w:t xml:space="preserve">Trình bày cảm xúc, suy nghĩ về bài thơ theo trình tự hợp lí </w:t>
            </w:r>
          </w:p>
        </w:tc>
        <w:tc>
          <w:tcPr>
            <w:tcW w:w="720" w:type="dxa"/>
          </w:tcPr>
          <w:p w14:paraId="4E1FB63F" w14:textId="77777777" w:rsidR="00E379DE" w:rsidRPr="0050641B" w:rsidRDefault="00E379DE">
            <w:pPr>
              <w:spacing w:after="0" w:line="360" w:lineRule="auto"/>
              <w:jc w:val="both"/>
              <w:rPr>
                <w:rFonts w:ascii="Times New Roman" w:hAnsi="Times New Roman"/>
                <w:b/>
                <w:sz w:val="24"/>
                <w:szCs w:val="24"/>
              </w:rPr>
            </w:pPr>
          </w:p>
        </w:tc>
        <w:tc>
          <w:tcPr>
            <w:tcW w:w="900" w:type="dxa"/>
          </w:tcPr>
          <w:p w14:paraId="319F6907" w14:textId="77777777" w:rsidR="00E379DE" w:rsidRPr="0050641B" w:rsidRDefault="00E379DE">
            <w:pPr>
              <w:spacing w:after="0" w:line="360" w:lineRule="auto"/>
              <w:jc w:val="both"/>
              <w:rPr>
                <w:rFonts w:ascii="Times New Roman" w:hAnsi="Times New Roman"/>
                <w:b/>
                <w:sz w:val="24"/>
                <w:szCs w:val="24"/>
              </w:rPr>
            </w:pPr>
          </w:p>
        </w:tc>
      </w:tr>
      <w:tr w:rsidR="00E379DE" w:rsidRPr="0050641B" w14:paraId="167342E7" w14:textId="77777777" w:rsidTr="002B64D2">
        <w:tc>
          <w:tcPr>
            <w:tcW w:w="1525" w:type="dxa"/>
            <w:vMerge/>
          </w:tcPr>
          <w:p w14:paraId="7A2EC079" w14:textId="77777777" w:rsidR="00E379DE" w:rsidRPr="0050641B" w:rsidRDefault="00E379DE">
            <w:pPr>
              <w:spacing w:after="0" w:line="360" w:lineRule="auto"/>
              <w:jc w:val="both"/>
              <w:rPr>
                <w:rFonts w:ascii="Times New Roman" w:hAnsi="Times New Roman"/>
                <w:b/>
                <w:sz w:val="24"/>
                <w:szCs w:val="24"/>
              </w:rPr>
            </w:pPr>
          </w:p>
        </w:tc>
        <w:tc>
          <w:tcPr>
            <w:tcW w:w="6570" w:type="dxa"/>
          </w:tcPr>
          <w:p w14:paraId="6E9AD80B"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sz w:val="24"/>
                <w:szCs w:val="24"/>
              </w:rPr>
              <w:t>Làm rõ cảm xúc, suy nghĩ bằng những hình ảnh, từ ngữ được trích từ bài thơ</w:t>
            </w:r>
          </w:p>
        </w:tc>
        <w:tc>
          <w:tcPr>
            <w:tcW w:w="720" w:type="dxa"/>
          </w:tcPr>
          <w:p w14:paraId="455F0206" w14:textId="77777777" w:rsidR="00E379DE" w:rsidRPr="0050641B" w:rsidRDefault="00E379DE">
            <w:pPr>
              <w:spacing w:after="0" w:line="360" w:lineRule="auto"/>
              <w:jc w:val="both"/>
              <w:rPr>
                <w:rFonts w:ascii="Times New Roman" w:hAnsi="Times New Roman"/>
                <w:b/>
                <w:sz w:val="24"/>
                <w:szCs w:val="24"/>
              </w:rPr>
            </w:pPr>
          </w:p>
        </w:tc>
        <w:tc>
          <w:tcPr>
            <w:tcW w:w="900" w:type="dxa"/>
          </w:tcPr>
          <w:p w14:paraId="68DD8CE6" w14:textId="77777777" w:rsidR="00E379DE" w:rsidRPr="0050641B" w:rsidRDefault="00E379DE">
            <w:pPr>
              <w:spacing w:after="0" w:line="360" w:lineRule="auto"/>
              <w:jc w:val="both"/>
              <w:rPr>
                <w:rFonts w:ascii="Times New Roman" w:hAnsi="Times New Roman"/>
                <w:b/>
                <w:sz w:val="24"/>
                <w:szCs w:val="24"/>
              </w:rPr>
            </w:pPr>
          </w:p>
        </w:tc>
      </w:tr>
      <w:tr w:rsidR="00E379DE" w:rsidRPr="0050641B" w14:paraId="65A10987" w14:textId="77777777" w:rsidTr="002B64D2">
        <w:tc>
          <w:tcPr>
            <w:tcW w:w="1525" w:type="dxa"/>
            <w:vMerge/>
          </w:tcPr>
          <w:p w14:paraId="5EDA483F" w14:textId="77777777" w:rsidR="00E379DE" w:rsidRPr="0050641B" w:rsidRDefault="00E379DE">
            <w:pPr>
              <w:spacing w:after="0" w:line="360" w:lineRule="auto"/>
              <w:jc w:val="both"/>
              <w:rPr>
                <w:rFonts w:ascii="Times New Roman" w:hAnsi="Times New Roman"/>
                <w:b/>
                <w:sz w:val="24"/>
                <w:szCs w:val="24"/>
              </w:rPr>
            </w:pPr>
          </w:p>
        </w:tc>
        <w:tc>
          <w:tcPr>
            <w:tcW w:w="6570" w:type="dxa"/>
          </w:tcPr>
          <w:p w14:paraId="771278CB"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sz w:val="24"/>
                <w:szCs w:val="24"/>
              </w:rPr>
              <w:t>Dùng các từ ngữ để liên kết các câu</w:t>
            </w:r>
          </w:p>
        </w:tc>
        <w:tc>
          <w:tcPr>
            <w:tcW w:w="720" w:type="dxa"/>
          </w:tcPr>
          <w:p w14:paraId="1AB0F0C5" w14:textId="77777777" w:rsidR="00E379DE" w:rsidRPr="0050641B" w:rsidRDefault="00E379DE">
            <w:pPr>
              <w:spacing w:after="0" w:line="360" w:lineRule="auto"/>
              <w:jc w:val="both"/>
              <w:rPr>
                <w:rFonts w:ascii="Times New Roman" w:hAnsi="Times New Roman"/>
                <w:b/>
                <w:sz w:val="24"/>
                <w:szCs w:val="24"/>
              </w:rPr>
            </w:pPr>
          </w:p>
        </w:tc>
        <w:tc>
          <w:tcPr>
            <w:tcW w:w="900" w:type="dxa"/>
          </w:tcPr>
          <w:p w14:paraId="11117422" w14:textId="77777777" w:rsidR="00E379DE" w:rsidRPr="0050641B" w:rsidRDefault="00E379DE">
            <w:pPr>
              <w:spacing w:after="0" w:line="360" w:lineRule="auto"/>
              <w:jc w:val="both"/>
              <w:rPr>
                <w:rFonts w:ascii="Times New Roman" w:hAnsi="Times New Roman"/>
                <w:b/>
                <w:sz w:val="24"/>
                <w:szCs w:val="24"/>
              </w:rPr>
            </w:pPr>
          </w:p>
        </w:tc>
      </w:tr>
      <w:tr w:rsidR="00E379DE" w:rsidRPr="0050641B" w14:paraId="7A95512D" w14:textId="77777777" w:rsidTr="002B64D2">
        <w:tc>
          <w:tcPr>
            <w:tcW w:w="1525" w:type="dxa"/>
            <w:vMerge w:val="restart"/>
          </w:tcPr>
          <w:p w14:paraId="6DF75D54" w14:textId="77777777" w:rsidR="00E379DE" w:rsidRPr="0050641B" w:rsidRDefault="00A65A4D">
            <w:pPr>
              <w:spacing w:after="0" w:line="360" w:lineRule="auto"/>
              <w:jc w:val="both"/>
              <w:rPr>
                <w:rFonts w:ascii="Times New Roman" w:hAnsi="Times New Roman"/>
                <w:b/>
                <w:sz w:val="24"/>
                <w:szCs w:val="24"/>
              </w:rPr>
            </w:pPr>
            <w:r w:rsidRPr="0050641B">
              <w:rPr>
                <w:rFonts w:ascii="Times New Roman" w:hAnsi="Times New Roman"/>
                <w:b/>
                <w:sz w:val="24"/>
                <w:szCs w:val="24"/>
              </w:rPr>
              <w:t>Kết đoạn</w:t>
            </w:r>
          </w:p>
        </w:tc>
        <w:tc>
          <w:tcPr>
            <w:tcW w:w="6570" w:type="dxa"/>
          </w:tcPr>
          <w:p w14:paraId="45C43ED3" w14:textId="0B12F2F9"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sz w:val="24"/>
                <w:szCs w:val="24"/>
              </w:rPr>
              <w:t xml:space="preserve">Khẳng định lại cảm nghĩ </w:t>
            </w:r>
            <w:r w:rsidR="002B64D2" w:rsidRPr="0050641B">
              <w:rPr>
                <w:rFonts w:ascii="Times New Roman" w:hAnsi="Times New Roman"/>
                <w:sz w:val="24"/>
                <w:szCs w:val="24"/>
                <w:lang w:val="en-US"/>
              </w:rPr>
              <w:t>,</w:t>
            </w:r>
            <w:r w:rsidRPr="0050641B">
              <w:rPr>
                <w:rFonts w:ascii="Times New Roman" w:hAnsi="Times New Roman"/>
                <w:sz w:val="24"/>
                <w:szCs w:val="24"/>
              </w:rPr>
              <w:t xml:space="preserve"> ý nghĩa của bài thơ đối với bản thân</w:t>
            </w:r>
          </w:p>
        </w:tc>
        <w:tc>
          <w:tcPr>
            <w:tcW w:w="720" w:type="dxa"/>
          </w:tcPr>
          <w:p w14:paraId="14AB004B" w14:textId="77777777" w:rsidR="00E379DE" w:rsidRPr="0050641B" w:rsidRDefault="00E379DE">
            <w:pPr>
              <w:spacing w:after="0" w:line="360" w:lineRule="auto"/>
              <w:jc w:val="both"/>
              <w:rPr>
                <w:rFonts w:ascii="Times New Roman" w:hAnsi="Times New Roman"/>
                <w:b/>
                <w:sz w:val="24"/>
                <w:szCs w:val="24"/>
              </w:rPr>
            </w:pPr>
          </w:p>
        </w:tc>
        <w:tc>
          <w:tcPr>
            <w:tcW w:w="900" w:type="dxa"/>
          </w:tcPr>
          <w:p w14:paraId="7F36F657" w14:textId="77777777" w:rsidR="00E379DE" w:rsidRPr="0050641B" w:rsidRDefault="00E379DE">
            <w:pPr>
              <w:spacing w:after="0" w:line="360" w:lineRule="auto"/>
              <w:jc w:val="both"/>
              <w:rPr>
                <w:rFonts w:ascii="Times New Roman" w:hAnsi="Times New Roman"/>
                <w:b/>
                <w:sz w:val="24"/>
                <w:szCs w:val="24"/>
              </w:rPr>
            </w:pPr>
          </w:p>
        </w:tc>
      </w:tr>
      <w:tr w:rsidR="00E379DE" w:rsidRPr="0050641B" w14:paraId="50E54D78" w14:textId="77777777" w:rsidTr="002B64D2">
        <w:tc>
          <w:tcPr>
            <w:tcW w:w="1525" w:type="dxa"/>
            <w:vMerge/>
          </w:tcPr>
          <w:p w14:paraId="4D582900" w14:textId="77777777" w:rsidR="00E379DE" w:rsidRPr="0050641B" w:rsidRDefault="00E379DE">
            <w:pPr>
              <w:spacing w:after="0" w:line="360" w:lineRule="auto"/>
              <w:jc w:val="both"/>
              <w:rPr>
                <w:rFonts w:ascii="Times New Roman" w:hAnsi="Times New Roman"/>
                <w:b/>
                <w:sz w:val="24"/>
                <w:szCs w:val="24"/>
              </w:rPr>
            </w:pPr>
          </w:p>
        </w:tc>
        <w:tc>
          <w:tcPr>
            <w:tcW w:w="6570" w:type="dxa"/>
          </w:tcPr>
          <w:p w14:paraId="4A29D65E"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sz w:val="24"/>
                <w:szCs w:val="24"/>
              </w:rPr>
              <w:t xml:space="preserve"> Dùng dấu câu để kết thúc đoạn văn</w:t>
            </w:r>
          </w:p>
        </w:tc>
        <w:tc>
          <w:tcPr>
            <w:tcW w:w="720" w:type="dxa"/>
          </w:tcPr>
          <w:p w14:paraId="4211A72B" w14:textId="77777777" w:rsidR="00E379DE" w:rsidRPr="0050641B" w:rsidRDefault="00E379DE">
            <w:pPr>
              <w:spacing w:after="0" w:line="360" w:lineRule="auto"/>
              <w:jc w:val="both"/>
              <w:rPr>
                <w:rFonts w:ascii="Times New Roman" w:hAnsi="Times New Roman"/>
                <w:b/>
                <w:sz w:val="24"/>
                <w:szCs w:val="24"/>
              </w:rPr>
            </w:pPr>
          </w:p>
        </w:tc>
        <w:tc>
          <w:tcPr>
            <w:tcW w:w="900" w:type="dxa"/>
          </w:tcPr>
          <w:p w14:paraId="3A47005A" w14:textId="77777777" w:rsidR="00E379DE" w:rsidRPr="0050641B" w:rsidRDefault="00E379DE">
            <w:pPr>
              <w:spacing w:after="0" w:line="360" w:lineRule="auto"/>
              <w:jc w:val="both"/>
              <w:rPr>
                <w:rFonts w:ascii="Times New Roman" w:hAnsi="Times New Roman"/>
                <w:b/>
                <w:sz w:val="24"/>
                <w:szCs w:val="24"/>
              </w:rPr>
            </w:pPr>
          </w:p>
        </w:tc>
      </w:tr>
      <w:tr w:rsidR="00E379DE" w:rsidRPr="0050641B" w14:paraId="0F020E29" w14:textId="77777777" w:rsidTr="002B64D2">
        <w:tc>
          <w:tcPr>
            <w:tcW w:w="1525" w:type="dxa"/>
            <w:vMerge w:val="restart"/>
          </w:tcPr>
          <w:p w14:paraId="07D9C718" w14:textId="77777777" w:rsidR="00E379DE" w:rsidRPr="0050641B" w:rsidRDefault="00A65A4D">
            <w:pPr>
              <w:spacing w:after="0" w:line="360" w:lineRule="auto"/>
              <w:jc w:val="both"/>
              <w:rPr>
                <w:rFonts w:ascii="Times New Roman" w:hAnsi="Times New Roman"/>
                <w:b/>
                <w:sz w:val="24"/>
                <w:szCs w:val="24"/>
              </w:rPr>
            </w:pPr>
            <w:r w:rsidRPr="0050641B">
              <w:rPr>
                <w:rFonts w:ascii="Times New Roman" w:hAnsi="Times New Roman"/>
                <w:b/>
                <w:sz w:val="24"/>
                <w:szCs w:val="24"/>
              </w:rPr>
              <w:t>Diễn đạt</w:t>
            </w:r>
          </w:p>
        </w:tc>
        <w:tc>
          <w:tcPr>
            <w:tcW w:w="6570" w:type="dxa"/>
          </w:tcPr>
          <w:p w14:paraId="48B796AB"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sz w:val="24"/>
                <w:szCs w:val="24"/>
              </w:rPr>
              <w:t xml:space="preserve"> Sử dụng một vài phép liên kết phù hợp</w:t>
            </w:r>
          </w:p>
        </w:tc>
        <w:tc>
          <w:tcPr>
            <w:tcW w:w="720" w:type="dxa"/>
          </w:tcPr>
          <w:p w14:paraId="461C0BBE" w14:textId="77777777" w:rsidR="00E379DE" w:rsidRPr="0050641B" w:rsidRDefault="00E379DE">
            <w:pPr>
              <w:spacing w:after="0" w:line="360" w:lineRule="auto"/>
              <w:jc w:val="both"/>
              <w:rPr>
                <w:rFonts w:ascii="Times New Roman" w:hAnsi="Times New Roman"/>
                <w:b/>
                <w:sz w:val="24"/>
                <w:szCs w:val="24"/>
              </w:rPr>
            </w:pPr>
          </w:p>
        </w:tc>
        <w:tc>
          <w:tcPr>
            <w:tcW w:w="900" w:type="dxa"/>
          </w:tcPr>
          <w:p w14:paraId="3CFB47E6" w14:textId="77777777" w:rsidR="00E379DE" w:rsidRPr="0050641B" w:rsidRDefault="00E379DE">
            <w:pPr>
              <w:spacing w:after="0" w:line="360" w:lineRule="auto"/>
              <w:jc w:val="both"/>
              <w:rPr>
                <w:rFonts w:ascii="Times New Roman" w:hAnsi="Times New Roman"/>
                <w:b/>
                <w:sz w:val="24"/>
                <w:szCs w:val="24"/>
              </w:rPr>
            </w:pPr>
          </w:p>
        </w:tc>
      </w:tr>
      <w:tr w:rsidR="00E379DE" w:rsidRPr="0050641B" w14:paraId="04F0821B" w14:textId="77777777" w:rsidTr="002B64D2">
        <w:tc>
          <w:tcPr>
            <w:tcW w:w="1525" w:type="dxa"/>
            <w:vMerge/>
          </w:tcPr>
          <w:p w14:paraId="5CE5F8EF" w14:textId="77777777" w:rsidR="00E379DE" w:rsidRPr="0050641B" w:rsidRDefault="00E379DE">
            <w:pPr>
              <w:spacing w:after="0" w:line="360" w:lineRule="auto"/>
              <w:jc w:val="both"/>
              <w:rPr>
                <w:rFonts w:ascii="Times New Roman" w:hAnsi="Times New Roman"/>
                <w:b/>
                <w:sz w:val="24"/>
                <w:szCs w:val="24"/>
              </w:rPr>
            </w:pPr>
          </w:p>
        </w:tc>
        <w:tc>
          <w:tcPr>
            <w:tcW w:w="6570" w:type="dxa"/>
          </w:tcPr>
          <w:p w14:paraId="7D8BD1F2"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sz w:val="24"/>
                <w:szCs w:val="24"/>
              </w:rPr>
              <w:t>Viết đúng chính tả, ngữ pháp</w:t>
            </w:r>
          </w:p>
        </w:tc>
        <w:tc>
          <w:tcPr>
            <w:tcW w:w="720" w:type="dxa"/>
          </w:tcPr>
          <w:p w14:paraId="78022B0B" w14:textId="77777777" w:rsidR="00E379DE" w:rsidRPr="0050641B" w:rsidRDefault="00E379DE">
            <w:pPr>
              <w:spacing w:after="0" w:line="360" w:lineRule="auto"/>
              <w:jc w:val="both"/>
              <w:rPr>
                <w:rFonts w:ascii="Times New Roman" w:hAnsi="Times New Roman"/>
                <w:b/>
                <w:sz w:val="24"/>
                <w:szCs w:val="24"/>
              </w:rPr>
            </w:pPr>
          </w:p>
        </w:tc>
        <w:tc>
          <w:tcPr>
            <w:tcW w:w="900" w:type="dxa"/>
          </w:tcPr>
          <w:p w14:paraId="063A4833" w14:textId="77777777" w:rsidR="00E379DE" w:rsidRPr="0050641B" w:rsidRDefault="00E379DE">
            <w:pPr>
              <w:spacing w:after="0" w:line="360" w:lineRule="auto"/>
              <w:jc w:val="both"/>
              <w:rPr>
                <w:rFonts w:ascii="Times New Roman" w:hAnsi="Times New Roman"/>
                <w:b/>
                <w:sz w:val="24"/>
                <w:szCs w:val="24"/>
              </w:rPr>
            </w:pPr>
          </w:p>
        </w:tc>
      </w:tr>
      <w:tr w:rsidR="00E379DE" w:rsidRPr="0050641B" w14:paraId="3AE08350" w14:textId="77777777" w:rsidTr="002B64D2">
        <w:tc>
          <w:tcPr>
            <w:tcW w:w="1525" w:type="dxa"/>
            <w:vMerge/>
          </w:tcPr>
          <w:p w14:paraId="19BBF46B" w14:textId="77777777" w:rsidR="00E379DE" w:rsidRPr="0050641B" w:rsidRDefault="00E379DE">
            <w:pPr>
              <w:spacing w:after="0" w:line="360" w:lineRule="auto"/>
              <w:jc w:val="both"/>
              <w:rPr>
                <w:rFonts w:ascii="Times New Roman" w:hAnsi="Times New Roman"/>
                <w:b/>
                <w:sz w:val="24"/>
                <w:szCs w:val="24"/>
              </w:rPr>
            </w:pPr>
          </w:p>
        </w:tc>
        <w:tc>
          <w:tcPr>
            <w:tcW w:w="6570" w:type="dxa"/>
          </w:tcPr>
          <w:p w14:paraId="5A9C5F99"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sz w:val="24"/>
                <w:szCs w:val="24"/>
              </w:rPr>
              <w:t>Dùng từ phù hợp</w:t>
            </w:r>
          </w:p>
        </w:tc>
        <w:tc>
          <w:tcPr>
            <w:tcW w:w="720" w:type="dxa"/>
          </w:tcPr>
          <w:p w14:paraId="3C0C494C" w14:textId="77777777" w:rsidR="00E379DE" w:rsidRPr="0050641B" w:rsidRDefault="00E379DE">
            <w:pPr>
              <w:spacing w:after="0" w:line="360" w:lineRule="auto"/>
              <w:jc w:val="both"/>
              <w:rPr>
                <w:rFonts w:ascii="Times New Roman" w:hAnsi="Times New Roman"/>
                <w:b/>
                <w:sz w:val="24"/>
                <w:szCs w:val="24"/>
              </w:rPr>
            </w:pPr>
          </w:p>
        </w:tc>
        <w:tc>
          <w:tcPr>
            <w:tcW w:w="900" w:type="dxa"/>
          </w:tcPr>
          <w:p w14:paraId="3E64C4D9" w14:textId="77777777" w:rsidR="00E379DE" w:rsidRPr="0050641B" w:rsidRDefault="00E379DE">
            <w:pPr>
              <w:spacing w:after="0" w:line="360" w:lineRule="auto"/>
              <w:jc w:val="both"/>
              <w:rPr>
                <w:rFonts w:ascii="Times New Roman" w:hAnsi="Times New Roman"/>
                <w:b/>
                <w:sz w:val="24"/>
                <w:szCs w:val="24"/>
              </w:rPr>
            </w:pPr>
          </w:p>
        </w:tc>
      </w:tr>
    </w:tbl>
    <w:p w14:paraId="7D231390" w14:textId="77777777" w:rsidR="00B14521" w:rsidRPr="0050641B" w:rsidRDefault="00B14521" w:rsidP="00B14521">
      <w:pPr>
        <w:rPr>
          <w:rFonts w:ascii="Times New Roman" w:hAnsi="Times New Roman"/>
          <w:b/>
          <w:color w:val="4F6228"/>
          <w:sz w:val="24"/>
          <w:szCs w:val="24"/>
        </w:rPr>
      </w:pPr>
    </w:p>
    <w:p w14:paraId="1E1F60A0" w14:textId="77777777" w:rsidR="00E90518" w:rsidRDefault="00E90518" w:rsidP="00B14521">
      <w:pPr>
        <w:rPr>
          <w:rFonts w:ascii="Times New Roman" w:hAnsi="Times New Roman"/>
          <w:b/>
          <w:bCs/>
          <w:iCs/>
          <w:color w:val="0070C0"/>
          <w:sz w:val="24"/>
          <w:szCs w:val="24"/>
          <w:lang w:val="sv-SE"/>
        </w:rPr>
      </w:pPr>
    </w:p>
    <w:p w14:paraId="5C89F462" w14:textId="77777777" w:rsidR="00E90518" w:rsidRDefault="00E90518" w:rsidP="00B14521">
      <w:pPr>
        <w:rPr>
          <w:rFonts w:ascii="Times New Roman" w:hAnsi="Times New Roman"/>
          <w:b/>
          <w:bCs/>
          <w:iCs/>
          <w:color w:val="0070C0"/>
          <w:sz w:val="24"/>
          <w:szCs w:val="24"/>
          <w:lang w:val="sv-SE"/>
        </w:rPr>
      </w:pPr>
    </w:p>
    <w:p w14:paraId="16AB3B62" w14:textId="109E4D19" w:rsidR="00E379DE" w:rsidRPr="0050641B" w:rsidRDefault="00A65A4D" w:rsidP="00B14521">
      <w:pPr>
        <w:rPr>
          <w:rFonts w:ascii="Times New Roman" w:hAnsi="Times New Roman"/>
          <w:b/>
          <w:color w:val="4F6228"/>
          <w:sz w:val="24"/>
          <w:szCs w:val="24"/>
        </w:rPr>
      </w:pPr>
      <w:r w:rsidRPr="0050641B">
        <w:rPr>
          <w:rFonts w:ascii="Times New Roman" w:hAnsi="Times New Roman"/>
          <w:b/>
          <w:bCs/>
          <w:iCs/>
          <w:color w:val="0070C0"/>
          <w:sz w:val="24"/>
          <w:szCs w:val="24"/>
          <w:lang w:val="sv-SE"/>
        </w:rPr>
        <w:t>Tiết</w:t>
      </w:r>
      <w:r w:rsidR="00E90518">
        <w:rPr>
          <w:rFonts w:ascii="Times New Roman" w:hAnsi="Times New Roman"/>
          <w:b/>
          <w:bCs/>
          <w:iCs/>
          <w:color w:val="0070C0"/>
          <w:sz w:val="24"/>
          <w:szCs w:val="24"/>
          <w:lang w:val="sv-SE"/>
        </w:rPr>
        <w:t xml:space="preserve"> </w:t>
      </w:r>
      <w:r w:rsidRPr="0050641B">
        <w:rPr>
          <w:rFonts w:ascii="Times New Roman" w:hAnsi="Times New Roman"/>
          <w:b/>
          <w:bCs/>
          <w:iCs/>
          <w:color w:val="0070C0"/>
          <w:sz w:val="24"/>
          <w:szCs w:val="24"/>
          <w:lang w:val="sv-SE"/>
        </w:rPr>
        <w:t xml:space="preserve"> 12</w:t>
      </w:r>
      <w:r w:rsidR="002B64D2" w:rsidRPr="0050641B">
        <w:rPr>
          <w:rFonts w:ascii="Times New Roman" w:hAnsi="Times New Roman"/>
          <w:b/>
          <w:bCs/>
          <w:iCs/>
          <w:color w:val="0070C0"/>
          <w:sz w:val="24"/>
          <w:szCs w:val="24"/>
          <w:lang w:val="sv-SE"/>
        </w:rPr>
        <w:t xml:space="preserve">,13                             </w:t>
      </w:r>
      <w:r w:rsidRPr="0050641B">
        <w:rPr>
          <w:rFonts w:ascii="Times New Roman" w:hAnsi="Times New Roman"/>
          <w:b/>
          <w:bCs/>
          <w:iCs/>
          <w:color w:val="FF0000"/>
          <w:sz w:val="24"/>
          <w:szCs w:val="24"/>
          <w:lang w:val="sv-SE"/>
        </w:rPr>
        <w:t>NÓI</w:t>
      </w:r>
      <w:r w:rsidRPr="0050641B">
        <w:rPr>
          <w:rFonts w:ascii="Times New Roman" w:hAnsi="Times New Roman"/>
          <w:b/>
          <w:bCs/>
          <w:iCs/>
          <w:color w:val="FF0000"/>
          <w:sz w:val="24"/>
          <w:szCs w:val="24"/>
        </w:rPr>
        <w:t xml:space="preserve"> VÀ NGHE</w:t>
      </w:r>
    </w:p>
    <w:p w14:paraId="4211D047" w14:textId="77777777" w:rsidR="00E379DE" w:rsidRPr="00E90518" w:rsidRDefault="00A65A4D">
      <w:pPr>
        <w:spacing w:after="0" w:line="360" w:lineRule="auto"/>
        <w:jc w:val="center"/>
        <w:rPr>
          <w:rFonts w:ascii="Times New Roman" w:hAnsi="Times New Roman"/>
          <w:b/>
          <w:bCs/>
          <w:iCs/>
          <w:color w:val="FF0000"/>
          <w:sz w:val="28"/>
          <w:szCs w:val="28"/>
        </w:rPr>
      </w:pPr>
      <w:r w:rsidRPr="00E90518">
        <w:rPr>
          <w:rFonts w:ascii="Times New Roman" w:hAnsi="Times New Roman"/>
          <w:b/>
          <w:bCs/>
          <w:iCs/>
          <w:color w:val="FF0000"/>
          <w:sz w:val="28"/>
          <w:szCs w:val="28"/>
        </w:rPr>
        <w:t>NGHE VÀ TÓM TẮT NỘI DUNG THUYẾT TRÌNH CỦA NGƯỜI KHÁC</w:t>
      </w:r>
    </w:p>
    <w:p w14:paraId="40701E0B" w14:textId="77777777" w:rsidR="00E379DE" w:rsidRPr="0050641B" w:rsidRDefault="00A65A4D">
      <w:pPr>
        <w:spacing w:after="0" w:line="360" w:lineRule="auto"/>
        <w:rPr>
          <w:rFonts w:ascii="Times New Roman" w:hAnsi="Times New Roman"/>
          <w:b/>
          <w:bCs/>
          <w:color w:val="FF0000"/>
          <w:sz w:val="24"/>
          <w:szCs w:val="24"/>
          <w:lang w:val="nl-NL"/>
        </w:rPr>
      </w:pPr>
      <w:r w:rsidRPr="0050641B">
        <w:rPr>
          <w:rFonts w:ascii="Times New Roman" w:hAnsi="Times New Roman"/>
          <w:b/>
          <w:bCs/>
          <w:iCs/>
          <w:color w:val="FF0000"/>
          <w:sz w:val="24"/>
          <w:szCs w:val="24"/>
          <w:lang w:val="nl-NL"/>
        </w:rPr>
        <w:t>I. MỤC TIÊU</w:t>
      </w:r>
    </w:p>
    <w:p w14:paraId="283D5534" w14:textId="77777777" w:rsidR="00E379DE" w:rsidRPr="0050641B" w:rsidRDefault="00A65A4D">
      <w:pPr>
        <w:spacing w:after="0" w:line="360" w:lineRule="auto"/>
        <w:jc w:val="both"/>
        <w:rPr>
          <w:rFonts w:ascii="Times New Roman" w:hAnsi="Times New Roman"/>
          <w:b/>
          <w:bCs/>
          <w:color w:val="000000" w:themeColor="text1"/>
          <w:sz w:val="24"/>
          <w:szCs w:val="24"/>
          <w:lang w:val="nl-NL"/>
        </w:rPr>
      </w:pPr>
      <w:r w:rsidRPr="0050641B">
        <w:rPr>
          <w:rFonts w:ascii="Times New Roman" w:hAnsi="Times New Roman"/>
          <w:b/>
          <w:bCs/>
          <w:color w:val="000000" w:themeColor="text1"/>
          <w:sz w:val="24"/>
          <w:szCs w:val="24"/>
          <w:lang w:val="nl-NL"/>
        </w:rPr>
        <w:t>1. Kiến thức</w:t>
      </w:r>
    </w:p>
    <w:p w14:paraId="53FA7120"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bCs/>
          <w:color w:val="000000"/>
          <w:sz w:val="24"/>
          <w:szCs w:val="24"/>
          <w:lang w:val="nl-NL"/>
        </w:rPr>
        <w:t>- Nhận biết được các thao tác nghe</w:t>
      </w:r>
      <w:r w:rsidRPr="0050641B">
        <w:rPr>
          <w:rFonts w:ascii="Times New Roman" w:hAnsi="Times New Roman"/>
          <w:bCs/>
          <w:color w:val="000000"/>
          <w:sz w:val="24"/>
          <w:szCs w:val="24"/>
        </w:rPr>
        <w:t xml:space="preserve"> và tóm tắt nội dung thuyết trình của người khác</w:t>
      </w:r>
    </w:p>
    <w:p w14:paraId="49D2AC2B" w14:textId="77777777" w:rsidR="00E379DE" w:rsidRPr="0050641B" w:rsidRDefault="00A65A4D">
      <w:pPr>
        <w:spacing w:after="0" w:line="360" w:lineRule="auto"/>
        <w:jc w:val="both"/>
        <w:rPr>
          <w:rFonts w:ascii="Times New Roman" w:hAnsi="Times New Roman"/>
          <w:b/>
          <w:bCs/>
          <w:color w:val="000000" w:themeColor="text1"/>
          <w:sz w:val="24"/>
          <w:szCs w:val="24"/>
          <w:lang w:val="nl-NL"/>
        </w:rPr>
      </w:pPr>
      <w:r w:rsidRPr="0050641B">
        <w:rPr>
          <w:rFonts w:ascii="Times New Roman" w:hAnsi="Times New Roman"/>
          <w:b/>
          <w:bCs/>
          <w:color w:val="000000" w:themeColor="text1"/>
          <w:sz w:val="24"/>
          <w:szCs w:val="24"/>
          <w:lang w:val="nl-NL"/>
        </w:rPr>
        <w:t>2. Năng lực</w:t>
      </w:r>
    </w:p>
    <w:p w14:paraId="3223DBC4" w14:textId="77777777" w:rsidR="00E379DE" w:rsidRPr="0050641B" w:rsidRDefault="00A65A4D">
      <w:pPr>
        <w:spacing w:after="0" w:line="360" w:lineRule="auto"/>
        <w:jc w:val="both"/>
        <w:rPr>
          <w:rFonts w:ascii="Times New Roman" w:hAnsi="Times New Roman"/>
          <w:b/>
          <w:bCs/>
          <w:color w:val="000000" w:themeColor="text1"/>
          <w:sz w:val="24"/>
          <w:szCs w:val="24"/>
          <w:lang w:val="nl-NL"/>
        </w:rPr>
      </w:pPr>
      <w:r w:rsidRPr="0050641B">
        <w:rPr>
          <w:rFonts w:ascii="Times New Roman" w:hAnsi="Times New Roman"/>
          <w:b/>
          <w:bCs/>
          <w:color w:val="000000" w:themeColor="text1"/>
          <w:sz w:val="24"/>
          <w:szCs w:val="24"/>
          <w:lang w:val="nl-NL"/>
        </w:rPr>
        <w:t>a. Năng lực chung</w:t>
      </w:r>
    </w:p>
    <w:p w14:paraId="24B2C87E" w14:textId="77777777" w:rsidR="00E379DE" w:rsidRPr="0050641B" w:rsidRDefault="00A65A4D">
      <w:pPr>
        <w:spacing w:after="0" w:line="360" w:lineRule="auto"/>
        <w:rPr>
          <w:rFonts w:ascii="Times New Roman" w:hAnsi="Times New Roman"/>
          <w:color w:val="000000" w:themeColor="text1"/>
          <w:sz w:val="24"/>
          <w:szCs w:val="24"/>
        </w:rPr>
      </w:pPr>
      <w:r w:rsidRPr="0050641B">
        <w:rPr>
          <w:rFonts w:ascii="Times New Roman" w:hAnsi="Times New Roman"/>
          <w:color w:val="000000" w:themeColor="text1"/>
          <w:sz w:val="24"/>
          <w:szCs w:val="24"/>
        </w:rPr>
        <w:t>- Năng lực giải quyết vấn đề, năng lực tự quản bản thân, năng lực giao tiếp, năng lực hợp tác...</w:t>
      </w:r>
    </w:p>
    <w:p w14:paraId="79C25EE4" w14:textId="77777777" w:rsidR="00E379DE" w:rsidRPr="0050641B" w:rsidRDefault="00A65A4D">
      <w:pPr>
        <w:spacing w:after="0" w:line="360" w:lineRule="auto"/>
        <w:jc w:val="both"/>
        <w:rPr>
          <w:rFonts w:ascii="Times New Roman" w:hAnsi="Times New Roman"/>
          <w:b/>
          <w:bCs/>
          <w:color w:val="000000" w:themeColor="text1"/>
          <w:sz w:val="24"/>
          <w:szCs w:val="24"/>
          <w:lang w:val="nl-NL"/>
        </w:rPr>
      </w:pPr>
      <w:r w:rsidRPr="0050641B">
        <w:rPr>
          <w:rFonts w:ascii="Times New Roman" w:hAnsi="Times New Roman"/>
          <w:b/>
          <w:bCs/>
          <w:color w:val="000000" w:themeColor="text1"/>
          <w:sz w:val="24"/>
          <w:szCs w:val="24"/>
          <w:lang w:val="nl-NL"/>
        </w:rPr>
        <w:t>b. Năng lực riêng biệt:</w:t>
      </w:r>
    </w:p>
    <w:p w14:paraId="30BF37DB" w14:textId="77777777" w:rsidR="00E379DE" w:rsidRPr="0050641B" w:rsidRDefault="00A65A4D">
      <w:pPr>
        <w:spacing w:after="0" w:line="360" w:lineRule="auto"/>
        <w:jc w:val="both"/>
        <w:rPr>
          <w:rFonts w:ascii="Times New Roman" w:hAnsi="Times New Roman"/>
          <w:i/>
          <w:iCs/>
          <w:color w:val="000000" w:themeColor="text1"/>
          <w:spacing w:val="4"/>
          <w:sz w:val="24"/>
          <w:szCs w:val="24"/>
        </w:rPr>
      </w:pPr>
      <w:r w:rsidRPr="0050641B">
        <w:rPr>
          <w:rFonts w:ascii="Times New Roman" w:hAnsi="Times New Roman"/>
          <w:color w:val="000000" w:themeColor="text1"/>
          <w:spacing w:val="4"/>
          <w:sz w:val="24"/>
          <w:szCs w:val="24"/>
        </w:rPr>
        <w:t>- Tóm tắt được ý chính của người khác khi trình bày</w:t>
      </w:r>
    </w:p>
    <w:p w14:paraId="32CE9D1C" w14:textId="77777777" w:rsidR="00E379DE" w:rsidRPr="0050641B" w:rsidRDefault="00A65A4D">
      <w:pPr>
        <w:spacing w:after="0" w:line="360" w:lineRule="auto"/>
        <w:jc w:val="both"/>
        <w:rPr>
          <w:rFonts w:ascii="Times New Roman" w:hAnsi="Times New Roman"/>
          <w:color w:val="000000" w:themeColor="text1"/>
          <w:sz w:val="24"/>
          <w:szCs w:val="24"/>
          <w:lang w:val="nl-NL"/>
        </w:rPr>
      </w:pPr>
      <w:r w:rsidRPr="0050641B">
        <w:rPr>
          <w:rFonts w:ascii="Times New Roman" w:hAnsi="Times New Roman"/>
          <w:b/>
          <w:color w:val="000000" w:themeColor="text1"/>
          <w:sz w:val="24"/>
          <w:szCs w:val="24"/>
          <w:lang w:val="nl-NL"/>
        </w:rPr>
        <w:t>3. Phẩm chất:</w:t>
      </w:r>
      <w:r w:rsidRPr="0050641B">
        <w:rPr>
          <w:rFonts w:ascii="Times New Roman" w:hAnsi="Times New Roman"/>
          <w:color w:val="000000" w:themeColor="text1"/>
          <w:sz w:val="24"/>
          <w:szCs w:val="24"/>
          <w:lang w:val="nl-NL"/>
        </w:rPr>
        <w:t xml:space="preserve"> </w:t>
      </w:r>
    </w:p>
    <w:p w14:paraId="3B6DF8C3" w14:textId="77777777" w:rsidR="00E379DE" w:rsidRPr="0050641B" w:rsidRDefault="00A65A4D">
      <w:pPr>
        <w:spacing w:after="0" w:line="360" w:lineRule="auto"/>
        <w:rPr>
          <w:rFonts w:ascii="Times New Roman" w:hAnsi="Times New Roman"/>
          <w:color w:val="000000" w:themeColor="text1"/>
          <w:sz w:val="24"/>
          <w:szCs w:val="24"/>
          <w:lang w:val="nl-NL"/>
        </w:rPr>
      </w:pPr>
      <w:r w:rsidRPr="0050641B">
        <w:rPr>
          <w:rFonts w:ascii="Times New Roman" w:hAnsi="Times New Roman"/>
          <w:color w:val="000000" w:themeColor="text1"/>
          <w:sz w:val="24"/>
          <w:szCs w:val="24"/>
        </w:rPr>
        <w:t xml:space="preserve">- </w:t>
      </w:r>
      <w:r w:rsidRPr="0050641B">
        <w:rPr>
          <w:rFonts w:ascii="Times New Roman" w:hAnsi="Times New Roman"/>
          <w:color w:val="000000" w:themeColor="text1"/>
          <w:sz w:val="24"/>
          <w:szCs w:val="24"/>
          <w:lang w:val="nl-NL"/>
        </w:rPr>
        <w:t>Ý thức tự giác, tích cực trong học tập.</w:t>
      </w:r>
    </w:p>
    <w:p w14:paraId="04ED3685" w14:textId="77777777" w:rsidR="00E379DE" w:rsidRPr="0050641B" w:rsidRDefault="00A65A4D">
      <w:pPr>
        <w:widowControl w:val="0"/>
        <w:spacing w:after="0" w:line="360" w:lineRule="auto"/>
        <w:jc w:val="both"/>
        <w:rPr>
          <w:rFonts w:ascii="Times New Roman" w:eastAsia="SimSun" w:hAnsi="Times New Roman"/>
          <w:b/>
          <w:bCs/>
          <w:color w:val="FF0000"/>
          <w:kern w:val="2"/>
          <w:sz w:val="24"/>
          <w:szCs w:val="24"/>
          <w:lang w:eastAsia="zh-CN"/>
        </w:rPr>
      </w:pPr>
      <w:r w:rsidRPr="0050641B">
        <w:rPr>
          <w:rFonts w:ascii="Times New Roman" w:eastAsia="SimSun" w:hAnsi="Times New Roman"/>
          <w:b/>
          <w:bCs/>
          <w:color w:val="FF0000"/>
          <w:kern w:val="2"/>
          <w:sz w:val="24"/>
          <w:szCs w:val="24"/>
          <w:lang w:eastAsia="zh-CN"/>
        </w:rPr>
        <w:t>II. THIẾT BỊ DẠY HỌC VÀ HỌC LIỆU</w:t>
      </w:r>
    </w:p>
    <w:p w14:paraId="1B515274" w14:textId="77777777" w:rsidR="00E379DE" w:rsidRPr="0050641B" w:rsidRDefault="00A65A4D">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KHBD, SGK, SGV, SBT</w:t>
      </w:r>
    </w:p>
    <w:p w14:paraId="19D4E038" w14:textId="77777777" w:rsidR="00E379DE" w:rsidRPr="0050641B" w:rsidRDefault="00A65A4D">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Máy tính, máy chiếu, bảng phụ</w:t>
      </w:r>
    </w:p>
    <w:p w14:paraId="16AA810A" w14:textId="77777777" w:rsidR="00E379DE" w:rsidRPr="0050641B" w:rsidRDefault="00A65A4D">
      <w:pPr>
        <w:widowControl w:val="0"/>
        <w:spacing w:after="0" w:line="360" w:lineRule="auto"/>
        <w:jc w:val="both"/>
        <w:rPr>
          <w:rFonts w:ascii="Times New Roman" w:eastAsia="SimSun" w:hAnsi="Times New Roman"/>
          <w:b/>
          <w:color w:val="FF0000"/>
          <w:kern w:val="2"/>
          <w:sz w:val="24"/>
          <w:szCs w:val="24"/>
          <w:lang w:eastAsia="zh-CN"/>
        </w:rPr>
      </w:pPr>
      <w:r w:rsidRPr="0050641B">
        <w:rPr>
          <w:rFonts w:ascii="Times New Roman" w:eastAsia="SimSun" w:hAnsi="Times New Roman"/>
          <w:b/>
          <w:color w:val="FF0000"/>
          <w:kern w:val="2"/>
          <w:sz w:val="24"/>
          <w:szCs w:val="24"/>
          <w:lang w:eastAsia="zh-CN"/>
        </w:rPr>
        <w:t>III. TIẾN TRÌNH DẠY HỌC</w:t>
      </w:r>
    </w:p>
    <w:p w14:paraId="2625150E" w14:textId="77777777" w:rsidR="00E379DE" w:rsidRPr="0050641B" w:rsidRDefault="00A65A4D">
      <w:pPr>
        <w:widowControl w:val="0"/>
        <w:spacing w:after="0" w:line="360" w:lineRule="auto"/>
        <w:jc w:val="both"/>
        <w:rPr>
          <w:rFonts w:ascii="Times New Roman" w:eastAsia="SimSun" w:hAnsi="Times New Roman"/>
          <w:b/>
          <w:color w:val="FF0000"/>
          <w:kern w:val="2"/>
          <w:sz w:val="24"/>
          <w:szCs w:val="24"/>
          <w:lang w:eastAsia="zh-CN"/>
        </w:rPr>
      </w:pPr>
      <w:r w:rsidRPr="0050641B">
        <w:rPr>
          <w:rFonts w:ascii="Times New Roman" w:eastAsia="SimSun" w:hAnsi="Times New Roman"/>
          <w:b/>
          <w:color w:val="FF0000"/>
          <w:kern w:val="2"/>
          <w:sz w:val="24"/>
          <w:szCs w:val="24"/>
          <w:lang w:eastAsia="zh-CN"/>
        </w:rPr>
        <w:t>A. HOẠT ĐỘNG MỞ ĐẦU</w:t>
      </w:r>
    </w:p>
    <w:p w14:paraId="77A58B4E" w14:textId="77777777" w:rsidR="00E379DE" w:rsidRPr="0050641B" w:rsidRDefault="00A65A4D">
      <w:pPr>
        <w:spacing w:after="0" w:line="360" w:lineRule="auto"/>
        <w:jc w:val="both"/>
        <w:rPr>
          <w:rFonts w:ascii="Times New Roman" w:hAnsi="Times New Roman"/>
          <w:iCs/>
          <w:color w:val="000000" w:themeColor="text1"/>
          <w:sz w:val="24"/>
          <w:szCs w:val="24"/>
          <w:lang w:val="de-DE"/>
        </w:rPr>
      </w:pPr>
      <w:r w:rsidRPr="0050641B">
        <w:rPr>
          <w:rFonts w:ascii="Times New Roman" w:hAnsi="Times New Roman"/>
          <w:b/>
          <w:iCs/>
          <w:color w:val="000000" w:themeColor="text1"/>
          <w:sz w:val="24"/>
          <w:szCs w:val="24"/>
          <w:lang w:val="de-DE"/>
        </w:rPr>
        <w:t>a. Mục tiêu:</w:t>
      </w:r>
      <w:r w:rsidRPr="0050641B">
        <w:rPr>
          <w:rFonts w:ascii="Times New Roman" w:hAnsi="Times New Roman"/>
          <w:iCs/>
          <w:color w:val="000000" w:themeColor="text1"/>
          <w:sz w:val="24"/>
          <w:szCs w:val="24"/>
          <w:lang w:val="de-DE"/>
        </w:rPr>
        <w:t xml:space="preserve"> </w:t>
      </w:r>
      <w:r w:rsidRPr="0050641B">
        <w:rPr>
          <w:rFonts w:ascii="Times New Roman" w:hAnsi="Times New Roman"/>
          <w:color w:val="000000" w:themeColor="text1"/>
          <w:sz w:val="24"/>
          <w:szCs w:val="24"/>
          <w:lang w:val="sv-SE"/>
        </w:rPr>
        <w:t>Tạo hứng thú cho HS, thu hút HS sẵn sàng thực hiện nhiệm vụ học tập của mình.</w:t>
      </w:r>
    </w:p>
    <w:p w14:paraId="24DE2BA5" w14:textId="77777777" w:rsidR="00E379DE" w:rsidRPr="0050641B" w:rsidRDefault="00A65A4D">
      <w:pPr>
        <w:spacing w:after="0" w:line="360" w:lineRule="auto"/>
        <w:jc w:val="both"/>
        <w:rPr>
          <w:rFonts w:ascii="Times New Roman" w:hAnsi="Times New Roman"/>
          <w:iCs/>
          <w:color w:val="000000" w:themeColor="text1"/>
          <w:sz w:val="24"/>
          <w:szCs w:val="24"/>
        </w:rPr>
      </w:pPr>
      <w:r w:rsidRPr="0050641B">
        <w:rPr>
          <w:rFonts w:ascii="Times New Roman" w:hAnsi="Times New Roman"/>
          <w:b/>
          <w:iCs/>
          <w:color w:val="000000" w:themeColor="text1"/>
          <w:sz w:val="24"/>
          <w:szCs w:val="24"/>
          <w:lang w:val="de-DE"/>
        </w:rPr>
        <w:t>b. Nội dung:</w:t>
      </w:r>
      <w:r w:rsidRPr="0050641B">
        <w:rPr>
          <w:rFonts w:ascii="Times New Roman" w:hAnsi="Times New Roman"/>
          <w:iCs/>
          <w:color w:val="000000" w:themeColor="text1"/>
          <w:sz w:val="24"/>
          <w:szCs w:val="24"/>
          <w:lang w:val="de-DE"/>
        </w:rPr>
        <w:t xml:space="preserve"> HS hoàn</w:t>
      </w:r>
      <w:r w:rsidRPr="0050641B">
        <w:rPr>
          <w:rFonts w:ascii="Times New Roman" w:hAnsi="Times New Roman"/>
          <w:iCs/>
          <w:color w:val="000000" w:themeColor="text1"/>
          <w:sz w:val="24"/>
          <w:szCs w:val="24"/>
        </w:rPr>
        <w:t xml:space="preserve"> thành phiếu KWL</w:t>
      </w:r>
    </w:p>
    <w:p w14:paraId="7A3D199A" w14:textId="77777777" w:rsidR="00E379DE" w:rsidRPr="0050641B" w:rsidRDefault="00A65A4D">
      <w:pPr>
        <w:spacing w:after="0" w:line="360" w:lineRule="auto"/>
        <w:jc w:val="both"/>
        <w:rPr>
          <w:rFonts w:ascii="Times New Roman" w:hAnsi="Times New Roman"/>
          <w:iCs/>
          <w:color w:val="000000" w:themeColor="text1"/>
          <w:sz w:val="24"/>
          <w:szCs w:val="24"/>
        </w:rPr>
      </w:pPr>
      <w:r w:rsidRPr="0050641B">
        <w:rPr>
          <w:rFonts w:ascii="Times New Roman" w:hAnsi="Times New Roman"/>
          <w:b/>
          <w:iCs/>
          <w:color w:val="000000" w:themeColor="text1"/>
          <w:sz w:val="24"/>
          <w:szCs w:val="24"/>
          <w:lang w:val="de-DE"/>
        </w:rPr>
        <w:t>c. Sản phẩm:</w:t>
      </w:r>
      <w:r w:rsidRPr="0050641B">
        <w:rPr>
          <w:rFonts w:ascii="Times New Roman" w:hAnsi="Times New Roman"/>
          <w:iCs/>
          <w:color w:val="000000" w:themeColor="text1"/>
          <w:sz w:val="24"/>
          <w:szCs w:val="24"/>
          <w:lang w:val="de-DE"/>
        </w:rPr>
        <w:t xml:space="preserve"> Phiếu</w:t>
      </w:r>
      <w:r w:rsidRPr="0050641B">
        <w:rPr>
          <w:rFonts w:ascii="Times New Roman" w:hAnsi="Times New Roman"/>
          <w:iCs/>
          <w:color w:val="000000" w:themeColor="text1"/>
          <w:sz w:val="24"/>
          <w:szCs w:val="24"/>
        </w:rPr>
        <w:t xml:space="preserve"> KWL</w:t>
      </w:r>
    </w:p>
    <w:p w14:paraId="150C1FC9" w14:textId="77777777" w:rsidR="00E379DE" w:rsidRDefault="00A65A4D">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d. Tổ chức thực hiện:</w:t>
      </w:r>
    </w:p>
    <w:p w14:paraId="686ED1AA" w14:textId="77777777" w:rsidR="00E90518" w:rsidRPr="0050641B" w:rsidRDefault="00E90518" w:rsidP="00E90518">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1: Chuyển giao nhiệm vụ</w:t>
      </w:r>
    </w:p>
    <w:p w14:paraId="7E6E43BE" w14:textId="77777777" w:rsidR="00E90518" w:rsidRPr="0050641B" w:rsidRDefault="00E90518" w:rsidP="00E90518">
      <w:pPr>
        <w:spacing w:after="0" w:line="360" w:lineRule="auto"/>
        <w:jc w:val="both"/>
        <w:rPr>
          <w:rFonts w:ascii="Times New Roman" w:hAnsi="Times New Roman"/>
          <w:iCs/>
          <w:color w:val="000000"/>
          <w:sz w:val="24"/>
          <w:szCs w:val="24"/>
        </w:rPr>
      </w:pPr>
      <w:r w:rsidRPr="0050641B">
        <w:rPr>
          <w:rFonts w:ascii="Times New Roman" w:hAnsi="Times New Roman"/>
          <w:iCs/>
          <w:color w:val="000000"/>
          <w:sz w:val="24"/>
          <w:szCs w:val="24"/>
        </w:rPr>
        <w:t>- GV chuyển giao nhiệm vụ:</w:t>
      </w:r>
    </w:p>
    <w:tbl>
      <w:tblPr>
        <w:tblStyle w:val="TableGrid"/>
        <w:tblW w:w="0" w:type="auto"/>
        <w:tblLayout w:type="fixed"/>
        <w:tblLook w:val="04A0" w:firstRow="1" w:lastRow="0" w:firstColumn="1" w:lastColumn="0" w:noHBand="0" w:noVBand="1"/>
      </w:tblPr>
      <w:tblGrid>
        <w:gridCol w:w="2308"/>
        <w:gridCol w:w="2520"/>
        <w:gridCol w:w="2250"/>
      </w:tblGrid>
      <w:tr w:rsidR="00E90518" w:rsidRPr="0050641B" w14:paraId="5CFD26B9" w14:textId="77777777" w:rsidTr="00F03AD7">
        <w:tc>
          <w:tcPr>
            <w:tcW w:w="2308" w:type="dxa"/>
          </w:tcPr>
          <w:p w14:paraId="6729B9D2" w14:textId="77777777" w:rsidR="00E90518" w:rsidRPr="0050641B" w:rsidRDefault="00E90518" w:rsidP="00F03AD7">
            <w:pPr>
              <w:spacing w:after="0" w:line="360" w:lineRule="auto"/>
              <w:jc w:val="center"/>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lastRenderedPageBreak/>
              <w:t>K</w:t>
            </w:r>
          </w:p>
          <w:p w14:paraId="46CA9969" w14:textId="77777777" w:rsidR="00E90518" w:rsidRPr="0050641B" w:rsidRDefault="00E90518" w:rsidP="00F03AD7">
            <w:pPr>
              <w:spacing w:after="0" w:line="360" w:lineRule="auto"/>
              <w:jc w:val="center"/>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(Những điều em đã biết về việc nghe và tóm tắt nội dung do người khác trình bày)</w:t>
            </w:r>
          </w:p>
        </w:tc>
        <w:tc>
          <w:tcPr>
            <w:tcW w:w="2520" w:type="dxa"/>
          </w:tcPr>
          <w:p w14:paraId="656C2F1A" w14:textId="77777777" w:rsidR="00E90518" w:rsidRPr="0050641B" w:rsidRDefault="00E90518" w:rsidP="00F03AD7">
            <w:pPr>
              <w:spacing w:after="0" w:line="360" w:lineRule="auto"/>
              <w:jc w:val="center"/>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W</w:t>
            </w:r>
          </w:p>
          <w:p w14:paraId="0257F01C" w14:textId="77777777" w:rsidR="00E90518" w:rsidRPr="0050641B" w:rsidRDefault="00E90518" w:rsidP="00F03AD7">
            <w:pPr>
              <w:spacing w:after="0" w:line="360" w:lineRule="auto"/>
              <w:jc w:val="center"/>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(Những điều em muốn biết thêm về việc nghe và tóm tắt nội dung do người khác trình bày)</w:t>
            </w:r>
          </w:p>
        </w:tc>
        <w:tc>
          <w:tcPr>
            <w:tcW w:w="2250" w:type="dxa"/>
          </w:tcPr>
          <w:p w14:paraId="02A318B9" w14:textId="77777777" w:rsidR="00E90518" w:rsidRPr="0050641B" w:rsidRDefault="00E90518" w:rsidP="00F03AD7">
            <w:pPr>
              <w:spacing w:after="0" w:line="360" w:lineRule="auto"/>
              <w:jc w:val="center"/>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L</w:t>
            </w:r>
          </w:p>
          <w:p w14:paraId="45F82DAD" w14:textId="77777777" w:rsidR="00E90518" w:rsidRPr="0050641B" w:rsidRDefault="00E90518" w:rsidP="00F03AD7">
            <w:pPr>
              <w:spacing w:after="0" w:line="360" w:lineRule="auto"/>
              <w:jc w:val="center"/>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(Những điều em học được)</w:t>
            </w:r>
          </w:p>
        </w:tc>
      </w:tr>
      <w:tr w:rsidR="00E90518" w:rsidRPr="0050641B" w14:paraId="36C49572" w14:textId="77777777" w:rsidTr="00F03AD7">
        <w:tc>
          <w:tcPr>
            <w:tcW w:w="2308" w:type="dxa"/>
          </w:tcPr>
          <w:p w14:paraId="76C37A72" w14:textId="77777777" w:rsidR="00E90518" w:rsidRPr="0050641B" w:rsidRDefault="00E90518" w:rsidP="00F03AD7">
            <w:pPr>
              <w:spacing w:after="0" w:line="360" w:lineRule="auto"/>
              <w:jc w:val="both"/>
              <w:rPr>
                <w:rFonts w:ascii="Times New Roman" w:eastAsia="Times New Roman" w:hAnsi="Times New Roman" w:cs="Times New Roman"/>
                <w:bCs/>
                <w:i/>
                <w:color w:val="000000"/>
                <w:sz w:val="24"/>
                <w:szCs w:val="24"/>
                <w:lang w:val="en-US"/>
              </w:rPr>
            </w:pPr>
          </w:p>
        </w:tc>
        <w:tc>
          <w:tcPr>
            <w:tcW w:w="2520" w:type="dxa"/>
          </w:tcPr>
          <w:p w14:paraId="443D4F31" w14:textId="77777777" w:rsidR="00E90518" w:rsidRPr="0050641B" w:rsidRDefault="00E90518" w:rsidP="00F03AD7">
            <w:pPr>
              <w:spacing w:after="0" w:line="360" w:lineRule="auto"/>
              <w:jc w:val="both"/>
              <w:rPr>
                <w:rFonts w:ascii="Times New Roman" w:eastAsia="Times New Roman" w:hAnsi="Times New Roman" w:cs="Times New Roman"/>
                <w:bCs/>
                <w:i/>
                <w:color w:val="000000"/>
                <w:sz w:val="24"/>
                <w:szCs w:val="24"/>
                <w:lang w:val="en-US"/>
              </w:rPr>
            </w:pPr>
          </w:p>
        </w:tc>
        <w:tc>
          <w:tcPr>
            <w:tcW w:w="2250" w:type="dxa"/>
          </w:tcPr>
          <w:p w14:paraId="7F13D44D" w14:textId="77777777" w:rsidR="00E90518" w:rsidRPr="0050641B" w:rsidRDefault="00E90518" w:rsidP="00F03AD7">
            <w:pPr>
              <w:spacing w:after="0" w:line="360" w:lineRule="auto"/>
              <w:jc w:val="both"/>
              <w:rPr>
                <w:rFonts w:ascii="Times New Roman" w:eastAsia="Times New Roman" w:hAnsi="Times New Roman" w:cs="Times New Roman"/>
                <w:bCs/>
                <w:i/>
                <w:color w:val="000000"/>
                <w:sz w:val="24"/>
                <w:szCs w:val="24"/>
                <w:lang w:val="en-US"/>
              </w:rPr>
            </w:pPr>
          </w:p>
        </w:tc>
      </w:tr>
    </w:tbl>
    <w:p w14:paraId="2EA5F97A" w14:textId="77777777" w:rsidR="00E90518" w:rsidRPr="0050641B" w:rsidRDefault="00E90518" w:rsidP="00E90518">
      <w:pPr>
        <w:spacing w:after="0" w:line="360" w:lineRule="auto"/>
        <w:jc w:val="both"/>
        <w:rPr>
          <w:rFonts w:ascii="Times New Roman" w:hAnsi="Times New Roman"/>
          <w:i/>
          <w:color w:val="000000"/>
          <w:sz w:val="24"/>
          <w:szCs w:val="24"/>
        </w:rPr>
      </w:pPr>
      <w:r w:rsidRPr="0050641B">
        <w:rPr>
          <w:rFonts w:ascii="Times New Roman" w:hAnsi="Times New Roman"/>
          <w:color w:val="000000"/>
          <w:sz w:val="24"/>
          <w:szCs w:val="24"/>
        </w:rPr>
        <w:t>- HS tiếp nhận nhiệm vụ.</w:t>
      </w:r>
    </w:p>
    <w:p w14:paraId="3060869A" w14:textId="77777777" w:rsidR="00E90518" w:rsidRPr="0050641B" w:rsidRDefault="00E90518" w:rsidP="00E90518">
      <w:pPr>
        <w:pStyle w:val="msonormal0"/>
        <w:shd w:val="clear" w:color="auto" w:fill="FFFFFF"/>
        <w:spacing w:before="0" w:beforeAutospacing="0" w:after="0" w:afterAutospacing="0" w:line="360" w:lineRule="auto"/>
        <w:ind w:right="48"/>
        <w:jc w:val="both"/>
        <w:rPr>
          <w:color w:val="000000"/>
        </w:rPr>
      </w:pPr>
      <w:proofErr w:type="spellStart"/>
      <w:r w:rsidRPr="0050641B">
        <w:rPr>
          <w:b/>
          <w:color w:val="000000"/>
        </w:rPr>
        <w:t>Bước</w:t>
      </w:r>
      <w:proofErr w:type="spellEnd"/>
      <w:r w:rsidRPr="0050641B">
        <w:rPr>
          <w:b/>
          <w:color w:val="000000"/>
        </w:rPr>
        <w:t xml:space="preserve"> 2: HS </w:t>
      </w:r>
      <w:proofErr w:type="spellStart"/>
      <w:r w:rsidRPr="0050641B">
        <w:rPr>
          <w:b/>
          <w:color w:val="000000"/>
        </w:rPr>
        <w:t>trao</w:t>
      </w:r>
      <w:proofErr w:type="spellEnd"/>
      <w:r w:rsidRPr="0050641B">
        <w:rPr>
          <w:b/>
          <w:color w:val="000000"/>
        </w:rPr>
        <w:t xml:space="preserve"> </w:t>
      </w:r>
      <w:proofErr w:type="spellStart"/>
      <w:r w:rsidRPr="0050641B">
        <w:rPr>
          <w:b/>
          <w:color w:val="000000"/>
        </w:rPr>
        <w:t>đổi</w:t>
      </w:r>
      <w:proofErr w:type="spellEnd"/>
      <w:r w:rsidRPr="0050641B">
        <w:rPr>
          <w:b/>
          <w:color w:val="000000"/>
        </w:rPr>
        <w:t xml:space="preserve"> </w:t>
      </w:r>
      <w:proofErr w:type="spellStart"/>
      <w:r w:rsidRPr="0050641B">
        <w:rPr>
          <w:b/>
          <w:color w:val="000000"/>
        </w:rPr>
        <w:t>thảo</w:t>
      </w:r>
      <w:proofErr w:type="spellEnd"/>
      <w:r w:rsidRPr="0050641B">
        <w:rPr>
          <w:b/>
          <w:color w:val="000000"/>
        </w:rPr>
        <w:t xml:space="preserve"> </w:t>
      </w:r>
      <w:proofErr w:type="spellStart"/>
      <w:r w:rsidRPr="0050641B">
        <w:rPr>
          <w:b/>
          <w:color w:val="000000"/>
        </w:rPr>
        <w:t>luận</w:t>
      </w:r>
      <w:proofErr w:type="spellEnd"/>
      <w:r w:rsidRPr="0050641B">
        <w:rPr>
          <w:b/>
          <w:color w:val="000000"/>
        </w:rPr>
        <w:t xml:space="preserve">, </w:t>
      </w:r>
      <w:proofErr w:type="spellStart"/>
      <w:r w:rsidRPr="0050641B">
        <w:rPr>
          <w:b/>
          <w:color w:val="000000"/>
        </w:rPr>
        <w:t>thực</w:t>
      </w:r>
      <w:proofErr w:type="spellEnd"/>
      <w:r w:rsidRPr="0050641B">
        <w:rPr>
          <w:b/>
          <w:color w:val="000000"/>
        </w:rPr>
        <w:t xml:space="preserve"> </w:t>
      </w:r>
      <w:proofErr w:type="spellStart"/>
      <w:r w:rsidRPr="0050641B">
        <w:rPr>
          <w:b/>
          <w:color w:val="000000"/>
        </w:rPr>
        <w:t>hiện</w:t>
      </w:r>
      <w:proofErr w:type="spellEnd"/>
      <w:r w:rsidRPr="0050641B">
        <w:rPr>
          <w:b/>
          <w:color w:val="000000"/>
        </w:rPr>
        <w:t xml:space="preserve"> </w:t>
      </w:r>
      <w:proofErr w:type="spellStart"/>
      <w:r w:rsidRPr="0050641B">
        <w:rPr>
          <w:b/>
          <w:color w:val="000000"/>
        </w:rPr>
        <w:t>nhiệm</w:t>
      </w:r>
      <w:proofErr w:type="spellEnd"/>
      <w:r w:rsidRPr="0050641B">
        <w:rPr>
          <w:b/>
          <w:color w:val="000000"/>
        </w:rPr>
        <w:t xml:space="preserve"> </w:t>
      </w:r>
      <w:proofErr w:type="spellStart"/>
      <w:r w:rsidRPr="0050641B">
        <w:rPr>
          <w:b/>
          <w:color w:val="000000"/>
        </w:rPr>
        <w:t>vụ</w:t>
      </w:r>
      <w:proofErr w:type="spellEnd"/>
    </w:p>
    <w:p w14:paraId="02188E27" w14:textId="77777777" w:rsidR="00E90518" w:rsidRPr="0050641B" w:rsidRDefault="00E90518" w:rsidP="00E90518">
      <w:pPr>
        <w:tabs>
          <w:tab w:val="left" w:pos="649"/>
        </w:tabs>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HS suy nghĩ, trả lời</w:t>
      </w:r>
    </w:p>
    <w:p w14:paraId="0312173C" w14:textId="77777777" w:rsidR="00E90518" w:rsidRPr="0050641B" w:rsidRDefault="00E90518" w:rsidP="00E90518">
      <w:pPr>
        <w:tabs>
          <w:tab w:val="left" w:pos="649"/>
        </w:tabs>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GV quan sát, lắng nghe</w:t>
      </w:r>
    </w:p>
    <w:p w14:paraId="6811FA97" w14:textId="77777777" w:rsidR="00E90518" w:rsidRPr="0050641B" w:rsidRDefault="00E90518" w:rsidP="00E90518">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3: Báo cáo kết quả hoạt động và thảo luận</w:t>
      </w:r>
    </w:p>
    <w:p w14:paraId="14C760A0" w14:textId="77777777" w:rsidR="00E90518" w:rsidRPr="0050641B" w:rsidRDefault="00E90518" w:rsidP="00E90518">
      <w:pPr>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HS trình bày trải nghiệm cá nhân</w:t>
      </w:r>
    </w:p>
    <w:p w14:paraId="3FD289EE" w14:textId="77777777" w:rsidR="00E90518" w:rsidRPr="0050641B" w:rsidRDefault="00E90518" w:rsidP="00E90518">
      <w:pPr>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GV gọi hs nhận xét, bổ sung câu trả lời của bạn.</w:t>
      </w:r>
    </w:p>
    <w:p w14:paraId="0B0244F5" w14:textId="77777777" w:rsidR="00E90518" w:rsidRPr="0050641B" w:rsidRDefault="00E90518" w:rsidP="00E90518">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4: Đánh giá kết quả thực hiện nhiệm vụ</w:t>
      </w:r>
    </w:p>
    <w:p w14:paraId="18E370E5" w14:textId="711C2825" w:rsidR="00E90518" w:rsidRPr="0050641B" w:rsidRDefault="00E90518" w:rsidP="00E90518">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Cs/>
          <w:color w:val="000000"/>
          <w:sz w:val="24"/>
          <w:szCs w:val="24"/>
        </w:rPr>
        <w:t>- Gv nhận xét, dẫn dắt vào bài</w:t>
      </w:r>
    </w:p>
    <w:p w14:paraId="64796FB1" w14:textId="77777777" w:rsidR="00E379DE" w:rsidRPr="0050641B" w:rsidRDefault="00A65A4D">
      <w:pPr>
        <w:spacing w:after="0" w:line="360" w:lineRule="auto"/>
        <w:rPr>
          <w:rFonts w:ascii="Times New Roman" w:hAnsi="Times New Roman"/>
          <w:b/>
          <w:color w:val="FF0000"/>
          <w:sz w:val="24"/>
          <w:szCs w:val="24"/>
          <w:lang w:val="nl-NL"/>
        </w:rPr>
      </w:pPr>
      <w:r w:rsidRPr="0050641B">
        <w:rPr>
          <w:rFonts w:ascii="Times New Roman" w:hAnsi="Times New Roman"/>
          <w:b/>
          <w:color w:val="FF0000"/>
          <w:sz w:val="24"/>
          <w:szCs w:val="24"/>
        </w:rPr>
        <w:t xml:space="preserve">B. HOẠT ĐỘNG HÌNH THÀNH KIẾN THỨC </w:t>
      </w:r>
    </w:p>
    <w:p w14:paraId="21BEC187" w14:textId="77777777" w:rsidR="00E379DE" w:rsidRPr="0050641B" w:rsidRDefault="00A65A4D">
      <w:pPr>
        <w:spacing w:after="0" w:line="360" w:lineRule="auto"/>
        <w:jc w:val="both"/>
        <w:rPr>
          <w:rFonts w:ascii="Times New Roman" w:hAnsi="Times New Roman"/>
          <w:b/>
          <w:color w:val="FF0000"/>
          <w:sz w:val="24"/>
          <w:szCs w:val="24"/>
        </w:rPr>
      </w:pPr>
      <w:r w:rsidRPr="0050641B">
        <w:rPr>
          <w:rFonts w:ascii="Times New Roman" w:hAnsi="Times New Roman"/>
          <w:b/>
          <w:color w:val="FF0000"/>
          <w:sz w:val="24"/>
          <w:szCs w:val="24"/>
          <w:lang w:val="nl-NL"/>
        </w:rPr>
        <w:t xml:space="preserve">Hoạt động 1: </w:t>
      </w:r>
      <w:r w:rsidRPr="0050641B">
        <w:rPr>
          <w:rFonts w:ascii="Times New Roman" w:hAnsi="Times New Roman"/>
          <w:b/>
          <w:color w:val="FF0000"/>
          <w:sz w:val="24"/>
          <w:szCs w:val="24"/>
        </w:rPr>
        <w:t>Làm mẫu cách thức tóm tắt nội dung thuyết trình của người khác</w:t>
      </w:r>
    </w:p>
    <w:p w14:paraId="2E1324EC" w14:textId="77777777" w:rsidR="00E379DE" w:rsidRPr="0050641B" w:rsidRDefault="00A65A4D">
      <w:pPr>
        <w:spacing w:after="0" w:line="360" w:lineRule="auto"/>
        <w:jc w:val="both"/>
        <w:rPr>
          <w:rFonts w:ascii="Times New Roman" w:hAnsi="Times New Roman"/>
          <w:sz w:val="24"/>
          <w:szCs w:val="24"/>
          <w:lang w:val="sv-SE"/>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Nhận biết được các thao tác tóm tắt </w:t>
      </w:r>
      <w:r w:rsidRPr="0050641B">
        <w:rPr>
          <w:rFonts w:ascii="Times New Roman" w:hAnsi="Times New Roman"/>
          <w:sz w:val="24"/>
          <w:szCs w:val="24"/>
        </w:rPr>
        <w:t>nội dung thuyết trình của người khác</w:t>
      </w:r>
    </w:p>
    <w:p w14:paraId="2F7C3326" w14:textId="77777777" w:rsidR="00E379DE" w:rsidRPr="0050641B" w:rsidRDefault="00A65A4D">
      <w:pPr>
        <w:spacing w:after="0" w:line="360" w:lineRule="auto"/>
        <w:jc w:val="both"/>
        <w:rPr>
          <w:rFonts w:ascii="Times New Roman" w:hAnsi="Times New Roman"/>
          <w:iCs/>
          <w:color w:val="000000" w:themeColor="text1"/>
          <w:sz w:val="24"/>
          <w:szCs w:val="24"/>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Gv</w:t>
      </w:r>
      <w:r w:rsidRPr="0050641B">
        <w:rPr>
          <w:rFonts w:ascii="Times New Roman" w:hAnsi="Times New Roman"/>
          <w:iCs/>
          <w:color w:val="000000" w:themeColor="text1"/>
          <w:sz w:val="24"/>
          <w:szCs w:val="24"/>
        </w:rPr>
        <w:t xml:space="preserve"> chiếu video có nội dung là người khác thuyết trình về một vấn đề</w:t>
      </w:r>
    </w:p>
    <w:p w14:paraId="4AC3023C" w14:textId="77777777" w:rsidR="00E379DE" w:rsidRDefault="00A65A4D">
      <w:pPr>
        <w:spacing w:after="0" w:line="360" w:lineRule="auto"/>
        <w:jc w:val="both"/>
        <w:rPr>
          <w:rFonts w:ascii="Times New Roman" w:hAnsi="Times New Roman"/>
          <w:color w:val="000000"/>
          <w:sz w:val="24"/>
          <w:szCs w:val="24"/>
          <w:lang w:val="en-US"/>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Bản ghi chú cách tóm tóm tắt nội dung thuyết trình của người khác</w:t>
      </w:r>
    </w:p>
    <w:p w14:paraId="657903AF" w14:textId="77777777" w:rsidR="00E90518" w:rsidRPr="0050641B" w:rsidRDefault="00E90518" w:rsidP="00E90518">
      <w:pPr>
        <w:spacing w:after="0" w:line="360" w:lineRule="auto"/>
        <w:jc w:val="both"/>
        <w:rPr>
          <w:rFonts w:ascii="Times New Roman" w:hAnsi="Times New Roman"/>
          <w:b/>
          <w:sz w:val="24"/>
          <w:szCs w:val="24"/>
        </w:rPr>
      </w:pPr>
      <w:r w:rsidRPr="0050641B">
        <w:rPr>
          <w:rFonts w:ascii="Times New Roman" w:hAnsi="Times New Roman"/>
          <w:b/>
          <w:sz w:val="24"/>
          <w:szCs w:val="24"/>
        </w:rPr>
        <w:t>1. Làm mẫu cách thức tóm tắt nội dung thuyết trình của người khác</w:t>
      </w:r>
    </w:p>
    <w:p w14:paraId="6E8F2D09" w14:textId="77777777" w:rsidR="00E90518" w:rsidRPr="0050641B" w:rsidRDefault="00E90518" w:rsidP="00E90518">
      <w:pPr>
        <w:spacing w:after="0" w:line="360" w:lineRule="auto"/>
        <w:jc w:val="both"/>
        <w:rPr>
          <w:rFonts w:ascii="Times New Roman" w:hAnsi="Times New Roman"/>
          <w:sz w:val="24"/>
          <w:szCs w:val="24"/>
        </w:rPr>
      </w:pPr>
      <w:r w:rsidRPr="0050641B">
        <w:rPr>
          <w:rFonts w:ascii="Times New Roman" w:hAnsi="Times New Roman"/>
          <w:sz w:val="24"/>
          <w:szCs w:val="24"/>
        </w:rPr>
        <w:t>Cách thực hiện thao tác</w:t>
      </w:r>
    </w:p>
    <w:p w14:paraId="05BF91A8" w14:textId="77777777" w:rsidR="00E90518" w:rsidRPr="0050641B" w:rsidRDefault="00E90518" w:rsidP="00E90518">
      <w:pPr>
        <w:spacing w:after="0" w:line="360" w:lineRule="auto"/>
        <w:jc w:val="both"/>
        <w:rPr>
          <w:rFonts w:ascii="Times New Roman" w:hAnsi="Times New Roman"/>
          <w:sz w:val="24"/>
          <w:szCs w:val="24"/>
        </w:rPr>
      </w:pPr>
      <w:r w:rsidRPr="0050641B">
        <w:rPr>
          <w:rFonts w:ascii="Times New Roman" w:hAnsi="Times New Roman"/>
          <w:sz w:val="24"/>
          <w:szCs w:val="24"/>
        </w:rPr>
        <w:t>- Nhận diện ý chính của bài nói căn cứ vào giọng điệu, ngữ điệu, sự nhấn mạnh, lặp đi lặp lại,...của người nói</w:t>
      </w:r>
    </w:p>
    <w:p w14:paraId="30130A25" w14:textId="38EBB6A4" w:rsidR="00E90518" w:rsidRPr="00E90518" w:rsidRDefault="00E90518">
      <w:pPr>
        <w:spacing w:after="0" w:line="360" w:lineRule="auto"/>
        <w:jc w:val="both"/>
        <w:rPr>
          <w:rFonts w:ascii="Times New Roman" w:hAnsi="Times New Roman"/>
          <w:sz w:val="24"/>
          <w:szCs w:val="24"/>
          <w:lang w:val="en-US"/>
        </w:rPr>
      </w:pPr>
      <w:r w:rsidRPr="0050641B">
        <w:rPr>
          <w:rFonts w:ascii="Times New Roman" w:hAnsi="Times New Roman"/>
          <w:sz w:val="24"/>
          <w:szCs w:val="24"/>
        </w:rPr>
        <w:t>- Cách dùng từ khóa, các kí hiệu viết tắt hoặc sơ đồ tư duy để ghi ý chính một cách hệ thống,..</w:t>
      </w:r>
    </w:p>
    <w:p w14:paraId="363991F0" w14:textId="77777777" w:rsidR="00E379DE" w:rsidRDefault="00A65A4D">
      <w:pPr>
        <w:spacing w:after="0" w:line="360" w:lineRule="auto"/>
        <w:jc w:val="both"/>
        <w:rPr>
          <w:rFonts w:ascii="Times New Roman" w:hAnsi="Times New Roman"/>
          <w:b/>
          <w:color w:val="000000"/>
          <w:sz w:val="24"/>
          <w:szCs w:val="24"/>
          <w:lang w:val="nl-NL"/>
        </w:rPr>
      </w:pPr>
      <w:r w:rsidRPr="0050641B">
        <w:rPr>
          <w:rFonts w:ascii="Times New Roman" w:hAnsi="Times New Roman"/>
          <w:b/>
          <w:color w:val="000000"/>
          <w:sz w:val="24"/>
          <w:szCs w:val="24"/>
          <w:lang w:val="nl-NL"/>
        </w:rPr>
        <w:t>d. Tổ chức thực hiện:</w:t>
      </w:r>
    </w:p>
    <w:p w14:paraId="1E2C13D0" w14:textId="77777777" w:rsidR="00E90518" w:rsidRPr="0050641B" w:rsidRDefault="00E90518" w:rsidP="00E90518">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1C00C298" w14:textId="77777777" w:rsidR="00E90518" w:rsidRPr="0050641B" w:rsidRDefault="00E90518" w:rsidP="00E90518">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64360540" w14:textId="77777777" w:rsidR="00E90518" w:rsidRPr="0050641B" w:rsidRDefault="00E90518" w:rsidP="00E90518">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xml:space="preserve">+ Gv yêu cầu Hs xem clip có nội dung là người khác thuyết trình một vấn đề: </w:t>
      </w:r>
      <w:hyperlink r:id="rId18" w:history="1">
        <w:r w:rsidRPr="0050641B">
          <w:rPr>
            <w:rStyle w:val="Hyperlink"/>
            <w:rFonts w:ascii="Times New Roman" w:eastAsia="SimSun" w:hAnsi="Times New Roman"/>
            <w:bCs/>
            <w:i/>
            <w:kern w:val="2"/>
            <w:sz w:val="24"/>
            <w:szCs w:val="24"/>
            <w:lang w:eastAsia="zh-CN"/>
          </w:rPr>
          <w:t>https://youtu.be/hdc-itrzpuw</w:t>
        </w:r>
      </w:hyperlink>
    </w:p>
    <w:p w14:paraId="077465C2" w14:textId="77777777" w:rsidR="00E90518" w:rsidRPr="0050641B" w:rsidRDefault="00E90518" w:rsidP="00E90518">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Hs quan sát cách Gv đóng vai trò là người nghe, thực hiện việc tóm tắt ý chính của bài phát biểu hoặc thuyết trình một vấn đề. Trong quá trình Gv làm mẫu, Hs ghi chép cách Gv thực hiện</w:t>
      </w:r>
    </w:p>
    <w:p w14:paraId="17708079" w14:textId="77777777" w:rsidR="00E90518" w:rsidRPr="0050641B" w:rsidRDefault="00E90518" w:rsidP="00E90518">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lastRenderedPageBreak/>
        <w:t>- HS thực hiện nhiệm vụ</w:t>
      </w:r>
    </w:p>
    <w:p w14:paraId="51FD4FE3"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7DEE9E90"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4645F81E"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lắng nghe, suy nghĩ, thảo luận</w:t>
      </w:r>
    </w:p>
    <w:p w14:paraId="054C6FD8"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606B55E2" w14:textId="77777777" w:rsidR="00E90518" w:rsidRPr="0050641B" w:rsidRDefault="00E90518" w:rsidP="00E90518">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xml:space="preserve">- HS trình bày </w:t>
      </w:r>
    </w:p>
    <w:p w14:paraId="10CAA395" w14:textId="77777777" w:rsidR="00E90518" w:rsidRPr="0050641B" w:rsidRDefault="00E90518" w:rsidP="00E90518">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GV gọi hs nhận xét, bổ sung câu trả lời của bạn.</w:t>
      </w:r>
    </w:p>
    <w:p w14:paraId="48F254DC" w14:textId="77777777" w:rsidR="00E90518" w:rsidRPr="0050641B" w:rsidRDefault="00E90518" w:rsidP="00E90518">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4: Đánh giá kết quả thực hiện nhiệm vụ</w:t>
      </w:r>
    </w:p>
    <w:p w14:paraId="48EBEE91" w14:textId="13AE4B93" w:rsidR="00E90518" w:rsidRPr="0050641B" w:rsidRDefault="00E90518" w:rsidP="00E90518">
      <w:pPr>
        <w:spacing w:after="0" w:line="360" w:lineRule="auto"/>
        <w:jc w:val="both"/>
        <w:rPr>
          <w:rFonts w:ascii="Times New Roman" w:hAnsi="Times New Roman"/>
          <w:b/>
          <w:color w:val="000000"/>
          <w:sz w:val="24"/>
          <w:szCs w:val="24"/>
          <w:lang w:val="nl-NL"/>
        </w:rPr>
      </w:pPr>
      <w:r w:rsidRPr="0050641B">
        <w:rPr>
          <w:rFonts w:ascii="Times New Roman" w:eastAsia="SimSun" w:hAnsi="Times New Roman"/>
          <w:color w:val="000000"/>
          <w:kern w:val="2"/>
          <w:sz w:val="24"/>
          <w:szCs w:val="24"/>
          <w:lang w:eastAsia="zh-CN"/>
        </w:rPr>
        <w:t>- GV nhận xét</w:t>
      </w:r>
    </w:p>
    <w:p w14:paraId="619E6942" w14:textId="77777777" w:rsidR="00E379DE" w:rsidRPr="0050641B" w:rsidRDefault="00A65A4D">
      <w:pPr>
        <w:spacing w:after="0" w:line="360" w:lineRule="auto"/>
        <w:jc w:val="both"/>
        <w:rPr>
          <w:rFonts w:ascii="Times New Roman" w:hAnsi="Times New Roman"/>
          <w:b/>
          <w:color w:val="FF0000"/>
          <w:sz w:val="24"/>
          <w:szCs w:val="24"/>
          <w:u w:val="single"/>
        </w:rPr>
      </w:pPr>
      <w:r w:rsidRPr="0050641B">
        <w:rPr>
          <w:rFonts w:ascii="Times New Roman" w:hAnsi="Times New Roman"/>
          <w:b/>
          <w:color w:val="FF0000"/>
          <w:sz w:val="24"/>
          <w:szCs w:val="24"/>
          <w:u w:val="single"/>
          <w:lang w:val="nl-NL"/>
        </w:rPr>
        <w:t xml:space="preserve">Hoạt động 2: </w:t>
      </w:r>
      <w:r w:rsidRPr="0050641B">
        <w:rPr>
          <w:rFonts w:ascii="Times New Roman" w:hAnsi="Times New Roman"/>
          <w:b/>
          <w:color w:val="FF0000"/>
          <w:sz w:val="24"/>
          <w:szCs w:val="24"/>
          <w:u w:val="single"/>
        </w:rPr>
        <w:t>Tìm hiểu quy trình nghe và tóm tắt nội dung thuyết trình của người khác</w:t>
      </w:r>
    </w:p>
    <w:p w14:paraId="1538F759" w14:textId="77777777" w:rsidR="00E379DE" w:rsidRPr="0050641B" w:rsidRDefault="00A65A4D">
      <w:pPr>
        <w:spacing w:after="0" w:line="360" w:lineRule="auto"/>
        <w:jc w:val="both"/>
        <w:rPr>
          <w:rFonts w:ascii="Times New Roman" w:hAnsi="Times New Roman"/>
          <w:bCs/>
          <w:color w:val="000000"/>
          <w:sz w:val="24"/>
          <w:szCs w:val="24"/>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w:t>
      </w:r>
      <w:r w:rsidRPr="0050641B">
        <w:rPr>
          <w:rFonts w:ascii="Times New Roman" w:hAnsi="Times New Roman"/>
          <w:bCs/>
          <w:color w:val="000000"/>
          <w:sz w:val="24"/>
          <w:szCs w:val="24"/>
        </w:rPr>
        <w:t xml:space="preserve"> </w:t>
      </w:r>
    </w:p>
    <w:p w14:paraId="4575DA2A" w14:textId="77777777" w:rsidR="00E379DE" w:rsidRPr="0050641B" w:rsidRDefault="00A65A4D">
      <w:pPr>
        <w:spacing w:after="0" w:line="360" w:lineRule="auto"/>
        <w:jc w:val="both"/>
        <w:rPr>
          <w:rFonts w:ascii="Times New Roman" w:hAnsi="Times New Roman"/>
          <w:bCs/>
          <w:color w:val="000000"/>
          <w:sz w:val="24"/>
          <w:szCs w:val="24"/>
        </w:rPr>
      </w:pPr>
      <w:r w:rsidRPr="0050641B">
        <w:rPr>
          <w:rFonts w:ascii="Times New Roman" w:hAnsi="Times New Roman"/>
          <w:bCs/>
          <w:color w:val="000000"/>
          <w:sz w:val="24"/>
          <w:szCs w:val="24"/>
        </w:rPr>
        <w:t xml:space="preserve">- Khái quát được các bước </w:t>
      </w:r>
      <w:r w:rsidRPr="0050641B">
        <w:rPr>
          <w:rFonts w:ascii="Times New Roman" w:hAnsi="Times New Roman"/>
          <w:sz w:val="24"/>
          <w:szCs w:val="24"/>
        </w:rPr>
        <w:t>nghe và tóm tắt nội dung thuyết trình của người khác</w:t>
      </w:r>
    </w:p>
    <w:p w14:paraId="553F4603"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bCs/>
          <w:color w:val="000000"/>
          <w:sz w:val="24"/>
          <w:szCs w:val="24"/>
        </w:rPr>
        <w:t>- Nêu được một số kiểu câu trao đổi với người thuyết trình và thái độ khi trao đổi</w:t>
      </w:r>
    </w:p>
    <w:p w14:paraId="776DC93D" w14:textId="77777777" w:rsidR="00E379DE" w:rsidRPr="0050641B" w:rsidRDefault="00A65A4D">
      <w:pPr>
        <w:spacing w:after="0" w:line="360" w:lineRule="auto"/>
        <w:jc w:val="both"/>
        <w:rPr>
          <w:rFonts w:ascii="Times New Roman" w:hAnsi="Times New Roman"/>
          <w:iCs/>
          <w:color w:val="000000" w:themeColor="text1"/>
          <w:sz w:val="24"/>
          <w:szCs w:val="24"/>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Gv</w:t>
      </w:r>
      <w:r w:rsidRPr="0050641B">
        <w:rPr>
          <w:rFonts w:ascii="Times New Roman" w:hAnsi="Times New Roman"/>
          <w:iCs/>
          <w:color w:val="000000" w:themeColor="text1"/>
          <w:sz w:val="24"/>
          <w:szCs w:val="24"/>
        </w:rPr>
        <w:t xml:space="preserve"> chiếu video có nội dung là người khác thuyết trình về một vấn đề</w:t>
      </w:r>
    </w:p>
    <w:p w14:paraId="49CE156E" w14:textId="77777777" w:rsidR="00E379DE" w:rsidRDefault="00A65A4D">
      <w:pPr>
        <w:spacing w:after="0" w:line="360" w:lineRule="auto"/>
        <w:jc w:val="both"/>
        <w:rPr>
          <w:rFonts w:ascii="Times New Roman" w:hAnsi="Times New Roman"/>
          <w:color w:val="000000"/>
          <w:sz w:val="24"/>
          <w:szCs w:val="24"/>
          <w:lang w:val="en-US"/>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Bản ghi chú cách tóm tóm tắt nội dung thuyết trình của người khác</w:t>
      </w:r>
    </w:p>
    <w:p w14:paraId="04323D52" w14:textId="77777777" w:rsidR="00E90518" w:rsidRPr="00E90518" w:rsidRDefault="00E90518" w:rsidP="00E90518">
      <w:pPr>
        <w:spacing w:after="0" w:line="360" w:lineRule="auto"/>
        <w:jc w:val="both"/>
        <w:rPr>
          <w:rFonts w:ascii="Times New Roman" w:hAnsi="Times New Roman"/>
          <w:color w:val="FF0000"/>
          <w:sz w:val="24"/>
          <w:szCs w:val="24"/>
          <w:u w:val="single"/>
        </w:rPr>
      </w:pPr>
      <w:r w:rsidRPr="00E90518">
        <w:rPr>
          <w:rFonts w:ascii="Times New Roman" w:hAnsi="Times New Roman"/>
          <w:b/>
          <w:color w:val="FF0000"/>
          <w:sz w:val="24"/>
          <w:szCs w:val="24"/>
          <w:u w:val="single"/>
        </w:rPr>
        <w:t>2. Tìm hiểu quy trình nghe và tóm tắt nội dung thuyết trình của người khác</w:t>
      </w:r>
      <w:r w:rsidRPr="00E90518">
        <w:rPr>
          <w:rFonts w:ascii="Times New Roman" w:hAnsi="Times New Roman"/>
          <w:color w:val="FF0000"/>
          <w:sz w:val="24"/>
          <w:szCs w:val="24"/>
          <w:u w:val="single"/>
        </w:rPr>
        <w:t xml:space="preserve"> </w:t>
      </w:r>
    </w:p>
    <w:p w14:paraId="16672CA3" w14:textId="77777777" w:rsidR="00E90518" w:rsidRPr="0050641B" w:rsidRDefault="00E90518" w:rsidP="00E90518">
      <w:pPr>
        <w:spacing w:after="0" w:line="360" w:lineRule="auto"/>
        <w:jc w:val="both"/>
        <w:rPr>
          <w:rFonts w:ascii="Times New Roman" w:hAnsi="Times New Roman"/>
          <w:sz w:val="24"/>
          <w:szCs w:val="24"/>
        </w:rPr>
      </w:pPr>
      <w:r w:rsidRPr="0050641B">
        <w:rPr>
          <w:rFonts w:ascii="Times New Roman" w:hAnsi="Times New Roman"/>
          <w:sz w:val="24"/>
          <w:szCs w:val="24"/>
        </w:rPr>
        <w:t>- Quy trình tnghe và tóm tắt nội dung thuyết trình của người khác</w:t>
      </w:r>
    </w:p>
    <w:tbl>
      <w:tblPr>
        <w:tblStyle w:val="TableGrid"/>
        <w:tblW w:w="9805" w:type="dxa"/>
        <w:tblLook w:val="04A0" w:firstRow="1" w:lastRow="0" w:firstColumn="1" w:lastColumn="0" w:noHBand="0" w:noVBand="1"/>
      </w:tblPr>
      <w:tblGrid>
        <w:gridCol w:w="1885"/>
        <w:gridCol w:w="3780"/>
        <w:gridCol w:w="4140"/>
      </w:tblGrid>
      <w:tr w:rsidR="00E90518" w:rsidRPr="0050641B" w14:paraId="68D76A93" w14:textId="77777777" w:rsidTr="00E90518">
        <w:tc>
          <w:tcPr>
            <w:tcW w:w="1885" w:type="dxa"/>
          </w:tcPr>
          <w:p w14:paraId="0F282563" w14:textId="77777777" w:rsidR="00E90518" w:rsidRPr="0050641B" w:rsidRDefault="00E90518" w:rsidP="00F03AD7">
            <w:pPr>
              <w:widowControl w:val="0"/>
              <w:spacing w:after="0" w:line="360" w:lineRule="auto"/>
              <w:jc w:val="center"/>
              <w:rPr>
                <w:rFonts w:ascii="Times New Roman" w:eastAsia="SimSun" w:hAnsi="Times New Roman"/>
                <w:b/>
                <w:bCs/>
                <w:color w:val="000000"/>
                <w:kern w:val="2"/>
                <w:sz w:val="24"/>
                <w:szCs w:val="24"/>
                <w:lang w:eastAsia="zh-CN"/>
              </w:rPr>
            </w:pPr>
            <w:r w:rsidRPr="0050641B">
              <w:rPr>
                <w:rFonts w:ascii="Times New Roman" w:eastAsia="SimSun" w:hAnsi="Times New Roman"/>
                <w:b/>
                <w:bCs/>
                <w:color w:val="000000"/>
                <w:kern w:val="2"/>
                <w:sz w:val="24"/>
                <w:szCs w:val="24"/>
                <w:lang w:eastAsia="zh-CN"/>
              </w:rPr>
              <w:t>Quy trình nghe</w:t>
            </w:r>
          </w:p>
        </w:tc>
        <w:tc>
          <w:tcPr>
            <w:tcW w:w="3780" w:type="dxa"/>
          </w:tcPr>
          <w:p w14:paraId="122EF4F9" w14:textId="77777777" w:rsidR="00E90518" w:rsidRPr="0050641B" w:rsidRDefault="00E90518" w:rsidP="00F03AD7">
            <w:pPr>
              <w:widowControl w:val="0"/>
              <w:spacing w:after="0" w:line="360" w:lineRule="auto"/>
              <w:jc w:val="center"/>
              <w:rPr>
                <w:rFonts w:ascii="Times New Roman" w:eastAsia="SimSun" w:hAnsi="Times New Roman"/>
                <w:b/>
                <w:bCs/>
                <w:color w:val="000000"/>
                <w:kern w:val="2"/>
                <w:sz w:val="24"/>
                <w:szCs w:val="24"/>
                <w:lang w:eastAsia="zh-CN"/>
              </w:rPr>
            </w:pPr>
            <w:r w:rsidRPr="0050641B">
              <w:rPr>
                <w:rFonts w:ascii="Times New Roman" w:eastAsia="SimSun" w:hAnsi="Times New Roman"/>
                <w:b/>
                <w:bCs/>
                <w:color w:val="000000"/>
                <w:kern w:val="2"/>
                <w:sz w:val="24"/>
                <w:szCs w:val="24"/>
                <w:lang w:eastAsia="zh-CN"/>
              </w:rPr>
              <w:t>Thao tác</w:t>
            </w:r>
          </w:p>
        </w:tc>
        <w:tc>
          <w:tcPr>
            <w:tcW w:w="4140" w:type="dxa"/>
          </w:tcPr>
          <w:p w14:paraId="2E78BC2A" w14:textId="77777777" w:rsidR="00E90518" w:rsidRPr="0050641B" w:rsidRDefault="00E90518" w:rsidP="00F03AD7">
            <w:pPr>
              <w:widowControl w:val="0"/>
              <w:spacing w:after="0" w:line="360" w:lineRule="auto"/>
              <w:jc w:val="center"/>
              <w:rPr>
                <w:rFonts w:ascii="Times New Roman" w:eastAsia="SimSun" w:hAnsi="Times New Roman"/>
                <w:b/>
                <w:bCs/>
                <w:color w:val="000000"/>
                <w:kern w:val="2"/>
                <w:sz w:val="24"/>
                <w:szCs w:val="24"/>
                <w:lang w:eastAsia="zh-CN"/>
              </w:rPr>
            </w:pPr>
            <w:r w:rsidRPr="0050641B">
              <w:rPr>
                <w:rFonts w:ascii="Times New Roman" w:eastAsia="SimSun" w:hAnsi="Times New Roman"/>
                <w:b/>
                <w:bCs/>
                <w:color w:val="000000"/>
                <w:kern w:val="2"/>
                <w:sz w:val="24"/>
                <w:szCs w:val="24"/>
                <w:lang w:eastAsia="zh-CN"/>
              </w:rPr>
              <w:t>Tác dụng</w:t>
            </w:r>
          </w:p>
        </w:tc>
      </w:tr>
      <w:tr w:rsidR="00E90518" w:rsidRPr="0050641B" w14:paraId="2DAF8202" w14:textId="77777777" w:rsidTr="00E90518">
        <w:tc>
          <w:tcPr>
            <w:tcW w:w="1885" w:type="dxa"/>
            <w:vMerge w:val="restart"/>
          </w:tcPr>
          <w:p w14:paraId="2B208902"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Bước 1: Chuẩn bị trước khi nghe</w:t>
            </w:r>
          </w:p>
        </w:tc>
        <w:tc>
          <w:tcPr>
            <w:tcW w:w="3780" w:type="dxa"/>
          </w:tcPr>
          <w:p w14:paraId="1A34D205"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Tìm hiểu trước đề tài</w:t>
            </w:r>
          </w:p>
        </w:tc>
        <w:tc>
          <w:tcPr>
            <w:tcW w:w="4140" w:type="dxa"/>
          </w:tcPr>
          <w:p w14:paraId="7769B772"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Để có cái nhìn rõ nét về vấn đề thuyết trình</w:t>
            </w:r>
          </w:p>
        </w:tc>
      </w:tr>
      <w:tr w:rsidR="00E90518" w:rsidRPr="0050641B" w14:paraId="3614E4BD" w14:textId="77777777" w:rsidTr="00E90518">
        <w:tc>
          <w:tcPr>
            <w:tcW w:w="1885" w:type="dxa"/>
            <w:vMerge/>
          </w:tcPr>
          <w:p w14:paraId="411B484A"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3780" w:type="dxa"/>
          </w:tcPr>
          <w:p w14:paraId="4EB11640"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Xác định mục đích nghe</w:t>
            </w:r>
          </w:p>
        </w:tc>
        <w:tc>
          <w:tcPr>
            <w:tcW w:w="4140" w:type="dxa"/>
          </w:tcPr>
          <w:p w14:paraId="7AAF6725"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xml:space="preserve">Định hướng được nội  </w:t>
            </w:r>
          </w:p>
        </w:tc>
      </w:tr>
      <w:tr w:rsidR="00E90518" w:rsidRPr="0050641B" w14:paraId="25A4FD38" w14:textId="77777777" w:rsidTr="00E90518">
        <w:tc>
          <w:tcPr>
            <w:tcW w:w="1885" w:type="dxa"/>
            <w:vMerge/>
          </w:tcPr>
          <w:p w14:paraId="5A97E885"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3780" w:type="dxa"/>
          </w:tcPr>
          <w:p w14:paraId="10C0298F"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Chuẩn bị giấy bút</w:t>
            </w:r>
          </w:p>
        </w:tc>
        <w:tc>
          <w:tcPr>
            <w:tcW w:w="4140" w:type="dxa"/>
          </w:tcPr>
          <w:p w14:paraId="3707145D"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Có đủ dụng cụ để ghi chép, thể hiện ý tưởng</w:t>
            </w:r>
          </w:p>
        </w:tc>
      </w:tr>
      <w:tr w:rsidR="00E90518" w:rsidRPr="0050641B" w14:paraId="1CF79084" w14:textId="77777777" w:rsidTr="00E90518">
        <w:tc>
          <w:tcPr>
            <w:tcW w:w="1885" w:type="dxa"/>
            <w:vMerge w:val="restart"/>
          </w:tcPr>
          <w:p w14:paraId="4593011F"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Bước 2: Nghe và ghi chép</w:t>
            </w:r>
          </w:p>
        </w:tc>
        <w:tc>
          <w:tcPr>
            <w:tcW w:w="3780" w:type="dxa"/>
          </w:tcPr>
          <w:p w14:paraId="339EC972"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xml:space="preserve"> Theo dõi và ghi lại nội dung chính</w:t>
            </w:r>
          </w:p>
        </w:tc>
        <w:tc>
          <w:tcPr>
            <w:tcW w:w="4140" w:type="dxa"/>
          </w:tcPr>
          <w:p w14:paraId="6DA2E351"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xml:space="preserve">  Đảm bảo không bị bỏ sót ý chính</w:t>
            </w:r>
          </w:p>
        </w:tc>
      </w:tr>
      <w:tr w:rsidR="00E90518" w:rsidRPr="0050641B" w14:paraId="237EC054" w14:textId="77777777" w:rsidTr="00E90518">
        <w:tc>
          <w:tcPr>
            <w:tcW w:w="1885" w:type="dxa"/>
            <w:vMerge/>
          </w:tcPr>
          <w:p w14:paraId="606FD59E"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3780" w:type="dxa"/>
          </w:tcPr>
          <w:p w14:paraId="3D62FB0C"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Theo dõi các lập luận, bằng chứng</w:t>
            </w:r>
          </w:p>
        </w:tc>
        <w:tc>
          <w:tcPr>
            <w:tcW w:w="4140" w:type="dxa"/>
          </w:tcPr>
          <w:p w14:paraId="1945BD60"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xml:space="preserve"> Để làm rõ các ý chính của bài thuyết trình</w:t>
            </w:r>
          </w:p>
        </w:tc>
      </w:tr>
      <w:tr w:rsidR="00E90518" w:rsidRPr="0050641B" w14:paraId="7836ACF8" w14:textId="77777777" w:rsidTr="00E90518">
        <w:tc>
          <w:tcPr>
            <w:tcW w:w="1885" w:type="dxa"/>
            <w:vMerge w:val="restart"/>
          </w:tcPr>
          <w:p w14:paraId="50A50FAF"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C</w:t>
            </w:r>
          </w:p>
        </w:tc>
        <w:tc>
          <w:tcPr>
            <w:tcW w:w="3780" w:type="dxa"/>
          </w:tcPr>
          <w:p w14:paraId="67579D1D"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xml:space="preserve"> Chú ý điệu bộ, cử chỉ,...của người nói</w:t>
            </w:r>
          </w:p>
        </w:tc>
        <w:tc>
          <w:tcPr>
            <w:tcW w:w="4140" w:type="dxa"/>
          </w:tcPr>
          <w:p w14:paraId="27335AFF"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Xác định ý chính của bài thuyết trình</w:t>
            </w:r>
          </w:p>
        </w:tc>
      </w:tr>
      <w:tr w:rsidR="00E90518" w:rsidRPr="0050641B" w14:paraId="497D214A" w14:textId="77777777" w:rsidTr="00E90518">
        <w:tc>
          <w:tcPr>
            <w:tcW w:w="1885" w:type="dxa"/>
            <w:vMerge/>
          </w:tcPr>
          <w:p w14:paraId="6496991B"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3780" w:type="dxa"/>
          </w:tcPr>
          <w:p w14:paraId="007C9A1F"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xml:space="preserve"> Ghi chú hoặc nêu câu hỏi với người nói</w:t>
            </w:r>
          </w:p>
        </w:tc>
        <w:tc>
          <w:tcPr>
            <w:tcW w:w="4140" w:type="dxa"/>
          </w:tcPr>
          <w:p w14:paraId="47314DA9"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xml:space="preserve"> Để đánh dấu điểm còn băn khoăn/ hiểu thêm về những điều chưa rõ</w:t>
            </w:r>
          </w:p>
        </w:tc>
      </w:tr>
      <w:tr w:rsidR="00E90518" w:rsidRPr="0050641B" w14:paraId="4287125A" w14:textId="77777777" w:rsidTr="00E90518">
        <w:tc>
          <w:tcPr>
            <w:tcW w:w="1885" w:type="dxa"/>
            <w:vMerge w:val="restart"/>
          </w:tcPr>
          <w:p w14:paraId="6072F177"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Đọc lại, chỉnh sửa và phản hồi</w:t>
            </w:r>
          </w:p>
        </w:tc>
        <w:tc>
          <w:tcPr>
            <w:tcW w:w="3780" w:type="dxa"/>
          </w:tcPr>
          <w:p w14:paraId="34A65D6A"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xml:space="preserve"> Đọc và trao đổi nội dung thuyết trình với các bạn và điều chỉnh</w:t>
            </w:r>
          </w:p>
        </w:tc>
        <w:tc>
          <w:tcPr>
            <w:tcW w:w="4140" w:type="dxa"/>
          </w:tcPr>
          <w:p w14:paraId="6D5A76A9"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xml:space="preserve"> Đảm bảo phần ghi ý chính không bị sai sót</w:t>
            </w:r>
          </w:p>
        </w:tc>
      </w:tr>
      <w:tr w:rsidR="00E90518" w:rsidRPr="0050641B" w14:paraId="67E22B24" w14:textId="77777777" w:rsidTr="00E90518">
        <w:tc>
          <w:tcPr>
            <w:tcW w:w="1885" w:type="dxa"/>
            <w:vMerge/>
          </w:tcPr>
          <w:p w14:paraId="52D7E255"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3780" w:type="dxa"/>
          </w:tcPr>
          <w:p w14:paraId="3F12B657"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Nêu câu hỏi hoặc đề nghị người thuyết trình giải thích/ trình bày lại để đảm bảo em hiểu đúng ý người nói</w:t>
            </w:r>
          </w:p>
        </w:tc>
        <w:tc>
          <w:tcPr>
            <w:tcW w:w="4140" w:type="dxa"/>
          </w:tcPr>
          <w:p w14:paraId="4BE9EAD1"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xml:space="preserve"> Hiểu được cặn kẽ nội dung thuyết trình</w:t>
            </w:r>
          </w:p>
        </w:tc>
      </w:tr>
    </w:tbl>
    <w:p w14:paraId="09AB1ADD" w14:textId="6A9DEE66" w:rsidR="00E90518" w:rsidRPr="00E90518" w:rsidRDefault="00E90518">
      <w:pPr>
        <w:spacing w:after="0" w:line="360" w:lineRule="auto"/>
        <w:jc w:val="both"/>
        <w:rPr>
          <w:rFonts w:ascii="Times New Roman" w:hAnsi="Times New Roman"/>
          <w:b/>
          <w:color w:val="000000"/>
          <w:sz w:val="24"/>
          <w:szCs w:val="24"/>
          <w:lang w:val="en-US"/>
        </w:rPr>
      </w:pPr>
      <w:r w:rsidRPr="0050641B">
        <w:rPr>
          <w:rFonts w:ascii="Times New Roman" w:hAnsi="Times New Roman"/>
          <w:sz w:val="24"/>
          <w:szCs w:val="24"/>
        </w:rPr>
        <w:t xml:space="preserve">- Một số kiểu câu có thể dùng để xác định thông tin với người nói hoặc trao đổi với người nói: </w:t>
      </w:r>
      <w:r w:rsidRPr="0050641B">
        <w:rPr>
          <w:rFonts w:ascii="Times New Roman" w:hAnsi="Times New Roman"/>
          <w:i/>
          <w:sz w:val="24"/>
          <w:szCs w:val="24"/>
        </w:rPr>
        <w:t>Có phải ý bạn là...? Tôi hiểu ý bạn như thế này có đúng không? Bạn có thể nhắc lại ý..., Theo tôi hiểu thì..., Tôi đồng tình với ý kiến của bạn, tuy nhiên còn một vài điểm cần bạn làm sáng tỏ...</w:t>
      </w:r>
    </w:p>
    <w:p w14:paraId="021908F0" w14:textId="77777777" w:rsidR="00E379DE" w:rsidRDefault="00A65A4D">
      <w:pPr>
        <w:spacing w:after="0" w:line="360" w:lineRule="auto"/>
        <w:jc w:val="both"/>
        <w:rPr>
          <w:rFonts w:ascii="Times New Roman" w:hAnsi="Times New Roman"/>
          <w:b/>
          <w:color w:val="000000"/>
          <w:sz w:val="24"/>
          <w:szCs w:val="24"/>
          <w:lang w:val="nl-NL"/>
        </w:rPr>
      </w:pPr>
      <w:r w:rsidRPr="0050641B">
        <w:rPr>
          <w:rFonts w:ascii="Times New Roman" w:hAnsi="Times New Roman"/>
          <w:b/>
          <w:color w:val="000000"/>
          <w:sz w:val="24"/>
          <w:szCs w:val="24"/>
          <w:lang w:val="nl-NL"/>
        </w:rPr>
        <w:t>d. Tổ chức thực hiện:</w:t>
      </w:r>
    </w:p>
    <w:p w14:paraId="48A8A9F6" w14:textId="77777777" w:rsidR="00E90518" w:rsidRPr="0050641B" w:rsidRDefault="00E90518" w:rsidP="00E90518">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098D2ECB" w14:textId="77777777" w:rsidR="00E90518" w:rsidRPr="0050641B" w:rsidRDefault="00E90518" w:rsidP="00E90518">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0848CEDB" w14:textId="77777777" w:rsidR="00E90518" w:rsidRPr="0050641B" w:rsidRDefault="00E90518" w:rsidP="00E90518">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Đọc SGK, tr. 27, 28 và điền vào PHT số 1</w:t>
      </w:r>
    </w:p>
    <w:tbl>
      <w:tblPr>
        <w:tblStyle w:val="TableGrid"/>
        <w:tblW w:w="0" w:type="auto"/>
        <w:tblLook w:val="04A0" w:firstRow="1" w:lastRow="0" w:firstColumn="1" w:lastColumn="0" w:noHBand="0" w:noVBand="1"/>
      </w:tblPr>
      <w:tblGrid>
        <w:gridCol w:w="4045"/>
        <w:gridCol w:w="1980"/>
        <w:gridCol w:w="1980"/>
      </w:tblGrid>
      <w:tr w:rsidR="00E90518" w:rsidRPr="0050641B" w14:paraId="19CCCEDF" w14:textId="77777777" w:rsidTr="00E90518">
        <w:tc>
          <w:tcPr>
            <w:tcW w:w="4045" w:type="dxa"/>
          </w:tcPr>
          <w:p w14:paraId="6C34685F" w14:textId="77777777" w:rsidR="00E90518" w:rsidRPr="0050641B" w:rsidRDefault="00E90518" w:rsidP="00F03AD7">
            <w:pPr>
              <w:widowControl w:val="0"/>
              <w:spacing w:after="0" w:line="360" w:lineRule="auto"/>
              <w:jc w:val="center"/>
              <w:rPr>
                <w:rFonts w:ascii="Times New Roman" w:eastAsia="SimSun" w:hAnsi="Times New Roman"/>
                <w:b/>
                <w:bCs/>
                <w:color w:val="000000"/>
                <w:kern w:val="2"/>
                <w:sz w:val="24"/>
                <w:szCs w:val="24"/>
                <w:lang w:eastAsia="zh-CN"/>
              </w:rPr>
            </w:pPr>
            <w:r w:rsidRPr="0050641B">
              <w:rPr>
                <w:rFonts w:ascii="Times New Roman" w:eastAsia="SimSun" w:hAnsi="Times New Roman"/>
                <w:b/>
                <w:bCs/>
                <w:color w:val="000000"/>
                <w:kern w:val="2"/>
                <w:sz w:val="24"/>
                <w:szCs w:val="24"/>
                <w:lang w:eastAsia="zh-CN"/>
              </w:rPr>
              <w:t>Quy trình nghe</w:t>
            </w:r>
          </w:p>
        </w:tc>
        <w:tc>
          <w:tcPr>
            <w:tcW w:w="1980" w:type="dxa"/>
          </w:tcPr>
          <w:p w14:paraId="3194E2EC" w14:textId="77777777" w:rsidR="00E90518" w:rsidRPr="0050641B" w:rsidRDefault="00E90518" w:rsidP="00F03AD7">
            <w:pPr>
              <w:widowControl w:val="0"/>
              <w:spacing w:after="0" w:line="360" w:lineRule="auto"/>
              <w:jc w:val="center"/>
              <w:rPr>
                <w:rFonts w:ascii="Times New Roman" w:eastAsia="SimSun" w:hAnsi="Times New Roman"/>
                <w:b/>
                <w:bCs/>
                <w:color w:val="000000"/>
                <w:kern w:val="2"/>
                <w:sz w:val="24"/>
                <w:szCs w:val="24"/>
                <w:lang w:eastAsia="zh-CN"/>
              </w:rPr>
            </w:pPr>
            <w:r w:rsidRPr="0050641B">
              <w:rPr>
                <w:rFonts w:ascii="Times New Roman" w:eastAsia="SimSun" w:hAnsi="Times New Roman"/>
                <w:b/>
                <w:bCs/>
                <w:color w:val="000000"/>
                <w:kern w:val="2"/>
                <w:sz w:val="24"/>
                <w:szCs w:val="24"/>
                <w:lang w:eastAsia="zh-CN"/>
              </w:rPr>
              <w:t>Thao tác</w:t>
            </w:r>
          </w:p>
        </w:tc>
        <w:tc>
          <w:tcPr>
            <w:tcW w:w="1980" w:type="dxa"/>
          </w:tcPr>
          <w:p w14:paraId="37D24C7B" w14:textId="77777777" w:rsidR="00E90518" w:rsidRPr="0050641B" w:rsidRDefault="00E90518" w:rsidP="00F03AD7">
            <w:pPr>
              <w:widowControl w:val="0"/>
              <w:spacing w:after="0" w:line="360" w:lineRule="auto"/>
              <w:jc w:val="center"/>
              <w:rPr>
                <w:rFonts w:ascii="Times New Roman" w:eastAsia="SimSun" w:hAnsi="Times New Roman"/>
                <w:b/>
                <w:bCs/>
                <w:color w:val="000000"/>
                <w:kern w:val="2"/>
                <w:sz w:val="24"/>
                <w:szCs w:val="24"/>
                <w:lang w:eastAsia="zh-CN"/>
              </w:rPr>
            </w:pPr>
            <w:r w:rsidRPr="0050641B">
              <w:rPr>
                <w:rFonts w:ascii="Times New Roman" w:eastAsia="SimSun" w:hAnsi="Times New Roman"/>
                <w:b/>
                <w:bCs/>
                <w:color w:val="000000"/>
                <w:kern w:val="2"/>
                <w:sz w:val="24"/>
                <w:szCs w:val="24"/>
                <w:lang w:eastAsia="zh-CN"/>
              </w:rPr>
              <w:t>Tác dụng</w:t>
            </w:r>
          </w:p>
        </w:tc>
      </w:tr>
      <w:tr w:rsidR="00E90518" w:rsidRPr="0050641B" w14:paraId="08B9A889" w14:textId="77777777" w:rsidTr="00E90518">
        <w:tc>
          <w:tcPr>
            <w:tcW w:w="4045" w:type="dxa"/>
            <w:vMerge w:val="restart"/>
          </w:tcPr>
          <w:p w14:paraId="6128FFBA"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Bước 1: Chuẩn bị trước khi nghe</w:t>
            </w:r>
          </w:p>
        </w:tc>
        <w:tc>
          <w:tcPr>
            <w:tcW w:w="1980" w:type="dxa"/>
          </w:tcPr>
          <w:p w14:paraId="7CE75DAE"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5301D79E"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r>
      <w:tr w:rsidR="00E90518" w:rsidRPr="0050641B" w14:paraId="3B0EF87F" w14:textId="77777777" w:rsidTr="00E90518">
        <w:tc>
          <w:tcPr>
            <w:tcW w:w="4045" w:type="dxa"/>
            <w:vMerge/>
          </w:tcPr>
          <w:p w14:paraId="558344F8"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27F9B696"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31DE5FD3"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r>
      <w:tr w:rsidR="00E90518" w:rsidRPr="0050641B" w14:paraId="545DABCE" w14:textId="77777777" w:rsidTr="00E90518">
        <w:tc>
          <w:tcPr>
            <w:tcW w:w="4045" w:type="dxa"/>
            <w:vMerge/>
          </w:tcPr>
          <w:p w14:paraId="485FE79E"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22457D2E"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5EE00CF3"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r>
      <w:tr w:rsidR="00E90518" w:rsidRPr="0050641B" w14:paraId="18F356C2" w14:textId="77777777" w:rsidTr="00E90518">
        <w:tc>
          <w:tcPr>
            <w:tcW w:w="4045" w:type="dxa"/>
            <w:vMerge w:val="restart"/>
          </w:tcPr>
          <w:p w14:paraId="2894DC66"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Bước 2: Nghe và ghi chép</w:t>
            </w:r>
          </w:p>
        </w:tc>
        <w:tc>
          <w:tcPr>
            <w:tcW w:w="1980" w:type="dxa"/>
          </w:tcPr>
          <w:p w14:paraId="71D7F15F"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0453ABD2"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r>
      <w:tr w:rsidR="00E90518" w:rsidRPr="0050641B" w14:paraId="210FCFC1" w14:textId="77777777" w:rsidTr="00E90518">
        <w:tc>
          <w:tcPr>
            <w:tcW w:w="4045" w:type="dxa"/>
            <w:vMerge/>
          </w:tcPr>
          <w:p w14:paraId="4A53FE2F"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134B2346"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4494F1DF"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r>
      <w:tr w:rsidR="00E90518" w:rsidRPr="0050641B" w14:paraId="5A58A936" w14:textId="77777777" w:rsidTr="00E90518">
        <w:tc>
          <w:tcPr>
            <w:tcW w:w="4045" w:type="dxa"/>
            <w:vMerge/>
          </w:tcPr>
          <w:p w14:paraId="76A1ED7C"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3D20AE1A"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29C3DF42"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r>
      <w:tr w:rsidR="00E90518" w:rsidRPr="0050641B" w14:paraId="0B14CF19" w14:textId="77777777" w:rsidTr="00E90518">
        <w:tc>
          <w:tcPr>
            <w:tcW w:w="4045" w:type="dxa"/>
            <w:vMerge/>
          </w:tcPr>
          <w:p w14:paraId="16606C57"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0C28F26B"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19E897D0"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r>
      <w:tr w:rsidR="00E90518" w:rsidRPr="0050641B" w14:paraId="7FE69D8C" w14:textId="77777777" w:rsidTr="00E90518">
        <w:tc>
          <w:tcPr>
            <w:tcW w:w="4045" w:type="dxa"/>
            <w:vMerge w:val="restart"/>
          </w:tcPr>
          <w:p w14:paraId="38599EF7"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Đọc lại, chỉnh sửa và phản hồi</w:t>
            </w:r>
          </w:p>
        </w:tc>
        <w:tc>
          <w:tcPr>
            <w:tcW w:w="1980" w:type="dxa"/>
          </w:tcPr>
          <w:p w14:paraId="61343C00"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2BEEB6C6"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r>
      <w:tr w:rsidR="00E90518" w:rsidRPr="0050641B" w14:paraId="72C4DBCB" w14:textId="77777777" w:rsidTr="00E90518">
        <w:tc>
          <w:tcPr>
            <w:tcW w:w="4045" w:type="dxa"/>
            <w:vMerge/>
          </w:tcPr>
          <w:p w14:paraId="4D36F8F9"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50FA3EB3"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980" w:type="dxa"/>
          </w:tcPr>
          <w:p w14:paraId="2B44357E" w14:textId="77777777" w:rsidR="00E90518" w:rsidRPr="0050641B" w:rsidRDefault="00E90518" w:rsidP="00F03AD7">
            <w:pPr>
              <w:widowControl w:val="0"/>
              <w:spacing w:after="0" w:line="360" w:lineRule="auto"/>
              <w:jc w:val="both"/>
              <w:rPr>
                <w:rFonts w:ascii="Times New Roman" w:eastAsia="SimSun" w:hAnsi="Times New Roman"/>
                <w:bCs/>
                <w:color w:val="000000"/>
                <w:kern w:val="2"/>
                <w:sz w:val="24"/>
                <w:szCs w:val="24"/>
                <w:lang w:eastAsia="zh-CN"/>
              </w:rPr>
            </w:pPr>
          </w:p>
        </w:tc>
      </w:tr>
    </w:tbl>
    <w:p w14:paraId="0530DD5B" w14:textId="77777777" w:rsidR="00E90518" w:rsidRPr="0050641B" w:rsidRDefault="00E90518" w:rsidP="00E90518">
      <w:pPr>
        <w:widowControl w:val="0"/>
        <w:spacing w:after="0" w:line="360" w:lineRule="auto"/>
        <w:jc w:val="both"/>
        <w:rPr>
          <w:rFonts w:ascii="Times New Roman" w:eastAsia="SimSun" w:hAnsi="Times New Roman"/>
          <w:bCs/>
          <w:color w:val="000000"/>
          <w:kern w:val="2"/>
          <w:sz w:val="24"/>
          <w:szCs w:val="24"/>
          <w:lang w:eastAsia="zh-CN"/>
        </w:rPr>
      </w:pPr>
    </w:p>
    <w:p w14:paraId="3EA8A109" w14:textId="77777777" w:rsidR="00E90518" w:rsidRPr="0050641B" w:rsidRDefault="00E90518" w:rsidP="00E90518">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Liệt kê một số kiểu câu có thể dùng để xác định với người nói về nội dung Hs vừa tóm tắt và trao đổi với người nói về những điều chưa rõ hoặc có quan điểm khác</w:t>
      </w:r>
    </w:p>
    <w:p w14:paraId="663699DA" w14:textId="77777777" w:rsidR="00E90518" w:rsidRPr="0050641B" w:rsidRDefault="00E90518" w:rsidP="00E90518">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thực hiện nhiệm vụ</w:t>
      </w:r>
    </w:p>
    <w:p w14:paraId="57B93A41"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77FCA554"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325F7FED"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lắng nghe, suy nghĩ, thảo luận</w:t>
      </w:r>
    </w:p>
    <w:p w14:paraId="14BB7D0B"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77B8CF95" w14:textId="77777777" w:rsidR="00E90518" w:rsidRPr="0050641B" w:rsidRDefault="00E90518" w:rsidP="00E90518">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xml:space="preserve">- HS trình bày </w:t>
      </w:r>
    </w:p>
    <w:p w14:paraId="08007700" w14:textId="77777777" w:rsidR="00E90518" w:rsidRPr="0050641B" w:rsidRDefault="00E90518" w:rsidP="00E90518">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GV gọi hs nhận xét, bổ sung câu trả lời của bạn.</w:t>
      </w:r>
    </w:p>
    <w:p w14:paraId="14E1F5D2" w14:textId="77777777" w:rsidR="00E90518" w:rsidRPr="0050641B" w:rsidRDefault="00E90518" w:rsidP="00E90518">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4: Đánh giá kết quả thực hiện nhiệm vụ</w:t>
      </w:r>
    </w:p>
    <w:p w14:paraId="3BA04352" w14:textId="77777777" w:rsidR="00E90518" w:rsidRPr="0050641B" w:rsidRDefault="00E90518" w:rsidP="00E90518">
      <w:pPr>
        <w:spacing w:after="0" w:line="360" w:lineRule="auto"/>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lastRenderedPageBreak/>
        <w:t xml:space="preserve">- GV nhận xét </w:t>
      </w:r>
    </w:p>
    <w:p w14:paraId="4DC84A76" w14:textId="77777777" w:rsidR="00E379DE" w:rsidRPr="0050641B" w:rsidRDefault="00A65A4D">
      <w:pPr>
        <w:spacing w:after="0" w:line="360" w:lineRule="auto"/>
        <w:jc w:val="both"/>
        <w:rPr>
          <w:rFonts w:ascii="Times New Roman" w:hAnsi="Times New Roman"/>
          <w:b/>
          <w:color w:val="FF0000"/>
          <w:sz w:val="24"/>
          <w:szCs w:val="24"/>
        </w:rPr>
      </w:pPr>
      <w:r w:rsidRPr="0050641B">
        <w:rPr>
          <w:rFonts w:ascii="Times New Roman" w:hAnsi="Times New Roman"/>
          <w:b/>
          <w:color w:val="FF0000"/>
          <w:sz w:val="24"/>
          <w:szCs w:val="24"/>
          <w:lang w:val="nl-NL"/>
        </w:rPr>
        <w:t>C</w:t>
      </w:r>
      <w:r w:rsidRPr="0050641B">
        <w:rPr>
          <w:rFonts w:ascii="Times New Roman" w:hAnsi="Times New Roman"/>
          <w:b/>
          <w:color w:val="FF0000"/>
          <w:sz w:val="24"/>
          <w:szCs w:val="24"/>
        </w:rPr>
        <w:t>. HOẠT ĐỘNG LUYỆN TẬP</w:t>
      </w:r>
    </w:p>
    <w:p w14:paraId="17DD7832" w14:textId="77777777" w:rsidR="00E379DE" w:rsidRPr="0050641B" w:rsidRDefault="00A65A4D">
      <w:pPr>
        <w:spacing w:after="0" w:line="360" w:lineRule="auto"/>
        <w:jc w:val="both"/>
        <w:rPr>
          <w:rFonts w:ascii="Times New Roman" w:hAnsi="Times New Roman"/>
          <w:b/>
          <w:color w:val="FF0000"/>
          <w:sz w:val="24"/>
          <w:szCs w:val="24"/>
        </w:rPr>
      </w:pPr>
      <w:r w:rsidRPr="0050641B">
        <w:rPr>
          <w:rFonts w:ascii="Times New Roman" w:hAnsi="Times New Roman"/>
          <w:b/>
          <w:color w:val="FF0000"/>
          <w:sz w:val="24"/>
          <w:szCs w:val="24"/>
        </w:rPr>
        <w:t>Hoạt động 1: Thực hiện nhiệm vụ nói và nghe</w:t>
      </w:r>
    </w:p>
    <w:p w14:paraId="2658DC26" w14:textId="77777777" w:rsidR="00E379DE" w:rsidRPr="0050641B" w:rsidRDefault="00A65A4D">
      <w:pPr>
        <w:spacing w:after="0" w:line="360" w:lineRule="auto"/>
        <w:jc w:val="both"/>
        <w:rPr>
          <w:rFonts w:ascii="Times New Roman" w:hAnsi="Times New Roman"/>
          <w:bCs/>
          <w:color w:val="000000"/>
          <w:sz w:val="24"/>
          <w:szCs w:val="24"/>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Thực</w:t>
      </w:r>
      <w:r w:rsidRPr="0050641B">
        <w:rPr>
          <w:rFonts w:ascii="Times New Roman" w:hAnsi="Times New Roman"/>
          <w:bCs/>
          <w:color w:val="000000"/>
          <w:sz w:val="24"/>
          <w:szCs w:val="24"/>
        </w:rPr>
        <w:t xml:space="preserve"> hiện được nhiệm vụ nói và nghe</w:t>
      </w:r>
    </w:p>
    <w:p w14:paraId="3A026A4F" w14:textId="77777777" w:rsidR="00E379DE" w:rsidRPr="0050641B" w:rsidRDefault="00A65A4D">
      <w:pPr>
        <w:spacing w:after="0" w:line="360" w:lineRule="auto"/>
        <w:jc w:val="both"/>
        <w:rPr>
          <w:rFonts w:ascii="Times New Roman" w:hAnsi="Times New Roman"/>
          <w:sz w:val="24"/>
          <w:szCs w:val="24"/>
          <w:lang w:val="nl-NL"/>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Hs sử dụng sgk, chắt lọc kiến thức để tiến hành trả lời câu hỏi.</w:t>
      </w:r>
    </w:p>
    <w:p w14:paraId="09B51DA3" w14:textId="77777777" w:rsidR="00E379DE" w:rsidRDefault="00A65A4D">
      <w:pPr>
        <w:spacing w:after="0" w:line="360" w:lineRule="auto"/>
        <w:jc w:val="both"/>
        <w:rPr>
          <w:rFonts w:ascii="Times New Roman" w:hAnsi="Times New Roman"/>
          <w:color w:val="000000"/>
          <w:sz w:val="24"/>
          <w:szCs w:val="24"/>
          <w:lang w:val="en-US"/>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Phần ghi ý chính của Hs</w:t>
      </w:r>
    </w:p>
    <w:p w14:paraId="6542B926" w14:textId="77777777" w:rsidR="00E90518" w:rsidRPr="0050641B" w:rsidRDefault="00E90518" w:rsidP="00E90518">
      <w:pPr>
        <w:spacing w:after="0" w:line="360" w:lineRule="auto"/>
        <w:jc w:val="both"/>
        <w:rPr>
          <w:rFonts w:ascii="Times New Roman" w:hAnsi="Times New Roman"/>
          <w:bCs/>
          <w:color w:val="FF0000"/>
          <w:sz w:val="24"/>
          <w:szCs w:val="24"/>
          <w:lang w:eastAsia="vi-VN"/>
        </w:rPr>
      </w:pPr>
      <w:r w:rsidRPr="0050641B">
        <w:rPr>
          <w:rFonts w:ascii="Times New Roman" w:hAnsi="Times New Roman"/>
          <w:b/>
          <w:bCs/>
          <w:sz w:val="24"/>
          <w:szCs w:val="24"/>
          <w:lang w:eastAsia="vi-VN"/>
        </w:rPr>
        <w:t>Đề bài:</w:t>
      </w:r>
      <w:r w:rsidRPr="0050641B">
        <w:rPr>
          <w:rFonts w:ascii="Times New Roman" w:hAnsi="Times New Roman"/>
          <w:bCs/>
          <w:sz w:val="24"/>
          <w:szCs w:val="24"/>
          <w:lang w:eastAsia="vi-VN"/>
        </w:rPr>
        <w:t xml:space="preserve"> Em được tham dự một buổi thuyết trình về tác phẩm văn học yêu thích. Hãy lắng nghe và ghi lại những ý chính của bài thuyết trình để làm tư liệu học tập (Gv có thể chiếu một video để học sinh tóm tắt) </w:t>
      </w:r>
    </w:p>
    <w:p w14:paraId="4BC5D64C" w14:textId="77777777" w:rsidR="00E90518" w:rsidRPr="0050641B" w:rsidRDefault="00E90518" w:rsidP="00E90518">
      <w:pPr>
        <w:spacing w:after="0" w:line="360" w:lineRule="auto"/>
        <w:jc w:val="both"/>
        <w:rPr>
          <w:rFonts w:ascii="Times New Roman" w:hAnsi="Times New Roman"/>
          <w:b/>
          <w:sz w:val="24"/>
          <w:szCs w:val="24"/>
        </w:rPr>
      </w:pPr>
      <w:r w:rsidRPr="0050641B">
        <w:rPr>
          <w:rFonts w:ascii="Times New Roman" w:hAnsi="Times New Roman"/>
          <w:b/>
          <w:bCs/>
          <w:sz w:val="24"/>
          <w:szCs w:val="24"/>
          <w:lang w:eastAsia="vi-VN"/>
        </w:rPr>
        <w:t xml:space="preserve">1. </w:t>
      </w:r>
      <w:r w:rsidRPr="0050641B">
        <w:rPr>
          <w:rFonts w:ascii="Times New Roman" w:hAnsi="Times New Roman"/>
          <w:b/>
          <w:sz w:val="24"/>
          <w:szCs w:val="24"/>
        </w:rPr>
        <w:t>Thực hiện nhiệm vụ nói và nghe</w:t>
      </w:r>
    </w:p>
    <w:p w14:paraId="13F97D25" w14:textId="7FBB063C" w:rsidR="00E90518" w:rsidRPr="00E90518" w:rsidRDefault="00E90518" w:rsidP="00E90518">
      <w:pPr>
        <w:spacing w:after="0" w:line="360" w:lineRule="auto"/>
        <w:jc w:val="both"/>
        <w:rPr>
          <w:rFonts w:ascii="Times New Roman" w:hAnsi="Times New Roman"/>
          <w:b/>
          <w:color w:val="000000"/>
          <w:sz w:val="24"/>
          <w:szCs w:val="24"/>
          <w:lang w:val="en-US"/>
        </w:rPr>
      </w:pPr>
      <w:r w:rsidRPr="0050641B">
        <w:rPr>
          <w:rFonts w:ascii="Times New Roman" w:hAnsi="Times New Roman"/>
          <w:color w:val="000000" w:themeColor="text1"/>
          <w:sz w:val="24"/>
          <w:szCs w:val="24"/>
        </w:rPr>
        <w:t>Hs thực hành</w:t>
      </w:r>
    </w:p>
    <w:p w14:paraId="043EADE4" w14:textId="77777777" w:rsidR="00E379DE" w:rsidRDefault="00A65A4D">
      <w:pPr>
        <w:spacing w:after="0" w:line="360" w:lineRule="auto"/>
        <w:jc w:val="both"/>
        <w:rPr>
          <w:rFonts w:ascii="Times New Roman" w:hAnsi="Times New Roman"/>
          <w:b/>
          <w:color w:val="000000"/>
          <w:sz w:val="24"/>
          <w:szCs w:val="24"/>
          <w:lang w:val="en-US"/>
        </w:rPr>
      </w:pPr>
      <w:r w:rsidRPr="0050641B">
        <w:rPr>
          <w:rFonts w:ascii="Times New Roman" w:hAnsi="Times New Roman"/>
          <w:b/>
          <w:color w:val="000000"/>
          <w:sz w:val="24"/>
          <w:szCs w:val="24"/>
          <w:lang w:val="nl-NL"/>
        </w:rPr>
        <w:t>d. Tổ chức thực hiện</w:t>
      </w:r>
      <w:r w:rsidRPr="0050641B">
        <w:rPr>
          <w:rFonts w:ascii="Times New Roman" w:hAnsi="Times New Roman"/>
          <w:b/>
          <w:color w:val="000000"/>
          <w:sz w:val="24"/>
          <w:szCs w:val="24"/>
        </w:rPr>
        <w:t xml:space="preserve"> </w:t>
      </w:r>
    </w:p>
    <w:p w14:paraId="170DB17F" w14:textId="77777777" w:rsidR="00E90518" w:rsidRPr="0050641B" w:rsidRDefault="00E90518" w:rsidP="00E90518">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035F1EDF" w14:textId="77777777" w:rsidR="00E90518" w:rsidRPr="0050641B" w:rsidRDefault="00E90518" w:rsidP="00E90518">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732FFA4B" w14:textId="77777777" w:rsidR="00E90518" w:rsidRPr="0050641B" w:rsidRDefault="00E90518" w:rsidP="00E90518">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Quan sát, lắng nghe, ghi tóm tắt ý chính bài trình bày của nhóm bạn (nội dung bài trình bày, các phương tiện phi ngôn ngữ được sử dụng khi trình bày,...) (Gv giới thiệu mẫu sơ đồ 2,3,4)</w:t>
      </w:r>
    </w:p>
    <w:p w14:paraId="12A212AC" w14:textId="77777777" w:rsidR="00E90518" w:rsidRPr="0050641B" w:rsidRDefault="00E90518" w:rsidP="00E90518">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Trao đổi phần tóm tắt với nhóm trình bày (dựa theo các tiêu chí của bảng kiểm)</w:t>
      </w:r>
    </w:p>
    <w:p w14:paraId="6EB31B09" w14:textId="77777777" w:rsidR="00E90518" w:rsidRPr="0050641B" w:rsidRDefault="00E90518" w:rsidP="00E90518">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Điều chỉnh bài tóm tắt</w:t>
      </w:r>
    </w:p>
    <w:p w14:paraId="68211E34" w14:textId="77777777" w:rsidR="00E90518" w:rsidRPr="0050641B" w:rsidRDefault="00E90518" w:rsidP="00E90518">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thực hiện nhiệm vụ</w:t>
      </w:r>
    </w:p>
    <w:p w14:paraId="5990AD7F"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1E5CBD9A"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66E275F7"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suy nghĩ, thảo luận, bổ sung, phản biện</w:t>
      </w:r>
    </w:p>
    <w:p w14:paraId="18D46757" w14:textId="77777777" w:rsidR="00E90518" w:rsidRPr="0050641B" w:rsidRDefault="00E90518" w:rsidP="00E90518">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4E032077" w14:textId="77777777" w:rsidR="00E90518" w:rsidRPr="0050641B" w:rsidRDefault="00E90518" w:rsidP="00E90518">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trình bày sản phẩm thảo luận</w:t>
      </w:r>
    </w:p>
    <w:p w14:paraId="69015596" w14:textId="77777777" w:rsidR="00E90518" w:rsidRPr="0050641B" w:rsidRDefault="00E90518" w:rsidP="00E90518">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GV gọi hs nhận xét, bổ sung câu trả lời của bạn.</w:t>
      </w:r>
    </w:p>
    <w:p w14:paraId="733D4BF5" w14:textId="77777777" w:rsidR="00E90518" w:rsidRPr="0050641B" w:rsidRDefault="00E90518" w:rsidP="00E90518">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4: Đánh giá kết quả thực hiện nhiệm vụ</w:t>
      </w:r>
    </w:p>
    <w:p w14:paraId="67D876C1" w14:textId="6668D98D" w:rsidR="00E379DE" w:rsidRPr="00E90518" w:rsidRDefault="00E90518" w:rsidP="00E90518">
      <w:pPr>
        <w:spacing w:after="0" w:line="360" w:lineRule="auto"/>
        <w:jc w:val="both"/>
        <w:rPr>
          <w:rFonts w:ascii="Times New Roman" w:hAnsi="Times New Roman"/>
          <w:b/>
          <w:color w:val="000000"/>
          <w:sz w:val="24"/>
          <w:szCs w:val="24"/>
          <w:lang w:val="en-US"/>
        </w:rPr>
      </w:pPr>
      <w:r w:rsidRPr="0050641B">
        <w:rPr>
          <w:rFonts w:ascii="Times New Roman" w:eastAsia="SimSun" w:hAnsi="Times New Roman"/>
          <w:color w:val="000000"/>
          <w:kern w:val="2"/>
          <w:sz w:val="24"/>
          <w:szCs w:val="24"/>
          <w:lang w:eastAsia="zh-CN"/>
        </w:rPr>
        <w:t>- GV nhận xét quá trình tương tác, thảo luận nhóm của học sinh</w:t>
      </w:r>
    </w:p>
    <w:p w14:paraId="7650BDEE" w14:textId="77777777" w:rsidR="00E379DE" w:rsidRPr="0050641B" w:rsidRDefault="00A65A4D">
      <w:pPr>
        <w:spacing w:after="0" w:line="360" w:lineRule="auto"/>
        <w:jc w:val="both"/>
        <w:rPr>
          <w:rFonts w:ascii="Times New Roman" w:hAnsi="Times New Roman"/>
          <w:b/>
          <w:color w:val="FF0000"/>
          <w:sz w:val="24"/>
          <w:szCs w:val="24"/>
          <w:u w:val="single"/>
        </w:rPr>
      </w:pPr>
      <w:r w:rsidRPr="0050641B">
        <w:rPr>
          <w:rFonts w:ascii="Times New Roman" w:hAnsi="Times New Roman"/>
          <w:b/>
          <w:color w:val="FF0000"/>
          <w:sz w:val="24"/>
          <w:szCs w:val="24"/>
          <w:u w:val="single"/>
          <w:lang w:val="nl-NL"/>
        </w:rPr>
        <w:t>Hoạt động 2: Trao đổi</w:t>
      </w:r>
      <w:r w:rsidRPr="0050641B">
        <w:rPr>
          <w:rFonts w:ascii="Times New Roman" w:hAnsi="Times New Roman"/>
          <w:b/>
          <w:color w:val="FF0000"/>
          <w:sz w:val="24"/>
          <w:szCs w:val="24"/>
          <w:u w:val="single"/>
        </w:rPr>
        <w:t>, đánh giá, rút kinh nghiệm</w:t>
      </w:r>
    </w:p>
    <w:p w14:paraId="1293547E"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Rút</w:t>
      </w:r>
      <w:r w:rsidRPr="0050641B">
        <w:rPr>
          <w:rFonts w:ascii="Times New Roman" w:hAnsi="Times New Roman"/>
          <w:bCs/>
          <w:color w:val="000000"/>
          <w:sz w:val="24"/>
          <w:szCs w:val="24"/>
        </w:rPr>
        <w:t xml:space="preserve"> ra bài học kinh nghiệm về cách nghe và tóm tắt nội dung thuyết trình của người khác và trao đổi với người trình bày</w:t>
      </w:r>
    </w:p>
    <w:p w14:paraId="391D1128" w14:textId="77777777" w:rsidR="00E379DE" w:rsidRPr="0050641B" w:rsidRDefault="00A65A4D">
      <w:pPr>
        <w:spacing w:after="0" w:line="360" w:lineRule="auto"/>
        <w:jc w:val="both"/>
        <w:rPr>
          <w:rFonts w:ascii="Times New Roman" w:hAnsi="Times New Roman"/>
          <w:sz w:val="24"/>
          <w:szCs w:val="24"/>
          <w:lang w:val="nl-NL"/>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Hs sử dụng sgk, chắt lọc kiến thức để tiến hành trả lời câu hỏi.</w:t>
      </w:r>
    </w:p>
    <w:p w14:paraId="2B280BE4" w14:textId="77777777" w:rsidR="00E379DE" w:rsidRDefault="00A65A4D">
      <w:pPr>
        <w:spacing w:after="0" w:line="360" w:lineRule="auto"/>
        <w:jc w:val="both"/>
        <w:rPr>
          <w:rFonts w:ascii="Times New Roman" w:hAnsi="Times New Roman"/>
          <w:color w:val="000000"/>
          <w:sz w:val="24"/>
          <w:szCs w:val="24"/>
          <w:lang w:val="en-US"/>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Lời nhận xét, đánh giá, rút kinh nghiệm của Hs</w:t>
      </w:r>
    </w:p>
    <w:p w14:paraId="5AB16C26" w14:textId="77777777" w:rsidR="00E90518" w:rsidRPr="00E90518" w:rsidRDefault="00E90518" w:rsidP="00E90518">
      <w:pPr>
        <w:spacing w:after="0" w:line="360" w:lineRule="auto"/>
        <w:rPr>
          <w:rFonts w:ascii="Times New Roman" w:hAnsi="Times New Roman"/>
          <w:b/>
          <w:color w:val="000000"/>
          <w:sz w:val="24"/>
          <w:szCs w:val="24"/>
          <w:u w:val="single"/>
        </w:rPr>
      </w:pPr>
      <w:r w:rsidRPr="00E90518">
        <w:rPr>
          <w:rFonts w:ascii="Times New Roman" w:hAnsi="Times New Roman"/>
          <w:b/>
          <w:bCs/>
          <w:sz w:val="24"/>
          <w:szCs w:val="24"/>
          <w:u w:val="single"/>
          <w:lang w:eastAsia="vi-VN"/>
        </w:rPr>
        <w:lastRenderedPageBreak/>
        <w:t xml:space="preserve">2. </w:t>
      </w:r>
      <w:r w:rsidRPr="00E90518">
        <w:rPr>
          <w:rFonts w:ascii="Times New Roman" w:hAnsi="Times New Roman"/>
          <w:b/>
          <w:color w:val="000000"/>
          <w:sz w:val="24"/>
          <w:szCs w:val="24"/>
          <w:u w:val="single"/>
          <w:lang w:val="nl-NL"/>
        </w:rPr>
        <w:t>Trao đổi</w:t>
      </w:r>
      <w:r w:rsidRPr="00E90518">
        <w:rPr>
          <w:rFonts w:ascii="Times New Roman" w:hAnsi="Times New Roman"/>
          <w:b/>
          <w:color w:val="000000"/>
          <w:sz w:val="24"/>
          <w:szCs w:val="24"/>
          <w:u w:val="single"/>
        </w:rPr>
        <w:t>, đánh giá, rút kinh nghiệm</w:t>
      </w:r>
    </w:p>
    <w:p w14:paraId="638ED6ED" w14:textId="77777777" w:rsidR="00E90518" w:rsidRPr="0050641B" w:rsidRDefault="00E90518" w:rsidP="00E90518">
      <w:pPr>
        <w:spacing w:after="0" w:line="360" w:lineRule="auto"/>
        <w:rPr>
          <w:rFonts w:ascii="Times New Roman" w:hAnsi="Times New Roman"/>
          <w:color w:val="000000"/>
          <w:sz w:val="24"/>
          <w:szCs w:val="24"/>
        </w:rPr>
      </w:pPr>
      <w:r w:rsidRPr="0050641B">
        <w:rPr>
          <w:rFonts w:ascii="Times New Roman" w:hAnsi="Times New Roman"/>
          <w:color w:val="000000"/>
          <w:sz w:val="24"/>
          <w:szCs w:val="24"/>
        </w:rPr>
        <w:t>Những kĩ năng cần có khi nghe và tóm tắt nội dung thuyết trình của người khác</w:t>
      </w:r>
    </w:p>
    <w:p w14:paraId="79D83C3A" w14:textId="77777777" w:rsidR="00E90518" w:rsidRPr="0050641B" w:rsidRDefault="00E90518" w:rsidP="00E90518">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Tìm hiểu trước đề tài</w:t>
      </w:r>
    </w:p>
    <w:p w14:paraId="778B801E" w14:textId="77777777" w:rsidR="00E90518" w:rsidRPr="0050641B" w:rsidRDefault="00E90518" w:rsidP="00E90518">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Xác định mục đích nghe</w:t>
      </w:r>
    </w:p>
    <w:p w14:paraId="3DBEF343" w14:textId="77777777" w:rsidR="00E90518" w:rsidRPr="0050641B" w:rsidRDefault="00E90518" w:rsidP="00E90518">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Theo dõi và ghi lại nội dung chính</w:t>
      </w:r>
    </w:p>
    <w:p w14:paraId="61872EA0" w14:textId="77777777" w:rsidR="00E90518" w:rsidRPr="0050641B" w:rsidRDefault="00E90518" w:rsidP="00E90518">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Theo dõi các lập luận, bằng chứng</w:t>
      </w:r>
    </w:p>
    <w:p w14:paraId="1A148F70" w14:textId="77777777" w:rsidR="00E90518" w:rsidRPr="0050641B" w:rsidRDefault="00E90518" w:rsidP="00E90518">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Chú ý điệu bộ, cử chỉ,...của người nói</w:t>
      </w:r>
    </w:p>
    <w:p w14:paraId="21CF70F7" w14:textId="77777777" w:rsidR="00E90518" w:rsidRPr="0050641B" w:rsidRDefault="00E90518" w:rsidP="00E90518">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Ghi chú hoặc nêu câu hỏi với người nói</w:t>
      </w:r>
    </w:p>
    <w:p w14:paraId="2E2D6CD4" w14:textId="77777777" w:rsidR="00E90518" w:rsidRPr="0050641B" w:rsidRDefault="00E90518" w:rsidP="00E90518">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Đọc và trao đổi nội dung thuyết trình với các bạn và điều chỉnh</w:t>
      </w:r>
    </w:p>
    <w:p w14:paraId="4CC20B32" w14:textId="1FB4C43B" w:rsidR="00E90518" w:rsidRPr="00E90518" w:rsidRDefault="00E90518" w:rsidP="00E90518">
      <w:pPr>
        <w:spacing w:after="0" w:line="360" w:lineRule="auto"/>
        <w:jc w:val="both"/>
        <w:rPr>
          <w:rFonts w:ascii="Times New Roman" w:hAnsi="Times New Roman"/>
          <w:b/>
          <w:color w:val="000000"/>
          <w:sz w:val="24"/>
          <w:szCs w:val="24"/>
          <w:lang w:val="en-US"/>
        </w:rPr>
      </w:pPr>
      <w:r w:rsidRPr="0050641B">
        <w:rPr>
          <w:rFonts w:ascii="Times New Roman" w:hAnsi="Times New Roman" w:cs="Times New Roman"/>
          <w:sz w:val="24"/>
          <w:szCs w:val="24"/>
        </w:rPr>
        <w:t>+ Kĩ năng đặt câu hỏi</w:t>
      </w:r>
    </w:p>
    <w:p w14:paraId="3A5CF3EF" w14:textId="77777777" w:rsidR="00E379DE" w:rsidRDefault="00A65A4D">
      <w:pPr>
        <w:spacing w:after="0" w:line="360" w:lineRule="auto"/>
        <w:jc w:val="both"/>
        <w:rPr>
          <w:rFonts w:ascii="Times New Roman" w:hAnsi="Times New Roman"/>
          <w:b/>
          <w:color w:val="000000"/>
          <w:sz w:val="24"/>
          <w:szCs w:val="24"/>
          <w:lang w:val="nl-NL"/>
        </w:rPr>
      </w:pPr>
      <w:r w:rsidRPr="0050641B">
        <w:rPr>
          <w:rFonts w:ascii="Times New Roman" w:hAnsi="Times New Roman"/>
          <w:b/>
          <w:color w:val="000000"/>
          <w:sz w:val="24"/>
          <w:szCs w:val="24"/>
          <w:lang w:val="nl-NL"/>
        </w:rPr>
        <w:t>d. Tổ chức thực hiện:</w:t>
      </w:r>
    </w:p>
    <w:p w14:paraId="6931443F" w14:textId="77777777" w:rsidR="00E90518" w:rsidRPr="0050641B" w:rsidRDefault="00E90518" w:rsidP="00E90518">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22141F2C" w14:textId="77777777" w:rsidR="00E90518" w:rsidRPr="0050641B" w:rsidRDefault="00E90518" w:rsidP="00E90518">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78FC9F3E" w14:textId="77777777" w:rsidR="00E90518" w:rsidRPr="0050641B" w:rsidRDefault="00E90518" w:rsidP="00E90518">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Nêu 2 ưu điểm của bản thân trong quá trình nghe và tóm tắt nội dung thuyết trình của người khác</w:t>
      </w:r>
    </w:p>
    <w:p w14:paraId="0E75F993" w14:textId="77777777" w:rsidR="00E90518" w:rsidRPr="0050641B" w:rsidRDefault="00E90518" w:rsidP="00E90518">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Đề xuất giải pháp cho một điểm mà bản thân làm chưa tốt</w:t>
      </w:r>
    </w:p>
    <w:p w14:paraId="5EF42D2E" w14:textId="77777777" w:rsidR="00E90518" w:rsidRPr="0050641B" w:rsidRDefault="00E90518" w:rsidP="00E90518">
      <w:pPr>
        <w:widowControl w:val="0"/>
        <w:spacing w:after="0" w:line="360" w:lineRule="auto"/>
        <w:jc w:val="both"/>
        <w:rPr>
          <w:rFonts w:ascii="Times New Roman" w:eastAsia="SimSun" w:hAnsi="Times New Roman"/>
          <w:iCs/>
          <w:color w:val="000000" w:themeColor="text1"/>
          <w:kern w:val="2"/>
          <w:sz w:val="24"/>
          <w:szCs w:val="24"/>
          <w:lang w:eastAsia="zh-CN"/>
        </w:rPr>
      </w:pPr>
      <w:r w:rsidRPr="0050641B">
        <w:rPr>
          <w:rFonts w:ascii="Times New Roman" w:eastAsia="SimSun" w:hAnsi="Times New Roman"/>
          <w:iCs/>
          <w:color w:val="000000" w:themeColor="text1"/>
          <w:kern w:val="2"/>
          <w:sz w:val="24"/>
          <w:szCs w:val="24"/>
          <w:lang w:eastAsia="zh-CN"/>
        </w:rPr>
        <w:t>- HS tiếp nhận nhiệm vụ.</w:t>
      </w:r>
    </w:p>
    <w:p w14:paraId="58762111" w14:textId="77777777" w:rsidR="00E90518" w:rsidRPr="0050641B" w:rsidRDefault="00E90518" w:rsidP="00E90518">
      <w:pPr>
        <w:widowControl w:val="0"/>
        <w:spacing w:after="0" w:line="360" w:lineRule="auto"/>
        <w:jc w:val="both"/>
        <w:rPr>
          <w:rFonts w:ascii="Times New Roman" w:eastAsia="SimSun" w:hAnsi="Times New Roman"/>
          <w:i/>
          <w:color w:val="000000" w:themeColor="text1"/>
          <w:kern w:val="2"/>
          <w:sz w:val="24"/>
          <w:szCs w:val="24"/>
          <w:lang w:eastAsia="zh-CN"/>
        </w:rPr>
      </w:pPr>
      <w:r w:rsidRPr="0050641B">
        <w:rPr>
          <w:rFonts w:ascii="Times New Roman" w:eastAsia="SimSun" w:hAnsi="Times New Roman"/>
          <w:b/>
          <w:color w:val="000000" w:themeColor="text1"/>
          <w:kern w:val="2"/>
          <w:sz w:val="24"/>
          <w:szCs w:val="24"/>
          <w:lang w:eastAsia="zh-CN"/>
        </w:rPr>
        <w:t>Bước 2: HS trao đổi thảo luận, thực hiện nhiệm vụ</w:t>
      </w:r>
    </w:p>
    <w:p w14:paraId="46DF5D78" w14:textId="77777777" w:rsidR="00E90518" w:rsidRPr="0050641B" w:rsidRDefault="00E90518" w:rsidP="00E90518">
      <w:pPr>
        <w:widowControl w:val="0"/>
        <w:tabs>
          <w:tab w:val="left" w:pos="649"/>
        </w:tabs>
        <w:spacing w:after="0" w:line="360" w:lineRule="auto"/>
        <w:jc w:val="both"/>
        <w:rPr>
          <w:rFonts w:ascii="Times New Roman" w:eastAsia="SimSun" w:hAnsi="Times New Roman"/>
          <w:color w:val="000000" w:themeColor="text1"/>
          <w:kern w:val="2"/>
          <w:sz w:val="24"/>
          <w:szCs w:val="24"/>
          <w:lang w:eastAsia="zh-CN"/>
        </w:rPr>
      </w:pPr>
      <w:r w:rsidRPr="0050641B">
        <w:rPr>
          <w:rFonts w:ascii="Times New Roman" w:eastAsia="SimSun" w:hAnsi="Times New Roman"/>
          <w:color w:val="000000" w:themeColor="text1"/>
          <w:kern w:val="2"/>
          <w:sz w:val="24"/>
          <w:szCs w:val="24"/>
          <w:lang w:eastAsia="vi-VN"/>
        </w:rPr>
        <w:t>- HS thực hiện đánh giá theo phiếu.</w:t>
      </w:r>
    </w:p>
    <w:p w14:paraId="0211ABB3" w14:textId="77777777" w:rsidR="00E90518" w:rsidRPr="0050641B" w:rsidRDefault="00E90518" w:rsidP="00E90518">
      <w:pPr>
        <w:widowControl w:val="0"/>
        <w:spacing w:after="0" w:line="360" w:lineRule="auto"/>
        <w:jc w:val="both"/>
        <w:rPr>
          <w:rFonts w:ascii="Times New Roman" w:eastAsia="SimSun" w:hAnsi="Times New Roman"/>
          <w:b/>
          <w:color w:val="000000" w:themeColor="text1"/>
          <w:kern w:val="2"/>
          <w:sz w:val="24"/>
          <w:szCs w:val="24"/>
          <w:lang w:eastAsia="zh-CN"/>
        </w:rPr>
      </w:pPr>
      <w:r w:rsidRPr="0050641B">
        <w:rPr>
          <w:rFonts w:ascii="Times New Roman" w:eastAsia="SimSun" w:hAnsi="Times New Roman"/>
          <w:b/>
          <w:color w:val="000000" w:themeColor="text1"/>
          <w:kern w:val="2"/>
          <w:sz w:val="24"/>
          <w:szCs w:val="24"/>
          <w:lang w:eastAsia="zh-CN"/>
        </w:rPr>
        <w:t>Bước 3: Báo cáo kết quả hoạt động và thảo luận</w:t>
      </w:r>
    </w:p>
    <w:p w14:paraId="7AF4A31A" w14:textId="77777777" w:rsidR="00E90518" w:rsidRPr="0050641B" w:rsidRDefault="00E90518" w:rsidP="00E90518">
      <w:pPr>
        <w:widowControl w:val="0"/>
        <w:spacing w:after="0" w:line="360" w:lineRule="auto"/>
        <w:jc w:val="both"/>
        <w:rPr>
          <w:rFonts w:ascii="Times New Roman" w:eastAsia="SimSun" w:hAnsi="Times New Roman"/>
          <w:color w:val="000000" w:themeColor="text1"/>
          <w:kern w:val="2"/>
          <w:sz w:val="24"/>
          <w:szCs w:val="24"/>
          <w:lang w:eastAsia="zh-CN"/>
        </w:rPr>
      </w:pPr>
      <w:r w:rsidRPr="0050641B">
        <w:rPr>
          <w:rFonts w:ascii="Times New Roman" w:eastAsia="SimSun" w:hAnsi="Times New Roman"/>
          <w:color w:val="000000" w:themeColor="text1"/>
          <w:kern w:val="2"/>
          <w:sz w:val="24"/>
          <w:szCs w:val="24"/>
          <w:lang w:eastAsia="zh-CN"/>
        </w:rPr>
        <w:t>- HS trình bày sản phẩm thảo luận</w:t>
      </w:r>
    </w:p>
    <w:p w14:paraId="16221BAE" w14:textId="77777777" w:rsidR="00E90518" w:rsidRPr="0050641B" w:rsidRDefault="00E90518" w:rsidP="00E90518">
      <w:pPr>
        <w:widowControl w:val="0"/>
        <w:spacing w:after="0" w:line="360" w:lineRule="auto"/>
        <w:jc w:val="both"/>
        <w:rPr>
          <w:rFonts w:ascii="Times New Roman" w:eastAsia="SimSun" w:hAnsi="Times New Roman"/>
          <w:color w:val="000000" w:themeColor="text1"/>
          <w:kern w:val="2"/>
          <w:sz w:val="24"/>
          <w:szCs w:val="24"/>
          <w:lang w:eastAsia="zh-CN"/>
        </w:rPr>
      </w:pPr>
      <w:r w:rsidRPr="0050641B">
        <w:rPr>
          <w:rFonts w:ascii="Times New Roman" w:eastAsia="SimSun" w:hAnsi="Times New Roman"/>
          <w:color w:val="000000" w:themeColor="text1"/>
          <w:kern w:val="2"/>
          <w:sz w:val="24"/>
          <w:szCs w:val="24"/>
          <w:lang w:eastAsia="zh-CN"/>
        </w:rPr>
        <w:t>- GV gọi hs nhận xét, bổ sung câu trả lời của bạn.</w:t>
      </w:r>
    </w:p>
    <w:p w14:paraId="358C96BD" w14:textId="77777777" w:rsidR="00E90518" w:rsidRPr="0050641B" w:rsidRDefault="00E90518" w:rsidP="00E90518">
      <w:pPr>
        <w:widowControl w:val="0"/>
        <w:spacing w:after="0" w:line="360" w:lineRule="auto"/>
        <w:jc w:val="both"/>
        <w:rPr>
          <w:rFonts w:ascii="Times New Roman" w:eastAsia="SimSun" w:hAnsi="Times New Roman"/>
          <w:b/>
          <w:color w:val="000000" w:themeColor="text1"/>
          <w:kern w:val="2"/>
          <w:sz w:val="24"/>
          <w:szCs w:val="24"/>
          <w:lang w:eastAsia="zh-CN"/>
        </w:rPr>
      </w:pPr>
      <w:r w:rsidRPr="0050641B">
        <w:rPr>
          <w:rFonts w:ascii="Times New Roman" w:eastAsia="SimSun" w:hAnsi="Times New Roman"/>
          <w:b/>
          <w:color w:val="000000" w:themeColor="text1"/>
          <w:kern w:val="2"/>
          <w:sz w:val="24"/>
          <w:szCs w:val="24"/>
          <w:lang w:eastAsia="zh-CN"/>
        </w:rPr>
        <w:t>Bước 4: Đánh giá kết quả thực hiện nhiệm vụ</w:t>
      </w:r>
    </w:p>
    <w:p w14:paraId="36D94CCC" w14:textId="6D7F90CC" w:rsidR="00E90518" w:rsidRPr="0050641B" w:rsidRDefault="00E90518" w:rsidP="00E90518">
      <w:pPr>
        <w:spacing w:after="0" w:line="360" w:lineRule="auto"/>
        <w:jc w:val="both"/>
        <w:rPr>
          <w:rFonts w:ascii="Times New Roman" w:hAnsi="Times New Roman"/>
          <w:b/>
          <w:color w:val="000000"/>
          <w:sz w:val="24"/>
          <w:szCs w:val="24"/>
          <w:lang w:val="nl-NL"/>
        </w:rPr>
      </w:pPr>
      <w:r w:rsidRPr="0050641B">
        <w:rPr>
          <w:rFonts w:ascii="Times New Roman" w:eastAsia="SimSun" w:hAnsi="Times New Roman"/>
          <w:color w:val="000000" w:themeColor="text1"/>
          <w:kern w:val="2"/>
          <w:sz w:val="24"/>
          <w:szCs w:val="24"/>
          <w:lang w:eastAsia="zh-CN"/>
        </w:rPr>
        <w:t>- GV nhận xét, bổ sung, chốt lại kiến thức.</w:t>
      </w:r>
    </w:p>
    <w:p w14:paraId="56CF8175" w14:textId="77777777" w:rsidR="00E379DE" w:rsidRPr="0050641B" w:rsidRDefault="00A65A4D">
      <w:pPr>
        <w:widowControl w:val="0"/>
        <w:tabs>
          <w:tab w:val="left" w:pos="142"/>
          <w:tab w:val="left" w:pos="284"/>
        </w:tabs>
        <w:spacing w:after="0" w:line="360" w:lineRule="auto"/>
        <w:rPr>
          <w:rFonts w:ascii="Times New Roman" w:eastAsia="SimSun" w:hAnsi="Times New Roman"/>
          <w:b/>
          <w:color w:val="FF0000"/>
          <w:kern w:val="2"/>
          <w:sz w:val="24"/>
          <w:szCs w:val="24"/>
          <w:lang w:eastAsia="zh-CN"/>
        </w:rPr>
      </w:pPr>
      <w:bookmarkStart w:id="1" w:name="_Hlk73187506"/>
      <w:r w:rsidRPr="0050641B">
        <w:rPr>
          <w:rFonts w:ascii="Times New Roman" w:eastAsia="SimSun" w:hAnsi="Times New Roman"/>
          <w:b/>
          <w:color w:val="FF0000"/>
          <w:kern w:val="2"/>
          <w:sz w:val="24"/>
          <w:szCs w:val="24"/>
          <w:lang w:eastAsia="zh-CN"/>
        </w:rPr>
        <w:t>D. HOẠT ĐỘNG VẬN DỤNG</w:t>
      </w:r>
    </w:p>
    <w:p w14:paraId="71A65A17"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kern w:val="2"/>
          <w:sz w:val="24"/>
          <w:szCs w:val="24"/>
          <w:lang w:eastAsia="zh-CN"/>
        </w:rPr>
      </w:pPr>
      <w:r w:rsidRPr="0050641B">
        <w:rPr>
          <w:rFonts w:ascii="Times New Roman" w:eastAsia="SimSun" w:hAnsi="Times New Roman"/>
          <w:b/>
          <w:bCs/>
          <w:color w:val="000000"/>
          <w:kern w:val="2"/>
          <w:sz w:val="24"/>
          <w:szCs w:val="24"/>
          <w:lang w:eastAsia="zh-CN"/>
        </w:rPr>
        <w:t>a. Mục tiêu:</w:t>
      </w:r>
      <w:r w:rsidRPr="0050641B">
        <w:rPr>
          <w:rFonts w:ascii="Times New Roman" w:eastAsia="SimSun" w:hAnsi="Times New Roman"/>
          <w:bCs/>
          <w:color w:val="000000"/>
          <w:kern w:val="2"/>
          <w:sz w:val="24"/>
          <w:szCs w:val="24"/>
          <w:lang w:eastAsia="zh-CN"/>
        </w:rPr>
        <w:t xml:space="preserve"> Củng cố lại kiến thức đã học, vận dụng để luyện nói</w:t>
      </w:r>
    </w:p>
    <w:p w14:paraId="15DB1679"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kern w:val="2"/>
          <w:sz w:val="24"/>
          <w:szCs w:val="24"/>
          <w:lang w:eastAsia="zh-CN"/>
        </w:rPr>
      </w:pPr>
      <w:r w:rsidRPr="0050641B">
        <w:rPr>
          <w:rFonts w:ascii="Times New Roman" w:eastAsia="SimSun" w:hAnsi="Times New Roman"/>
          <w:b/>
          <w:bCs/>
          <w:kern w:val="2"/>
          <w:sz w:val="24"/>
          <w:szCs w:val="24"/>
          <w:lang w:eastAsia="zh-CN"/>
        </w:rPr>
        <w:t>b. Nội dung:</w:t>
      </w:r>
      <w:r w:rsidRPr="0050641B">
        <w:rPr>
          <w:rFonts w:ascii="Times New Roman" w:eastAsia="SimSun" w:hAnsi="Times New Roman"/>
          <w:bCs/>
          <w:kern w:val="2"/>
          <w:sz w:val="24"/>
          <w:szCs w:val="24"/>
          <w:lang w:eastAsia="zh-CN"/>
        </w:rPr>
        <w:t xml:space="preserve"> HS dựa vào góp ý của các bạn và GV, học sinh quay video bài nói</w:t>
      </w:r>
    </w:p>
    <w:p w14:paraId="10F9EC03"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color w:val="FF0000"/>
          <w:kern w:val="2"/>
          <w:sz w:val="24"/>
          <w:szCs w:val="24"/>
          <w:lang w:eastAsia="zh-CN"/>
        </w:rPr>
      </w:pPr>
      <w:r w:rsidRPr="0050641B">
        <w:rPr>
          <w:rFonts w:ascii="Times New Roman" w:eastAsia="SimSun" w:hAnsi="Times New Roman"/>
          <w:b/>
          <w:bCs/>
          <w:color w:val="000000"/>
          <w:kern w:val="2"/>
          <w:sz w:val="24"/>
          <w:szCs w:val="24"/>
          <w:lang w:eastAsia="zh-CN"/>
        </w:rPr>
        <w:t xml:space="preserve">c. </w:t>
      </w:r>
      <w:r w:rsidRPr="0050641B">
        <w:rPr>
          <w:rFonts w:ascii="Times New Roman" w:eastAsia="SimSun" w:hAnsi="Times New Roman"/>
          <w:b/>
          <w:color w:val="000000"/>
          <w:kern w:val="2"/>
          <w:sz w:val="24"/>
          <w:szCs w:val="24"/>
          <w:lang w:eastAsia="zh-CN"/>
        </w:rPr>
        <w:t>Sản phẩm học tập:</w:t>
      </w:r>
      <w:r w:rsidRPr="0050641B">
        <w:rPr>
          <w:rFonts w:ascii="Times New Roman" w:eastAsia="SimSun" w:hAnsi="Times New Roman"/>
          <w:color w:val="000000"/>
          <w:kern w:val="2"/>
          <w:sz w:val="24"/>
          <w:szCs w:val="24"/>
          <w:lang w:eastAsia="zh-CN"/>
        </w:rPr>
        <w:t xml:space="preserve"> Video của học sinh</w:t>
      </w:r>
    </w:p>
    <w:p w14:paraId="5EDFF093" w14:textId="77777777" w:rsidR="00E379DE" w:rsidRDefault="00A65A4D">
      <w:pPr>
        <w:widowControl w:val="0"/>
        <w:tabs>
          <w:tab w:val="left" w:pos="142"/>
          <w:tab w:val="left" w:pos="284"/>
        </w:tabs>
        <w:spacing w:after="0" w:line="360" w:lineRule="auto"/>
        <w:jc w:val="both"/>
        <w:rPr>
          <w:rFonts w:ascii="Times New Roman" w:eastAsia="SimSun" w:hAnsi="Times New Roman"/>
          <w:b/>
          <w:color w:val="000000"/>
          <w:kern w:val="2"/>
          <w:sz w:val="24"/>
          <w:szCs w:val="24"/>
          <w:lang w:val="en-US" w:eastAsia="zh-CN"/>
        </w:rPr>
      </w:pPr>
      <w:r w:rsidRPr="0050641B">
        <w:rPr>
          <w:rFonts w:ascii="Times New Roman" w:eastAsia="SimSun" w:hAnsi="Times New Roman"/>
          <w:b/>
          <w:bCs/>
          <w:color w:val="000000"/>
          <w:kern w:val="2"/>
          <w:sz w:val="24"/>
          <w:szCs w:val="24"/>
          <w:lang w:eastAsia="zh-CN"/>
        </w:rPr>
        <w:t xml:space="preserve">d. </w:t>
      </w:r>
      <w:r w:rsidRPr="0050641B">
        <w:rPr>
          <w:rFonts w:ascii="Times New Roman" w:eastAsia="SimSun" w:hAnsi="Times New Roman"/>
          <w:b/>
          <w:color w:val="000000"/>
          <w:kern w:val="2"/>
          <w:sz w:val="24"/>
          <w:szCs w:val="24"/>
          <w:lang w:eastAsia="zh-CN"/>
        </w:rPr>
        <w:t xml:space="preserve">Tổ chức thực hiện: </w:t>
      </w:r>
    </w:p>
    <w:p w14:paraId="1FE9669E" w14:textId="77777777" w:rsidR="00E90518" w:rsidRPr="0050641B" w:rsidRDefault="00E90518" w:rsidP="00E90518">
      <w:pPr>
        <w:widowControl w:val="0"/>
        <w:spacing w:after="0" w:line="276" w:lineRule="auto"/>
        <w:jc w:val="both"/>
        <w:rPr>
          <w:rFonts w:ascii="Times New Roman" w:eastAsia="SimSun" w:hAnsi="Times New Roman"/>
          <w:b/>
          <w:iCs/>
          <w:color w:val="000000"/>
          <w:kern w:val="2"/>
          <w:sz w:val="24"/>
          <w:szCs w:val="24"/>
          <w:lang w:eastAsia="zh-CN"/>
        </w:rPr>
      </w:pPr>
      <w:r w:rsidRPr="0050641B">
        <w:rPr>
          <w:rFonts w:ascii="Times New Roman" w:eastAsia="SimSun" w:hAnsi="Times New Roman"/>
          <w:b/>
          <w:iCs/>
          <w:color w:val="000000"/>
          <w:kern w:val="2"/>
          <w:sz w:val="24"/>
          <w:szCs w:val="24"/>
          <w:lang w:eastAsia="zh-CN"/>
        </w:rPr>
        <w:t>Bước 1: Chuyển giao nhiệm vụ</w:t>
      </w:r>
    </w:p>
    <w:p w14:paraId="5812729F" w14:textId="77777777" w:rsidR="00E90518" w:rsidRPr="0050641B" w:rsidRDefault="00E90518" w:rsidP="00E90518">
      <w:pPr>
        <w:widowControl w:val="0"/>
        <w:spacing w:after="0" w:line="276"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56C41294" w14:textId="77777777" w:rsidR="00E90518" w:rsidRPr="0050641B" w:rsidRDefault="00E90518" w:rsidP="00E90518">
      <w:pPr>
        <w:widowControl w:val="0"/>
        <w:spacing w:after="0" w:line="276" w:lineRule="auto"/>
        <w:jc w:val="both"/>
        <w:rPr>
          <w:rFonts w:ascii="Times New Roman" w:eastAsia="SimSun" w:hAnsi="Times New Roman"/>
          <w:iCs/>
          <w:color w:val="000000"/>
          <w:kern w:val="2"/>
          <w:sz w:val="24"/>
          <w:szCs w:val="24"/>
          <w:lang w:eastAsia="zh-CN"/>
        </w:rPr>
      </w:pPr>
      <w:r w:rsidRPr="0050641B">
        <w:rPr>
          <w:rFonts w:ascii="Times New Roman" w:eastAsia="SimSun" w:hAnsi="Times New Roman"/>
          <w:iCs/>
          <w:color w:val="000000"/>
          <w:kern w:val="2"/>
          <w:sz w:val="24"/>
          <w:szCs w:val="24"/>
          <w:lang w:eastAsia="zh-CN"/>
        </w:rPr>
        <w:t>- HS tiếp nhận nhiệm vụ.</w:t>
      </w:r>
    </w:p>
    <w:p w14:paraId="3B09A948" w14:textId="77777777" w:rsidR="00E90518" w:rsidRPr="0050641B" w:rsidRDefault="00E90518" w:rsidP="00E90518">
      <w:pPr>
        <w:widowControl w:val="0"/>
        <w:spacing w:after="0" w:line="276" w:lineRule="auto"/>
        <w:jc w:val="both"/>
        <w:rPr>
          <w:rFonts w:ascii="Times New Roman" w:eastAsia="SimSun" w:hAnsi="Times New Roman"/>
          <w:b/>
          <w:iCs/>
          <w:color w:val="000000"/>
          <w:kern w:val="2"/>
          <w:sz w:val="24"/>
          <w:szCs w:val="24"/>
          <w:lang w:eastAsia="zh-CN"/>
        </w:rPr>
      </w:pPr>
      <w:r w:rsidRPr="0050641B">
        <w:rPr>
          <w:rFonts w:ascii="Times New Roman" w:eastAsia="SimSun" w:hAnsi="Times New Roman"/>
          <w:b/>
          <w:iCs/>
          <w:color w:val="000000"/>
          <w:kern w:val="2"/>
          <w:sz w:val="24"/>
          <w:szCs w:val="24"/>
          <w:lang w:eastAsia="zh-CN"/>
        </w:rPr>
        <w:t>Bước 2: HS trao đổi thảo luận, thực hiện nhiệm vụ</w:t>
      </w:r>
    </w:p>
    <w:p w14:paraId="63CFA38D" w14:textId="7CB0101C" w:rsidR="00E90518" w:rsidRPr="00E90518" w:rsidRDefault="00E90518" w:rsidP="00E90518">
      <w:pPr>
        <w:widowControl w:val="0"/>
        <w:tabs>
          <w:tab w:val="left" w:pos="142"/>
          <w:tab w:val="left" w:pos="284"/>
        </w:tabs>
        <w:spacing w:after="0" w:line="360" w:lineRule="auto"/>
        <w:jc w:val="both"/>
        <w:rPr>
          <w:rFonts w:ascii="Times New Roman" w:eastAsia="SimSun" w:hAnsi="Times New Roman"/>
          <w:b/>
          <w:color w:val="000000"/>
          <w:kern w:val="2"/>
          <w:sz w:val="24"/>
          <w:szCs w:val="24"/>
          <w:lang w:val="en-US" w:eastAsia="zh-CN"/>
        </w:rPr>
      </w:pPr>
      <w:r w:rsidRPr="0050641B">
        <w:rPr>
          <w:rFonts w:ascii="Times New Roman" w:eastAsia="SimSun" w:hAnsi="Times New Roman"/>
          <w:color w:val="000000"/>
          <w:kern w:val="2"/>
          <w:sz w:val="24"/>
          <w:szCs w:val="24"/>
          <w:lang w:eastAsia="vi-VN"/>
        </w:rPr>
        <w:lastRenderedPageBreak/>
        <w:t>- Hs thực hiện ở nhà</w:t>
      </w:r>
    </w:p>
    <w:bookmarkEnd w:id="1"/>
    <w:p w14:paraId="62373B92" w14:textId="21A7D338" w:rsidR="00E379DE" w:rsidRDefault="00A65A4D" w:rsidP="00E90518">
      <w:pPr>
        <w:spacing w:line="360" w:lineRule="auto"/>
        <w:rPr>
          <w:rFonts w:ascii="Times New Roman" w:hAnsi="Times New Roman"/>
          <w:b/>
          <w:color w:val="FF0000"/>
          <w:sz w:val="24"/>
          <w:szCs w:val="24"/>
          <w:lang w:val="en-US"/>
        </w:rPr>
      </w:pPr>
      <w:r w:rsidRPr="0050641B">
        <w:rPr>
          <w:rFonts w:ascii="Times New Roman" w:hAnsi="Times New Roman"/>
          <w:b/>
          <w:color w:val="FF0000"/>
          <w:sz w:val="24"/>
          <w:szCs w:val="24"/>
        </w:rPr>
        <w:t>IV. Phụ lục</w:t>
      </w:r>
      <w:r w:rsidR="00EE6C9D" w:rsidRPr="0050641B">
        <w:rPr>
          <w:rFonts w:ascii="Times New Roman" w:hAnsi="Times New Roman"/>
          <w:b/>
          <w:color w:val="FF0000"/>
          <w:sz w:val="24"/>
          <w:szCs w:val="24"/>
          <w:lang w:val="en-US"/>
        </w:rPr>
        <w:t xml:space="preserve">                                                     </w:t>
      </w:r>
    </w:p>
    <w:p w14:paraId="0B57AF55" w14:textId="77777777" w:rsidR="00E131A1" w:rsidRDefault="00E131A1" w:rsidP="00E90518">
      <w:pPr>
        <w:spacing w:line="360" w:lineRule="auto"/>
        <w:rPr>
          <w:rFonts w:ascii="Times New Roman" w:hAnsi="Times New Roman"/>
          <w:b/>
          <w:color w:val="FF0000"/>
          <w:sz w:val="24"/>
          <w:szCs w:val="24"/>
          <w:lang w:val="en-US"/>
        </w:rPr>
      </w:pPr>
    </w:p>
    <w:p w14:paraId="6FC9E2CE" w14:textId="77777777" w:rsidR="00E131A1" w:rsidRDefault="00E131A1" w:rsidP="00E90518">
      <w:pPr>
        <w:spacing w:line="360" w:lineRule="auto"/>
        <w:rPr>
          <w:rFonts w:ascii="Times New Roman" w:hAnsi="Times New Roman"/>
          <w:b/>
          <w:color w:val="FF0000"/>
          <w:sz w:val="24"/>
          <w:szCs w:val="24"/>
          <w:lang w:val="en-US"/>
        </w:rPr>
      </w:pPr>
    </w:p>
    <w:p w14:paraId="6A050284" w14:textId="77777777" w:rsidR="00E131A1" w:rsidRDefault="00E131A1" w:rsidP="00E90518">
      <w:pPr>
        <w:spacing w:line="360" w:lineRule="auto"/>
        <w:rPr>
          <w:rFonts w:ascii="Times New Roman" w:hAnsi="Times New Roman"/>
          <w:b/>
          <w:color w:val="FF0000"/>
          <w:sz w:val="24"/>
          <w:szCs w:val="24"/>
          <w:lang w:val="en-US"/>
        </w:rPr>
      </w:pPr>
    </w:p>
    <w:p w14:paraId="4022C094" w14:textId="77777777" w:rsidR="00E131A1" w:rsidRDefault="00E131A1" w:rsidP="00E90518">
      <w:pPr>
        <w:spacing w:line="360" w:lineRule="auto"/>
        <w:rPr>
          <w:rFonts w:ascii="Times New Roman" w:hAnsi="Times New Roman"/>
          <w:b/>
          <w:color w:val="FF0000"/>
          <w:sz w:val="24"/>
          <w:szCs w:val="24"/>
          <w:lang w:val="en-US"/>
        </w:rPr>
      </w:pPr>
    </w:p>
    <w:p w14:paraId="6A7AD34D" w14:textId="77777777" w:rsidR="00E131A1" w:rsidRDefault="00E131A1" w:rsidP="00E90518">
      <w:pPr>
        <w:spacing w:line="360" w:lineRule="auto"/>
        <w:rPr>
          <w:rFonts w:ascii="Times New Roman" w:hAnsi="Times New Roman"/>
          <w:b/>
          <w:color w:val="FF0000"/>
          <w:sz w:val="24"/>
          <w:szCs w:val="24"/>
          <w:lang w:val="en-US"/>
        </w:rPr>
      </w:pPr>
    </w:p>
    <w:p w14:paraId="49E49D39" w14:textId="77777777" w:rsidR="00E131A1" w:rsidRDefault="00E131A1" w:rsidP="00E90518">
      <w:pPr>
        <w:spacing w:line="360" w:lineRule="auto"/>
        <w:rPr>
          <w:rFonts w:ascii="Times New Roman" w:hAnsi="Times New Roman"/>
          <w:b/>
          <w:color w:val="FF0000"/>
          <w:sz w:val="24"/>
          <w:szCs w:val="24"/>
          <w:lang w:val="en-US"/>
        </w:rPr>
      </w:pPr>
    </w:p>
    <w:p w14:paraId="0CA356FE" w14:textId="3BBE0524" w:rsidR="00E131A1" w:rsidRDefault="00E131A1" w:rsidP="00E90518">
      <w:pPr>
        <w:spacing w:line="360" w:lineRule="auto"/>
        <w:rPr>
          <w:rFonts w:ascii="Times New Roman" w:hAnsi="Times New Roman"/>
          <w:b/>
          <w:sz w:val="24"/>
          <w:szCs w:val="24"/>
        </w:rPr>
      </w:pPr>
    </w:p>
    <w:p w14:paraId="03D8091A" w14:textId="11E1E7D1" w:rsidR="00033A8F" w:rsidRDefault="00033A8F" w:rsidP="00E90518">
      <w:pPr>
        <w:spacing w:line="360" w:lineRule="auto"/>
        <w:rPr>
          <w:rFonts w:ascii="Times New Roman" w:hAnsi="Times New Roman"/>
          <w:b/>
          <w:sz w:val="24"/>
          <w:szCs w:val="24"/>
        </w:rPr>
      </w:pPr>
    </w:p>
    <w:p w14:paraId="2286E756" w14:textId="2C65A0BD" w:rsidR="00033A8F" w:rsidRDefault="00033A8F" w:rsidP="00E90518">
      <w:pPr>
        <w:spacing w:line="360" w:lineRule="auto"/>
        <w:rPr>
          <w:rFonts w:ascii="Times New Roman" w:hAnsi="Times New Roman"/>
          <w:b/>
          <w:sz w:val="24"/>
          <w:szCs w:val="24"/>
        </w:rPr>
      </w:pPr>
    </w:p>
    <w:p w14:paraId="51D44BF9" w14:textId="58737D13" w:rsidR="00033A8F" w:rsidRDefault="00033A8F" w:rsidP="00E90518">
      <w:pPr>
        <w:spacing w:line="360" w:lineRule="auto"/>
        <w:rPr>
          <w:rFonts w:ascii="Times New Roman" w:hAnsi="Times New Roman"/>
          <w:b/>
          <w:sz w:val="24"/>
          <w:szCs w:val="24"/>
        </w:rPr>
      </w:pPr>
    </w:p>
    <w:p w14:paraId="61923823" w14:textId="418088AE" w:rsidR="00033A8F" w:rsidRDefault="00033A8F" w:rsidP="00E90518">
      <w:pPr>
        <w:spacing w:line="360" w:lineRule="auto"/>
        <w:rPr>
          <w:rFonts w:ascii="Times New Roman" w:hAnsi="Times New Roman"/>
          <w:b/>
          <w:sz w:val="24"/>
          <w:szCs w:val="24"/>
        </w:rPr>
      </w:pPr>
    </w:p>
    <w:p w14:paraId="7B085F9D" w14:textId="0B48F32A" w:rsidR="00033A8F" w:rsidRDefault="00033A8F" w:rsidP="00E90518">
      <w:pPr>
        <w:spacing w:line="360" w:lineRule="auto"/>
        <w:rPr>
          <w:rFonts w:ascii="Times New Roman" w:hAnsi="Times New Roman"/>
          <w:b/>
          <w:sz w:val="24"/>
          <w:szCs w:val="24"/>
        </w:rPr>
      </w:pPr>
    </w:p>
    <w:p w14:paraId="08A53FBE" w14:textId="468B1951" w:rsidR="00033A8F" w:rsidRDefault="00033A8F" w:rsidP="00E90518">
      <w:pPr>
        <w:spacing w:line="360" w:lineRule="auto"/>
        <w:rPr>
          <w:rFonts w:ascii="Times New Roman" w:hAnsi="Times New Roman"/>
          <w:b/>
          <w:sz w:val="24"/>
          <w:szCs w:val="24"/>
        </w:rPr>
      </w:pPr>
    </w:p>
    <w:p w14:paraId="6157023A" w14:textId="61FD680D" w:rsidR="00033A8F" w:rsidRDefault="00033A8F" w:rsidP="00E90518">
      <w:pPr>
        <w:spacing w:line="360" w:lineRule="auto"/>
        <w:rPr>
          <w:rFonts w:ascii="Times New Roman" w:hAnsi="Times New Roman"/>
          <w:b/>
          <w:sz w:val="24"/>
          <w:szCs w:val="24"/>
        </w:rPr>
      </w:pPr>
    </w:p>
    <w:p w14:paraId="518D93A9" w14:textId="3F66AB89" w:rsidR="00033A8F" w:rsidRDefault="00033A8F" w:rsidP="00E90518">
      <w:pPr>
        <w:spacing w:line="360" w:lineRule="auto"/>
        <w:rPr>
          <w:rFonts w:ascii="Times New Roman" w:hAnsi="Times New Roman"/>
          <w:b/>
          <w:sz w:val="24"/>
          <w:szCs w:val="24"/>
        </w:rPr>
      </w:pPr>
    </w:p>
    <w:p w14:paraId="60CF8B3F" w14:textId="151DDFFB" w:rsidR="00033A8F" w:rsidRDefault="00033A8F" w:rsidP="00E90518">
      <w:pPr>
        <w:spacing w:line="360" w:lineRule="auto"/>
        <w:rPr>
          <w:rFonts w:ascii="Times New Roman" w:hAnsi="Times New Roman"/>
          <w:b/>
          <w:sz w:val="24"/>
          <w:szCs w:val="24"/>
        </w:rPr>
      </w:pPr>
    </w:p>
    <w:p w14:paraId="36266FD5" w14:textId="7B9D1B70" w:rsidR="00033A8F" w:rsidRDefault="00033A8F" w:rsidP="00E90518">
      <w:pPr>
        <w:spacing w:line="360" w:lineRule="auto"/>
        <w:rPr>
          <w:rFonts w:ascii="Times New Roman" w:hAnsi="Times New Roman"/>
          <w:b/>
          <w:sz w:val="24"/>
          <w:szCs w:val="24"/>
        </w:rPr>
      </w:pPr>
    </w:p>
    <w:p w14:paraId="55328874" w14:textId="0EA9B238" w:rsidR="00033A8F" w:rsidRDefault="00033A8F" w:rsidP="00E90518">
      <w:pPr>
        <w:spacing w:line="360" w:lineRule="auto"/>
        <w:rPr>
          <w:rFonts w:ascii="Times New Roman" w:hAnsi="Times New Roman"/>
          <w:b/>
          <w:sz w:val="24"/>
          <w:szCs w:val="24"/>
        </w:rPr>
      </w:pPr>
    </w:p>
    <w:p w14:paraId="1F26CD49" w14:textId="2E9E332D" w:rsidR="00033A8F" w:rsidRDefault="00033A8F" w:rsidP="00E90518">
      <w:pPr>
        <w:spacing w:line="360" w:lineRule="auto"/>
        <w:rPr>
          <w:rFonts w:ascii="Times New Roman" w:hAnsi="Times New Roman"/>
          <w:b/>
          <w:sz w:val="24"/>
          <w:szCs w:val="24"/>
        </w:rPr>
      </w:pPr>
    </w:p>
    <w:p w14:paraId="061E0E08" w14:textId="4A0D03BA" w:rsidR="00033A8F" w:rsidRDefault="00033A8F" w:rsidP="00E90518">
      <w:pPr>
        <w:spacing w:line="360" w:lineRule="auto"/>
        <w:rPr>
          <w:rFonts w:ascii="Times New Roman" w:hAnsi="Times New Roman"/>
          <w:b/>
          <w:sz w:val="24"/>
          <w:szCs w:val="24"/>
        </w:rPr>
      </w:pPr>
    </w:p>
    <w:p w14:paraId="7054C099" w14:textId="7E6D991A" w:rsidR="00033A8F" w:rsidRDefault="00033A8F" w:rsidP="00E90518">
      <w:pPr>
        <w:spacing w:line="360" w:lineRule="auto"/>
        <w:rPr>
          <w:rFonts w:ascii="Times New Roman" w:hAnsi="Times New Roman"/>
          <w:b/>
          <w:sz w:val="24"/>
          <w:szCs w:val="24"/>
        </w:rPr>
      </w:pPr>
    </w:p>
    <w:p w14:paraId="4D976D76" w14:textId="77777777" w:rsidR="00033A8F" w:rsidRPr="0050641B" w:rsidRDefault="00033A8F" w:rsidP="00E90518">
      <w:pPr>
        <w:spacing w:line="360" w:lineRule="auto"/>
        <w:rPr>
          <w:rFonts w:ascii="Times New Roman" w:hAnsi="Times New Roman"/>
          <w:b/>
          <w:sz w:val="24"/>
          <w:szCs w:val="24"/>
        </w:rPr>
      </w:pPr>
    </w:p>
    <w:p w14:paraId="46413DDC" w14:textId="047F3ABC" w:rsidR="00E379DE" w:rsidRPr="00E131A1" w:rsidRDefault="00A65A4D" w:rsidP="00FB67A5">
      <w:pPr>
        <w:rPr>
          <w:rFonts w:ascii="Times New Roman" w:hAnsi="Times New Roman"/>
          <w:sz w:val="28"/>
          <w:szCs w:val="28"/>
          <w:lang w:val="en-US"/>
        </w:rPr>
      </w:pPr>
      <w:r w:rsidRPr="0050641B">
        <w:rPr>
          <w:rFonts w:ascii="Times New Roman" w:hAnsi="Times New Roman"/>
          <w:b/>
          <w:bCs/>
          <w:iCs/>
          <w:color w:val="0070C0"/>
          <w:sz w:val="24"/>
          <w:szCs w:val="24"/>
          <w:lang w:val="sv-SE"/>
        </w:rPr>
        <w:lastRenderedPageBreak/>
        <w:t>Tiết 1</w:t>
      </w:r>
      <w:r w:rsidR="00FB67A5" w:rsidRPr="0050641B">
        <w:rPr>
          <w:rFonts w:ascii="Times New Roman" w:hAnsi="Times New Roman"/>
          <w:b/>
          <w:bCs/>
          <w:iCs/>
          <w:color w:val="0070C0"/>
          <w:sz w:val="24"/>
          <w:szCs w:val="24"/>
          <w:lang w:val="sv-SE"/>
        </w:rPr>
        <w:t>4</w:t>
      </w:r>
      <w:r w:rsidR="00FB67A5" w:rsidRPr="0050641B">
        <w:rPr>
          <w:rFonts w:ascii="Times New Roman" w:hAnsi="Times New Roman"/>
          <w:b/>
          <w:bCs/>
          <w:iCs/>
          <w:color w:val="0070C0"/>
          <w:sz w:val="24"/>
          <w:szCs w:val="24"/>
          <w:lang w:val="en-US"/>
        </w:rPr>
        <w:t xml:space="preserve">                            </w:t>
      </w:r>
      <w:r w:rsidR="00E131A1">
        <w:rPr>
          <w:rFonts w:ascii="Times New Roman" w:hAnsi="Times New Roman"/>
          <w:b/>
          <w:bCs/>
          <w:iCs/>
          <w:color w:val="0070C0"/>
          <w:sz w:val="24"/>
          <w:szCs w:val="24"/>
          <w:lang w:val="en-US"/>
        </w:rPr>
        <w:t xml:space="preserve">                        </w:t>
      </w:r>
      <w:r w:rsidRPr="00E131A1">
        <w:rPr>
          <w:rFonts w:ascii="Times New Roman" w:hAnsi="Times New Roman"/>
          <w:b/>
          <w:bCs/>
          <w:iCs/>
          <w:color w:val="FF0000"/>
          <w:sz w:val="28"/>
          <w:szCs w:val="28"/>
        </w:rPr>
        <w:t>ÔN TẬP</w:t>
      </w:r>
      <w:r w:rsidR="00E131A1">
        <w:rPr>
          <w:rFonts w:ascii="Times New Roman" w:hAnsi="Times New Roman"/>
          <w:b/>
          <w:bCs/>
          <w:iCs/>
          <w:color w:val="FF0000"/>
          <w:sz w:val="28"/>
          <w:szCs w:val="28"/>
          <w:lang w:val="en-US"/>
        </w:rPr>
        <w:t xml:space="preserve"> BÀI 1</w:t>
      </w:r>
    </w:p>
    <w:p w14:paraId="4FEF0AF2" w14:textId="77777777" w:rsidR="00E379DE" w:rsidRPr="0050641B" w:rsidRDefault="00A65A4D">
      <w:pPr>
        <w:spacing w:after="0" w:line="360" w:lineRule="auto"/>
        <w:rPr>
          <w:rFonts w:ascii="Times New Roman" w:hAnsi="Times New Roman"/>
          <w:b/>
          <w:bCs/>
          <w:color w:val="FF0000"/>
          <w:sz w:val="24"/>
          <w:szCs w:val="24"/>
          <w:lang w:val="nl-NL"/>
        </w:rPr>
      </w:pPr>
      <w:r w:rsidRPr="0050641B">
        <w:rPr>
          <w:rFonts w:ascii="Times New Roman" w:hAnsi="Times New Roman"/>
          <w:b/>
          <w:bCs/>
          <w:iCs/>
          <w:color w:val="FF0000"/>
          <w:sz w:val="24"/>
          <w:szCs w:val="24"/>
          <w:lang w:val="nl-NL"/>
        </w:rPr>
        <w:t>I. MỤC TIÊU</w:t>
      </w:r>
    </w:p>
    <w:p w14:paraId="2083C094" w14:textId="77777777" w:rsidR="00E379DE" w:rsidRPr="0050641B" w:rsidRDefault="00A65A4D">
      <w:pPr>
        <w:spacing w:after="0" w:line="360" w:lineRule="auto"/>
        <w:rPr>
          <w:rFonts w:ascii="Times New Roman" w:eastAsia="Times New Roman" w:hAnsi="Times New Roman" w:cs="Times New Roman"/>
          <w:color w:val="000000" w:themeColor="text1"/>
          <w:sz w:val="24"/>
          <w:szCs w:val="24"/>
          <w:lang w:eastAsia="vi-VN"/>
        </w:rPr>
      </w:pPr>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Hiểu</w:t>
      </w:r>
      <w:proofErr w:type="spellEnd"/>
      <w:r w:rsidRPr="0050641B">
        <w:rPr>
          <w:rFonts w:ascii="Times New Roman" w:eastAsia="Times New Roman" w:hAnsi="Times New Roman" w:cs="Times New Roman"/>
          <w:color w:val="000000" w:themeColor="text1"/>
          <w:sz w:val="24"/>
          <w:szCs w:val="24"/>
          <w:lang w:eastAsia="vi-VN"/>
        </w:rPr>
        <w:t xml:space="preserve"> được </w:t>
      </w:r>
      <w:proofErr w:type="spellStart"/>
      <w:r w:rsidRPr="0050641B">
        <w:rPr>
          <w:rFonts w:ascii="Times New Roman" w:eastAsia="Times New Roman" w:hAnsi="Times New Roman" w:cs="Times New Roman"/>
          <w:color w:val="000000" w:themeColor="text1"/>
          <w:sz w:val="24"/>
          <w:szCs w:val="24"/>
          <w:lang w:val="en-US" w:eastAsia="vi-VN"/>
        </w:rPr>
        <w:t>các</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đặc</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điểm</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của</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thơ</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sáu</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chữ</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bảy</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chữ</w:t>
      </w:r>
      <w:proofErr w:type="spellEnd"/>
    </w:p>
    <w:p w14:paraId="797FBF5C" w14:textId="77777777" w:rsidR="00E379DE" w:rsidRPr="0050641B" w:rsidRDefault="00A65A4D">
      <w:pPr>
        <w:spacing w:after="0" w:line="360" w:lineRule="auto"/>
        <w:rPr>
          <w:rFonts w:ascii="Times New Roman" w:eastAsia="Times New Roman" w:hAnsi="Times New Roman" w:cs="Times New Roman"/>
          <w:color w:val="000000" w:themeColor="text1"/>
          <w:sz w:val="24"/>
          <w:szCs w:val="24"/>
          <w:lang w:val="en-US" w:eastAsia="vi-VN"/>
        </w:rPr>
      </w:pPr>
      <w:r w:rsidRPr="0050641B">
        <w:rPr>
          <w:rFonts w:ascii="Times New Roman" w:eastAsia="Times New Roman" w:hAnsi="Times New Roman" w:cs="Times New Roman"/>
          <w:color w:val="000000" w:themeColor="text1"/>
          <w:sz w:val="24"/>
          <w:szCs w:val="24"/>
          <w:lang w:eastAsia="vi-VN"/>
        </w:rPr>
        <w:t>- Hiểu được ý nghĩa, thông điệp thông qua các bài đã học trong chủ đề: Những gương mặt thân yêu</w:t>
      </w:r>
    </w:p>
    <w:p w14:paraId="34DD2535" w14:textId="77777777" w:rsidR="00E379DE" w:rsidRPr="0050641B" w:rsidRDefault="00A65A4D">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2. Năng lực</w:t>
      </w:r>
    </w:p>
    <w:p w14:paraId="22E9349A" w14:textId="77777777" w:rsidR="00E379DE" w:rsidRPr="0050641B" w:rsidRDefault="00A65A4D">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a. Năng lực chung</w:t>
      </w:r>
    </w:p>
    <w:p w14:paraId="6793C352" w14:textId="77777777" w:rsidR="00E379DE" w:rsidRPr="0050641B" w:rsidRDefault="00A65A4D">
      <w:pPr>
        <w:spacing w:after="0" w:line="360" w:lineRule="auto"/>
        <w:rPr>
          <w:rFonts w:ascii="Times New Roman" w:eastAsia="Times New Roman" w:hAnsi="Times New Roman" w:cs="Times New Roman"/>
          <w:color w:val="000000" w:themeColor="text1"/>
          <w:sz w:val="24"/>
          <w:szCs w:val="24"/>
          <w:lang w:val="en-US"/>
        </w:rPr>
      </w:pPr>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giải</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quyết</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vấn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đê</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tư</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bản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thân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giao</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tiếp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hợp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tác</w:t>
      </w:r>
      <w:proofErr w:type="spellEnd"/>
      <w:r w:rsidRPr="0050641B">
        <w:rPr>
          <w:rFonts w:ascii="Times New Roman" w:eastAsia="Times New Roman" w:hAnsi="Times New Roman" w:cs="Times New Roman"/>
          <w:color w:val="000000" w:themeColor="text1"/>
          <w:sz w:val="24"/>
          <w:szCs w:val="24"/>
          <w:lang w:val="en-US"/>
        </w:rPr>
        <w:t>...</w:t>
      </w:r>
    </w:p>
    <w:p w14:paraId="2AB916A7" w14:textId="77777777" w:rsidR="00E379DE" w:rsidRPr="0050641B" w:rsidRDefault="00A65A4D">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b. Năng lực riêng biệt:</w:t>
      </w:r>
    </w:p>
    <w:p w14:paraId="19A6D3CB" w14:textId="77777777" w:rsidR="00E379DE" w:rsidRPr="0050641B" w:rsidRDefault="00A65A4D">
      <w:pPr>
        <w:spacing w:after="0" w:line="360" w:lineRule="auto"/>
        <w:jc w:val="both"/>
        <w:rPr>
          <w:rFonts w:ascii="Times New Roman" w:eastAsia="Times New Roman" w:hAnsi="Times New Roman" w:cs="Times New Roman"/>
          <w:bCs/>
          <w:color w:val="000000" w:themeColor="text1"/>
          <w:sz w:val="24"/>
          <w:szCs w:val="24"/>
          <w:lang w:val="nl-NL"/>
        </w:rPr>
      </w:pPr>
      <w:r w:rsidRPr="0050641B">
        <w:rPr>
          <w:rFonts w:ascii="Times New Roman" w:eastAsia="Times New Roman" w:hAnsi="Times New Roman" w:cs="Times New Roman"/>
          <w:bCs/>
          <w:color w:val="000000" w:themeColor="text1"/>
          <w:sz w:val="24"/>
          <w:szCs w:val="24"/>
          <w:lang w:val="nl-NL"/>
        </w:rPr>
        <w:t>- Vận dụng được các năng lực để thực hiện các nhiệm vụ ôn tập</w:t>
      </w:r>
    </w:p>
    <w:p w14:paraId="3017E565" w14:textId="77777777" w:rsidR="00E379DE" w:rsidRPr="0050641B" w:rsidRDefault="00A65A4D">
      <w:pPr>
        <w:spacing w:after="0" w:line="360" w:lineRule="auto"/>
        <w:rPr>
          <w:rFonts w:ascii="Times New Roman" w:eastAsia="Times New Roman" w:hAnsi="Times New Roman" w:cs="Times New Roman"/>
          <w:color w:val="000000" w:themeColor="text1"/>
          <w:sz w:val="24"/>
          <w:szCs w:val="24"/>
          <w:lang w:val="nl-NL"/>
        </w:rPr>
      </w:pPr>
      <w:r w:rsidRPr="0050641B">
        <w:rPr>
          <w:rFonts w:ascii="Times New Roman" w:eastAsia="Times New Roman" w:hAnsi="Times New Roman" w:cs="Times New Roman"/>
          <w:b/>
          <w:color w:val="000000" w:themeColor="text1"/>
          <w:sz w:val="24"/>
          <w:szCs w:val="24"/>
          <w:lang w:val="nl-NL"/>
        </w:rPr>
        <w:t>3. Phẩm chất:</w:t>
      </w:r>
      <w:r w:rsidRPr="0050641B">
        <w:rPr>
          <w:rFonts w:ascii="Times New Roman" w:eastAsia="Times New Roman" w:hAnsi="Times New Roman" w:cs="Times New Roman"/>
          <w:color w:val="000000" w:themeColor="text1"/>
          <w:sz w:val="24"/>
          <w:szCs w:val="24"/>
          <w:lang w:val="nl-NL"/>
        </w:rPr>
        <w:t xml:space="preserve"> </w:t>
      </w:r>
    </w:p>
    <w:p w14:paraId="1FC81495" w14:textId="77777777" w:rsidR="00E379DE" w:rsidRPr="0050641B" w:rsidRDefault="00A65A4D">
      <w:pPr>
        <w:spacing w:after="0" w:line="360" w:lineRule="auto"/>
        <w:rPr>
          <w:rFonts w:ascii="Times New Roman" w:eastAsia="Times New Roman" w:hAnsi="Times New Roman" w:cs="Times New Roman"/>
          <w:sz w:val="24"/>
          <w:szCs w:val="24"/>
          <w:lang w:val="nl-NL"/>
        </w:rPr>
      </w:pPr>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sz w:val="24"/>
          <w:szCs w:val="24"/>
          <w:lang w:val="nl-NL"/>
        </w:rPr>
        <w:t>Ý thức tự giác, tích cực trong học tập.</w:t>
      </w:r>
    </w:p>
    <w:p w14:paraId="59CA5724" w14:textId="77777777" w:rsidR="00E379DE" w:rsidRPr="0050641B" w:rsidRDefault="00A65A4D">
      <w:pPr>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427DF710" w14:textId="77777777" w:rsidR="00E379DE" w:rsidRPr="0050641B" w:rsidRDefault="00A65A4D">
      <w:pPr>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KHBD, SGK, SGV, SBT</w:t>
      </w:r>
    </w:p>
    <w:p w14:paraId="757C0BBB" w14:textId="77777777" w:rsidR="00E379DE" w:rsidRPr="0050641B" w:rsidRDefault="00A65A4D">
      <w:pPr>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Máy</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tính</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máy</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chiếu</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bảng</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phụ</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Bút</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dạ</w:t>
      </w:r>
      <w:proofErr w:type="spellEnd"/>
      <w:r w:rsidRPr="0050641B">
        <w:rPr>
          <w:rFonts w:ascii="Times New Roman" w:eastAsia="Times New Roman" w:hAnsi="Times New Roman" w:cs="Times New Roman"/>
          <w:color w:val="000000"/>
          <w:sz w:val="24"/>
          <w:szCs w:val="24"/>
          <w:lang w:val="en-US"/>
        </w:rPr>
        <w:t>, Giấy A0, </w:t>
      </w:r>
    </w:p>
    <w:p w14:paraId="32DB0CDB" w14:textId="77777777" w:rsidR="00E379DE" w:rsidRPr="0050641B" w:rsidRDefault="00A65A4D">
      <w:pPr>
        <w:widowControl w:val="0"/>
        <w:spacing w:after="0" w:line="360" w:lineRule="auto"/>
        <w:jc w:val="both"/>
        <w:rPr>
          <w:rFonts w:ascii="Times New Roman" w:eastAsia="SimSun" w:hAnsi="Times New Roman"/>
          <w:b/>
          <w:color w:val="FF0000"/>
          <w:kern w:val="2"/>
          <w:sz w:val="24"/>
          <w:szCs w:val="24"/>
          <w:lang w:eastAsia="zh-CN"/>
        </w:rPr>
      </w:pPr>
      <w:r w:rsidRPr="0050641B">
        <w:rPr>
          <w:rFonts w:ascii="Times New Roman" w:eastAsia="SimSun" w:hAnsi="Times New Roman"/>
          <w:b/>
          <w:color w:val="FF0000"/>
          <w:kern w:val="2"/>
          <w:sz w:val="24"/>
          <w:szCs w:val="24"/>
          <w:lang w:eastAsia="zh-CN"/>
        </w:rPr>
        <w:t>III. TIẾN TRÌNH DẠY HỌC</w:t>
      </w:r>
    </w:p>
    <w:p w14:paraId="1888F438" w14:textId="77777777" w:rsidR="00E379DE" w:rsidRPr="0050641B" w:rsidRDefault="00A65A4D">
      <w:pPr>
        <w:widowControl w:val="0"/>
        <w:spacing w:after="0" w:line="360" w:lineRule="auto"/>
        <w:jc w:val="both"/>
        <w:rPr>
          <w:rFonts w:ascii="Times New Roman" w:eastAsia="SimSun" w:hAnsi="Times New Roman"/>
          <w:b/>
          <w:color w:val="FF0000"/>
          <w:kern w:val="2"/>
          <w:sz w:val="24"/>
          <w:szCs w:val="24"/>
          <w:lang w:eastAsia="zh-CN"/>
        </w:rPr>
      </w:pPr>
      <w:r w:rsidRPr="0050641B">
        <w:rPr>
          <w:rFonts w:ascii="Times New Roman" w:eastAsia="SimSun" w:hAnsi="Times New Roman"/>
          <w:b/>
          <w:color w:val="FF0000"/>
          <w:kern w:val="2"/>
          <w:sz w:val="24"/>
          <w:szCs w:val="24"/>
          <w:lang w:eastAsia="zh-CN"/>
        </w:rPr>
        <w:t>A. HOẠT ĐỘNG MỞ ĐẦU</w:t>
      </w:r>
    </w:p>
    <w:p w14:paraId="590DC6D5" w14:textId="77777777" w:rsidR="00E379DE" w:rsidRPr="0050641B" w:rsidRDefault="00A65A4D">
      <w:pPr>
        <w:spacing w:after="0" w:line="360" w:lineRule="auto"/>
        <w:jc w:val="both"/>
        <w:rPr>
          <w:rFonts w:ascii="Times New Roman" w:hAnsi="Times New Roman"/>
          <w:iCs/>
          <w:color w:val="000000" w:themeColor="text1"/>
          <w:sz w:val="24"/>
          <w:szCs w:val="24"/>
          <w:lang w:val="de-DE"/>
        </w:rPr>
      </w:pPr>
      <w:r w:rsidRPr="0050641B">
        <w:rPr>
          <w:rFonts w:ascii="Times New Roman" w:hAnsi="Times New Roman"/>
          <w:b/>
          <w:iCs/>
          <w:color w:val="000000" w:themeColor="text1"/>
          <w:sz w:val="24"/>
          <w:szCs w:val="24"/>
          <w:lang w:val="de-DE"/>
        </w:rPr>
        <w:t>a. Mục tiêu:</w:t>
      </w:r>
      <w:r w:rsidRPr="0050641B">
        <w:rPr>
          <w:rFonts w:ascii="Times New Roman" w:hAnsi="Times New Roman"/>
          <w:iCs/>
          <w:color w:val="000000" w:themeColor="text1"/>
          <w:sz w:val="24"/>
          <w:szCs w:val="24"/>
          <w:lang w:val="de-DE"/>
        </w:rPr>
        <w:t xml:space="preserve"> </w:t>
      </w:r>
      <w:r w:rsidRPr="0050641B">
        <w:rPr>
          <w:rFonts w:ascii="Times New Roman" w:hAnsi="Times New Roman"/>
          <w:color w:val="000000" w:themeColor="text1"/>
          <w:sz w:val="24"/>
          <w:szCs w:val="24"/>
          <w:lang w:val="sv-SE"/>
        </w:rPr>
        <w:t>Tạo hứng thú cho HS, thu hút HS sẵn sàng thực hiện nhiệm vụ học tập của mình.</w:t>
      </w:r>
    </w:p>
    <w:p w14:paraId="0091C5F4" w14:textId="77777777" w:rsidR="00E379DE" w:rsidRPr="0050641B" w:rsidRDefault="00A65A4D">
      <w:pPr>
        <w:spacing w:after="0" w:line="360" w:lineRule="auto"/>
        <w:jc w:val="both"/>
        <w:rPr>
          <w:rFonts w:ascii="Times New Roman" w:hAnsi="Times New Roman"/>
          <w:iCs/>
          <w:color w:val="000000" w:themeColor="text1"/>
          <w:sz w:val="24"/>
          <w:szCs w:val="24"/>
          <w:lang w:val="de-DE"/>
        </w:rPr>
      </w:pPr>
      <w:r w:rsidRPr="0050641B">
        <w:rPr>
          <w:rFonts w:ascii="Times New Roman" w:hAnsi="Times New Roman"/>
          <w:b/>
          <w:iCs/>
          <w:color w:val="000000" w:themeColor="text1"/>
          <w:sz w:val="24"/>
          <w:szCs w:val="24"/>
          <w:lang w:val="de-DE"/>
        </w:rPr>
        <w:t>b. Nội dung:</w:t>
      </w:r>
      <w:r w:rsidRPr="0050641B">
        <w:rPr>
          <w:rFonts w:ascii="Times New Roman" w:hAnsi="Times New Roman"/>
          <w:iCs/>
          <w:color w:val="000000" w:themeColor="text1"/>
          <w:sz w:val="24"/>
          <w:szCs w:val="24"/>
          <w:lang w:val="de-DE"/>
        </w:rPr>
        <w:t xml:space="preserve"> </w:t>
      </w:r>
      <w:r w:rsidRPr="0050641B">
        <w:rPr>
          <w:rFonts w:ascii="Times New Roman" w:hAnsi="Times New Roman"/>
          <w:iCs/>
          <w:color w:val="000000"/>
          <w:sz w:val="24"/>
          <w:szCs w:val="24"/>
        </w:rPr>
        <w:t>“Ô chữ bí mật”</w:t>
      </w:r>
    </w:p>
    <w:p w14:paraId="7363DCAE" w14:textId="77777777" w:rsidR="00E379DE" w:rsidRDefault="00A65A4D">
      <w:pPr>
        <w:spacing w:after="0" w:line="360" w:lineRule="auto"/>
        <w:jc w:val="both"/>
        <w:rPr>
          <w:rFonts w:ascii="Times New Roman" w:hAnsi="Times New Roman"/>
          <w:iCs/>
          <w:color w:val="000000" w:themeColor="text1"/>
          <w:sz w:val="24"/>
          <w:szCs w:val="24"/>
          <w:lang w:val="en-US"/>
        </w:rPr>
      </w:pPr>
      <w:r w:rsidRPr="0050641B">
        <w:rPr>
          <w:rFonts w:ascii="Times New Roman" w:hAnsi="Times New Roman"/>
          <w:b/>
          <w:iCs/>
          <w:color w:val="000000" w:themeColor="text1"/>
          <w:sz w:val="24"/>
          <w:szCs w:val="24"/>
          <w:lang w:val="de-DE"/>
        </w:rPr>
        <w:t>c. Sản phẩm:</w:t>
      </w:r>
      <w:r w:rsidRPr="0050641B">
        <w:rPr>
          <w:rFonts w:ascii="Times New Roman" w:hAnsi="Times New Roman"/>
          <w:iCs/>
          <w:color w:val="000000" w:themeColor="text1"/>
          <w:sz w:val="24"/>
          <w:szCs w:val="24"/>
          <w:lang w:val="de-DE"/>
        </w:rPr>
        <w:t xml:space="preserve"> Việc</w:t>
      </w:r>
      <w:r w:rsidRPr="0050641B">
        <w:rPr>
          <w:rFonts w:ascii="Times New Roman" w:hAnsi="Times New Roman"/>
          <w:iCs/>
          <w:color w:val="000000" w:themeColor="text1"/>
          <w:sz w:val="24"/>
          <w:szCs w:val="24"/>
        </w:rPr>
        <w:t xml:space="preserve"> lật mở các từ khóa của Hs</w:t>
      </w:r>
    </w:p>
    <w:tbl>
      <w:tblPr>
        <w:tblStyle w:val="TableGrid"/>
        <w:tblW w:w="0" w:type="auto"/>
        <w:tblLook w:val="04A0" w:firstRow="1" w:lastRow="0" w:firstColumn="1" w:lastColumn="0" w:noHBand="0" w:noVBand="1"/>
      </w:tblPr>
      <w:tblGrid>
        <w:gridCol w:w="592"/>
        <w:gridCol w:w="600"/>
        <w:gridCol w:w="606"/>
        <w:gridCol w:w="604"/>
        <w:gridCol w:w="609"/>
        <w:gridCol w:w="609"/>
        <w:gridCol w:w="605"/>
        <w:gridCol w:w="609"/>
        <w:gridCol w:w="609"/>
        <w:gridCol w:w="608"/>
        <w:gridCol w:w="608"/>
        <w:gridCol w:w="608"/>
        <w:gridCol w:w="608"/>
        <w:gridCol w:w="605"/>
        <w:gridCol w:w="608"/>
      </w:tblGrid>
      <w:tr w:rsidR="00E131A1" w:rsidRPr="0050641B" w14:paraId="1E7F21D4" w14:textId="77777777" w:rsidTr="00F03AD7">
        <w:tc>
          <w:tcPr>
            <w:tcW w:w="657" w:type="dxa"/>
          </w:tcPr>
          <w:p w14:paraId="32F2C095"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1</w:t>
            </w:r>
          </w:p>
        </w:tc>
        <w:tc>
          <w:tcPr>
            <w:tcW w:w="657" w:type="dxa"/>
          </w:tcPr>
          <w:p w14:paraId="25D2EA86"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7" w:type="dxa"/>
          </w:tcPr>
          <w:p w14:paraId="277BDAB7"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7" w:type="dxa"/>
          </w:tcPr>
          <w:p w14:paraId="5582759F"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9" w:type="dxa"/>
          </w:tcPr>
          <w:p w14:paraId="08E7381F"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highlight w:val="yellow"/>
                <w:lang w:val="de-DE"/>
              </w:rPr>
              <w:t>T</w:t>
            </w:r>
          </w:p>
        </w:tc>
        <w:tc>
          <w:tcPr>
            <w:tcW w:w="659" w:type="dxa"/>
          </w:tcPr>
          <w:p w14:paraId="2960AB32"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Ừ</w:t>
            </w:r>
          </w:p>
        </w:tc>
        <w:tc>
          <w:tcPr>
            <w:tcW w:w="659" w:type="dxa"/>
          </w:tcPr>
          <w:p w14:paraId="7C945DE6"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T</w:t>
            </w:r>
          </w:p>
        </w:tc>
        <w:tc>
          <w:tcPr>
            <w:tcW w:w="659" w:type="dxa"/>
          </w:tcPr>
          <w:p w14:paraId="62E33E5C"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highlight w:val="green"/>
                <w:lang w:val="de-DE"/>
              </w:rPr>
              <w:t>Ư</w:t>
            </w:r>
          </w:p>
        </w:tc>
        <w:tc>
          <w:tcPr>
            <w:tcW w:w="659" w:type="dxa"/>
          </w:tcPr>
          <w:p w14:paraId="42DC285D"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Ợ</w:t>
            </w:r>
          </w:p>
        </w:tc>
        <w:tc>
          <w:tcPr>
            <w:tcW w:w="659" w:type="dxa"/>
          </w:tcPr>
          <w:p w14:paraId="13054291"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N</w:t>
            </w:r>
          </w:p>
        </w:tc>
        <w:tc>
          <w:tcPr>
            <w:tcW w:w="659" w:type="dxa"/>
          </w:tcPr>
          <w:p w14:paraId="4BD772CA"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G</w:t>
            </w:r>
          </w:p>
        </w:tc>
        <w:tc>
          <w:tcPr>
            <w:tcW w:w="659" w:type="dxa"/>
          </w:tcPr>
          <w:p w14:paraId="235B9F7A"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H</w:t>
            </w:r>
          </w:p>
        </w:tc>
        <w:tc>
          <w:tcPr>
            <w:tcW w:w="659" w:type="dxa"/>
          </w:tcPr>
          <w:p w14:paraId="0D01DAF9"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highlight w:val="cyan"/>
                <w:lang w:val="de-DE"/>
              </w:rPr>
              <w:t>Ì</w:t>
            </w:r>
          </w:p>
        </w:tc>
        <w:tc>
          <w:tcPr>
            <w:tcW w:w="659" w:type="dxa"/>
          </w:tcPr>
          <w:p w14:paraId="1B3A3928"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N</w:t>
            </w:r>
          </w:p>
        </w:tc>
        <w:tc>
          <w:tcPr>
            <w:tcW w:w="659" w:type="dxa"/>
          </w:tcPr>
          <w:p w14:paraId="23AF7DF0"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H</w:t>
            </w:r>
          </w:p>
        </w:tc>
      </w:tr>
      <w:tr w:rsidR="00E131A1" w:rsidRPr="0050641B" w14:paraId="655B5B64" w14:textId="77777777" w:rsidTr="00F03AD7">
        <w:tc>
          <w:tcPr>
            <w:tcW w:w="657" w:type="dxa"/>
          </w:tcPr>
          <w:p w14:paraId="0E4179FE"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2</w:t>
            </w:r>
          </w:p>
        </w:tc>
        <w:tc>
          <w:tcPr>
            <w:tcW w:w="657" w:type="dxa"/>
          </w:tcPr>
          <w:p w14:paraId="00F1ACB1"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7" w:type="dxa"/>
          </w:tcPr>
          <w:p w14:paraId="527AA43E"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7" w:type="dxa"/>
          </w:tcPr>
          <w:p w14:paraId="45FBC33A"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L</w:t>
            </w:r>
          </w:p>
        </w:tc>
        <w:tc>
          <w:tcPr>
            <w:tcW w:w="659" w:type="dxa"/>
          </w:tcPr>
          <w:p w14:paraId="667D722B"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Ẽ</w:t>
            </w:r>
          </w:p>
        </w:tc>
        <w:tc>
          <w:tcPr>
            <w:tcW w:w="659" w:type="dxa"/>
          </w:tcPr>
          <w:p w14:paraId="7591BD40"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highlight w:val="darkGray"/>
                <w:lang w:val="de-DE"/>
              </w:rPr>
              <w:t>Y</w:t>
            </w:r>
          </w:p>
        </w:tc>
        <w:tc>
          <w:tcPr>
            <w:tcW w:w="659" w:type="dxa"/>
          </w:tcPr>
          <w:p w14:paraId="73163416"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highlight w:val="yellow"/>
                <w:lang w:val="de-DE"/>
              </w:rPr>
              <w:t>Ê</w:t>
            </w:r>
          </w:p>
        </w:tc>
        <w:tc>
          <w:tcPr>
            <w:tcW w:w="659" w:type="dxa"/>
          </w:tcPr>
          <w:p w14:paraId="35D9294D"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U</w:t>
            </w:r>
          </w:p>
        </w:tc>
        <w:tc>
          <w:tcPr>
            <w:tcW w:w="659" w:type="dxa"/>
          </w:tcPr>
          <w:p w14:paraId="67124BCF"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Đ</w:t>
            </w:r>
          </w:p>
        </w:tc>
        <w:tc>
          <w:tcPr>
            <w:tcW w:w="659" w:type="dxa"/>
          </w:tcPr>
          <w:p w14:paraId="43F32010"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Ờ</w:t>
            </w:r>
          </w:p>
        </w:tc>
        <w:tc>
          <w:tcPr>
            <w:tcW w:w="659" w:type="dxa"/>
          </w:tcPr>
          <w:p w14:paraId="6121D3D0"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I</w:t>
            </w:r>
          </w:p>
        </w:tc>
        <w:tc>
          <w:tcPr>
            <w:tcW w:w="659" w:type="dxa"/>
          </w:tcPr>
          <w:p w14:paraId="69C7AFC5"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9" w:type="dxa"/>
          </w:tcPr>
          <w:p w14:paraId="2CAF1746"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9" w:type="dxa"/>
          </w:tcPr>
          <w:p w14:paraId="541C91D3"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9" w:type="dxa"/>
          </w:tcPr>
          <w:p w14:paraId="67132ABC"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r>
      <w:tr w:rsidR="00E131A1" w:rsidRPr="0050641B" w14:paraId="300C3597" w14:textId="77777777" w:rsidTr="00F03AD7">
        <w:tc>
          <w:tcPr>
            <w:tcW w:w="657" w:type="dxa"/>
          </w:tcPr>
          <w:p w14:paraId="7CCDF726"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3</w:t>
            </w:r>
          </w:p>
        </w:tc>
        <w:tc>
          <w:tcPr>
            <w:tcW w:w="657" w:type="dxa"/>
          </w:tcPr>
          <w:p w14:paraId="048F5542"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7" w:type="dxa"/>
          </w:tcPr>
          <w:p w14:paraId="09C6808C"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L</w:t>
            </w:r>
          </w:p>
        </w:tc>
        <w:tc>
          <w:tcPr>
            <w:tcW w:w="657" w:type="dxa"/>
          </w:tcPr>
          <w:p w14:paraId="1F3E3DD9"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Ý</w:t>
            </w:r>
          </w:p>
        </w:tc>
        <w:tc>
          <w:tcPr>
            <w:tcW w:w="659" w:type="dxa"/>
          </w:tcPr>
          <w:p w14:paraId="31D77025"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H</w:t>
            </w:r>
          </w:p>
        </w:tc>
        <w:tc>
          <w:tcPr>
            <w:tcW w:w="659" w:type="dxa"/>
          </w:tcPr>
          <w:p w14:paraId="30F60BC4"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Ữ</w:t>
            </w:r>
          </w:p>
        </w:tc>
        <w:tc>
          <w:tcPr>
            <w:tcW w:w="659" w:type="dxa"/>
          </w:tcPr>
          <w:p w14:paraId="6A2E2D40"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highlight w:val="magenta"/>
                <w:lang w:val="de-DE"/>
              </w:rPr>
              <w:t>U</w:t>
            </w:r>
          </w:p>
        </w:tc>
        <w:tc>
          <w:tcPr>
            <w:tcW w:w="659" w:type="dxa"/>
          </w:tcPr>
          <w:p w14:paraId="088AE24B"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L</w:t>
            </w:r>
          </w:p>
        </w:tc>
        <w:tc>
          <w:tcPr>
            <w:tcW w:w="659" w:type="dxa"/>
          </w:tcPr>
          <w:p w14:paraId="53181C41"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Ư</w:t>
            </w:r>
          </w:p>
        </w:tc>
        <w:tc>
          <w:tcPr>
            <w:tcW w:w="659" w:type="dxa"/>
          </w:tcPr>
          <w:p w14:paraId="5F00CE9D" w14:textId="77777777" w:rsidR="00E131A1" w:rsidRPr="0050641B" w:rsidRDefault="00E131A1" w:rsidP="00F03AD7">
            <w:pPr>
              <w:spacing w:after="0" w:line="360" w:lineRule="auto"/>
              <w:jc w:val="both"/>
              <w:rPr>
                <w:rFonts w:ascii="Times New Roman" w:hAnsi="Times New Roman"/>
                <w:b/>
                <w:iCs/>
                <w:color w:val="00B0F0"/>
                <w:sz w:val="24"/>
                <w:szCs w:val="24"/>
                <w:lang w:val="de-DE"/>
              </w:rPr>
            </w:pPr>
            <w:r w:rsidRPr="0050641B">
              <w:rPr>
                <w:rFonts w:ascii="Times New Roman" w:hAnsi="Times New Roman"/>
                <w:b/>
                <w:iCs/>
                <w:color w:val="00B0F0"/>
                <w:sz w:val="24"/>
                <w:szCs w:val="24"/>
                <w:lang w:val="de-DE"/>
              </w:rPr>
              <w:t>Ơ</w:t>
            </w:r>
          </w:p>
        </w:tc>
        <w:tc>
          <w:tcPr>
            <w:tcW w:w="659" w:type="dxa"/>
          </w:tcPr>
          <w:p w14:paraId="3D03578B"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7030A0"/>
                <w:sz w:val="24"/>
                <w:szCs w:val="24"/>
                <w:lang w:val="de-DE"/>
              </w:rPr>
              <w:t>N</w:t>
            </w:r>
          </w:p>
        </w:tc>
        <w:tc>
          <w:tcPr>
            <w:tcW w:w="659" w:type="dxa"/>
          </w:tcPr>
          <w:p w14:paraId="444248A9"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G</w:t>
            </w:r>
          </w:p>
        </w:tc>
        <w:tc>
          <w:tcPr>
            <w:tcW w:w="659" w:type="dxa"/>
          </w:tcPr>
          <w:p w14:paraId="3DEA5B14"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9" w:type="dxa"/>
          </w:tcPr>
          <w:p w14:paraId="62B4E661"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9" w:type="dxa"/>
          </w:tcPr>
          <w:p w14:paraId="50F70874"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r>
      <w:tr w:rsidR="00E131A1" w:rsidRPr="0050641B" w14:paraId="17A1A646" w14:textId="77777777" w:rsidTr="00F03AD7">
        <w:tc>
          <w:tcPr>
            <w:tcW w:w="657" w:type="dxa"/>
          </w:tcPr>
          <w:p w14:paraId="5F70A776"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4</w:t>
            </w:r>
          </w:p>
        </w:tc>
        <w:tc>
          <w:tcPr>
            <w:tcW w:w="657" w:type="dxa"/>
          </w:tcPr>
          <w:p w14:paraId="7FD55040"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T</w:t>
            </w:r>
          </w:p>
        </w:tc>
        <w:tc>
          <w:tcPr>
            <w:tcW w:w="657" w:type="dxa"/>
          </w:tcPr>
          <w:p w14:paraId="3574A727"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Ừ</w:t>
            </w:r>
          </w:p>
        </w:tc>
        <w:tc>
          <w:tcPr>
            <w:tcW w:w="657" w:type="dxa"/>
          </w:tcPr>
          <w:p w14:paraId="573D5F67"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T</w:t>
            </w:r>
          </w:p>
        </w:tc>
        <w:tc>
          <w:tcPr>
            <w:tcW w:w="659" w:type="dxa"/>
          </w:tcPr>
          <w:p w14:paraId="6881E342"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Ư</w:t>
            </w:r>
          </w:p>
        </w:tc>
        <w:tc>
          <w:tcPr>
            <w:tcW w:w="659" w:type="dxa"/>
          </w:tcPr>
          <w:p w14:paraId="59F849F2"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Ợ</w:t>
            </w:r>
          </w:p>
        </w:tc>
        <w:tc>
          <w:tcPr>
            <w:tcW w:w="659" w:type="dxa"/>
          </w:tcPr>
          <w:p w14:paraId="2539A321"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N</w:t>
            </w:r>
          </w:p>
        </w:tc>
        <w:tc>
          <w:tcPr>
            <w:tcW w:w="659" w:type="dxa"/>
          </w:tcPr>
          <w:p w14:paraId="2F33F724"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highlight w:val="red"/>
                <w:lang w:val="de-DE"/>
              </w:rPr>
              <w:t>G</w:t>
            </w:r>
          </w:p>
        </w:tc>
        <w:tc>
          <w:tcPr>
            <w:tcW w:w="659" w:type="dxa"/>
          </w:tcPr>
          <w:p w14:paraId="779CE4DC"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highlight w:val="blue"/>
                <w:lang w:val="de-DE"/>
              </w:rPr>
              <w:t>T</w:t>
            </w:r>
          </w:p>
        </w:tc>
        <w:tc>
          <w:tcPr>
            <w:tcW w:w="659" w:type="dxa"/>
          </w:tcPr>
          <w:p w14:paraId="5904C262"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H</w:t>
            </w:r>
          </w:p>
        </w:tc>
        <w:tc>
          <w:tcPr>
            <w:tcW w:w="659" w:type="dxa"/>
          </w:tcPr>
          <w:p w14:paraId="26A20A30"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A</w:t>
            </w:r>
          </w:p>
        </w:tc>
        <w:tc>
          <w:tcPr>
            <w:tcW w:w="659" w:type="dxa"/>
          </w:tcPr>
          <w:p w14:paraId="316D8C16"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N</w:t>
            </w:r>
          </w:p>
        </w:tc>
        <w:tc>
          <w:tcPr>
            <w:tcW w:w="659" w:type="dxa"/>
          </w:tcPr>
          <w:p w14:paraId="52A3E7C1"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highlight w:val="darkCyan"/>
                <w:lang w:val="de-DE"/>
              </w:rPr>
              <w:t>H</w:t>
            </w:r>
          </w:p>
        </w:tc>
        <w:tc>
          <w:tcPr>
            <w:tcW w:w="659" w:type="dxa"/>
          </w:tcPr>
          <w:p w14:paraId="74FEC70E"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9" w:type="dxa"/>
          </w:tcPr>
          <w:p w14:paraId="6D274C29"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r>
      <w:tr w:rsidR="00E131A1" w:rsidRPr="0050641B" w14:paraId="73C25336" w14:textId="77777777" w:rsidTr="00F03AD7">
        <w:tc>
          <w:tcPr>
            <w:tcW w:w="657" w:type="dxa"/>
          </w:tcPr>
          <w:p w14:paraId="2F749C21"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5</w:t>
            </w:r>
          </w:p>
        </w:tc>
        <w:tc>
          <w:tcPr>
            <w:tcW w:w="657" w:type="dxa"/>
          </w:tcPr>
          <w:p w14:paraId="27966985"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7" w:type="dxa"/>
          </w:tcPr>
          <w:p w14:paraId="505ACA63"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7" w:type="dxa"/>
          </w:tcPr>
          <w:p w14:paraId="46132536"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T</w:t>
            </w:r>
          </w:p>
        </w:tc>
        <w:tc>
          <w:tcPr>
            <w:tcW w:w="659" w:type="dxa"/>
          </w:tcPr>
          <w:p w14:paraId="67875C03"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I</w:t>
            </w:r>
          </w:p>
        </w:tc>
        <w:tc>
          <w:tcPr>
            <w:tcW w:w="659" w:type="dxa"/>
          </w:tcPr>
          <w:p w14:paraId="4EE1BF4C"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Ế</w:t>
            </w:r>
          </w:p>
        </w:tc>
        <w:tc>
          <w:tcPr>
            <w:tcW w:w="659" w:type="dxa"/>
          </w:tcPr>
          <w:p w14:paraId="4574A924"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highlight w:val="lightGray"/>
                <w:lang w:val="de-DE"/>
              </w:rPr>
              <w:t>N</w:t>
            </w:r>
          </w:p>
        </w:tc>
        <w:tc>
          <w:tcPr>
            <w:tcW w:w="659" w:type="dxa"/>
          </w:tcPr>
          <w:p w14:paraId="27899E73"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G</w:t>
            </w:r>
          </w:p>
        </w:tc>
        <w:tc>
          <w:tcPr>
            <w:tcW w:w="659" w:type="dxa"/>
          </w:tcPr>
          <w:p w14:paraId="6590697B"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highlight w:val="darkGreen"/>
                <w:lang w:val="de-DE"/>
              </w:rPr>
              <w:t>H</w:t>
            </w:r>
          </w:p>
        </w:tc>
        <w:tc>
          <w:tcPr>
            <w:tcW w:w="659" w:type="dxa"/>
          </w:tcPr>
          <w:p w14:paraId="702B8D5D"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Ò</w:t>
            </w:r>
          </w:p>
        </w:tc>
        <w:tc>
          <w:tcPr>
            <w:tcW w:w="659" w:type="dxa"/>
          </w:tcPr>
          <w:p w14:paraId="51DB2863"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9" w:type="dxa"/>
          </w:tcPr>
          <w:p w14:paraId="5FA944B1"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9" w:type="dxa"/>
          </w:tcPr>
          <w:p w14:paraId="7BBD1543"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9" w:type="dxa"/>
          </w:tcPr>
          <w:p w14:paraId="1FE598D0"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c>
          <w:tcPr>
            <w:tcW w:w="659" w:type="dxa"/>
          </w:tcPr>
          <w:p w14:paraId="46242593" w14:textId="77777777" w:rsidR="00E131A1" w:rsidRPr="0050641B" w:rsidRDefault="00E131A1" w:rsidP="00F03AD7">
            <w:pPr>
              <w:spacing w:after="0" w:line="360" w:lineRule="auto"/>
              <w:jc w:val="both"/>
              <w:rPr>
                <w:rFonts w:ascii="Times New Roman" w:hAnsi="Times New Roman"/>
                <w:b/>
                <w:iCs/>
                <w:color w:val="000000" w:themeColor="text1"/>
                <w:sz w:val="24"/>
                <w:szCs w:val="24"/>
                <w:lang w:val="de-DE"/>
              </w:rPr>
            </w:pPr>
          </w:p>
        </w:tc>
      </w:tr>
    </w:tbl>
    <w:p w14:paraId="00FF4485" w14:textId="77777777" w:rsidR="00E131A1" w:rsidRPr="0050641B" w:rsidRDefault="00E131A1" w:rsidP="00E131A1">
      <w:pPr>
        <w:spacing w:after="0" w:line="360" w:lineRule="auto"/>
        <w:jc w:val="both"/>
        <w:rPr>
          <w:rFonts w:ascii="Times New Roman" w:hAnsi="Times New Roman"/>
          <w:b/>
          <w:iCs/>
          <w:color w:val="000000" w:themeColor="text1"/>
          <w:sz w:val="24"/>
          <w:szCs w:val="24"/>
          <w:lang w:val="de-DE"/>
        </w:rPr>
      </w:pPr>
    </w:p>
    <w:p w14:paraId="658824A5" w14:textId="45363952" w:rsidR="00E131A1" w:rsidRPr="00E131A1" w:rsidRDefault="00E131A1">
      <w:pPr>
        <w:spacing w:after="0" w:line="360" w:lineRule="auto"/>
        <w:jc w:val="both"/>
        <w:rPr>
          <w:rFonts w:ascii="Times New Roman" w:hAnsi="Times New Roman"/>
          <w:b/>
          <w:iCs/>
          <w:color w:val="000000" w:themeColor="text1"/>
          <w:sz w:val="24"/>
          <w:szCs w:val="24"/>
          <w:lang w:val="en-US"/>
        </w:rPr>
      </w:pPr>
      <w:r w:rsidRPr="0050641B">
        <w:rPr>
          <w:rFonts w:ascii="Times New Roman" w:hAnsi="Times New Roman"/>
          <w:b/>
          <w:iCs/>
          <w:color w:val="000000" w:themeColor="text1"/>
          <w:sz w:val="24"/>
          <w:szCs w:val="24"/>
          <w:highlight w:val="yellow"/>
          <w:lang w:val="de-DE"/>
        </w:rPr>
        <w:t>T</w:t>
      </w:r>
      <w:r w:rsidRPr="0050641B">
        <w:rPr>
          <w:rFonts w:ascii="Times New Roman" w:hAnsi="Times New Roman"/>
          <w:b/>
          <w:iCs/>
          <w:color w:val="000000" w:themeColor="text1"/>
          <w:sz w:val="24"/>
          <w:szCs w:val="24"/>
          <w:highlight w:val="cyan"/>
          <w:lang w:val="de-DE"/>
        </w:rPr>
        <w:t>Ì</w:t>
      </w:r>
      <w:r w:rsidRPr="0050641B">
        <w:rPr>
          <w:rFonts w:ascii="Times New Roman" w:hAnsi="Times New Roman"/>
          <w:b/>
          <w:iCs/>
          <w:color w:val="7030A0"/>
          <w:sz w:val="24"/>
          <w:szCs w:val="24"/>
          <w:lang w:val="de-DE"/>
        </w:rPr>
        <w:t>N</w:t>
      </w:r>
      <w:r w:rsidRPr="0050641B">
        <w:rPr>
          <w:rFonts w:ascii="Times New Roman" w:hAnsi="Times New Roman"/>
          <w:b/>
          <w:iCs/>
          <w:color w:val="000000" w:themeColor="text1"/>
          <w:sz w:val="24"/>
          <w:szCs w:val="24"/>
          <w:highlight w:val="darkCyan"/>
          <w:lang w:val="de-DE"/>
        </w:rPr>
        <w:t>H</w:t>
      </w:r>
      <w:r w:rsidRPr="0050641B">
        <w:rPr>
          <w:rFonts w:ascii="Times New Roman" w:hAnsi="Times New Roman"/>
          <w:b/>
          <w:iCs/>
          <w:color w:val="000000" w:themeColor="text1"/>
          <w:sz w:val="24"/>
          <w:szCs w:val="24"/>
        </w:rPr>
        <w:t xml:space="preserve"> </w:t>
      </w:r>
      <w:r w:rsidRPr="0050641B">
        <w:rPr>
          <w:rFonts w:ascii="Times New Roman" w:hAnsi="Times New Roman"/>
          <w:b/>
          <w:iCs/>
          <w:color w:val="000000" w:themeColor="text1"/>
          <w:sz w:val="24"/>
          <w:szCs w:val="24"/>
          <w:highlight w:val="darkGray"/>
        </w:rPr>
        <w:t>Y</w:t>
      </w:r>
      <w:r w:rsidRPr="0050641B">
        <w:rPr>
          <w:rFonts w:ascii="Times New Roman" w:hAnsi="Times New Roman"/>
          <w:b/>
          <w:iCs/>
          <w:color w:val="000000" w:themeColor="text1"/>
          <w:sz w:val="24"/>
          <w:szCs w:val="24"/>
          <w:highlight w:val="yellow"/>
        </w:rPr>
        <w:t>Ê</w:t>
      </w:r>
      <w:r w:rsidRPr="0050641B">
        <w:rPr>
          <w:rFonts w:ascii="Times New Roman" w:hAnsi="Times New Roman"/>
          <w:b/>
          <w:iCs/>
          <w:color w:val="000000" w:themeColor="text1"/>
          <w:sz w:val="24"/>
          <w:szCs w:val="24"/>
          <w:highlight w:val="magenta"/>
        </w:rPr>
        <w:t>U</w:t>
      </w:r>
      <w:r w:rsidRPr="0050641B">
        <w:rPr>
          <w:rFonts w:ascii="Times New Roman" w:hAnsi="Times New Roman"/>
          <w:b/>
          <w:iCs/>
          <w:color w:val="000000" w:themeColor="text1"/>
          <w:sz w:val="24"/>
          <w:szCs w:val="24"/>
        </w:rPr>
        <w:t xml:space="preserve"> </w:t>
      </w:r>
      <w:r w:rsidRPr="0050641B">
        <w:rPr>
          <w:rFonts w:ascii="Times New Roman" w:hAnsi="Times New Roman"/>
          <w:b/>
          <w:iCs/>
          <w:color w:val="000000" w:themeColor="text1"/>
          <w:sz w:val="24"/>
          <w:szCs w:val="24"/>
          <w:highlight w:val="blue"/>
        </w:rPr>
        <w:t>T</w:t>
      </w:r>
      <w:r w:rsidRPr="0050641B">
        <w:rPr>
          <w:rFonts w:ascii="Times New Roman" w:hAnsi="Times New Roman"/>
          <w:b/>
          <w:iCs/>
          <w:color w:val="000000" w:themeColor="text1"/>
          <w:sz w:val="24"/>
          <w:szCs w:val="24"/>
          <w:highlight w:val="darkGreen"/>
        </w:rPr>
        <w:t>H</w:t>
      </w:r>
      <w:r w:rsidRPr="0050641B">
        <w:rPr>
          <w:rFonts w:ascii="Times New Roman" w:hAnsi="Times New Roman"/>
          <w:b/>
          <w:iCs/>
          <w:color w:val="000000" w:themeColor="text1"/>
          <w:sz w:val="24"/>
          <w:szCs w:val="24"/>
          <w:highlight w:val="green"/>
        </w:rPr>
        <w:t>Ư</w:t>
      </w:r>
      <w:r w:rsidRPr="0050641B">
        <w:rPr>
          <w:rFonts w:ascii="Times New Roman" w:hAnsi="Times New Roman"/>
          <w:b/>
          <w:iCs/>
          <w:color w:val="00B0F0"/>
          <w:sz w:val="24"/>
          <w:szCs w:val="24"/>
        </w:rPr>
        <w:t>Ơ</w:t>
      </w:r>
      <w:r w:rsidRPr="0050641B">
        <w:rPr>
          <w:rFonts w:ascii="Times New Roman" w:hAnsi="Times New Roman"/>
          <w:b/>
          <w:iCs/>
          <w:color w:val="000000" w:themeColor="text1"/>
          <w:sz w:val="24"/>
          <w:szCs w:val="24"/>
          <w:highlight w:val="lightGray"/>
        </w:rPr>
        <w:t>N</w:t>
      </w:r>
      <w:r w:rsidRPr="0050641B">
        <w:rPr>
          <w:rFonts w:ascii="Times New Roman" w:hAnsi="Times New Roman"/>
          <w:b/>
          <w:iCs/>
          <w:color w:val="000000" w:themeColor="text1"/>
          <w:sz w:val="24"/>
          <w:szCs w:val="24"/>
          <w:highlight w:val="red"/>
        </w:rPr>
        <w:t>G</w:t>
      </w:r>
    </w:p>
    <w:p w14:paraId="59160482" w14:textId="77777777" w:rsidR="00E379DE" w:rsidRDefault="00A65A4D">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d. Tổ chức thực hiện:</w:t>
      </w:r>
    </w:p>
    <w:p w14:paraId="0E466EE3" w14:textId="77777777" w:rsidR="00E131A1" w:rsidRPr="0050641B" w:rsidRDefault="00E131A1" w:rsidP="00E131A1">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1: Chuyển giao nhiệm vụ</w:t>
      </w:r>
    </w:p>
    <w:p w14:paraId="3F18BFEC" w14:textId="77777777" w:rsidR="00E131A1" w:rsidRPr="0050641B" w:rsidRDefault="00E131A1" w:rsidP="00E131A1">
      <w:pPr>
        <w:spacing w:after="0" w:line="360" w:lineRule="auto"/>
        <w:jc w:val="both"/>
        <w:rPr>
          <w:rFonts w:ascii="Times New Roman" w:hAnsi="Times New Roman"/>
          <w:iCs/>
          <w:color w:val="000000"/>
          <w:sz w:val="24"/>
          <w:szCs w:val="24"/>
        </w:rPr>
      </w:pPr>
      <w:r w:rsidRPr="0050641B">
        <w:rPr>
          <w:rFonts w:ascii="Times New Roman" w:hAnsi="Times New Roman"/>
          <w:iCs/>
          <w:color w:val="000000"/>
          <w:sz w:val="24"/>
          <w:szCs w:val="24"/>
        </w:rPr>
        <w:t>- GV chuyển giao nhiệm vụ: Gv tổ chức trò chơi “Ô chữ bí mật”</w:t>
      </w:r>
    </w:p>
    <w:p w14:paraId="3387A92F" w14:textId="77777777" w:rsidR="00E131A1" w:rsidRPr="0050641B" w:rsidRDefault="00E131A1" w:rsidP="00E131A1">
      <w:pPr>
        <w:spacing w:after="0" w:line="360" w:lineRule="auto"/>
        <w:jc w:val="both"/>
        <w:rPr>
          <w:rFonts w:ascii="Times New Roman" w:hAnsi="Times New Roman"/>
          <w:i/>
          <w:iCs/>
          <w:color w:val="000000" w:themeColor="text1"/>
          <w:sz w:val="24"/>
          <w:szCs w:val="24"/>
        </w:rPr>
      </w:pPr>
      <w:r w:rsidRPr="0050641B">
        <w:rPr>
          <w:rFonts w:ascii="Times New Roman" w:hAnsi="Times New Roman"/>
          <w:i/>
          <w:iCs/>
          <w:color w:val="000000" w:themeColor="text1"/>
          <w:sz w:val="24"/>
          <w:szCs w:val="24"/>
        </w:rPr>
        <w:t>Hàng ngang 1: Từ gợi tả hình ảnh, dáng vẻ của sự vật được gọi là gì?</w:t>
      </w:r>
    </w:p>
    <w:p w14:paraId="767251DA" w14:textId="77777777" w:rsidR="00E131A1" w:rsidRPr="0050641B" w:rsidRDefault="00E131A1" w:rsidP="00E131A1">
      <w:pPr>
        <w:spacing w:after="0" w:line="360" w:lineRule="auto"/>
        <w:jc w:val="both"/>
        <w:rPr>
          <w:rFonts w:ascii="Times New Roman" w:hAnsi="Times New Roman"/>
          <w:i/>
          <w:iCs/>
          <w:color w:val="000000" w:themeColor="text1"/>
          <w:sz w:val="24"/>
          <w:szCs w:val="24"/>
        </w:rPr>
      </w:pPr>
      <w:r w:rsidRPr="0050641B">
        <w:rPr>
          <w:rFonts w:ascii="Times New Roman" w:hAnsi="Times New Roman"/>
          <w:i/>
          <w:iCs/>
          <w:color w:val="000000" w:themeColor="text1"/>
          <w:sz w:val="24"/>
          <w:szCs w:val="24"/>
        </w:rPr>
        <w:t>Hàng ngang 2: Điền từ còn thiếu vào câu thơ</w:t>
      </w:r>
    </w:p>
    <w:p w14:paraId="1ABB19F9" w14:textId="77777777" w:rsidR="00E131A1" w:rsidRPr="0050641B" w:rsidRDefault="00E131A1" w:rsidP="00E131A1">
      <w:pPr>
        <w:spacing w:after="0" w:line="360" w:lineRule="auto"/>
        <w:jc w:val="both"/>
        <w:rPr>
          <w:rFonts w:ascii="Times New Roman" w:hAnsi="Times New Roman"/>
          <w:i/>
          <w:iCs/>
          <w:color w:val="000000" w:themeColor="text1"/>
          <w:sz w:val="24"/>
          <w:szCs w:val="24"/>
        </w:rPr>
      </w:pPr>
      <w:r w:rsidRPr="0050641B">
        <w:rPr>
          <w:rFonts w:ascii="Times New Roman" w:hAnsi="Times New Roman"/>
          <w:i/>
          <w:iCs/>
          <w:color w:val="000000" w:themeColor="text1"/>
          <w:sz w:val="24"/>
          <w:szCs w:val="24"/>
        </w:rPr>
        <w:lastRenderedPageBreak/>
        <w:t>“Đâu những ngày xưa, tôi nhớ tôi</w:t>
      </w:r>
    </w:p>
    <w:p w14:paraId="16E03003" w14:textId="77777777" w:rsidR="00E131A1" w:rsidRPr="0050641B" w:rsidRDefault="00E131A1" w:rsidP="00E131A1">
      <w:pPr>
        <w:spacing w:after="0" w:line="360" w:lineRule="auto"/>
        <w:jc w:val="both"/>
        <w:rPr>
          <w:rFonts w:ascii="Times New Roman" w:hAnsi="Times New Roman"/>
          <w:i/>
          <w:iCs/>
          <w:color w:val="000000" w:themeColor="text1"/>
          <w:sz w:val="24"/>
          <w:szCs w:val="24"/>
        </w:rPr>
      </w:pPr>
      <w:r w:rsidRPr="0050641B">
        <w:rPr>
          <w:rFonts w:ascii="Times New Roman" w:hAnsi="Times New Roman"/>
          <w:i/>
          <w:iCs/>
          <w:color w:val="000000" w:themeColor="text1"/>
          <w:sz w:val="24"/>
          <w:szCs w:val="24"/>
        </w:rPr>
        <w:t>Băn khoăn đi kiếm...”</w:t>
      </w:r>
    </w:p>
    <w:p w14:paraId="319EB2AA" w14:textId="77777777" w:rsidR="00E131A1" w:rsidRPr="0050641B" w:rsidRDefault="00E131A1" w:rsidP="00E131A1">
      <w:pPr>
        <w:spacing w:after="0" w:line="360" w:lineRule="auto"/>
        <w:jc w:val="both"/>
        <w:rPr>
          <w:rFonts w:ascii="Times New Roman" w:hAnsi="Times New Roman"/>
          <w:i/>
          <w:iCs/>
          <w:color w:val="000000" w:themeColor="text1"/>
          <w:sz w:val="24"/>
          <w:szCs w:val="24"/>
        </w:rPr>
      </w:pPr>
      <w:r w:rsidRPr="0050641B">
        <w:rPr>
          <w:rFonts w:ascii="Times New Roman" w:hAnsi="Times New Roman"/>
          <w:i/>
          <w:iCs/>
          <w:color w:val="000000" w:themeColor="text1"/>
          <w:sz w:val="24"/>
          <w:szCs w:val="24"/>
        </w:rPr>
        <w:t>Hàng ngang 3: Tên tác giả bài thơ “Chái bếp”</w:t>
      </w:r>
    </w:p>
    <w:p w14:paraId="3038F9DA" w14:textId="77777777" w:rsidR="00E131A1" w:rsidRPr="0050641B" w:rsidRDefault="00E131A1" w:rsidP="00E131A1">
      <w:pPr>
        <w:spacing w:after="0" w:line="360" w:lineRule="auto"/>
        <w:jc w:val="both"/>
        <w:rPr>
          <w:rFonts w:ascii="Times New Roman" w:hAnsi="Times New Roman"/>
          <w:i/>
          <w:iCs/>
          <w:color w:val="000000" w:themeColor="text1"/>
          <w:sz w:val="24"/>
          <w:szCs w:val="24"/>
        </w:rPr>
      </w:pPr>
      <w:r w:rsidRPr="0050641B">
        <w:rPr>
          <w:rFonts w:ascii="Times New Roman" w:hAnsi="Times New Roman"/>
          <w:i/>
          <w:iCs/>
          <w:color w:val="000000" w:themeColor="text1"/>
          <w:sz w:val="24"/>
          <w:szCs w:val="24"/>
        </w:rPr>
        <w:t>Hàng ngang 4: Từ “ào ào” trong câu thơ “Rừng Trường Sơn ào ào lá đỏ” thuộc từ loại nào?</w:t>
      </w:r>
    </w:p>
    <w:p w14:paraId="14D5EEB9" w14:textId="77777777" w:rsidR="00E131A1" w:rsidRPr="0050641B" w:rsidRDefault="00E131A1" w:rsidP="00E131A1">
      <w:pPr>
        <w:spacing w:after="0" w:line="360" w:lineRule="auto"/>
        <w:jc w:val="both"/>
        <w:rPr>
          <w:rFonts w:ascii="Times New Roman" w:hAnsi="Times New Roman"/>
          <w:i/>
          <w:iCs/>
          <w:color w:val="000000" w:themeColor="text1"/>
          <w:sz w:val="24"/>
          <w:szCs w:val="24"/>
        </w:rPr>
      </w:pPr>
      <w:r w:rsidRPr="0050641B">
        <w:rPr>
          <w:rFonts w:ascii="Times New Roman" w:hAnsi="Times New Roman"/>
          <w:i/>
          <w:iCs/>
          <w:color w:val="000000" w:themeColor="text1"/>
          <w:sz w:val="24"/>
          <w:szCs w:val="24"/>
        </w:rPr>
        <w:t>Hàng ngang 5:  Trong bài thơ Nhớ đồng, nỗi nhớ quê hương của chủ thể trữ tình được khơi gợi từ yếu tố nào?</w:t>
      </w:r>
    </w:p>
    <w:p w14:paraId="6E33F078" w14:textId="77777777" w:rsidR="00E131A1" w:rsidRPr="0050641B" w:rsidRDefault="00E131A1" w:rsidP="00E131A1">
      <w:pPr>
        <w:spacing w:after="0" w:line="360" w:lineRule="auto"/>
        <w:jc w:val="both"/>
        <w:rPr>
          <w:rFonts w:ascii="Times New Roman" w:hAnsi="Times New Roman"/>
          <w:i/>
          <w:color w:val="000000"/>
          <w:sz w:val="24"/>
          <w:szCs w:val="24"/>
        </w:rPr>
      </w:pPr>
      <w:r w:rsidRPr="0050641B">
        <w:rPr>
          <w:rFonts w:ascii="Times New Roman" w:hAnsi="Times New Roman"/>
          <w:color w:val="000000"/>
          <w:sz w:val="24"/>
          <w:szCs w:val="24"/>
        </w:rPr>
        <w:t>- HS tiếp nhận nhiệm vụ.</w:t>
      </w:r>
    </w:p>
    <w:p w14:paraId="599D0D73" w14:textId="77777777" w:rsidR="00E131A1" w:rsidRPr="0050641B" w:rsidRDefault="00E131A1" w:rsidP="00E131A1">
      <w:pPr>
        <w:pStyle w:val="msonormal0"/>
        <w:shd w:val="clear" w:color="auto" w:fill="FFFFFF"/>
        <w:spacing w:before="0" w:beforeAutospacing="0" w:after="0" w:afterAutospacing="0" w:line="360" w:lineRule="auto"/>
        <w:ind w:right="48"/>
        <w:jc w:val="both"/>
        <w:rPr>
          <w:color w:val="000000"/>
        </w:rPr>
      </w:pPr>
      <w:proofErr w:type="spellStart"/>
      <w:r w:rsidRPr="0050641B">
        <w:rPr>
          <w:b/>
          <w:color w:val="000000"/>
        </w:rPr>
        <w:t>Bước</w:t>
      </w:r>
      <w:proofErr w:type="spellEnd"/>
      <w:r w:rsidRPr="0050641B">
        <w:rPr>
          <w:b/>
          <w:color w:val="000000"/>
        </w:rPr>
        <w:t xml:space="preserve"> 2: HS </w:t>
      </w:r>
      <w:proofErr w:type="spellStart"/>
      <w:r w:rsidRPr="0050641B">
        <w:rPr>
          <w:b/>
          <w:color w:val="000000"/>
        </w:rPr>
        <w:t>trao</w:t>
      </w:r>
      <w:proofErr w:type="spellEnd"/>
      <w:r w:rsidRPr="0050641B">
        <w:rPr>
          <w:b/>
          <w:color w:val="000000"/>
        </w:rPr>
        <w:t xml:space="preserve"> </w:t>
      </w:r>
      <w:proofErr w:type="spellStart"/>
      <w:r w:rsidRPr="0050641B">
        <w:rPr>
          <w:b/>
          <w:color w:val="000000"/>
        </w:rPr>
        <w:t>đổi</w:t>
      </w:r>
      <w:proofErr w:type="spellEnd"/>
      <w:r w:rsidRPr="0050641B">
        <w:rPr>
          <w:b/>
          <w:color w:val="000000"/>
        </w:rPr>
        <w:t xml:space="preserve"> </w:t>
      </w:r>
      <w:proofErr w:type="spellStart"/>
      <w:r w:rsidRPr="0050641B">
        <w:rPr>
          <w:b/>
          <w:color w:val="000000"/>
        </w:rPr>
        <w:t>thảo</w:t>
      </w:r>
      <w:proofErr w:type="spellEnd"/>
      <w:r w:rsidRPr="0050641B">
        <w:rPr>
          <w:b/>
          <w:color w:val="000000"/>
        </w:rPr>
        <w:t xml:space="preserve"> </w:t>
      </w:r>
      <w:proofErr w:type="spellStart"/>
      <w:r w:rsidRPr="0050641B">
        <w:rPr>
          <w:b/>
          <w:color w:val="000000"/>
        </w:rPr>
        <w:t>luận</w:t>
      </w:r>
      <w:proofErr w:type="spellEnd"/>
      <w:r w:rsidRPr="0050641B">
        <w:rPr>
          <w:b/>
          <w:color w:val="000000"/>
        </w:rPr>
        <w:t xml:space="preserve">, </w:t>
      </w:r>
      <w:proofErr w:type="spellStart"/>
      <w:r w:rsidRPr="0050641B">
        <w:rPr>
          <w:b/>
          <w:color w:val="000000"/>
        </w:rPr>
        <w:t>thực</w:t>
      </w:r>
      <w:proofErr w:type="spellEnd"/>
      <w:r w:rsidRPr="0050641B">
        <w:rPr>
          <w:b/>
          <w:color w:val="000000"/>
        </w:rPr>
        <w:t xml:space="preserve"> </w:t>
      </w:r>
      <w:proofErr w:type="spellStart"/>
      <w:r w:rsidRPr="0050641B">
        <w:rPr>
          <w:b/>
          <w:color w:val="000000"/>
        </w:rPr>
        <w:t>hiện</w:t>
      </w:r>
      <w:proofErr w:type="spellEnd"/>
      <w:r w:rsidRPr="0050641B">
        <w:rPr>
          <w:b/>
          <w:color w:val="000000"/>
        </w:rPr>
        <w:t xml:space="preserve"> </w:t>
      </w:r>
      <w:proofErr w:type="spellStart"/>
      <w:r w:rsidRPr="0050641B">
        <w:rPr>
          <w:b/>
          <w:color w:val="000000"/>
        </w:rPr>
        <w:t>nhiệm</w:t>
      </w:r>
      <w:proofErr w:type="spellEnd"/>
      <w:r w:rsidRPr="0050641B">
        <w:rPr>
          <w:b/>
          <w:color w:val="000000"/>
        </w:rPr>
        <w:t xml:space="preserve"> </w:t>
      </w:r>
      <w:proofErr w:type="spellStart"/>
      <w:r w:rsidRPr="0050641B">
        <w:rPr>
          <w:b/>
          <w:color w:val="000000"/>
        </w:rPr>
        <w:t>vụ</w:t>
      </w:r>
      <w:proofErr w:type="spellEnd"/>
    </w:p>
    <w:p w14:paraId="7919D74E" w14:textId="77777777" w:rsidR="00E131A1" w:rsidRPr="0050641B" w:rsidRDefault="00E131A1" w:rsidP="00E131A1">
      <w:pPr>
        <w:tabs>
          <w:tab w:val="left" w:pos="649"/>
        </w:tabs>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HS suy nghĩ, trả lời</w:t>
      </w:r>
    </w:p>
    <w:p w14:paraId="6F65C611" w14:textId="77777777" w:rsidR="00E131A1" w:rsidRPr="0050641B" w:rsidRDefault="00E131A1" w:rsidP="00E131A1">
      <w:pPr>
        <w:tabs>
          <w:tab w:val="left" w:pos="649"/>
        </w:tabs>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GV quan sát, lắng nghe</w:t>
      </w:r>
    </w:p>
    <w:p w14:paraId="2E6C6866" w14:textId="77777777" w:rsidR="00E131A1" w:rsidRPr="0050641B" w:rsidRDefault="00E131A1" w:rsidP="00E131A1">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3: Báo cáo kết quả hoạt động và thảo luận</w:t>
      </w:r>
    </w:p>
    <w:p w14:paraId="0FEDCC07" w14:textId="77777777" w:rsidR="00E131A1" w:rsidRPr="0050641B" w:rsidRDefault="00E131A1" w:rsidP="00E131A1">
      <w:pPr>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HS trình bày trải nghiệm cá nhân</w:t>
      </w:r>
    </w:p>
    <w:p w14:paraId="30B8DA26" w14:textId="77777777" w:rsidR="00E131A1" w:rsidRPr="0050641B" w:rsidRDefault="00E131A1" w:rsidP="00E131A1">
      <w:pPr>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GV gọi hs nhận xét, bổ sung câu trả lời của bạn.</w:t>
      </w:r>
    </w:p>
    <w:p w14:paraId="3E95A0B9" w14:textId="77777777" w:rsidR="00E131A1" w:rsidRPr="0050641B" w:rsidRDefault="00E131A1" w:rsidP="00E131A1">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4: Đánh giá kết quả thực hiện nhiệm vụ</w:t>
      </w:r>
    </w:p>
    <w:p w14:paraId="0D43A689" w14:textId="77777777" w:rsidR="00E131A1" w:rsidRPr="0050641B" w:rsidRDefault="00E131A1" w:rsidP="00E131A1">
      <w:pPr>
        <w:spacing w:after="0" w:line="360" w:lineRule="auto"/>
        <w:jc w:val="both"/>
        <w:rPr>
          <w:rFonts w:ascii="Times New Roman" w:hAnsi="Times New Roman"/>
          <w:bCs/>
          <w:color w:val="000000"/>
          <w:sz w:val="24"/>
          <w:szCs w:val="24"/>
        </w:rPr>
      </w:pPr>
      <w:r w:rsidRPr="0050641B">
        <w:rPr>
          <w:rFonts w:ascii="Times New Roman" w:hAnsi="Times New Roman"/>
          <w:bCs/>
          <w:color w:val="000000"/>
          <w:sz w:val="24"/>
          <w:szCs w:val="24"/>
        </w:rPr>
        <w:t xml:space="preserve">- Gv nhận xét, dẫn dắt vào bài: </w:t>
      </w:r>
    </w:p>
    <w:p w14:paraId="7B9E9852" w14:textId="77589AA0" w:rsidR="00E131A1" w:rsidRPr="0050641B" w:rsidRDefault="00E131A1" w:rsidP="00E131A1">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Cs/>
          <w:color w:val="000000"/>
          <w:sz w:val="24"/>
          <w:szCs w:val="24"/>
        </w:rPr>
        <w:t>Tình yêu thương chính là sợi chỉ tình cảm xuyên suốt chủ điểm Những gương mặt thân yêu của chúng ta. Hôm nay, chúng ta sẽ ôn tập chủ điểm này để thấy rõ hơn các về tình yêu thương của con người.</w:t>
      </w:r>
    </w:p>
    <w:p w14:paraId="108DF9F3" w14:textId="77777777" w:rsidR="00E379DE" w:rsidRPr="0050641B" w:rsidRDefault="00A65A4D">
      <w:pPr>
        <w:spacing w:after="0" w:line="360" w:lineRule="auto"/>
        <w:rPr>
          <w:rFonts w:ascii="Times New Roman" w:hAnsi="Times New Roman"/>
          <w:b/>
          <w:color w:val="FF0000"/>
          <w:sz w:val="24"/>
          <w:szCs w:val="24"/>
          <w:u w:val="single"/>
          <w:lang w:val="nl-NL"/>
        </w:rPr>
      </w:pPr>
      <w:r w:rsidRPr="0050641B">
        <w:rPr>
          <w:rFonts w:ascii="Times New Roman" w:hAnsi="Times New Roman"/>
          <w:b/>
          <w:color w:val="FF0000"/>
          <w:sz w:val="24"/>
          <w:szCs w:val="24"/>
          <w:u w:val="single"/>
        </w:rPr>
        <w:t>B. HOẠT ĐỘNG TRÌNH BÀY PHẦN CHUẨN BỊ CÁC CÂU HỎI ÔN TẬP</w:t>
      </w:r>
    </w:p>
    <w:p w14:paraId="31BAA723" w14:textId="77777777" w:rsidR="00E379DE" w:rsidRPr="0050641B" w:rsidRDefault="00A65A4D">
      <w:pPr>
        <w:spacing w:after="0" w:line="360" w:lineRule="auto"/>
        <w:jc w:val="both"/>
        <w:rPr>
          <w:rFonts w:ascii="Times New Roman" w:hAnsi="Times New Roman"/>
          <w:sz w:val="24"/>
          <w:szCs w:val="24"/>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Trình</w:t>
      </w:r>
      <w:r w:rsidRPr="0050641B">
        <w:rPr>
          <w:rFonts w:ascii="Times New Roman" w:hAnsi="Times New Roman"/>
          <w:bCs/>
          <w:color w:val="000000"/>
          <w:sz w:val="24"/>
          <w:szCs w:val="24"/>
        </w:rPr>
        <w:t xml:space="preserve"> bày phần chuẩn bị các câu hỏi ôn tập đã thực hiện ở nhà</w:t>
      </w:r>
    </w:p>
    <w:p w14:paraId="60AAA49B" w14:textId="77777777" w:rsidR="00E379DE" w:rsidRPr="0050641B" w:rsidRDefault="00A65A4D">
      <w:pPr>
        <w:spacing w:after="0" w:line="360" w:lineRule="auto"/>
        <w:jc w:val="both"/>
        <w:rPr>
          <w:rFonts w:ascii="Times New Roman" w:hAnsi="Times New Roman"/>
          <w:iCs/>
          <w:color w:val="000000" w:themeColor="text1"/>
          <w:sz w:val="24"/>
          <w:szCs w:val="24"/>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Gv</w:t>
      </w:r>
      <w:r w:rsidRPr="0050641B">
        <w:rPr>
          <w:rFonts w:ascii="Times New Roman" w:hAnsi="Times New Roman"/>
          <w:iCs/>
          <w:color w:val="000000" w:themeColor="text1"/>
          <w:sz w:val="24"/>
          <w:szCs w:val="24"/>
        </w:rPr>
        <w:t xml:space="preserve"> chiếu video có nội dung là người khác thuyết trình về một vấn đề</w:t>
      </w:r>
    </w:p>
    <w:p w14:paraId="0D79C5AC" w14:textId="77777777" w:rsidR="00E379DE" w:rsidRPr="0050641B" w:rsidRDefault="00A65A4D">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Bản ghi chú cách tóm tóm tắt nội dung thuyết trình của người khác</w:t>
      </w:r>
    </w:p>
    <w:p w14:paraId="13A11886" w14:textId="77777777" w:rsidR="00E379DE" w:rsidRDefault="00A65A4D">
      <w:pPr>
        <w:spacing w:after="0" w:line="360" w:lineRule="auto"/>
        <w:jc w:val="both"/>
        <w:rPr>
          <w:rFonts w:ascii="Times New Roman" w:hAnsi="Times New Roman"/>
          <w:b/>
          <w:color w:val="000000"/>
          <w:sz w:val="24"/>
          <w:szCs w:val="24"/>
          <w:lang w:val="nl-NL"/>
        </w:rPr>
      </w:pPr>
      <w:r w:rsidRPr="0050641B">
        <w:rPr>
          <w:rFonts w:ascii="Times New Roman" w:hAnsi="Times New Roman"/>
          <w:b/>
          <w:color w:val="000000"/>
          <w:sz w:val="24"/>
          <w:szCs w:val="24"/>
          <w:lang w:val="nl-NL"/>
        </w:rPr>
        <w:t>d. Tổ chức thực hiện:</w:t>
      </w:r>
    </w:p>
    <w:p w14:paraId="6B9E9F14" w14:textId="77777777" w:rsidR="00E131A1" w:rsidRPr="0050641B" w:rsidRDefault="00E131A1" w:rsidP="00E131A1">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3F49BAD3" w14:textId="77777777" w:rsidR="00E131A1" w:rsidRPr="0050641B" w:rsidRDefault="00E131A1" w:rsidP="00E131A1">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0A911489" w14:textId="77777777" w:rsidR="00E131A1" w:rsidRPr="0050641B" w:rsidRDefault="00E131A1" w:rsidP="00E131A1">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Hs xem lại phần chuẩn bị các câu hỏi ôn tập đã thực hiện ở nhà, sau đó chia sẻ với các bạn cùng nhóm đôi</w:t>
      </w:r>
    </w:p>
    <w:p w14:paraId="7ACD841D"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thực hiện nhiệm vụ</w:t>
      </w:r>
    </w:p>
    <w:p w14:paraId="39523D27"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2300DB4F"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72EA2CE1"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lắng nghe, suy nghĩ, thảo luận</w:t>
      </w:r>
    </w:p>
    <w:p w14:paraId="1CC8A302"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58225386"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lastRenderedPageBreak/>
        <w:t xml:space="preserve">- HS trình bày </w:t>
      </w:r>
    </w:p>
    <w:p w14:paraId="37EB26AE"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GV gọi hs nhận xét, bổ sung câu trả lời của bạn.</w:t>
      </w:r>
    </w:p>
    <w:p w14:paraId="5337A35F" w14:textId="77777777" w:rsidR="00E131A1" w:rsidRPr="0050641B" w:rsidRDefault="00E131A1" w:rsidP="00E131A1">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4: Đánh giá kết quả thực hiện nhiệm vụ</w:t>
      </w:r>
    </w:p>
    <w:p w14:paraId="5E6BE0DE" w14:textId="18835C44" w:rsidR="00E131A1" w:rsidRPr="0050641B" w:rsidRDefault="00E131A1" w:rsidP="00E131A1">
      <w:pPr>
        <w:spacing w:after="0" w:line="360" w:lineRule="auto"/>
        <w:jc w:val="both"/>
        <w:rPr>
          <w:rFonts w:ascii="Times New Roman" w:hAnsi="Times New Roman"/>
          <w:b/>
          <w:color w:val="000000"/>
          <w:sz w:val="24"/>
          <w:szCs w:val="24"/>
          <w:lang w:val="nl-NL"/>
        </w:rPr>
      </w:pPr>
      <w:r w:rsidRPr="0050641B">
        <w:rPr>
          <w:rFonts w:ascii="Times New Roman" w:eastAsia="SimSun" w:hAnsi="Times New Roman"/>
          <w:color w:val="000000"/>
          <w:kern w:val="2"/>
          <w:sz w:val="24"/>
          <w:szCs w:val="24"/>
          <w:lang w:eastAsia="zh-CN"/>
        </w:rPr>
        <w:t>- GV nhận xét</w:t>
      </w:r>
    </w:p>
    <w:p w14:paraId="1D9A2FF9" w14:textId="77777777" w:rsidR="00E379DE" w:rsidRPr="0050641B" w:rsidRDefault="00A65A4D">
      <w:pPr>
        <w:spacing w:after="0" w:line="360" w:lineRule="auto"/>
        <w:jc w:val="both"/>
        <w:rPr>
          <w:rFonts w:ascii="Times New Roman" w:hAnsi="Times New Roman"/>
          <w:b/>
          <w:color w:val="FF0000"/>
          <w:sz w:val="24"/>
          <w:szCs w:val="24"/>
        </w:rPr>
      </w:pPr>
      <w:r w:rsidRPr="0050641B">
        <w:rPr>
          <w:rFonts w:ascii="Times New Roman" w:hAnsi="Times New Roman"/>
          <w:b/>
          <w:color w:val="FF0000"/>
          <w:sz w:val="24"/>
          <w:szCs w:val="24"/>
          <w:lang w:val="nl-NL"/>
        </w:rPr>
        <w:t>C</w:t>
      </w:r>
      <w:r w:rsidRPr="0050641B">
        <w:rPr>
          <w:rFonts w:ascii="Times New Roman" w:hAnsi="Times New Roman"/>
          <w:b/>
          <w:color w:val="FF0000"/>
          <w:sz w:val="24"/>
          <w:szCs w:val="24"/>
        </w:rPr>
        <w:t>. HOẠT ĐỘNG ÔN TẬP VÀ THẢO LUẬN CÂU HỎI LỚN CỦA CHỦ ĐIỂM</w:t>
      </w:r>
    </w:p>
    <w:p w14:paraId="3F2F2F0F" w14:textId="77777777" w:rsidR="00E379DE" w:rsidRPr="0050641B" w:rsidRDefault="00A65A4D">
      <w:pPr>
        <w:spacing w:after="0" w:line="360" w:lineRule="auto"/>
        <w:jc w:val="both"/>
        <w:rPr>
          <w:rFonts w:ascii="Times New Roman" w:hAnsi="Times New Roman"/>
          <w:b/>
          <w:color w:val="FF0000"/>
          <w:sz w:val="24"/>
          <w:szCs w:val="24"/>
          <w:u w:val="single"/>
        </w:rPr>
      </w:pPr>
      <w:r w:rsidRPr="0050641B">
        <w:rPr>
          <w:rFonts w:ascii="Times New Roman" w:hAnsi="Times New Roman"/>
          <w:b/>
          <w:color w:val="FF0000"/>
          <w:sz w:val="24"/>
          <w:szCs w:val="24"/>
          <w:u w:val="single"/>
        </w:rPr>
        <w:t>Hoạt động 1: Ôn tập</w:t>
      </w:r>
    </w:p>
    <w:p w14:paraId="102D36DB" w14:textId="77777777" w:rsidR="00E379DE" w:rsidRPr="0050641B" w:rsidRDefault="00A65A4D">
      <w:pPr>
        <w:spacing w:after="0" w:line="360" w:lineRule="auto"/>
        <w:jc w:val="both"/>
        <w:rPr>
          <w:rFonts w:ascii="Times New Roman" w:hAnsi="Times New Roman"/>
          <w:bCs/>
          <w:color w:val="000000"/>
          <w:sz w:val="24"/>
          <w:szCs w:val="24"/>
          <w:lang w:val="nl-NL"/>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w:t>
      </w:r>
    </w:p>
    <w:p w14:paraId="319E3252" w14:textId="77777777" w:rsidR="00E379DE" w:rsidRPr="0050641B" w:rsidRDefault="00A65A4D">
      <w:pPr>
        <w:spacing w:after="0" w:line="360" w:lineRule="auto"/>
        <w:jc w:val="both"/>
        <w:rPr>
          <w:rFonts w:ascii="Times New Roman" w:hAnsi="Times New Roman"/>
          <w:bCs/>
          <w:color w:val="000000"/>
          <w:sz w:val="24"/>
          <w:szCs w:val="24"/>
        </w:rPr>
      </w:pPr>
      <w:r w:rsidRPr="0050641B">
        <w:rPr>
          <w:rFonts w:ascii="Times New Roman" w:hAnsi="Times New Roman"/>
          <w:bCs/>
          <w:color w:val="000000"/>
          <w:sz w:val="24"/>
          <w:szCs w:val="24"/>
          <w:lang w:val="nl-NL"/>
        </w:rPr>
        <w:t>Khái</w:t>
      </w:r>
      <w:r w:rsidRPr="0050641B">
        <w:rPr>
          <w:rFonts w:ascii="Times New Roman" w:hAnsi="Times New Roman"/>
          <w:bCs/>
          <w:color w:val="000000"/>
          <w:sz w:val="24"/>
          <w:szCs w:val="24"/>
        </w:rPr>
        <w:t xml:space="preserve"> quát lại những kiến thức trọng tâm về kĩ năng đọc, viết, nói, nghe đã được học</w:t>
      </w:r>
    </w:p>
    <w:p w14:paraId="1CFD4790" w14:textId="77777777" w:rsidR="00E379DE" w:rsidRPr="0050641B" w:rsidRDefault="00A65A4D">
      <w:pPr>
        <w:spacing w:after="0" w:line="360" w:lineRule="auto"/>
        <w:jc w:val="both"/>
        <w:rPr>
          <w:rFonts w:ascii="Times New Roman" w:hAnsi="Times New Roman"/>
          <w:sz w:val="24"/>
          <w:szCs w:val="24"/>
          <w:lang w:val="nl-NL"/>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Hs sử dụng sgk, chắt lọc kiến thức để tiến hành trả lời câu hỏi.</w:t>
      </w:r>
    </w:p>
    <w:p w14:paraId="3BAF15A3" w14:textId="77777777" w:rsidR="00E379DE" w:rsidRDefault="00A65A4D">
      <w:pPr>
        <w:spacing w:after="0" w:line="360" w:lineRule="auto"/>
        <w:jc w:val="both"/>
        <w:rPr>
          <w:rFonts w:ascii="Times New Roman" w:hAnsi="Times New Roman"/>
          <w:color w:val="000000"/>
          <w:sz w:val="24"/>
          <w:szCs w:val="24"/>
          <w:lang w:val="en-US"/>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Phần ghi ý chính của Hs</w:t>
      </w:r>
    </w:p>
    <w:p w14:paraId="3B74EA7C" w14:textId="77777777" w:rsidR="00E131A1" w:rsidRPr="0050641B" w:rsidRDefault="00E131A1" w:rsidP="00E131A1">
      <w:pPr>
        <w:spacing w:after="0" w:line="360" w:lineRule="auto"/>
        <w:rPr>
          <w:rFonts w:ascii="Times New Roman" w:hAnsi="Times New Roman"/>
          <w:b/>
          <w:color w:val="000000" w:themeColor="text1"/>
          <w:sz w:val="24"/>
          <w:szCs w:val="24"/>
        </w:rPr>
      </w:pPr>
      <w:r w:rsidRPr="0050641B">
        <w:rPr>
          <w:rFonts w:ascii="Times New Roman" w:hAnsi="Times New Roman"/>
          <w:b/>
          <w:color w:val="000000" w:themeColor="text1"/>
          <w:sz w:val="24"/>
          <w:szCs w:val="24"/>
        </w:rPr>
        <w:t>Câu 1</w:t>
      </w:r>
    </w:p>
    <w:tbl>
      <w:tblPr>
        <w:tblStyle w:val="TableGrid"/>
        <w:tblW w:w="9625" w:type="dxa"/>
        <w:tblLook w:val="04A0" w:firstRow="1" w:lastRow="0" w:firstColumn="1" w:lastColumn="0" w:noHBand="0" w:noVBand="1"/>
      </w:tblPr>
      <w:tblGrid>
        <w:gridCol w:w="2515"/>
        <w:gridCol w:w="3510"/>
        <w:gridCol w:w="3600"/>
      </w:tblGrid>
      <w:tr w:rsidR="00E131A1" w:rsidRPr="0050641B" w14:paraId="4FF4457D" w14:textId="77777777" w:rsidTr="00E131A1">
        <w:trPr>
          <w:trHeight w:val="1277"/>
        </w:trPr>
        <w:tc>
          <w:tcPr>
            <w:tcW w:w="2515" w:type="dxa"/>
          </w:tcPr>
          <w:p w14:paraId="0F546C9E" w14:textId="77777777" w:rsidR="00E131A1" w:rsidRPr="0050641B" w:rsidRDefault="00E131A1" w:rsidP="00F03AD7">
            <w:pPr>
              <w:spacing w:after="0" w:line="360" w:lineRule="auto"/>
              <w:jc w:val="both"/>
              <w:rPr>
                <w:rFonts w:ascii="Times New Roman" w:hAnsi="Times New Roman" w:cs="Times New Roman"/>
                <w:b/>
                <w:bCs/>
                <w:sz w:val="24"/>
                <w:szCs w:val="24"/>
              </w:rPr>
            </w:pPr>
            <w:r w:rsidRPr="0050641B">
              <w:rPr>
                <w:rFonts w:ascii="Times New Roman" w:hAnsi="Times New Roman" w:cs="Times New Roman"/>
                <w:b/>
                <w:bCs/>
                <w:sz w:val="24"/>
                <w:szCs w:val="24"/>
                <w:lang w:val="en-US"/>
              </w:rPr>
              <w:t xml:space="preserve">                 VB</w:t>
            </w:r>
          </w:p>
          <w:p w14:paraId="34D7AD82" w14:textId="77777777" w:rsidR="00E131A1" w:rsidRPr="0050641B" w:rsidRDefault="00E131A1" w:rsidP="00F03AD7">
            <w:pPr>
              <w:spacing w:after="0" w:line="360" w:lineRule="auto"/>
              <w:jc w:val="both"/>
              <w:rPr>
                <w:rFonts w:ascii="Times New Roman" w:hAnsi="Times New Roman" w:cs="Times New Roman"/>
                <w:b/>
                <w:bCs/>
                <w:sz w:val="24"/>
                <w:szCs w:val="24"/>
              </w:rPr>
            </w:pPr>
          </w:p>
          <w:p w14:paraId="51283256" w14:textId="77777777" w:rsidR="00E131A1" w:rsidRPr="0050641B" w:rsidRDefault="00E131A1" w:rsidP="00F03AD7">
            <w:pPr>
              <w:spacing w:after="0" w:line="360" w:lineRule="auto"/>
              <w:jc w:val="both"/>
              <w:rPr>
                <w:rFonts w:ascii="Times New Roman" w:hAnsi="Times New Roman" w:cs="Times New Roman"/>
                <w:b/>
                <w:bCs/>
                <w:sz w:val="24"/>
                <w:szCs w:val="24"/>
              </w:rPr>
            </w:pPr>
            <w:r w:rsidRPr="0050641B">
              <w:rPr>
                <w:rFonts w:ascii="Times New Roman" w:hAnsi="Times New Roman" w:cs="Times New Roman"/>
                <w:b/>
                <w:bCs/>
                <w:sz w:val="24"/>
                <w:szCs w:val="24"/>
                <w:lang w:val="en-US"/>
              </w:rPr>
              <w:t xml:space="preserve">Phương </w:t>
            </w:r>
            <w:proofErr w:type="spellStart"/>
            <w:r w:rsidRPr="0050641B">
              <w:rPr>
                <w:rFonts w:ascii="Times New Roman" w:hAnsi="Times New Roman" w:cs="Times New Roman"/>
                <w:b/>
                <w:bCs/>
                <w:sz w:val="24"/>
                <w:szCs w:val="24"/>
                <w:lang w:val="en-US"/>
              </w:rPr>
              <w:t>diện</w:t>
            </w:r>
            <w:proofErr w:type="spellEnd"/>
            <w:r w:rsidRPr="0050641B">
              <w:rPr>
                <w:rFonts w:ascii="Times New Roman" w:hAnsi="Times New Roman" w:cs="Times New Roman"/>
                <w:b/>
                <w:bCs/>
                <w:sz w:val="24"/>
                <w:szCs w:val="24"/>
                <w:lang w:val="en-US"/>
              </w:rPr>
              <w:t xml:space="preserve"> so </w:t>
            </w:r>
            <w:proofErr w:type="spellStart"/>
            <w:r w:rsidRPr="0050641B">
              <w:rPr>
                <w:rFonts w:ascii="Times New Roman" w:hAnsi="Times New Roman" w:cs="Times New Roman"/>
                <w:b/>
                <w:bCs/>
                <w:sz w:val="24"/>
                <w:szCs w:val="24"/>
                <w:lang w:val="en-US"/>
              </w:rPr>
              <w:t>sánh</w:t>
            </w:r>
            <w:proofErr w:type="spellEnd"/>
          </w:p>
        </w:tc>
        <w:tc>
          <w:tcPr>
            <w:tcW w:w="3510" w:type="dxa"/>
          </w:tcPr>
          <w:p w14:paraId="0E1FEC7B" w14:textId="77777777" w:rsidR="00E131A1" w:rsidRPr="0050641B" w:rsidRDefault="00E131A1" w:rsidP="00F03AD7">
            <w:pPr>
              <w:spacing w:after="0" w:line="360" w:lineRule="auto"/>
              <w:jc w:val="center"/>
              <w:rPr>
                <w:rFonts w:ascii="Times New Roman" w:hAnsi="Times New Roman" w:cs="Times New Roman"/>
                <w:b/>
                <w:bCs/>
                <w:sz w:val="24"/>
                <w:szCs w:val="24"/>
              </w:rPr>
            </w:pPr>
            <w:r w:rsidRPr="0050641B">
              <w:rPr>
                <w:rFonts w:ascii="Times New Roman" w:hAnsi="Times New Roman" w:cs="Times New Roman"/>
                <w:b/>
                <w:bCs/>
                <w:sz w:val="24"/>
                <w:szCs w:val="24"/>
                <w:lang w:val="en-US"/>
              </w:rPr>
              <w:t xml:space="preserve">Trong </w:t>
            </w:r>
            <w:proofErr w:type="spellStart"/>
            <w:r w:rsidRPr="0050641B">
              <w:rPr>
                <w:rFonts w:ascii="Times New Roman" w:hAnsi="Times New Roman" w:cs="Times New Roman"/>
                <w:b/>
                <w:bCs/>
                <w:sz w:val="24"/>
                <w:szCs w:val="24"/>
                <w:lang w:val="en-US"/>
              </w:rPr>
              <w:t>lời</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mẹ</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hát</w:t>
            </w:r>
            <w:proofErr w:type="spellEnd"/>
          </w:p>
        </w:tc>
        <w:tc>
          <w:tcPr>
            <w:tcW w:w="3600" w:type="dxa"/>
          </w:tcPr>
          <w:p w14:paraId="79BFD8FC" w14:textId="77777777" w:rsidR="00E131A1" w:rsidRPr="0050641B" w:rsidRDefault="00E131A1" w:rsidP="00F03AD7">
            <w:pPr>
              <w:spacing w:after="0" w:line="360" w:lineRule="auto"/>
              <w:jc w:val="center"/>
              <w:rPr>
                <w:rFonts w:ascii="Times New Roman" w:hAnsi="Times New Roman" w:cs="Times New Roman"/>
                <w:b/>
                <w:bCs/>
                <w:sz w:val="24"/>
                <w:szCs w:val="24"/>
              </w:rPr>
            </w:pPr>
            <w:proofErr w:type="spellStart"/>
            <w:r w:rsidRPr="0050641B">
              <w:rPr>
                <w:rFonts w:ascii="Times New Roman" w:hAnsi="Times New Roman" w:cs="Times New Roman"/>
                <w:b/>
                <w:bCs/>
                <w:sz w:val="24"/>
                <w:szCs w:val="24"/>
                <w:lang w:val="en-US"/>
              </w:rPr>
              <w:t>Nhớ</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đồng</w:t>
            </w:r>
            <w:proofErr w:type="spellEnd"/>
          </w:p>
        </w:tc>
      </w:tr>
      <w:tr w:rsidR="00E131A1" w:rsidRPr="0050641B" w14:paraId="656716F5" w14:textId="77777777" w:rsidTr="00E131A1">
        <w:trPr>
          <w:trHeight w:val="1012"/>
        </w:trPr>
        <w:tc>
          <w:tcPr>
            <w:tcW w:w="2515" w:type="dxa"/>
          </w:tcPr>
          <w:p w14:paraId="691AB5AF" w14:textId="77777777" w:rsidR="00E131A1" w:rsidRPr="0050641B" w:rsidRDefault="00E131A1" w:rsidP="00F03AD7">
            <w:pPr>
              <w:spacing w:after="0" w:line="360" w:lineRule="auto"/>
              <w:jc w:val="both"/>
              <w:rPr>
                <w:rFonts w:ascii="Times New Roman" w:hAnsi="Times New Roman" w:cs="Times New Roman"/>
                <w:sz w:val="24"/>
                <w:szCs w:val="24"/>
              </w:rPr>
            </w:pPr>
            <w:proofErr w:type="spellStart"/>
            <w:r w:rsidRPr="0050641B">
              <w:rPr>
                <w:rFonts w:ascii="Times New Roman" w:hAnsi="Times New Roman" w:cs="Times New Roman"/>
                <w:sz w:val="24"/>
                <w:szCs w:val="24"/>
                <w:lang w:val="en-US"/>
              </w:rPr>
              <w:t>Giống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nhau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thức</w:t>
            </w:r>
            <w:proofErr w:type="spellEnd"/>
            <w:r w:rsidRPr="0050641B">
              <w:rPr>
                <w:rFonts w:ascii="Times New Roman" w:hAnsi="Times New Roman" w:cs="Times New Roman"/>
                <w:sz w:val="24"/>
                <w:szCs w:val="24"/>
                <w:lang w:val="en-US"/>
              </w:rPr>
              <w:t>)</w:t>
            </w:r>
          </w:p>
        </w:tc>
        <w:tc>
          <w:tcPr>
            <w:tcW w:w="7110" w:type="dxa"/>
            <w:gridSpan w:val="2"/>
          </w:tcPr>
          <w:p w14:paraId="40B8DC48" w14:textId="77777777" w:rsidR="00E131A1" w:rsidRPr="0050641B" w:rsidRDefault="00E131A1"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cảm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với</w:t>
            </w:r>
            <w:proofErr w:type="spellEnd"/>
            <w:r w:rsidRPr="0050641B">
              <w:rPr>
                <w:rFonts w:ascii="Times New Roman" w:hAnsi="Times New Roman" w:cs="Times New Roman"/>
                <w:sz w:val="24"/>
                <w:szCs w:val="24"/>
                <w:lang w:val="en-US"/>
              </w:rPr>
              <w:t xml:space="preserve"> con </w:t>
            </w:r>
            <w:proofErr w:type="spellStart"/>
            <w:r w:rsidRPr="0050641B">
              <w:rPr>
                <w:rFonts w:ascii="Times New Roman" w:hAnsi="Times New Roman" w:cs="Times New Roman"/>
                <w:sz w:val="24"/>
                <w:szCs w:val="24"/>
                <w:lang w:val="en-US"/>
              </w:rPr>
              <w:t>người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quê</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hương</w:t>
            </w:r>
            <w:proofErr w:type="spellEnd"/>
            <w:r w:rsidRPr="0050641B">
              <w:rPr>
                <w:rFonts w:ascii="Times New Roman" w:hAnsi="Times New Roman" w:cs="Times New Roman"/>
                <w:sz w:val="24"/>
                <w:szCs w:val="24"/>
                <w:lang w:val="en-US"/>
              </w:rPr>
              <w:t>.</w:t>
            </w:r>
          </w:p>
          <w:p w14:paraId="0EE78A9B" w14:textId="77777777" w:rsidR="00E131A1" w:rsidRPr="0050641B" w:rsidRDefault="00E131A1"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Chủ</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yếu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dùng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chân</w:t>
            </w:r>
            <w:proofErr w:type="spellEnd"/>
            <w:r w:rsidRPr="0050641B">
              <w:rPr>
                <w:rFonts w:ascii="Times New Roman" w:hAnsi="Times New Roman" w:cs="Times New Roman"/>
                <w:sz w:val="24"/>
                <w:szCs w:val="24"/>
                <w:lang w:val="en-US"/>
              </w:rPr>
              <w:t>.</w:t>
            </w:r>
          </w:p>
          <w:p w14:paraId="63BD049E" w14:textId="77777777" w:rsidR="00E131A1" w:rsidRPr="0050641B" w:rsidRDefault="00E131A1"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thanh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điệp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điệp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ngữ</w:t>
            </w:r>
            <w:proofErr w:type="spellEnd"/>
            <w:r w:rsidRPr="0050641B">
              <w:rPr>
                <w:rFonts w:ascii="Times New Roman" w:hAnsi="Times New Roman" w:cs="Times New Roman"/>
                <w:sz w:val="24"/>
                <w:szCs w:val="24"/>
                <w:lang w:val="en-US"/>
              </w:rPr>
              <w:t>,…</w:t>
            </w:r>
          </w:p>
        </w:tc>
      </w:tr>
      <w:tr w:rsidR="00E131A1" w:rsidRPr="0050641B" w14:paraId="17B4A703" w14:textId="77777777" w:rsidTr="00E131A1">
        <w:trPr>
          <w:trHeight w:val="2808"/>
        </w:trPr>
        <w:tc>
          <w:tcPr>
            <w:tcW w:w="2515" w:type="dxa"/>
          </w:tcPr>
          <w:p w14:paraId="3EE8B4FB" w14:textId="77777777" w:rsidR="00E131A1" w:rsidRPr="0050641B" w:rsidRDefault="00E131A1" w:rsidP="00F03AD7">
            <w:pPr>
              <w:spacing w:after="0" w:line="360" w:lineRule="auto"/>
              <w:jc w:val="both"/>
              <w:rPr>
                <w:rFonts w:ascii="Times New Roman" w:hAnsi="Times New Roman" w:cs="Times New Roman"/>
                <w:sz w:val="24"/>
                <w:szCs w:val="24"/>
              </w:rPr>
            </w:pPr>
          </w:p>
          <w:p w14:paraId="0073E451" w14:textId="77777777" w:rsidR="00E131A1" w:rsidRPr="0050641B" w:rsidRDefault="00E131A1" w:rsidP="00F03AD7">
            <w:pPr>
              <w:spacing w:after="0" w:line="360" w:lineRule="auto"/>
              <w:jc w:val="both"/>
              <w:rPr>
                <w:rFonts w:ascii="Times New Roman" w:hAnsi="Times New Roman" w:cs="Times New Roman"/>
                <w:sz w:val="24"/>
                <w:szCs w:val="24"/>
              </w:rPr>
            </w:pPr>
            <w:proofErr w:type="spellStart"/>
            <w:r w:rsidRPr="0050641B">
              <w:rPr>
                <w:rFonts w:ascii="Times New Roman" w:hAnsi="Times New Roman" w:cs="Times New Roman"/>
                <w:sz w:val="24"/>
                <w:szCs w:val="24"/>
                <w:lang w:val="en-US"/>
              </w:rPr>
              <w:t>Khác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nhau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thức</w:t>
            </w:r>
            <w:proofErr w:type="spellEnd"/>
            <w:r w:rsidRPr="0050641B">
              <w:rPr>
                <w:rFonts w:ascii="Times New Roman" w:hAnsi="Times New Roman" w:cs="Times New Roman"/>
                <w:sz w:val="24"/>
                <w:szCs w:val="24"/>
                <w:lang w:val="en-US"/>
              </w:rPr>
              <w:t>)</w:t>
            </w:r>
          </w:p>
        </w:tc>
        <w:tc>
          <w:tcPr>
            <w:tcW w:w="3510" w:type="dxa"/>
          </w:tcPr>
          <w:p w14:paraId="790AB6D0" w14:textId="77777777" w:rsidR="00E131A1" w:rsidRPr="0050641B" w:rsidRDefault="00E131A1"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Qua </w:t>
            </w:r>
            <w:proofErr w:type="spellStart"/>
            <w:r w:rsidRPr="0050641B">
              <w:rPr>
                <w:rFonts w:ascii="Times New Roman" w:hAnsi="Times New Roman" w:cs="Times New Roman"/>
                <w:sz w:val="24"/>
                <w:szCs w:val="24"/>
                <w:lang w:val="en-US"/>
              </w:rPr>
              <w:t>lời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ru</w:t>
            </w:r>
            <w:proofErr w:type="spellEnd"/>
            <w:r w:rsidRPr="0050641B">
              <w:rPr>
                <w:rFonts w:ascii="Times New Roman" w:hAnsi="Times New Roman" w:cs="Times New Roman"/>
                <w:sz w:val="24"/>
                <w:szCs w:val="24"/>
                <w:lang w:val="en-US"/>
              </w:rPr>
              <w:t xml:space="preserve"> con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mẹ</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cảm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yêu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thương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sâu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sắc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lòng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ơn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mẹ</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yêu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quê</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hương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nước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mẹ</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truyền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dạy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cho</w:t>
            </w:r>
            <w:proofErr w:type="spellEnd"/>
            <w:r w:rsidRPr="0050641B">
              <w:rPr>
                <w:rFonts w:ascii="Times New Roman" w:hAnsi="Times New Roman" w:cs="Times New Roman"/>
                <w:sz w:val="24"/>
                <w:szCs w:val="24"/>
                <w:lang w:val="en-US"/>
              </w:rPr>
              <w:t xml:space="preserve"> con.</w:t>
            </w:r>
          </w:p>
          <w:p w14:paraId="2B143D08" w14:textId="77777777" w:rsidR="00E131A1" w:rsidRPr="0050641B" w:rsidRDefault="00E131A1"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thuật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sáu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chủ</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yếu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gieo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giọng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yêu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thương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thiết</w:t>
            </w:r>
            <w:proofErr w:type="spellEnd"/>
            <w:r w:rsidRPr="0050641B">
              <w:rPr>
                <w:rFonts w:ascii="Times New Roman" w:hAnsi="Times New Roman" w:cs="Times New Roman"/>
                <w:sz w:val="24"/>
                <w:szCs w:val="24"/>
                <w:lang w:val="en-US"/>
              </w:rPr>
              <w:t xml:space="preserve"> xen </w:t>
            </w:r>
            <w:proofErr w:type="spellStart"/>
            <w:r w:rsidRPr="0050641B">
              <w:rPr>
                <w:rFonts w:ascii="Times New Roman" w:hAnsi="Times New Roman" w:cs="Times New Roman"/>
                <w:sz w:val="24"/>
                <w:szCs w:val="24"/>
                <w:lang w:val="en-US"/>
              </w:rPr>
              <w:t>lẫn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xót</w:t>
            </w:r>
            <w:proofErr w:type="spellEnd"/>
            <w:r w:rsidRPr="0050641B">
              <w:rPr>
                <w:rFonts w:ascii="Times New Roman" w:hAnsi="Times New Roman" w:cs="Times New Roman"/>
                <w:sz w:val="24"/>
                <w:szCs w:val="24"/>
                <w:lang w:val="en-US"/>
              </w:rPr>
              <w:t xml:space="preserve"> xa,…</w:t>
            </w:r>
          </w:p>
        </w:tc>
        <w:tc>
          <w:tcPr>
            <w:tcW w:w="3600" w:type="dxa"/>
          </w:tcPr>
          <w:p w14:paraId="42761779" w14:textId="77777777" w:rsidR="00E131A1" w:rsidRPr="0050641B" w:rsidRDefault="00E131A1"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Bài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cảm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nhớ</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thương</w:t>
            </w:r>
            <w:proofErr w:type="spellEnd"/>
            <w:r w:rsidRPr="0050641B">
              <w:rPr>
                <w:rFonts w:ascii="Times New Roman" w:hAnsi="Times New Roman" w:cs="Times New Roman"/>
                <w:sz w:val="24"/>
                <w:szCs w:val="24"/>
                <w:lang w:val="en-US"/>
              </w:rPr>
              <w:t xml:space="preserve"> da </w:t>
            </w:r>
            <w:proofErr w:type="spellStart"/>
            <w:r w:rsidRPr="0050641B">
              <w:rPr>
                <w:rFonts w:ascii="Times New Roman" w:hAnsi="Times New Roman" w:cs="Times New Roman"/>
                <w:sz w:val="24"/>
                <w:szCs w:val="24"/>
                <w:lang w:val="en-US"/>
              </w:rPr>
              <w:t>diết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cảnh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vật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quê</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hương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niềm</w:t>
            </w:r>
            <w:proofErr w:type="spellEnd"/>
            <w:r w:rsidRPr="0050641B">
              <w:rPr>
                <w:rFonts w:ascii="Times New Roman" w:hAnsi="Times New Roman" w:cs="Times New Roman"/>
                <w:sz w:val="24"/>
                <w:szCs w:val="24"/>
                <w:lang w:val="en-US"/>
              </w:rPr>
              <w:t xml:space="preserve"> khao </w:t>
            </w:r>
            <w:proofErr w:type="spellStart"/>
            <w:r w:rsidRPr="0050641B">
              <w:rPr>
                <w:rFonts w:ascii="Times New Roman" w:hAnsi="Times New Roman" w:cs="Times New Roman"/>
                <w:sz w:val="24"/>
                <w:szCs w:val="24"/>
                <w:lang w:val="en-US"/>
              </w:rPr>
              <w:t>khát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tự</w:t>
            </w:r>
            <w:proofErr w:type="spellEnd"/>
            <w:r w:rsidRPr="0050641B">
              <w:rPr>
                <w:rFonts w:ascii="Times New Roman" w:hAnsi="Times New Roman" w:cs="Times New Roman"/>
                <w:sz w:val="24"/>
                <w:szCs w:val="24"/>
                <w:lang w:val="en-US"/>
              </w:rPr>
              <w:t xml:space="preserve"> do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người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tù</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trẻ</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tuổi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có</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tim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đang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đầy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nhựa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sống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tràn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nhiệt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huyết</w:t>
            </w:r>
            <w:proofErr w:type="spellEnd"/>
            <w:r w:rsidRPr="0050641B">
              <w:rPr>
                <w:rFonts w:ascii="Times New Roman" w:hAnsi="Times New Roman" w:cs="Times New Roman"/>
                <w:sz w:val="24"/>
                <w:szCs w:val="24"/>
                <w:lang w:val="en-US"/>
              </w:rPr>
              <w:t>.</w:t>
            </w:r>
          </w:p>
          <w:p w14:paraId="476F664E" w14:textId="77777777" w:rsidR="00E131A1" w:rsidRPr="0050641B" w:rsidRDefault="00E131A1"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thuật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hợp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liền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giọng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buồn</w:t>
            </w:r>
            <w:proofErr w:type="spellEnd"/>
            <w:r w:rsidRPr="0050641B">
              <w:rPr>
                <w:rFonts w:ascii="Times New Roman" w:hAnsi="Times New Roman" w:cs="Times New Roman"/>
                <w:sz w:val="24"/>
                <w:szCs w:val="24"/>
                <w:lang w:val="en-US"/>
              </w:rPr>
              <w:t>,…</w:t>
            </w:r>
          </w:p>
        </w:tc>
      </w:tr>
    </w:tbl>
    <w:p w14:paraId="0877EE6B" w14:textId="77777777" w:rsidR="00E131A1" w:rsidRPr="0050641B" w:rsidRDefault="00E131A1" w:rsidP="00E131A1">
      <w:pPr>
        <w:spacing w:after="0" w:line="360" w:lineRule="auto"/>
        <w:jc w:val="both"/>
        <w:rPr>
          <w:rFonts w:ascii="Times New Roman" w:hAnsi="Times New Roman" w:cs="Times New Roman"/>
          <w:sz w:val="24"/>
          <w:szCs w:val="24"/>
        </w:rPr>
      </w:pPr>
      <w:proofErr w:type="spellStart"/>
      <w:r w:rsidRPr="0050641B">
        <w:rPr>
          <w:rFonts w:ascii="Times New Roman" w:hAnsi="Times New Roman" w:cs="Times New Roman"/>
          <w:b/>
          <w:bCs/>
          <w:sz w:val="24"/>
          <w:szCs w:val="24"/>
          <w:lang w:val="en-US"/>
        </w:rPr>
        <w:t>Câu</w:t>
      </w:r>
      <w:proofErr w:type="spellEnd"/>
      <w:r w:rsidRPr="0050641B">
        <w:rPr>
          <w:rFonts w:ascii="Times New Roman" w:hAnsi="Times New Roman" w:cs="Times New Roman"/>
          <w:b/>
          <w:bCs/>
          <w:sz w:val="24"/>
          <w:szCs w:val="24"/>
          <w:lang w:val="en-US"/>
        </w:rPr>
        <w:t xml:space="preserve"> </w:t>
      </w:r>
      <w:r w:rsidRPr="0050641B">
        <w:rPr>
          <w:rFonts w:ascii="Times New Roman" w:eastAsia="SimSun" w:hAnsi="Times New Roman" w:cs="Times New Roman"/>
          <w:b/>
          <w:bCs/>
          <w:sz w:val="24"/>
          <w:szCs w:val="24"/>
        </w:rPr>
        <w:t>2</w:t>
      </w:r>
      <w:r w:rsidRPr="0050641B">
        <w:rPr>
          <w:rFonts w:ascii="Times New Roman" w:hAnsi="Times New Roman" w:cs="Times New Roman"/>
          <w:b/>
          <w:bCs/>
          <w:sz w:val="24"/>
          <w:szCs w:val="24"/>
          <w:lang w:val="en-US"/>
        </w:rPr>
        <w:t xml:space="preserve"> </w:t>
      </w: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ngắt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nhịp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gieo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chân</w:t>
      </w:r>
      <w:proofErr w:type="spellEnd"/>
      <w:r w:rsidRPr="0050641B">
        <w:rPr>
          <w:rFonts w:ascii="Times New Roman" w:hAnsi="Times New Roman" w:cs="Times New Roman"/>
          <w:sz w:val="24"/>
          <w:szCs w:val="24"/>
          <w:lang w:val="en-US"/>
        </w:rPr>
        <w:t xml:space="preserve"> </w:t>
      </w:r>
      <w:r w:rsidRPr="0050641B">
        <w:rPr>
          <w:rFonts w:ascii="Times New Roman" w:hAnsi="Times New Roman" w:cs="Times New Roman"/>
          <w:i/>
          <w:iCs/>
          <w:sz w:val="24"/>
          <w:szCs w:val="24"/>
          <w:lang w:val="en-US"/>
        </w:rPr>
        <w:t>(</w:t>
      </w:r>
      <w:proofErr w:type="spellStart"/>
      <w:r w:rsidRPr="0050641B">
        <w:rPr>
          <w:rFonts w:ascii="Times New Roman" w:hAnsi="Times New Roman" w:cs="Times New Roman"/>
          <w:i/>
          <w:iCs/>
          <w:sz w:val="24"/>
          <w:szCs w:val="24"/>
          <w:lang w:val="en-US"/>
        </w:rPr>
        <w:t>lá</w:t>
      </w:r>
      <w:proofErr w:type="spellEnd"/>
      <w:r w:rsidRPr="0050641B">
        <w:rPr>
          <w:rFonts w:ascii="Times New Roman" w:hAnsi="Times New Roman" w:cs="Times New Roman"/>
          <w:i/>
          <w:iCs/>
          <w:sz w:val="24"/>
          <w:szCs w:val="24"/>
          <w:lang w:val="en-US"/>
        </w:rPr>
        <w:t xml:space="preserve"> - ca)</w:t>
      </w: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hợp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i/>
          <w:iCs/>
          <w:sz w:val="24"/>
          <w:szCs w:val="24"/>
          <w:lang w:val="en-US"/>
        </w:rPr>
        <w:t xml:space="preserve"> (ca-</w:t>
      </w:r>
      <w:proofErr w:type="spellStart"/>
      <w:r w:rsidRPr="0050641B">
        <w:rPr>
          <w:rFonts w:ascii="Times New Roman" w:hAnsi="Times New Roman" w:cs="Times New Roman"/>
          <w:i/>
          <w:iCs/>
          <w:sz w:val="24"/>
          <w:szCs w:val="24"/>
          <w:lang w:val="en-US"/>
        </w:rPr>
        <w:t>nhà</w:t>
      </w:r>
      <w:proofErr w:type="spellEnd"/>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i/>
          <w:iCs/>
          <w:sz w:val="24"/>
          <w:szCs w:val="24"/>
          <w:lang w:val="en-US"/>
        </w:rPr>
        <w:t>Quả</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bàng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vuông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xanh</w:t>
      </w:r>
      <w:proofErr w:type="spellEnd"/>
      <w:r w:rsidRPr="0050641B">
        <w:rPr>
          <w:rFonts w:ascii="Times New Roman" w:hAnsi="Times New Roman" w:cs="Times New Roman"/>
          <w:i/>
          <w:iCs/>
          <w:sz w:val="24"/>
          <w:szCs w:val="24"/>
          <w:lang w:val="en-US"/>
        </w:rPr>
        <w:t xml:space="preserve"> non </w:t>
      </w:r>
      <w:proofErr w:type="spellStart"/>
      <w:r w:rsidRPr="0050641B">
        <w:rPr>
          <w:rFonts w:ascii="Times New Roman" w:hAnsi="Times New Roman" w:cs="Times New Roman"/>
          <w:i/>
          <w:iCs/>
          <w:sz w:val="24"/>
          <w:szCs w:val="24"/>
          <w:lang w:val="en-US"/>
        </w:rPr>
        <w:t>màu</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lá</w:t>
      </w:r>
      <w:proofErr w:type="spellEnd"/>
    </w:p>
    <w:p w14:paraId="7C02278E" w14:textId="77777777" w:rsidR="00E131A1" w:rsidRPr="0050641B" w:rsidRDefault="00E131A1" w:rsidP="00E131A1">
      <w:pPr>
        <w:spacing w:after="0" w:line="360" w:lineRule="auto"/>
        <w:jc w:val="both"/>
        <w:rPr>
          <w:rFonts w:ascii="Times New Roman" w:hAnsi="Times New Roman" w:cs="Times New Roman"/>
          <w:i/>
          <w:iCs/>
          <w:sz w:val="24"/>
          <w:szCs w:val="24"/>
        </w:rPr>
      </w:pPr>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Mơn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mởn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thơm</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mùi</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nắng</w:t>
      </w:r>
      <w:proofErr w:type="spellEnd"/>
      <w:r w:rsidRPr="0050641B">
        <w:rPr>
          <w:rFonts w:ascii="Times New Roman" w:hAnsi="Times New Roman" w:cs="Times New Roman"/>
          <w:i/>
          <w:iCs/>
          <w:sz w:val="24"/>
          <w:szCs w:val="24"/>
          <w:lang w:val="en-US"/>
        </w:rPr>
        <w:t xml:space="preserve"> Sơn Ca</w:t>
      </w:r>
    </w:p>
    <w:p w14:paraId="79B464A0" w14:textId="77777777" w:rsidR="00E131A1" w:rsidRPr="0050641B" w:rsidRDefault="00E131A1" w:rsidP="00E131A1">
      <w:pPr>
        <w:spacing w:after="0" w:line="360" w:lineRule="auto"/>
        <w:jc w:val="both"/>
        <w:rPr>
          <w:rFonts w:ascii="Times New Roman" w:hAnsi="Times New Roman" w:cs="Times New Roman"/>
          <w:i/>
          <w:iCs/>
          <w:sz w:val="24"/>
          <w:szCs w:val="24"/>
        </w:rPr>
      </w:pPr>
      <w:r w:rsidRPr="0050641B">
        <w:rPr>
          <w:rFonts w:ascii="Times New Roman" w:hAnsi="Times New Roman" w:cs="Times New Roman"/>
          <w:i/>
          <w:iCs/>
          <w:sz w:val="24"/>
          <w:szCs w:val="24"/>
          <w:lang w:val="en-US"/>
        </w:rPr>
        <w:t xml:space="preserve">            Hoa </w:t>
      </w:r>
      <w:proofErr w:type="spellStart"/>
      <w:r w:rsidRPr="0050641B">
        <w:rPr>
          <w:rFonts w:ascii="Times New Roman" w:hAnsi="Times New Roman" w:cs="Times New Roman"/>
          <w:i/>
          <w:iCs/>
          <w:sz w:val="24"/>
          <w:szCs w:val="24"/>
          <w:lang w:val="en-US"/>
        </w:rPr>
        <w:t>giấy</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đỏ</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dưới</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trời</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nắng</w:t>
      </w:r>
      <w:proofErr w:type="spellEnd"/>
      <w:r w:rsidRPr="0050641B">
        <w:rPr>
          <w:rFonts w:ascii="Times New Roman" w:hAnsi="Times New Roman" w:cs="Times New Roman"/>
          <w:i/>
          <w:iCs/>
          <w:sz w:val="24"/>
          <w:szCs w:val="24"/>
          <w:lang w:val="en-US"/>
        </w:rPr>
        <w:t xml:space="preserve"> cháy</w:t>
      </w:r>
    </w:p>
    <w:p w14:paraId="188539A6" w14:textId="77777777" w:rsidR="00E131A1" w:rsidRPr="0050641B" w:rsidRDefault="00E131A1" w:rsidP="00E131A1">
      <w:pPr>
        <w:spacing w:after="0" w:line="360" w:lineRule="auto"/>
        <w:jc w:val="both"/>
        <w:rPr>
          <w:rFonts w:ascii="Times New Roman" w:hAnsi="Times New Roman" w:cs="Times New Roman"/>
          <w:i/>
          <w:iCs/>
          <w:sz w:val="24"/>
          <w:szCs w:val="24"/>
        </w:rPr>
      </w:pPr>
      <w:r w:rsidRPr="0050641B">
        <w:rPr>
          <w:rFonts w:ascii="Times New Roman" w:hAnsi="Times New Roman" w:cs="Times New Roman"/>
          <w:i/>
          <w:iCs/>
          <w:sz w:val="24"/>
          <w:szCs w:val="24"/>
          <w:lang w:val="en-US"/>
        </w:rPr>
        <w:t xml:space="preserve">            Chim </w:t>
      </w:r>
      <w:proofErr w:type="spellStart"/>
      <w:r w:rsidRPr="0050641B">
        <w:rPr>
          <w:rFonts w:ascii="Times New Roman" w:hAnsi="Times New Roman" w:cs="Times New Roman"/>
          <w:i/>
          <w:iCs/>
          <w:sz w:val="24"/>
          <w:szCs w:val="24"/>
          <w:lang w:val="en-US"/>
        </w:rPr>
        <w:t>líu</w:t>
      </w:r>
      <w:proofErr w:type="spellEnd"/>
      <w:r w:rsidRPr="0050641B">
        <w:rPr>
          <w:rFonts w:ascii="Times New Roman" w:hAnsi="Times New Roman" w:cs="Times New Roman"/>
          <w:i/>
          <w:iCs/>
          <w:sz w:val="24"/>
          <w:szCs w:val="24"/>
          <w:lang w:val="en-US"/>
        </w:rPr>
        <w:t xml:space="preserve"> lo/ </w:t>
      </w:r>
      <w:proofErr w:type="spellStart"/>
      <w:r w:rsidRPr="0050641B">
        <w:rPr>
          <w:rFonts w:ascii="Times New Roman" w:hAnsi="Times New Roman" w:cs="Times New Roman"/>
          <w:i/>
          <w:iCs/>
          <w:sz w:val="24"/>
          <w:szCs w:val="24"/>
          <w:lang w:val="en-US"/>
        </w:rPr>
        <w:t>rót</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mật</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trước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hiên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nhà</w:t>
      </w:r>
      <w:proofErr w:type="spellEnd"/>
      <w:r w:rsidRPr="0050641B">
        <w:rPr>
          <w:rFonts w:ascii="Times New Roman" w:hAnsi="Times New Roman" w:cs="Times New Roman"/>
          <w:i/>
          <w:iCs/>
          <w:sz w:val="24"/>
          <w:szCs w:val="24"/>
          <w:lang w:val="en-US"/>
        </w:rPr>
        <w:t>.</w:t>
      </w:r>
    </w:p>
    <w:p w14:paraId="4A0161F5" w14:textId="77777777" w:rsidR="00E131A1" w:rsidRPr="0050641B" w:rsidRDefault="00E131A1" w:rsidP="00E131A1">
      <w:pPr>
        <w:spacing w:after="0" w:line="360" w:lineRule="auto"/>
        <w:jc w:val="both"/>
        <w:rPr>
          <w:rFonts w:ascii="Times New Roman" w:hAnsi="Times New Roman" w:cs="Times New Roman"/>
          <w:sz w:val="24"/>
          <w:szCs w:val="24"/>
        </w:rPr>
      </w:pPr>
      <w:proofErr w:type="spellStart"/>
      <w:r w:rsidRPr="0050641B">
        <w:rPr>
          <w:rFonts w:ascii="Times New Roman" w:hAnsi="Times New Roman" w:cs="Times New Roman"/>
          <w:b/>
          <w:bCs/>
          <w:sz w:val="24"/>
          <w:szCs w:val="24"/>
          <w:lang w:val="en-US"/>
        </w:rPr>
        <w:t>Câu</w:t>
      </w:r>
      <w:proofErr w:type="spellEnd"/>
      <w:r w:rsidRPr="0050641B">
        <w:rPr>
          <w:rFonts w:ascii="Times New Roman" w:hAnsi="Times New Roman" w:cs="Times New Roman"/>
          <w:b/>
          <w:bCs/>
          <w:sz w:val="24"/>
          <w:szCs w:val="24"/>
          <w:lang w:val="en-US"/>
        </w:rPr>
        <w:t xml:space="preserve"> </w:t>
      </w:r>
      <w:r w:rsidRPr="0050641B">
        <w:rPr>
          <w:rFonts w:ascii="Times New Roman" w:eastAsia="SimSun" w:hAnsi="Times New Roman" w:cs="Times New Roman"/>
          <w:b/>
          <w:bCs/>
          <w:sz w:val="24"/>
          <w:szCs w:val="24"/>
        </w:rPr>
        <w:t>3</w:t>
      </w:r>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sz w:val="24"/>
          <w:szCs w:val="24"/>
          <w:lang w:val="en-US"/>
        </w:rPr>
        <w:t>Xác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thanh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chúng</w:t>
      </w:r>
      <w:proofErr w:type="spellEnd"/>
      <w:r w:rsidRPr="0050641B">
        <w:rPr>
          <w:rFonts w:ascii="Times New Roman" w:hAnsi="Times New Roman" w:cs="Times New Roman"/>
          <w:sz w:val="24"/>
          <w:szCs w:val="24"/>
          <w:lang w:val="en-US"/>
        </w:rPr>
        <w:t>:</w:t>
      </w:r>
    </w:p>
    <w:p w14:paraId="3217C6E0" w14:textId="77777777" w:rsidR="00E131A1" w:rsidRPr="0050641B" w:rsidRDefault="00E131A1" w:rsidP="00E131A1">
      <w:pPr>
        <w:numPr>
          <w:ilvl w:val="0"/>
          <w:numId w:val="2"/>
        </w:numPr>
        <w:spacing w:after="0" w:line="360" w:lineRule="auto"/>
        <w:jc w:val="both"/>
        <w:rPr>
          <w:rFonts w:ascii="Times New Roman" w:hAnsi="Times New Roman" w:cs="Times New Roman"/>
          <w:i/>
          <w:iCs/>
          <w:sz w:val="24"/>
          <w:szCs w:val="24"/>
        </w:rPr>
      </w:pPr>
      <w:proofErr w:type="spellStart"/>
      <w:r w:rsidRPr="0050641B">
        <w:rPr>
          <w:rFonts w:ascii="Times New Roman" w:hAnsi="Times New Roman" w:cs="Times New Roman"/>
          <w:sz w:val="24"/>
          <w:szCs w:val="24"/>
          <w:lang w:val="en-US"/>
        </w:rPr>
        <w:lastRenderedPageBreak/>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w:t>
      </w:r>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xâm</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xấp</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lấm</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tấm</w:t>
      </w:r>
      <w:proofErr w:type="spellEnd"/>
      <w:r w:rsidRPr="0050641B">
        <w:rPr>
          <w:rFonts w:ascii="Times New Roman" w:hAnsi="Times New Roman" w:cs="Times New Roman"/>
          <w:i/>
          <w:iCs/>
          <w:sz w:val="24"/>
          <w:szCs w:val="24"/>
          <w:lang w:val="en-US"/>
        </w:rPr>
        <w:t>.</w:t>
      </w:r>
    </w:p>
    <w:p w14:paraId="5535552B" w14:textId="77777777" w:rsidR="00E131A1" w:rsidRPr="0050641B" w:rsidRDefault="00E131A1" w:rsidP="00E131A1">
      <w:pPr>
        <w:spacing w:after="0" w:line="360" w:lineRule="auto"/>
        <w:jc w:val="both"/>
        <w:rPr>
          <w:rFonts w:ascii="Times New Roman" w:hAnsi="Times New Roman" w:cs="Times New Roman"/>
          <w:i/>
          <w:iCs/>
          <w:sz w:val="24"/>
          <w:szCs w:val="24"/>
        </w:rPr>
      </w:pPr>
      <w:proofErr w:type="spellStart"/>
      <w:r w:rsidRPr="0050641B">
        <w:rPr>
          <w:rFonts w:ascii="Times New Roman" w:hAnsi="Times New Roman" w:cs="Times New Roman"/>
          <w:i/>
          <w:iCs/>
          <w:sz w:val="24"/>
          <w:szCs w:val="24"/>
          <w:lang w:val="en-US"/>
        </w:rPr>
        <w:t>Tác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dụng</w:t>
      </w:r>
      <w:proofErr w:type="spellEnd"/>
      <w:r w:rsidRPr="0050641B">
        <w:rPr>
          <w:rFonts w:ascii="Times New Roman" w:hAnsi="Times New Roman" w:cs="Times New Roman"/>
          <w:i/>
          <w:iCs/>
          <w:sz w:val="24"/>
          <w:szCs w:val="24"/>
          <w:lang w:val="en-US"/>
        </w:rPr>
        <w:t xml:space="preserve">:  </w:t>
      </w:r>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i/>
          <w:iCs/>
          <w:sz w:val="24"/>
          <w:szCs w:val="24"/>
          <w:lang w:val="en-US"/>
        </w:rPr>
        <w:t>Xâm</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xấp</w:t>
      </w:r>
      <w:proofErr w:type="spellEnd"/>
      <w:r w:rsidRPr="0050641B">
        <w:rPr>
          <w:rFonts w:ascii="Times New Roman" w:hAnsi="Times New Roman" w:cs="Times New Roman"/>
          <w:i/>
          <w:iCs/>
          <w:sz w:val="24"/>
          <w:szCs w:val="24"/>
          <w:lang w:val="en-US"/>
        </w:rPr>
        <w:t>: (</w:t>
      </w:r>
      <w:proofErr w:type="spellStart"/>
      <w:r w:rsidRPr="0050641B">
        <w:rPr>
          <w:rFonts w:ascii="Times New Roman" w:hAnsi="Times New Roman" w:cs="Times New Roman"/>
          <w:i/>
          <w:iCs/>
          <w:sz w:val="24"/>
          <w:szCs w:val="24"/>
          <w:lang w:val="en-US"/>
        </w:rPr>
        <w:t>cũng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như</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xăm</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xắp</w:t>
      </w:r>
      <w:proofErr w:type="spellEnd"/>
      <w:r w:rsidRPr="0050641B">
        <w:rPr>
          <w:rFonts w:ascii="Times New Roman" w:hAnsi="Times New Roman" w:cs="Times New Roman"/>
          <w:i/>
          <w:iCs/>
          <w:sz w:val="24"/>
          <w:szCs w:val="24"/>
          <w:lang w:val="en-US"/>
        </w:rPr>
        <w:t>)</w:t>
      </w: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nước</w:t>
      </w:r>
      <w:proofErr w:type="spellEnd"/>
      <w:r w:rsidRPr="0050641B">
        <w:rPr>
          <w:rFonts w:ascii="Times New Roman" w:hAnsi="Times New Roman" w:cs="Times New Roman"/>
          <w:sz w:val="24"/>
          <w:szCs w:val="24"/>
          <w:lang w:val="en-US"/>
        </w:rPr>
        <w:t xml:space="preserve"> ở </w:t>
      </w:r>
      <w:proofErr w:type="spellStart"/>
      <w:r w:rsidRPr="0050641B">
        <w:rPr>
          <w:rFonts w:ascii="Times New Roman" w:hAnsi="Times New Roman" w:cs="Times New Roman"/>
          <w:sz w:val="24"/>
          <w:szCs w:val="24"/>
          <w:lang w:val="en-US"/>
        </w:rPr>
        <w:t>mức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không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đầy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lắm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chỉ</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đủ</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phủ</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mặt</w:t>
      </w:r>
      <w:proofErr w:type="spellEnd"/>
      <w:r w:rsidRPr="0050641B">
        <w:rPr>
          <w:rFonts w:ascii="Times New Roman" w:hAnsi="Times New Roman" w:cs="Times New Roman"/>
          <w:sz w:val="24"/>
          <w:szCs w:val="24"/>
          <w:lang w:val="en-US"/>
        </w:rPr>
        <w:t>.</w:t>
      </w:r>
    </w:p>
    <w:p w14:paraId="7A112BA2" w14:textId="77777777" w:rsidR="00E131A1" w:rsidRPr="0050641B" w:rsidRDefault="00E131A1" w:rsidP="00E131A1">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i/>
          <w:iCs/>
          <w:sz w:val="24"/>
          <w:szCs w:val="24"/>
          <w:lang w:val="en-US"/>
        </w:rPr>
        <w:t>Lấm</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tấm</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sz w:val="24"/>
          <w:szCs w:val="24"/>
          <w:lang w:val="en-US"/>
        </w:rPr>
        <w:t>gợi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ảnh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những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cây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mạ</w:t>
      </w:r>
      <w:proofErr w:type="spellEnd"/>
      <w:r w:rsidRPr="0050641B">
        <w:rPr>
          <w:rFonts w:ascii="Times New Roman" w:hAnsi="Times New Roman" w:cs="Times New Roman"/>
          <w:sz w:val="24"/>
          <w:szCs w:val="24"/>
          <w:lang w:val="en-US"/>
        </w:rPr>
        <w:t xml:space="preserve"> non </w:t>
      </w:r>
      <w:proofErr w:type="spellStart"/>
      <w:r w:rsidRPr="0050641B">
        <w:rPr>
          <w:rFonts w:ascii="Times New Roman" w:hAnsi="Times New Roman" w:cs="Times New Roman"/>
          <w:sz w:val="24"/>
          <w:szCs w:val="24"/>
          <w:lang w:val="en-US"/>
        </w:rPr>
        <w:t>mọc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lên</w:t>
      </w:r>
      <w:proofErr w:type="spellEnd"/>
      <w:r w:rsidRPr="0050641B">
        <w:rPr>
          <w:rFonts w:ascii="Times New Roman" w:hAnsi="Times New Roman" w:cs="Times New Roman"/>
          <w:sz w:val="24"/>
          <w:szCs w:val="24"/>
          <w:lang w:val="en-US"/>
        </w:rPr>
        <w:t xml:space="preserve"> ở </w:t>
      </w:r>
      <w:proofErr w:type="spellStart"/>
      <w:r w:rsidRPr="0050641B">
        <w:rPr>
          <w:rFonts w:ascii="Times New Roman" w:hAnsi="Times New Roman" w:cs="Times New Roman"/>
          <w:sz w:val="24"/>
          <w:szCs w:val="24"/>
          <w:lang w:val="en-US"/>
        </w:rPr>
        <w:t>nhiều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sân</w:t>
      </w:r>
      <w:proofErr w:type="spellEnd"/>
      <w:r w:rsidRPr="0050641B">
        <w:rPr>
          <w:rFonts w:ascii="Times New Roman" w:hAnsi="Times New Roman" w:cs="Times New Roman"/>
          <w:sz w:val="24"/>
          <w:szCs w:val="24"/>
          <w:lang w:val="en-US"/>
        </w:rPr>
        <w:t>.</w:t>
      </w:r>
    </w:p>
    <w:p w14:paraId="7FC3DDF5" w14:textId="77777777" w:rsidR="00E131A1" w:rsidRPr="0050641B" w:rsidRDefault="00E131A1" w:rsidP="00E131A1">
      <w:pPr>
        <w:numPr>
          <w:ilvl w:val="0"/>
          <w:numId w:val="2"/>
        </w:numPr>
        <w:spacing w:after="0" w:line="360" w:lineRule="auto"/>
        <w:jc w:val="both"/>
        <w:rPr>
          <w:rFonts w:ascii="Times New Roman" w:hAnsi="Times New Roman" w:cs="Times New Roman"/>
          <w:sz w:val="24"/>
          <w:szCs w:val="24"/>
        </w:rPr>
      </w:pP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thanh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i/>
          <w:iCs/>
          <w:sz w:val="24"/>
          <w:szCs w:val="24"/>
          <w:lang w:val="en-US"/>
        </w:rPr>
        <w:t>xào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xạc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rỉ</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rả</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lộp</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độp</w:t>
      </w:r>
      <w:proofErr w:type="spellEnd"/>
      <w:r w:rsidRPr="0050641B">
        <w:rPr>
          <w:rFonts w:ascii="Times New Roman" w:hAnsi="Times New Roman" w:cs="Times New Roman"/>
          <w:sz w:val="24"/>
          <w:szCs w:val="24"/>
          <w:lang w:val="en-US"/>
        </w:rPr>
        <w:t>.</w:t>
      </w:r>
    </w:p>
    <w:p w14:paraId="182706CD" w14:textId="77777777" w:rsidR="00E131A1" w:rsidRPr="0050641B" w:rsidRDefault="00E131A1" w:rsidP="00E131A1">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w:t>
      </w:r>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Xào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xạc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mô</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phỏng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tiếng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cây</w:t>
      </w:r>
      <w:proofErr w:type="spellEnd"/>
      <w:r w:rsidRPr="0050641B">
        <w:rPr>
          <w:rFonts w:ascii="Times New Roman" w:hAnsi="Times New Roman" w:cs="Times New Roman"/>
          <w:sz w:val="24"/>
          <w:szCs w:val="24"/>
          <w:lang w:val="en-US"/>
        </w:rPr>
        <w:t xml:space="preserve"> lay </w:t>
      </w:r>
      <w:proofErr w:type="spellStart"/>
      <w:r w:rsidRPr="0050641B">
        <w:rPr>
          <w:rFonts w:ascii="Times New Roman" w:hAnsi="Times New Roman" w:cs="Times New Roman"/>
          <w:sz w:val="24"/>
          <w:szCs w:val="24"/>
          <w:lang w:val="en-US"/>
        </w:rPr>
        <w:t>động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nhẹ</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chạm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nhau</w:t>
      </w:r>
      <w:proofErr w:type="spellEnd"/>
      <w:r w:rsidRPr="0050641B">
        <w:rPr>
          <w:rFonts w:ascii="Times New Roman" w:hAnsi="Times New Roman" w:cs="Times New Roman"/>
          <w:sz w:val="24"/>
          <w:szCs w:val="24"/>
          <w:lang w:val="en-US"/>
        </w:rPr>
        <w:t>.</w:t>
      </w:r>
    </w:p>
    <w:p w14:paraId="2C3CB79F" w14:textId="77777777" w:rsidR="00E131A1" w:rsidRPr="0050641B" w:rsidRDefault="00E131A1" w:rsidP="00E131A1">
      <w:pPr>
        <w:spacing w:after="0" w:line="360" w:lineRule="auto"/>
        <w:ind w:firstLine="400"/>
        <w:jc w:val="both"/>
        <w:rPr>
          <w:rFonts w:ascii="Times New Roman" w:hAnsi="Times New Roman" w:cs="Times New Roman"/>
          <w:sz w:val="24"/>
          <w:szCs w:val="24"/>
        </w:rPr>
      </w:pPr>
      <w:r w:rsidRPr="0050641B">
        <w:rPr>
          <w:rFonts w:ascii="Times New Roman" w:hAnsi="Times New Roman" w:cs="Times New Roman"/>
          <w:sz w:val="24"/>
          <w:szCs w:val="24"/>
          <w:lang w:val="en-US"/>
        </w:rPr>
        <w:t>+</w:t>
      </w:r>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Rỉ</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rả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mô</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phỏng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âm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thanh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nhỏ</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không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lặp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lặp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côn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trùng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đêm</w:t>
      </w:r>
      <w:proofErr w:type="spellEnd"/>
      <w:r w:rsidRPr="0050641B">
        <w:rPr>
          <w:rFonts w:ascii="Times New Roman" w:hAnsi="Times New Roman" w:cs="Times New Roman"/>
          <w:sz w:val="24"/>
          <w:szCs w:val="24"/>
          <w:lang w:val="en-US"/>
        </w:rPr>
        <w:t>.</w:t>
      </w:r>
    </w:p>
    <w:p w14:paraId="305D1DBD" w14:textId="77777777" w:rsidR="00E131A1" w:rsidRPr="0050641B" w:rsidRDefault="00E131A1" w:rsidP="00E131A1">
      <w:pPr>
        <w:spacing w:after="0" w:line="360" w:lineRule="auto"/>
        <w:ind w:firstLine="400"/>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i/>
          <w:iCs/>
          <w:sz w:val="24"/>
          <w:szCs w:val="24"/>
          <w:lang w:val="en-US"/>
        </w:rPr>
        <w:t>Lộp</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độp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mô</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phỏng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âm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thanh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trầm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nặng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không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hạt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sương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xuống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đất</w:t>
      </w:r>
      <w:proofErr w:type="spellEnd"/>
      <w:r w:rsidRPr="0050641B">
        <w:rPr>
          <w:rFonts w:ascii="Times New Roman" w:hAnsi="Times New Roman" w:cs="Times New Roman"/>
          <w:sz w:val="24"/>
          <w:szCs w:val="24"/>
          <w:lang w:val="en-US"/>
        </w:rPr>
        <w:t>.</w:t>
      </w:r>
    </w:p>
    <w:p w14:paraId="1E804F74" w14:textId="7F4AA05E" w:rsidR="00E131A1" w:rsidRPr="00E131A1" w:rsidRDefault="00E131A1" w:rsidP="00E131A1">
      <w:pPr>
        <w:spacing w:after="0" w:line="360" w:lineRule="auto"/>
        <w:jc w:val="both"/>
        <w:rPr>
          <w:rFonts w:ascii="Times New Roman" w:hAnsi="Times New Roman"/>
          <w:b/>
          <w:color w:val="000000"/>
          <w:sz w:val="24"/>
          <w:szCs w:val="24"/>
          <w:lang w:val="en-US"/>
        </w:rPr>
      </w:pPr>
      <w:proofErr w:type="spellStart"/>
      <w:r w:rsidRPr="0050641B">
        <w:rPr>
          <w:rFonts w:ascii="Times New Roman" w:hAnsi="Times New Roman" w:cs="Times New Roman"/>
          <w:b/>
          <w:bCs/>
          <w:sz w:val="24"/>
          <w:szCs w:val="24"/>
          <w:lang w:val="en-US"/>
        </w:rPr>
        <w:t>Câu</w:t>
      </w:r>
      <w:proofErr w:type="spellEnd"/>
      <w:r w:rsidRPr="0050641B">
        <w:rPr>
          <w:rFonts w:ascii="Times New Roman" w:hAnsi="Times New Roman" w:cs="Times New Roman"/>
          <w:b/>
          <w:bCs/>
          <w:sz w:val="24"/>
          <w:szCs w:val="24"/>
          <w:lang w:val="en-US"/>
        </w:rPr>
        <w:t xml:space="preserve"> </w:t>
      </w:r>
      <w:r w:rsidRPr="0050641B">
        <w:rPr>
          <w:rFonts w:ascii="Times New Roman" w:eastAsia="SimSun" w:hAnsi="Times New Roman" w:cs="Times New Roman"/>
          <w:b/>
          <w:bCs/>
          <w:sz w:val="24"/>
          <w:szCs w:val="24"/>
        </w:rPr>
        <w:t>4</w:t>
      </w:r>
      <w:r w:rsidRPr="0050641B">
        <w:rPr>
          <w:rFonts w:ascii="Times New Roman" w:eastAsia="SimSun" w:hAnsi="Times New Roman" w:cs="Times New Roman"/>
          <w:b/>
          <w:bCs/>
          <w:sz w:val="24"/>
          <w:szCs w:val="24"/>
          <w:lang w:val="en-US"/>
        </w:rPr>
        <w:t>,</w:t>
      </w:r>
      <w:r w:rsidRPr="0050641B">
        <w:rPr>
          <w:rFonts w:ascii="Times New Roman" w:hAnsi="Times New Roman" w:cs="Times New Roman"/>
          <w:b/>
          <w:bCs/>
          <w:sz w:val="24"/>
          <w:szCs w:val="24"/>
          <w:lang w:val="en-US"/>
        </w:rPr>
        <w:t xml:space="preserve"> 6</w:t>
      </w:r>
      <w:r w:rsidRPr="0050641B">
        <w:rPr>
          <w:rFonts w:ascii="Times New Roman" w:hAnsi="Times New Roman" w:cs="Times New Roman"/>
          <w:sz w:val="24"/>
          <w:szCs w:val="24"/>
          <w:lang w:val="en-US"/>
        </w:rPr>
        <w:t xml:space="preserve">: HS </w:t>
      </w:r>
      <w:proofErr w:type="spellStart"/>
      <w:r w:rsidRPr="0050641B">
        <w:rPr>
          <w:rFonts w:ascii="Times New Roman" w:hAnsi="Times New Roman" w:cs="Times New Roman"/>
          <w:sz w:val="24"/>
          <w:szCs w:val="24"/>
          <w:lang w:val="en-US"/>
        </w:rPr>
        <w:t>trả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dựa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cảm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nghiệm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w:t>
      </w:r>
    </w:p>
    <w:p w14:paraId="46DDDC24" w14:textId="77777777" w:rsidR="00E379DE" w:rsidRDefault="00A65A4D">
      <w:pPr>
        <w:spacing w:after="0" w:line="360" w:lineRule="auto"/>
        <w:jc w:val="both"/>
        <w:rPr>
          <w:rFonts w:ascii="Times New Roman" w:hAnsi="Times New Roman"/>
          <w:b/>
          <w:color w:val="000000"/>
          <w:sz w:val="24"/>
          <w:szCs w:val="24"/>
          <w:lang w:val="en-US"/>
        </w:rPr>
      </w:pPr>
      <w:r w:rsidRPr="0050641B">
        <w:rPr>
          <w:rFonts w:ascii="Times New Roman" w:hAnsi="Times New Roman"/>
          <w:b/>
          <w:color w:val="000000"/>
          <w:sz w:val="24"/>
          <w:szCs w:val="24"/>
          <w:lang w:val="nl-NL"/>
        </w:rPr>
        <w:t>d. Tổ chức thực hiện</w:t>
      </w:r>
      <w:r w:rsidRPr="0050641B">
        <w:rPr>
          <w:rFonts w:ascii="Times New Roman" w:hAnsi="Times New Roman"/>
          <w:b/>
          <w:color w:val="000000"/>
          <w:sz w:val="24"/>
          <w:szCs w:val="24"/>
        </w:rPr>
        <w:t xml:space="preserve"> </w:t>
      </w:r>
    </w:p>
    <w:p w14:paraId="59039451" w14:textId="77777777" w:rsidR="00E131A1" w:rsidRPr="0050641B" w:rsidRDefault="00E131A1" w:rsidP="00E131A1">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795DBB7E" w14:textId="77777777" w:rsidR="00E131A1" w:rsidRPr="0050641B" w:rsidRDefault="00E131A1" w:rsidP="00E131A1">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1BEEC956" w14:textId="77777777" w:rsidR="00E131A1" w:rsidRPr="0050641B" w:rsidRDefault="00E131A1" w:rsidP="00E131A1">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Hs chia sẻ trong nhóm 4-6 hs về những ghi chép trả lời ở câu 1,2,3,4,6</w:t>
      </w:r>
    </w:p>
    <w:p w14:paraId="32AEA5C2"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thực hiện nhiệm vụ</w:t>
      </w:r>
    </w:p>
    <w:p w14:paraId="7119E22F"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090715B2"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6FD80170"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suy nghĩ, thảo luận, bổ sung, phản biện</w:t>
      </w:r>
    </w:p>
    <w:p w14:paraId="4CBC133B"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663AADDA"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trình bày sản phẩm thảo luận</w:t>
      </w:r>
    </w:p>
    <w:p w14:paraId="742C61DA"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GV gọi hs nhận xét, bổ sung câu trả lời của bạn.</w:t>
      </w:r>
    </w:p>
    <w:p w14:paraId="65B2EA58" w14:textId="77777777" w:rsidR="00E131A1" w:rsidRPr="0050641B" w:rsidRDefault="00E131A1" w:rsidP="00E131A1">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4: Đánh giá kết quả thực hiện nhiệm vụ</w:t>
      </w:r>
    </w:p>
    <w:p w14:paraId="3F19E256" w14:textId="1BD51F71" w:rsidR="00E131A1" w:rsidRPr="00E131A1" w:rsidRDefault="00E131A1" w:rsidP="00E131A1">
      <w:pPr>
        <w:spacing w:after="0" w:line="360" w:lineRule="auto"/>
        <w:jc w:val="both"/>
        <w:rPr>
          <w:rFonts w:ascii="Times New Roman" w:hAnsi="Times New Roman"/>
          <w:b/>
          <w:color w:val="000000"/>
          <w:sz w:val="24"/>
          <w:szCs w:val="24"/>
          <w:lang w:val="en-US"/>
        </w:rPr>
      </w:pPr>
      <w:r w:rsidRPr="0050641B">
        <w:rPr>
          <w:rFonts w:ascii="Times New Roman" w:eastAsia="SimSun" w:hAnsi="Times New Roman"/>
          <w:color w:val="000000"/>
          <w:kern w:val="2"/>
          <w:sz w:val="24"/>
          <w:szCs w:val="24"/>
          <w:lang w:eastAsia="zh-CN"/>
        </w:rPr>
        <w:t>- GV nhận xét quá trình tương tác, thảo luận nhóm của học sinh</w:t>
      </w:r>
    </w:p>
    <w:p w14:paraId="59FFEA98" w14:textId="77777777" w:rsidR="00E379DE" w:rsidRPr="0050641B" w:rsidRDefault="00A65A4D">
      <w:pPr>
        <w:spacing w:after="0" w:line="360" w:lineRule="auto"/>
        <w:jc w:val="both"/>
        <w:rPr>
          <w:rFonts w:ascii="Times New Roman" w:hAnsi="Times New Roman"/>
          <w:b/>
          <w:color w:val="FF0000"/>
          <w:sz w:val="24"/>
          <w:szCs w:val="24"/>
        </w:rPr>
      </w:pPr>
      <w:r w:rsidRPr="0050641B">
        <w:rPr>
          <w:rFonts w:ascii="Times New Roman" w:hAnsi="Times New Roman"/>
          <w:b/>
          <w:color w:val="FF0000"/>
          <w:sz w:val="24"/>
          <w:szCs w:val="24"/>
        </w:rPr>
        <w:t>Hoạt động 2: Thảo luận câu hỏi lớn của bài</w:t>
      </w:r>
    </w:p>
    <w:p w14:paraId="49D7A7C7" w14:textId="77777777" w:rsidR="00E379DE" w:rsidRPr="0050641B" w:rsidRDefault="00A65A4D">
      <w:pPr>
        <w:spacing w:after="0" w:line="360" w:lineRule="auto"/>
        <w:jc w:val="both"/>
        <w:rPr>
          <w:rFonts w:ascii="Times New Roman" w:hAnsi="Times New Roman"/>
          <w:bCs/>
          <w:color w:val="000000"/>
          <w:sz w:val="24"/>
          <w:szCs w:val="24"/>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w:t>
      </w:r>
      <w:r w:rsidRPr="0050641B">
        <w:rPr>
          <w:rFonts w:ascii="Times New Roman" w:hAnsi="Times New Roman"/>
          <w:bCs/>
          <w:color w:val="000000"/>
          <w:sz w:val="24"/>
          <w:szCs w:val="24"/>
        </w:rPr>
        <w:t>Hs trình bày thêm ý kiến về câu hỏi lớn ở đầu bài học, qua đó hiểu thêm về chủ điểm Những gương mặt thân yêu</w:t>
      </w:r>
    </w:p>
    <w:p w14:paraId="714C6B6F" w14:textId="77777777" w:rsidR="00E379DE" w:rsidRPr="0050641B" w:rsidRDefault="00A65A4D">
      <w:pPr>
        <w:spacing w:after="0" w:line="360" w:lineRule="auto"/>
        <w:jc w:val="both"/>
        <w:rPr>
          <w:rFonts w:ascii="Times New Roman" w:hAnsi="Times New Roman"/>
          <w:sz w:val="24"/>
          <w:szCs w:val="24"/>
          <w:lang w:val="nl-NL"/>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Hs sử dụng sgk, chắt lọc kiến thức để tiến hành trả lời câu hỏi.</w:t>
      </w:r>
    </w:p>
    <w:p w14:paraId="1BC281FB" w14:textId="77777777" w:rsidR="00E379DE" w:rsidRPr="0050641B" w:rsidRDefault="00A65A4D">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Phần ghi ý chính của Hs</w:t>
      </w:r>
    </w:p>
    <w:p w14:paraId="10012904" w14:textId="77777777" w:rsidR="00E379DE" w:rsidRDefault="00A65A4D">
      <w:pPr>
        <w:spacing w:after="0" w:line="360" w:lineRule="auto"/>
        <w:jc w:val="both"/>
        <w:rPr>
          <w:rFonts w:ascii="Times New Roman" w:hAnsi="Times New Roman"/>
          <w:b/>
          <w:color w:val="000000"/>
          <w:sz w:val="24"/>
          <w:szCs w:val="24"/>
          <w:lang w:val="en-US"/>
        </w:rPr>
      </w:pPr>
      <w:r w:rsidRPr="0050641B">
        <w:rPr>
          <w:rFonts w:ascii="Times New Roman" w:hAnsi="Times New Roman"/>
          <w:b/>
          <w:color w:val="000000"/>
          <w:sz w:val="24"/>
          <w:szCs w:val="24"/>
          <w:lang w:val="nl-NL"/>
        </w:rPr>
        <w:t>d. Tổ chức thực hiện</w:t>
      </w:r>
      <w:r w:rsidRPr="0050641B">
        <w:rPr>
          <w:rFonts w:ascii="Times New Roman" w:hAnsi="Times New Roman"/>
          <w:b/>
          <w:color w:val="000000"/>
          <w:sz w:val="24"/>
          <w:szCs w:val="24"/>
        </w:rPr>
        <w:t xml:space="preserve"> </w:t>
      </w:r>
    </w:p>
    <w:p w14:paraId="2494B290" w14:textId="77777777" w:rsidR="00E131A1" w:rsidRPr="0050641B" w:rsidRDefault="00E131A1" w:rsidP="00E131A1">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77930CFC" w14:textId="77777777" w:rsidR="00E131A1" w:rsidRPr="0050641B" w:rsidRDefault="00E131A1" w:rsidP="00E131A1">
      <w:pPr>
        <w:widowControl w:val="0"/>
        <w:tabs>
          <w:tab w:val="left" w:pos="3552"/>
        </w:tabs>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xml:space="preserve">- Gv chuyển giao nhiệm vụ: </w:t>
      </w:r>
    </w:p>
    <w:p w14:paraId="5F66151C" w14:textId="77777777" w:rsidR="00E131A1" w:rsidRPr="0050641B" w:rsidRDefault="00E131A1" w:rsidP="00E131A1">
      <w:pPr>
        <w:widowControl w:val="0"/>
        <w:tabs>
          <w:tab w:val="left" w:pos="3552"/>
        </w:tabs>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Gv sử dụng kĩ thuật trình bày một phút để hs trả lời câu hỏi: Qua chủ điểm Những gương mặt thân yêu, em thấy tình yêu thương đã làm giàu cho tâm hồn chúng ta như thế nào?</w:t>
      </w:r>
    </w:p>
    <w:p w14:paraId="6A44ACDC"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lastRenderedPageBreak/>
        <w:t>- HS thực hiện nhiệm vụ</w:t>
      </w:r>
    </w:p>
    <w:p w14:paraId="67A85E05"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412BC773"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478F5441"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suy nghĩ</w:t>
      </w:r>
    </w:p>
    <w:p w14:paraId="60A01468"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783BCEF7"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xml:space="preserve">- HS trình bày sản phẩm </w:t>
      </w:r>
    </w:p>
    <w:p w14:paraId="297FDD3B"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GV gọi hs nhận xét, bổ sung câu trả lời của bạn.</w:t>
      </w:r>
    </w:p>
    <w:p w14:paraId="2956F1E2" w14:textId="77777777" w:rsidR="00E131A1" w:rsidRPr="0050641B" w:rsidRDefault="00E131A1" w:rsidP="00E131A1">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4: Đánh giá kết quả thực hiện nhiệm vụ</w:t>
      </w:r>
    </w:p>
    <w:p w14:paraId="5C2578B6" w14:textId="078A2F97" w:rsidR="00E131A1" w:rsidRPr="00E131A1" w:rsidRDefault="00E131A1" w:rsidP="00E131A1">
      <w:pPr>
        <w:spacing w:after="0" w:line="360" w:lineRule="auto"/>
        <w:jc w:val="both"/>
        <w:rPr>
          <w:rFonts w:ascii="Times New Roman" w:hAnsi="Times New Roman"/>
          <w:b/>
          <w:color w:val="000000"/>
          <w:sz w:val="24"/>
          <w:szCs w:val="24"/>
          <w:lang w:val="en-US"/>
        </w:rPr>
      </w:pPr>
      <w:r w:rsidRPr="0050641B">
        <w:rPr>
          <w:rFonts w:ascii="Times New Roman" w:eastAsia="SimSun" w:hAnsi="Times New Roman"/>
          <w:color w:val="000000"/>
          <w:kern w:val="2"/>
          <w:sz w:val="24"/>
          <w:szCs w:val="24"/>
          <w:lang w:eastAsia="zh-CN"/>
        </w:rPr>
        <w:t>- GV nhận xét quá trình tương tác, thảo luận nhóm của học sinh</w:t>
      </w:r>
    </w:p>
    <w:p w14:paraId="4B676921" w14:textId="77777777" w:rsidR="00E379DE" w:rsidRPr="0050641B" w:rsidRDefault="00A65A4D">
      <w:pPr>
        <w:widowControl w:val="0"/>
        <w:tabs>
          <w:tab w:val="left" w:pos="142"/>
          <w:tab w:val="left" w:pos="284"/>
        </w:tabs>
        <w:spacing w:after="0" w:line="360" w:lineRule="auto"/>
        <w:rPr>
          <w:rFonts w:ascii="Times New Roman" w:eastAsia="SimSun" w:hAnsi="Times New Roman"/>
          <w:b/>
          <w:color w:val="FF0000"/>
          <w:kern w:val="2"/>
          <w:sz w:val="24"/>
          <w:szCs w:val="24"/>
          <w:lang w:eastAsia="zh-CN"/>
        </w:rPr>
      </w:pPr>
      <w:r w:rsidRPr="0050641B">
        <w:rPr>
          <w:rFonts w:ascii="Times New Roman" w:eastAsia="SimSun" w:hAnsi="Times New Roman"/>
          <w:b/>
          <w:color w:val="FF0000"/>
          <w:kern w:val="2"/>
          <w:sz w:val="24"/>
          <w:szCs w:val="24"/>
          <w:lang w:eastAsia="zh-CN"/>
        </w:rPr>
        <w:t>D. HOẠT ĐỘNG VẬN DỤNG</w:t>
      </w:r>
    </w:p>
    <w:p w14:paraId="5938E80F" w14:textId="72466CFD" w:rsidR="00E379DE" w:rsidRDefault="00A65A4D">
      <w:pPr>
        <w:widowControl w:val="0"/>
        <w:tabs>
          <w:tab w:val="left" w:pos="142"/>
          <w:tab w:val="left" w:pos="284"/>
        </w:tabs>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
          <w:bCs/>
          <w:color w:val="000000"/>
          <w:kern w:val="2"/>
          <w:sz w:val="24"/>
          <w:szCs w:val="24"/>
          <w:lang w:eastAsia="zh-CN"/>
        </w:rPr>
        <w:t>a. Mục tiêu:</w:t>
      </w:r>
      <w:r w:rsidRPr="0050641B">
        <w:rPr>
          <w:rFonts w:ascii="Times New Roman" w:eastAsia="SimSun" w:hAnsi="Times New Roman"/>
          <w:bCs/>
          <w:color w:val="000000"/>
          <w:kern w:val="2"/>
          <w:sz w:val="24"/>
          <w:szCs w:val="24"/>
          <w:lang w:eastAsia="zh-CN"/>
        </w:rPr>
        <w:t xml:space="preserve"> </w:t>
      </w:r>
      <w:r w:rsidR="00E131A1">
        <w:rPr>
          <w:rFonts w:ascii="Times New Roman" w:eastAsia="SimSun" w:hAnsi="Times New Roman"/>
          <w:bCs/>
          <w:color w:val="000000"/>
          <w:kern w:val="2"/>
          <w:sz w:val="24"/>
          <w:szCs w:val="24"/>
          <w:lang w:val="en-US" w:eastAsia="zh-CN"/>
        </w:rPr>
        <w:t xml:space="preserve">- </w:t>
      </w:r>
      <w:r w:rsidRPr="0050641B">
        <w:rPr>
          <w:rFonts w:ascii="Times New Roman" w:eastAsia="SimSun" w:hAnsi="Times New Roman"/>
          <w:bCs/>
          <w:color w:val="000000"/>
          <w:kern w:val="2"/>
          <w:sz w:val="24"/>
          <w:szCs w:val="24"/>
          <w:lang w:eastAsia="zh-CN"/>
        </w:rPr>
        <w:t>Củng cố lại kiến thức đã học, vận dụng để luyện nói</w:t>
      </w:r>
    </w:p>
    <w:p w14:paraId="400E225C" w14:textId="6757C495" w:rsidR="00E131A1" w:rsidRPr="00E131A1" w:rsidRDefault="00E131A1">
      <w:pPr>
        <w:widowControl w:val="0"/>
        <w:tabs>
          <w:tab w:val="left" w:pos="142"/>
          <w:tab w:val="left" w:pos="284"/>
        </w:tabs>
        <w:spacing w:after="0" w:line="360" w:lineRule="auto"/>
        <w:jc w:val="both"/>
        <w:rPr>
          <w:rFonts w:ascii="Times New Roman" w:eastAsia="SimSun" w:hAnsi="Times New Roman"/>
          <w:b/>
          <w:kern w:val="2"/>
          <w:sz w:val="24"/>
          <w:szCs w:val="24"/>
          <w:lang w:val="en-US" w:eastAsia="zh-CN"/>
        </w:rPr>
      </w:pPr>
      <w:r w:rsidRPr="00E131A1">
        <w:rPr>
          <w:rFonts w:ascii="Times New Roman" w:eastAsia="SimSun" w:hAnsi="Times New Roman"/>
          <w:b/>
          <w:color w:val="000000"/>
          <w:kern w:val="2"/>
          <w:sz w:val="24"/>
          <w:szCs w:val="24"/>
          <w:lang w:val="en-US" w:eastAsia="zh-CN"/>
        </w:rPr>
        <w:t xml:space="preserve">                     </w:t>
      </w:r>
      <w:r>
        <w:rPr>
          <w:rFonts w:ascii="Times New Roman" w:eastAsia="SimSun" w:hAnsi="Times New Roman"/>
          <w:b/>
          <w:color w:val="000000"/>
          <w:kern w:val="2"/>
          <w:sz w:val="24"/>
          <w:szCs w:val="24"/>
          <w:lang w:val="en-US" w:eastAsia="zh-CN"/>
        </w:rPr>
        <w:t xml:space="preserve">- </w:t>
      </w:r>
      <w:proofErr w:type="spellStart"/>
      <w:r>
        <w:rPr>
          <w:rFonts w:ascii="Times New Roman" w:eastAsia="SimSun" w:hAnsi="Times New Roman"/>
          <w:b/>
          <w:color w:val="000000"/>
          <w:kern w:val="2"/>
          <w:sz w:val="24"/>
          <w:szCs w:val="24"/>
          <w:lang w:val="en-US" w:eastAsia="zh-CN"/>
        </w:rPr>
        <w:t>Vận</w:t>
      </w:r>
      <w:proofErr w:type="spellEnd"/>
      <w:r>
        <w:rPr>
          <w:rFonts w:ascii="Times New Roman" w:eastAsia="SimSun" w:hAnsi="Times New Roman"/>
          <w:b/>
          <w:color w:val="000000"/>
          <w:kern w:val="2"/>
          <w:sz w:val="24"/>
          <w:szCs w:val="24"/>
          <w:lang w:val="en-US" w:eastAsia="zh-CN"/>
        </w:rPr>
        <w:t xml:space="preserve"> </w:t>
      </w:r>
      <w:proofErr w:type="spellStart"/>
      <w:r>
        <w:rPr>
          <w:rFonts w:ascii="Times New Roman" w:eastAsia="SimSun" w:hAnsi="Times New Roman"/>
          <w:b/>
          <w:color w:val="000000"/>
          <w:kern w:val="2"/>
          <w:sz w:val="24"/>
          <w:szCs w:val="24"/>
          <w:lang w:val="en-US" w:eastAsia="zh-CN"/>
        </w:rPr>
        <w:t>dụng</w:t>
      </w:r>
      <w:proofErr w:type="spellEnd"/>
      <w:r>
        <w:rPr>
          <w:rFonts w:ascii="Times New Roman" w:eastAsia="SimSun" w:hAnsi="Times New Roman"/>
          <w:b/>
          <w:color w:val="000000"/>
          <w:kern w:val="2"/>
          <w:sz w:val="24"/>
          <w:szCs w:val="24"/>
          <w:lang w:val="en-US" w:eastAsia="zh-CN"/>
        </w:rPr>
        <w:t xml:space="preserve"> </w:t>
      </w:r>
      <w:proofErr w:type="spellStart"/>
      <w:r>
        <w:rPr>
          <w:rFonts w:ascii="Times New Roman" w:eastAsia="SimSun" w:hAnsi="Times New Roman"/>
          <w:b/>
          <w:color w:val="000000"/>
          <w:kern w:val="2"/>
          <w:sz w:val="24"/>
          <w:szCs w:val="24"/>
          <w:lang w:val="en-US" w:eastAsia="zh-CN"/>
        </w:rPr>
        <w:t>vào</w:t>
      </w:r>
      <w:proofErr w:type="spellEnd"/>
      <w:r>
        <w:rPr>
          <w:rFonts w:ascii="Times New Roman" w:eastAsia="SimSun" w:hAnsi="Times New Roman"/>
          <w:b/>
          <w:color w:val="000000"/>
          <w:kern w:val="2"/>
          <w:sz w:val="24"/>
          <w:szCs w:val="24"/>
          <w:lang w:val="en-US" w:eastAsia="zh-CN"/>
        </w:rPr>
        <w:t xml:space="preserve"> </w:t>
      </w:r>
      <w:proofErr w:type="spellStart"/>
      <w:r>
        <w:rPr>
          <w:rFonts w:ascii="Times New Roman" w:eastAsia="SimSun" w:hAnsi="Times New Roman"/>
          <w:b/>
          <w:color w:val="000000"/>
          <w:kern w:val="2"/>
          <w:sz w:val="24"/>
          <w:szCs w:val="24"/>
          <w:lang w:val="en-US" w:eastAsia="zh-CN"/>
        </w:rPr>
        <w:t>bài</w:t>
      </w:r>
      <w:proofErr w:type="spellEnd"/>
      <w:r>
        <w:rPr>
          <w:rFonts w:ascii="Times New Roman" w:eastAsia="SimSun" w:hAnsi="Times New Roman"/>
          <w:b/>
          <w:color w:val="000000"/>
          <w:kern w:val="2"/>
          <w:sz w:val="24"/>
          <w:szCs w:val="24"/>
          <w:lang w:val="en-US" w:eastAsia="zh-CN"/>
        </w:rPr>
        <w:t xml:space="preserve"> </w:t>
      </w:r>
      <w:r w:rsidRPr="00E131A1">
        <w:rPr>
          <w:rFonts w:ascii="Times New Roman" w:eastAsia="SimSun" w:hAnsi="Times New Roman"/>
          <w:b/>
          <w:color w:val="000000"/>
          <w:kern w:val="2"/>
          <w:sz w:val="24"/>
          <w:szCs w:val="24"/>
          <w:lang w:val="en-US" w:eastAsia="zh-CN"/>
        </w:rPr>
        <w:t xml:space="preserve">    KIỂM TRA THƯỜNG XUYÊN</w:t>
      </w:r>
    </w:p>
    <w:p w14:paraId="772B75D1" w14:textId="77777777" w:rsidR="00E379DE" w:rsidRPr="0050641B" w:rsidRDefault="00A65A4D">
      <w:pPr>
        <w:widowControl w:val="0"/>
        <w:tabs>
          <w:tab w:val="left" w:pos="142"/>
          <w:tab w:val="left" w:pos="284"/>
        </w:tabs>
        <w:spacing w:after="0" w:line="360" w:lineRule="auto"/>
        <w:jc w:val="both"/>
        <w:rPr>
          <w:rFonts w:ascii="Times New Roman" w:eastAsia="SimSun" w:hAnsi="Times New Roman"/>
          <w:kern w:val="2"/>
          <w:sz w:val="24"/>
          <w:szCs w:val="24"/>
          <w:lang w:eastAsia="zh-CN"/>
        </w:rPr>
      </w:pPr>
      <w:r w:rsidRPr="0050641B">
        <w:rPr>
          <w:rFonts w:ascii="Times New Roman" w:eastAsia="SimSun" w:hAnsi="Times New Roman"/>
          <w:b/>
          <w:bCs/>
          <w:kern w:val="2"/>
          <w:sz w:val="24"/>
          <w:szCs w:val="24"/>
          <w:lang w:eastAsia="zh-CN"/>
        </w:rPr>
        <w:t>b. Nội dung:</w:t>
      </w:r>
      <w:r w:rsidRPr="0050641B">
        <w:rPr>
          <w:rFonts w:ascii="Times New Roman" w:eastAsia="SimSun" w:hAnsi="Times New Roman"/>
          <w:bCs/>
          <w:kern w:val="2"/>
          <w:sz w:val="24"/>
          <w:szCs w:val="24"/>
          <w:lang w:eastAsia="zh-CN"/>
        </w:rPr>
        <w:t xml:space="preserve"> HS dựa vào góp ý của các bạn và GV, học sinh quay video bài nói</w:t>
      </w:r>
    </w:p>
    <w:p w14:paraId="4159F436" w14:textId="6BBDF645" w:rsidR="00E131A1" w:rsidRPr="00096E56" w:rsidRDefault="00A65A4D" w:rsidP="00096E56">
      <w:pPr>
        <w:widowControl w:val="0"/>
        <w:tabs>
          <w:tab w:val="left" w:pos="142"/>
          <w:tab w:val="left" w:pos="284"/>
        </w:tabs>
        <w:spacing w:after="0" w:line="360" w:lineRule="auto"/>
        <w:jc w:val="both"/>
        <w:rPr>
          <w:rFonts w:ascii="Times New Roman" w:eastAsia="SimSun" w:hAnsi="Times New Roman"/>
          <w:color w:val="000000"/>
          <w:kern w:val="2"/>
          <w:sz w:val="24"/>
          <w:szCs w:val="24"/>
          <w:lang w:val="en-US" w:eastAsia="zh-CN"/>
        </w:rPr>
      </w:pPr>
      <w:r w:rsidRPr="0050641B">
        <w:rPr>
          <w:rFonts w:ascii="Times New Roman" w:eastAsia="SimSun" w:hAnsi="Times New Roman"/>
          <w:b/>
          <w:bCs/>
          <w:color w:val="000000"/>
          <w:kern w:val="2"/>
          <w:sz w:val="24"/>
          <w:szCs w:val="24"/>
          <w:lang w:eastAsia="zh-CN"/>
        </w:rPr>
        <w:t xml:space="preserve">c. </w:t>
      </w:r>
      <w:r w:rsidRPr="0050641B">
        <w:rPr>
          <w:rFonts w:ascii="Times New Roman" w:eastAsia="SimSun" w:hAnsi="Times New Roman"/>
          <w:b/>
          <w:color w:val="000000"/>
          <w:kern w:val="2"/>
          <w:sz w:val="24"/>
          <w:szCs w:val="24"/>
          <w:lang w:eastAsia="zh-CN"/>
        </w:rPr>
        <w:t>Sản phẩm học tập:</w:t>
      </w:r>
      <w:r w:rsidRPr="0050641B">
        <w:rPr>
          <w:rFonts w:ascii="Times New Roman" w:eastAsia="SimSun" w:hAnsi="Times New Roman"/>
          <w:color w:val="000000"/>
          <w:kern w:val="2"/>
          <w:sz w:val="24"/>
          <w:szCs w:val="24"/>
          <w:lang w:eastAsia="zh-CN"/>
        </w:rPr>
        <w:t xml:space="preserve"> </w:t>
      </w:r>
      <w:r w:rsidR="00096E56">
        <w:rPr>
          <w:rFonts w:ascii="Times New Roman" w:eastAsia="SimSun" w:hAnsi="Times New Roman"/>
          <w:color w:val="000000"/>
          <w:kern w:val="2"/>
          <w:sz w:val="24"/>
          <w:szCs w:val="24"/>
          <w:lang w:val="en-US" w:eastAsia="zh-CN"/>
        </w:rPr>
        <w:t xml:space="preserve">HS </w:t>
      </w:r>
      <w:proofErr w:type="spellStart"/>
      <w:r w:rsidR="00096E56">
        <w:rPr>
          <w:rFonts w:ascii="Times New Roman" w:eastAsia="SimSun" w:hAnsi="Times New Roman"/>
          <w:color w:val="000000"/>
          <w:kern w:val="2"/>
          <w:sz w:val="24"/>
          <w:szCs w:val="24"/>
          <w:lang w:val="en-US" w:eastAsia="zh-CN"/>
        </w:rPr>
        <w:t>nộp</w:t>
      </w:r>
      <w:proofErr w:type="spellEnd"/>
      <w:r w:rsidR="00096E56">
        <w:rPr>
          <w:rFonts w:ascii="Times New Roman" w:eastAsia="SimSun" w:hAnsi="Times New Roman"/>
          <w:color w:val="000000"/>
          <w:kern w:val="2"/>
          <w:sz w:val="24"/>
          <w:szCs w:val="24"/>
          <w:lang w:val="en-US" w:eastAsia="zh-CN"/>
        </w:rPr>
        <w:t xml:space="preserve"> </w:t>
      </w:r>
      <w:proofErr w:type="spellStart"/>
      <w:r w:rsidR="00096E56">
        <w:rPr>
          <w:rFonts w:ascii="Times New Roman" w:eastAsia="SimSun" w:hAnsi="Times New Roman"/>
          <w:color w:val="000000"/>
          <w:kern w:val="2"/>
          <w:sz w:val="24"/>
          <w:szCs w:val="24"/>
          <w:lang w:val="en-US" w:eastAsia="zh-CN"/>
        </w:rPr>
        <w:t>vở</w:t>
      </w:r>
      <w:proofErr w:type="spellEnd"/>
      <w:r w:rsidR="00096E56">
        <w:rPr>
          <w:rFonts w:ascii="Times New Roman" w:eastAsia="SimSun" w:hAnsi="Times New Roman"/>
          <w:color w:val="000000"/>
          <w:kern w:val="2"/>
          <w:sz w:val="24"/>
          <w:szCs w:val="24"/>
          <w:lang w:val="en-US" w:eastAsia="zh-CN"/>
        </w:rPr>
        <w:t>:</w:t>
      </w:r>
      <w:r w:rsidR="00E131A1" w:rsidRPr="0050641B">
        <w:rPr>
          <w:rFonts w:ascii="Times New Roman" w:hAnsi="Times New Roman" w:cs="Times New Roman"/>
          <w:sz w:val="24"/>
          <w:szCs w:val="24"/>
        </w:rPr>
        <w:t xml:space="preserve"> Lập dàn ý đoạn văn ghi lại cảm nghĩ về một bài thơ tự do</w:t>
      </w:r>
    </w:p>
    <w:p w14:paraId="7D4AE804" w14:textId="77777777" w:rsidR="00E379DE" w:rsidRDefault="00A65A4D">
      <w:pPr>
        <w:widowControl w:val="0"/>
        <w:tabs>
          <w:tab w:val="left" w:pos="142"/>
          <w:tab w:val="left" w:pos="284"/>
        </w:tabs>
        <w:spacing w:after="0" w:line="360" w:lineRule="auto"/>
        <w:jc w:val="both"/>
        <w:rPr>
          <w:rFonts w:ascii="Times New Roman" w:eastAsia="SimSun" w:hAnsi="Times New Roman"/>
          <w:b/>
          <w:color w:val="000000"/>
          <w:kern w:val="2"/>
          <w:sz w:val="24"/>
          <w:szCs w:val="24"/>
          <w:lang w:val="en-US" w:eastAsia="zh-CN"/>
        </w:rPr>
      </w:pPr>
      <w:r w:rsidRPr="0050641B">
        <w:rPr>
          <w:rFonts w:ascii="Times New Roman" w:eastAsia="SimSun" w:hAnsi="Times New Roman"/>
          <w:b/>
          <w:bCs/>
          <w:color w:val="000000"/>
          <w:kern w:val="2"/>
          <w:sz w:val="24"/>
          <w:szCs w:val="24"/>
          <w:lang w:eastAsia="zh-CN"/>
        </w:rPr>
        <w:t xml:space="preserve">d. </w:t>
      </w:r>
      <w:r w:rsidRPr="0050641B">
        <w:rPr>
          <w:rFonts w:ascii="Times New Roman" w:eastAsia="SimSun" w:hAnsi="Times New Roman"/>
          <w:b/>
          <w:color w:val="000000"/>
          <w:kern w:val="2"/>
          <w:sz w:val="24"/>
          <w:szCs w:val="24"/>
          <w:lang w:eastAsia="zh-CN"/>
        </w:rPr>
        <w:t xml:space="preserve">Tổ chức thực hiện: </w:t>
      </w:r>
    </w:p>
    <w:p w14:paraId="6D538A5D" w14:textId="77777777" w:rsidR="00E131A1" w:rsidRPr="0050641B" w:rsidRDefault="00E131A1" w:rsidP="00E131A1">
      <w:pPr>
        <w:widowControl w:val="0"/>
        <w:spacing w:after="0" w:line="276" w:lineRule="auto"/>
        <w:jc w:val="both"/>
        <w:rPr>
          <w:rFonts w:ascii="Times New Roman" w:eastAsia="SimSun" w:hAnsi="Times New Roman"/>
          <w:b/>
          <w:iCs/>
          <w:color w:val="000000"/>
          <w:kern w:val="2"/>
          <w:sz w:val="24"/>
          <w:szCs w:val="24"/>
          <w:lang w:eastAsia="zh-CN"/>
        </w:rPr>
      </w:pPr>
      <w:r w:rsidRPr="0050641B">
        <w:rPr>
          <w:rFonts w:ascii="Times New Roman" w:eastAsia="SimSun" w:hAnsi="Times New Roman"/>
          <w:b/>
          <w:iCs/>
          <w:color w:val="000000"/>
          <w:kern w:val="2"/>
          <w:sz w:val="24"/>
          <w:szCs w:val="24"/>
          <w:lang w:eastAsia="zh-CN"/>
        </w:rPr>
        <w:t>Bước 1: Chuyển giao nhiệm vụ</w:t>
      </w:r>
    </w:p>
    <w:p w14:paraId="38F01390" w14:textId="77777777" w:rsidR="00E131A1" w:rsidRPr="0050641B" w:rsidRDefault="00E131A1" w:rsidP="00E131A1">
      <w:pPr>
        <w:widowControl w:val="0"/>
        <w:spacing w:after="0" w:line="276"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6D2B45DD" w14:textId="77777777" w:rsidR="00E131A1" w:rsidRPr="0050641B" w:rsidRDefault="00E131A1" w:rsidP="00E131A1">
      <w:pPr>
        <w:widowControl w:val="0"/>
        <w:spacing w:after="0" w:line="276"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Chọn một bài thơ tự do mà em yêu thích và viết đoạn văn chia sẻ cảm nghĩ của em về bài thơ đó?</w:t>
      </w:r>
    </w:p>
    <w:p w14:paraId="30242539"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thực hiện nhiệm vụ</w:t>
      </w:r>
    </w:p>
    <w:p w14:paraId="75B4D1F2"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34E733BD"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24B8B932"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suy nghĩ, viết đoạn văn</w:t>
      </w:r>
    </w:p>
    <w:p w14:paraId="5DA57D57" w14:textId="77777777" w:rsidR="00E131A1" w:rsidRPr="0050641B" w:rsidRDefault="00E131A1" w:rsidP="00E131A1">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30C66C11"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xml:space="preserve">- HS trình bày sản phẩm </w:t>
      </w:r>
    </w:p>
    <w:p w14:paraId="472C8C83" w14:textId="77777777" w:rsidR="00E131A1" w:rsidRPr="0050641B" w:rsidRDefault="00E131A1" w:rsidP="00E131A1">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GV gọi hs nhận xét, bổ sung câu trả lời của bạn.</w:t>
      </w:r>
    </w:p>
    <w:p w14:paraId="13174A3F" w14:textId="77777777" w:rsidR="00E131A1" w:rsidRPr="0050641B" w:rsidRDefault="00E131A1" w:rsidP="00E131A1">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4: Đánh giá kết quả thực hiện nhiệm vụ</w:t>
      </w:r>
    </w:p>
    <w:p w14:paraId="0AFED58F" w14:textId="7F87FF64" w:rsidR="00E131A1" w:rsidRPr="00E131A1" w:rsidRDefault="00E131A1" w:rsidP="00E131A1">
      <w:pPr>
        <w:widowControl w:val="0"/>
        <w:tabs>
          <w:tab w:val="left" w:pos="142"/>
          <w:tab w:val="left" w:pos="284"/>
        </w:tabs>
        <w:spacing w:after="0" w:line="360" w:lineRule="auto"/>
        <w:jc w:val="both"/>
        <w:rPr>
          <w:rFonts w:ascii="Times New Roman" w:eastAsia="SimSun" w:hAnsi="Times New Roman"/>
          <w:b/>
          <w:color w:val="000000"/>
          <w:kern w:val="2"/>
          <w:sz w:val="24"/>
          <w:szCs w:val="24"/>
          <w:lang w:val="en-US" w:eastAsia="zh-CN"/>
        </w:rPr>
      </w:pPr>
      <w:r w:rsidRPr="0050641B">
        <w:rPr>
          <w:rFonts w:ascii="Times New Roman" w:eastAsia="SimSun" w:hAnsi="Times New Roman"/>
          <w:color w:val="000000"/>
          <w:kern w:val="2"/>
          <w:sz w:val="24"/>
          <w:szCs w:val="24"/>
          <w:lang w:eastAsia="zh-CN"/>
        </w:rPr>
        <w:t>- GV nhận xét đoạn văn của Hs</w:t>
      </w:r>
    </w:p>
    <w:p w14:paraId="2CF5D3B8" w14:textId="05766EF7" w:rsidR="00E379DE" w:rsidRPr="0050641B" w:rsidRDefault="00A65A4D">
      <w:pPr>
        <w:spacing w:line="360" w:lineRule="auto"/>
        <w:rPr>
          <w:rFonts w:ascii="Times New Roman" w:hAnsi="Times New Roman"/>
          <w:b/>
          <w:sz w:val="24"/>
          <w:szCs w:val="24"/>
          <w:lang w:val="en-US"/>
        </w:rPr>
      </w:pPr>
      <w:r w:rsidRPr="0050641B">
        <w:rPr>
          <w:rFonts w:ascii="Times New Roman" w:hAnsi="Times New Roman"/>
          <w:b/>
          <w:color w:val="FF0000"/>
          <w:sz w:val="24"/>
          <w:szCs w:val="24"/>
        </w:rPr>
        <w:t>IV. Phụ lục</w:t>
      </w:r>
      <w:r w:rsidR="0055579F" w:rsidRPr="0050641B">
        <w:rPr>
          <w:rFonts w:ascii="Times New Roman" w:hAnsi="Times New Roman"/>
          <w:b/>
          <w:color w:val="FF0000"/>
          <w:sz w:val="24"/>
          <w:szCs w:val="24"/>
          <w:lang w:val="en-US"/>
        </w:rPr>
        <w:t xml:space="preserve">:         </w:t>
      </w:r>
    </w:p>
    <w:p w14:paraId="293D488C" w14:textId="2BDA029F" w:rsidR="0055579F" w:rsidRDefault="00E131A1" w:rsidP="00E131A1">
      <w:pPr>
        <w:spacing w:line="360" w:lineRule="auto"/>
        <w:jc w:val="center"/>
        <w:rPr>
          <w:rFonts w:ascii="Times New Roman" w:hAnsi="Times New Roman"/>
          <w:b/>
          <w:sz w:val="24"/>
          <w:szCs w:val="24"/>
          <w:u w:val="single"/>
          <w:lang w:val="en-US"/>
        </w:rPr>
      </w:pPr>
      <w:r>
        <w:rPr>
          <w:rFonts w:ascii="Times New Roman" w:hAnsi="Times New Roman"/>
          <w:b/>
          <w:sz w:val="24"/>
          <w:szCs w:val="24"/>
          <w:u w:val="single"/>
          <w:lang w:val="en-US"/>
        </w:rPr>
        <w:t>ĐỊNH HƯỚNG DỘI DUNG BÀI KIỂM TRA THƯỜNG XUYÊN</w:t>
      </w:r>
    </w:p>
    <w:p w14:paraId="48D8AFF8" w14:textId="3B8928C4" w:rsidR="00E131A1" w:rsidRDefault="00E131A1" w:rsidP="00E131A1">
      <w:pPr>
        <w:pStyle w:val="ListParagraph"/>
        <w:numPr>
          <w:ilvl w:val="0"/>
          <w:numId w:val="36"/>
        </w:numPr>
        <w:spacing w:line="360" w:lineRule="auto"/>
        <w:rPr>
          <w:rFonts w:ascii="Times New Roman" w:hAnsi="Times New Roman"/>
          <w:bCs/>
          <w:sz w:val="24"/>
          <w:szCs w:val="24"/>
          <w:lang w:val="en-US"/>
        </w:rPr>
      </w:pPr>
      <w:proofErr w:type="spellStart"/>
      <w:r>
        <w:rPr>
          <w:rFonts w:ascii="Times New Roman" w:hAnsi="Times New Roman"/>
          <w:bCs/>
          <w:sz w:val="24"/>
          <w:szCs w:val="24"/>
          <w:lang w:val="en-US"/>
        </w:rPr>
        <w:t>Đọc</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hiểu</w:t>
      </w:r>
      <w:proofErr w:type="spellEnd"/>
      <w:r>
        <w:rPr>
          <w:rFonts w:ascii="Times New Roman" w:hAnsi="Times New Roman"/>
          <w:bCs/>
          <w:sz w:val="24"/>
          <w:szCs w:val="24"/>
          <w:lang w:val="en-US"/>
        </w:rPr>
        <w:t xml:space="preserve">: Thơ </w:t>
      </w:r>
      <w:proofErr w:type="spellStart"/>
      <w:r>
        <w:rPr>
          <w:rFonts w:ascii="Times New Roman" w:hAnsi="Times New Roman"/>
          <w:bCs/>
          <w:sz w:val="24"/>
          <w:szCs w:val="24"/>
          <w:lang w:val="en-US"/>
        </w:rPr>
        <w:t>sáu</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chữ</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bảy</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chữ</w:t>
      </w:r>
      <w:proofErr w:type="spellEnd"/>
    </w:p>
    <w:p w14:paraId="16D45784" w14:textId="62546DE3" w:rsidR="00E131A1" w:rsidRDefault="00E131A1" w:rsidP="00E131A1">
      <w:pPr>
        <w:pStyle w:val="ListParagraph"/>
        <w:numPr>
          <w:ilvl w:val="0"/>
          <w:numId w:val="36"/>
        </w:numPr>
        <w:spacing w:line="360" w:lineRule="auto"/>
        <w:rPr>
          <w:rFonts w:ascii="Times New Roman" w:hAnsi="Times New Roman"/>
          <w:bCs/>
          <w:sz w:val="24"/>
          <w:szCs w:val="24"/>
          <w:lang w:val="en-US"/>
        </w:rPr>
      </w:pPr>
      <w:proofErr w:type="spellStart"/>
      <w:r>
        <w:rPr>
          <w:rFonts w:ascii="Times New Roman" w:hAnsi="Times New Roman"/>
          <w:bCs/>
          <w:sz w:val="24"/>
          <w:szCs w:val="24"/>
          <w:lang w:val="en-US"/>
        </w:rPr>
        <w:t>Thực</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hành</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tiếng</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việt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Từ</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tượng</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thanh</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từ</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tượng</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hình</w:t>
      </w:r>
      <w:proofErr w:type="spellEnd"/>
    </w:p>
    <w:p w14:paraId="6F9BDBEF" w14:textId="2CF30FFF" w:rsidR="002642F0" w:rsidRPr="00033A8F" w:rsidRDefault="00E131A1" w:rsidP="00033A8F">
      <w:pPr>
        <w:pStyle w:val="ListParagraph"/>
        <w:numPr>
          <w:ilvl w:val="0"/>
          <w:numId w:val="36"/>
        </w:numPr>
        <w:spacing w:line="360" w:lineRule="auto"/>
        <w:rPr>
          <w:rFonts w:ascii="Times New Roman" w:hAnsi="Times New Roman"/>
          <w:bCs/>
          <w:sz w:val="24"/>
          <w:szCs w:val="24"/>
          <w:lang w:val="en-US"/>
        </w:rPr>
      </w:pPr>
      <w:proofErr w:type="spellStart"/>
      <w:r>
        <w:rPr>
          <w:rFonts w:ascii="Times New Roman" w:hAnsi="Times New Roman"/>
          <w:bCs/>
          <w:sz w:val="24"/>
          <w:szCs w:val="24"/>
          <w:lang w:val="en-US"/>
        </w:rPr>
        <w:t>Vận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dụng</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Đặt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câu</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viết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đoạn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văn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ngắn</w:t>
      </w:r>
      <w:proofErr w:type="spellEnd"/>
      <w:r w:rsidR="005021B9">
        <w:rPr>
          <w:rFonts w:ascii="Times New Roman" w:hAnsi="Times New Roman"/>
          <w:bCs/>
          <w:sz w:val="24"/>
          <w:szCs w:val="24"/>
          <w:lang w:val="en-US"/>
        </w:rPr>
        <w:t xml:space="preserve"> </w:t>
      </w:r>
      <w:bookmarkStart w:id="2" w:name="_Hlk149261115"/>
    </w:p>
    <w:p w14:paraId="7607D40D" w14:textId="73BD65B1" w:rsidR="00FC2FCF" w:rsidRPr="001C0AD5" w:rsidRDefault="001C0AD5" w:rsidP="001C0AD5">
      <w:pPr>
        <w:pStyle w:val="ListParagraph"/>
        <w:spacing w:line="360" w:lineRule="auto"/>
        <w:rPr>
          <w:rFonts w:ascii="Times New Roman" w:hAnsi="Times New Roman"/>
          <w:bCs/>
          <w:sz w:val="32"/>
          <w:szCs w:val="32"/>
          <w:lang w:val="en-US"/>
        </w:rPr>
      </w:pPr>
      <w:r w:rsidRPr="001C0AD5">
        <w:rPr>
          <w:rFonts w:ascii="Times New Roman" w:hAnsi="Times New Roman"/>
          <w:bCs/>
          <w:sz w:val="32"/>
          <w:szCs w:val="32"/>
          <w:lang w:val="en-US"/>
        </w:rPr>
        <w:lastRenderedPageBreak/>
        <w:t xml:space="preserve">    </w:t>
      </w:r>
      <w:r w:rsidR="00FC2FCF" w:rsidRPr="001C0AD5">
        <w:rPr>
          <w:rFonts w:ascii="Times New Roman" w:hAnsi="Times New Roman"/>
          <w:b/>
          <w:bCs/>
          <w:iCs/>
          <w:color w:val="FF0000"/>
          <w:sz w:val="32"/>
          <w:szCs w:val="32"/>
          <w:lang w:val="sv-SE"/>
        </w:rPr>
        <w:t>BÀI</w:t>
      </w:r>
      <w:r w:rsidR="00FC2FCF" w:rsidRPr="001C0AD5">
        <w:rPr>
          <w:rFonts w:ascii="Times New Roman" w:hAnsi="Times New Roman"/>
          <w:b/>
          <w:bCs/>
          <w:iCs/>
          <w:color w:val="FF0000"/>
          <w:sz w:val="32"/>
          <w:szCs w:val="32"/>
        </w:rPr>
        <w:t xml:space="preserve"> </w:t>
      </w:r>
      <w:r w:rsidR="00FC2FCF" w:rsidRPr="001C0AD5">
        <w:rPr>
          <w:rFonts w:ascii="Times New Roman" w:hAnsi="Times New Roman"/>
          <w:b/>
          <w:bCs/>
          <w:iCs/>
          <w:color w:val="FF0000"/>
          <w:sz w:val="32"/>
          <w:szCs w:val="32"/>
          <w:lang w:val="en-US"/>
        </w:rPr>
        <w:t>2</w:t>
      </w:r>
      <w:r w:rsidR="00FC2FCF" w:rsidRPr="001C0AD5">
        <w:rPr>
          <w:rFonts w:ascii="Times New Roman" w:hAnsi="Times New Roman"/>
          <w:b/>
          <w:bCs/>
          <w:iCs/>
          <w:color w:val="FF0000"/>
          <w:sz w:val="32"/>
          <w:szCs w:val="32"/>
        </w:rPr>
        <w:t xml:space="preserve">: </w:t>
      </w:r>
      <w:r w:rsidR="00FC2FCF" w:rsidRPr="001C0AD5">
        <w:rPr>
          <w:rFonts w:ascii="Times New Roman" w:hAnsi="Times New Roman"/>
          <w:b/>
          <w:bCs/>
          <w:iCs/>
          <w:color w:val="FF0000"/>
          <w:sz w:val="32"/>
          <w:szCs w:val="32"/>
          <w:lang w:val="en-US"/>
        </w:rPr>
        <w:t>NHỮNG BÍ ẨN CỦA THẾ GIỚI TỰ NHIÊN</w:t>
      </w:r>
    </w:p>
    <w:p w14:paraId="255EFA26" w14:textId="77777777" w:rsidR="00FC2FCF" w:rsidRPr="0050641B" w:rsidRDefault="00FC2FCF" w:rsidP="00FC2FCF">
      <w:pPr>
        <w:spacing w:after="0" w:line="360" w:lineRule="auto"/>
        <w:jc w:val="center"/>
        <w:rPr>
          <w:rFonts w:ascii="Times New Roman" w:hAnsi="Times New Roman"/>
          <w:b/>
          <w:bCs/>
          <w:iCs/>
          <w:color w:val="FF0000"/>
          <w:sz w:val="24"/>
          <w:szCs w:val="24"/>
          <w:lang w:val="en-US"/>
        </w:rPr>
      </w:pPr>
      <w:r w:rsidRPr="0050641B">
        <w:rPr>
          <w:rFonts w:ascii="Times New Roman" w:hAnsi="Times New Roman"/>
          <w:b/>
          <w:bCs/>
          <w:iCs/>
          <w:color w:val="FF0000"/>
          <w:sz w:val="24"/>
          <w:szCs w:val="24"/>
          <w:lang w:val="en-US"/>
        </w:rPr>
        <w:t>(VĂN BẢN THÔNG TIN)</w:t>
      </w:r>
    </w:p>
    <w:p w14:paraId="63449E30" w14:textId="1113427D" w:rsidR="00FC2FCF" w:rsidRPr="0050641B" w:rsidRDefault="00FC2FCF" w:rsidP="00FC2FCF">
      <w:pPr>
        <w:spacing w:after="0" w:line="360" w:lineRule="auto"/>
        <w:jc w:val="center"/>
        <w:rPr>
          <w:rFonts w:ascii="Times New Roman" w:hAnsi="Times New Roman"/>
          <w:b/>
          <w:bCs/>
          <w:iCs/>
          <w:color w:val="FF0000"/>
          <w:sz w:val="24"/>
          <w:szCs w:val="24"/>
          <w:lang w:val="en-US"/>
        </w:rPr>
      </w:pPr>
      <w:r w:rsidRPr="0050641B">
        <w:rPr>
          <w:rFonts w:ascii="Times New Roman" w:hAnsi="Times New Roman"/>
          <w:b/>
          <w:bCs/>
          <w:iCs/>
          <w:color w:val="FF0000"/>
          <w:sz w:val="24"/>
          <w:szCs w:val="24"/>
          <w:lang w:val="en-US"/>
        </w:rPr>
        <w:t>(</w:t>
      </w:r>
      <w:proofErr w:type="spellStart"/>
      <w:r w:rsidRPr="0050641B">
        <w:rPr>
          <w:rFonts w:ascii="Times New Roman" w:hAnsi="Times New Roman"/>
          <w:b/>
          <w:bCs/>
          <w:iCs/>
          <w:color w:val="FF0000"/>
          <w:sz w:val="24"/>
          <w:szCs w:val="24"/>
          <w:lang w:val="en-US"/>
        </w:rPr>
        <w:t>Tổng</w:t>
      </w:r>
      <w:proofErr w:type="spellEnd"/>
      <w:r w:rsidRPr="0050641B">
        <w:rPr>
          <w:rFonts w:ascii="Times New Roman" w:hAnsi="Times New Roman"/>
          <w:b/>
          <w:bCs/>
          <w:iCs/>
          <w:color w:val="FF0000"/>
          <w:sz w:val="24"/>
          <w:szCs w:val="24"/>
          <w:lang w:val="en-US"/>
        </w:rPr>
        <w:t xml:space="preserve"> </w:t>
      </w:r>
      <w:proofErr w:type="spellStart"/>
      <w:r w:rsidRPr="0050641B">
        <w:rPr>
          <w:rFonts w:ascii="Times New Roman" w:hAnsi="Times New Roman"/>
          <w:b/>
          <w:bCs/>
          <w:iCs/>
          <w:color w:val="FF0000"/>
          <w:sz w:val="24"/>
          <w:szCs w:val="24"/>
          <w:lang w:val="en-US"/>
        </w:rPr>
        <w:t>số</w:t>
      </w:r>
      <w:proofErr w:type="spellEnd"/>
      <w:r w:rsidRPr="0050641B">
        <w:rPr>
          <w:rFonts w:ascii="Times New Roman" w:hAnsi="Times New Roman"/>
          <w:b/>
          <w:bCs/>
          <w:iCs/>
          <w:color w:val="FF0000"/>
          <w:sz w:val="24"/>
          <w:szCs w:val="24"/>
          <w:lang w:val="en-US"/>
        </w:rPr>
        <w:t xml:space="preserve"> </w:t>
      </w:r>
      <w:proofErr w:type="spellStart"/>
      <w:r w:rsidRPr="0050641B">
        <w:rPr>
          <w:rFonts w:ascii="Times New Roman" w:hAnsi="Times New Roman"/>
          <w:b/>
          <w:bCs/>
          <w:iCs/>
          <w:color w:val="FF0000"/>
          <w:sz w:val="24"/>
          <w:szCs w:val="24"/>
          <w:lang w:val="en-US"/>
        </w:rPr>
        <w:t>tiết</w:t>
      </w:r>
      <w:proofErr w:type="spellEnd"/>
      <w:r w:rsidRPr="0050641B">
        <w:rPr>
          <w:rFonts w:ascii="Times New Roman" w:hAnsi="Times New Roman"/>
          <w:b/>
          <w:bCs/>
          <w:iCs/>
          <w:color w:val="FF0000"/>
          <w:sz w:val="24"/>
          <w:szCs w:val="24"/>
          <w:lang w:val="en-US"/>
        </w:rPr>
        <w:t xml:space="preserve"> 13 </w:t>
      </w:r>
      <w:proofErr w:type="spellStart"/>
      <w:r w:rsidRPr="0050641B">
        <w:rPr>
          <w:rFonts w:ascii="Times New Roman" w:hAnsi="Times New Roman"/>
          <w:b/>
          <w:bCs/>
          <w:iCs/>
          <w:color w:val="FF0000"/>
          <w:sz w:val="24"/>
          <w:szCs w:val="24"/>
          <w:lang w:val="en-US"/>
        </w:rPr>
        <w:t>tiết-Từ</w:t>
      </w:r>
      <w:proofErr w:type="spellEnd"/>
      <w:r w:rsidRPr="0050641B">
        <w:rPr>
          <w:rFonts w:ascii="Times New Roman" w:hAnsi="Times New Roman"/>
          <w:b/>
          <w:bCs/>
          <w:iCs/>
          <w:color w:val="FF0000"/>
          <w:sz w:val="24"/>
          <w:szCs w:val="24"/>
          <w:lang w:val="en-US"/>
        </w:rPr>
        <w:t xml:space="preserve"> </w:t>
      </w:r>
      <w:proofErr w:type="spellStart"/>
      <w:r w:rsidRPr="0050641B">
        <w:rPr>
          <w:rFonts w:ascii="Times New Roman" w:hAnsi="Times New Roman"/>
          <w:b/>
          <w:bCs/>
          <w:iCs/>
          <w:color w:val="FF0000"/>
          <w:sz w:val="24"/>
          <w:szCs w:val="24"/>
          <w:lang w:val="en-US"/>
        </w:rPr>
        <w:t>tiết</w:t>
      </w:r>
      <w:proofErr w:type="spellEnd"/>
      <w:r w:rsidRPr="0050641B">
        <w:rPr>
          <w:rFonts w:ascii="Times New Roman" w:hAnsi="Times New Roman"/>
          <w:b/>
          <w:bCs/>
          <w:iCs/>
          <w:color w:val="FF0000"/>
          <w:sz w:val="24"/>
          <w:szCs w:val="24"/>
          <w:lang w:val="en-US"/>
        </w:rPr>
        <w:t xml:space="preserve"> 15 </w:t>
      </w:r>
      <w:proofErr w:type="spellStart"/>
      <w:r w:rsidRPr="0050641B">
        <w:rPr>
          <w:rFonts w:ascii="Times New Roman" w:hAnsi="Times New Roman"/>
          <w:b/>
          <w:bCs/>
          <w:iCs/>
          <w:color w:val="FF0000"/>
          <w:sz w:val="24"/>
          <w:szCs w:val="24"/>
          <w:lang w:val="en-US"/>
        </w:rPr>
        <w:t>đến</w:t>
      </w:r>
      <w:proofErr w:type="spellEnd"/>
      <w:r w:rsidRPr="0050641B">
        <w:rPr>
          <w:rFonts w:ascii="Times New Roman" w:hAnsi="Times New Roman"/>
          <w:b/>
          <w:bCs/>
          <w:iCs/>
          <w:color w:val="FF0000"/>
          <w:sz w:val="24"/>
          <w:szCs w:val="24"/>
          <w:lang w:val="en-US"/>
        </w:rPr>
        <w:t xml:space="preserve"> </w:t>
      </w:r>
      <w:proofErr w:type="spellStart"/>
      <w:r w:rsidRPr="0050641B">
        <w:rPr>
          <w:rFonts w:ascii="Times New Roman" w:hAnsi="Times New Roman"/>
          <w:b/>
          <w:bCs/>
          <w:iCs/>
          <w:color w:val="FF0000"/>
          <w:sz w:val="24"/>
          <w:szCs w:val="24"/>
          <w:lang w:val="en-US"/>
        </w:rPr>
        <w:t>tiết</w:t>
      </w:r>
      <w:proofErr w:type="spellEnd"/>
      <w:r w:rsidRPr="0050641B">
        <w:rPr>
          <w:rFonts w:ascii="Times New Roman" w:hAnsi="Times New Roman"/>
          <w:b/>
          <w:bCs/>
          <w:iCs/>
          <w:color w:val="FF0000"/>
          <w:sz w:val="24"/>
          <w:szCs w:val="24"/>
          <w:lang w:val="en-US"/>
        </w:rPr>
        <w:t xml:space="preserve"> 27)</w:t>
      </w:r>
    </w:p>
    <w:p w14:paraId="47AF4E5C" w14:textId="5A688882" w:rsidR="00FC2FCF" w:rsidRPr="0050641B" w:rsidRDefault="00FC2FCF" w:rsidP="00FC2FCF">
      <w:pPr>
        <w:spacing w:after="0" w:line="360" w:lineRule="auto"/>
        <w:rPr>
          <w:rFonts w:ascii="Times New Roman" w:hAnsi="Times New Roman"/>
          <w:b/>
          <w:bCs/>
          <w:iCs/>
          <w:color w:val="0070C0"/>
          <w:sz w:val="24"/>
          <w:szCs w:val="24"/>
          <w:lang w:val="sv-SE"/>
        </w:rPr>
      </w:pPr>
      <w:r w:rsidRPr="0050641B">
        <w:rPr>
          <w:rFonts w:ascii="Times New Roman" w:hAnsi="Times New Roman"/>
          <w:b/>
          <w:bCs/>
          <w:iCs/>
          <w:color w:val="0070C0"/>
          <w:sz w:val="24"/>
          <w:szCs w:val="24"/>
          <w:lang w:val="sv-SE"/>
        </w:rPr>
        <w:t>Tiết 15</w:t>
      </w:r>
    </w:p>
    <w:p w14:paraId="2B5DEEFF" w14:textId="35019B40" w:rsidR="00FC2FCF" w:rsidRPr="0050641B" w:rsidRDefault="001C0AD5" w:rsidP="001C0AD5">
      <w:pPr>
        <w:spacing w:after="0" w:line="360" w:lineRule="auto"/>
        <w:rPr>
          <w:rFonts w:ascii="Times New Roman" w:hAnsi="Times New Roman"/>
          <w:b/>
          <w:bCs/>
          <w:iCs/>
          <w:color w:val="FF0000"/>
          <w:sz w:val="24"/>
          <w:szCs w:val="24"/>
        </w:rPr>
      </w:pPr>
      <w:r>
        <w:rPr>
          <w:rFonts w:ascii="Times New Roman" w:hAnsi="Times New Roman"/>
          <w:b/>
          <w:bCs/>
          <w:iCs/>
          <w:color w:val="FF0000"/>
          <w:sz w:val="24"/>
          <w:szCs w:val="24"/>
          <w:lang w:val="en-US"/>
        </w:rPr>
        <w:t xml:space="preserve">                                            </w:t>
      </w:r>
      <w:r w:rsidR="00FC2FCF" w:rsidRPr="0050641B">
        <w:rPr>
          <w:rFonts w:ascii="Times New Roman" w:hAnsi="Times New Roman"/>
          <w:b/>
          <w:bCs/>
          <w:iCs/>
          <w:color w:val="FF0000"/>
          <w:sz w:val="24"/>
          <w:szCs w:val="24"/>
        </w:rPr>
        <w:t>TRI THỨC NGỮ VĂN</w:t>
      </w:r>
    </w:p>
    <w:p w14:paraId="4DA682BB"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 MỤC TIÊU</w:t>
      </w:r>
    </w:p>
    <w:p w14:paraId="07F20E76" w14:textId="77777777" w:rsidR="00FC2FCF" w:rsidRPr="0050641B" w:rsidRDefault="00FC2FCF" w:rsidP="00FC2FC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1. </w:t>
      </w:r>
      <w:proofErr w:type="spellStart"/>
      <w:r w:rsidRPr="0050641B">
        <w:rPr>
          <w:rFonts w:ascii="Times New Roman" w:eastAsia="Times New Roman" w:hAnsi="Times New Roman" w:cs="Times New Roman"/>
          <w:b/>
          <w:sz w:val="24"/>
          <w:szCs w:val="24"/>
          <w:lang w:val="en-US"/>
        </w:rPr>
        <w:t>Kiến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thức</w:t>
      </w:r>
      <w:proofErr w:type="spellEnd"/>
    </w:p>
    <w:p w14:paraId="6C218621"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sz w:val="24"/>
          <w:szCs w:val="24"/>
          <w:lang w:val="en-US"/>
        </w:rPr>
        <w:t xml:space="preserve">Văn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w:t>
      </w:r>
    </w:p>
    <w:p w14:paraId="5D2381D8"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Cấu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w:t>
      </w:r>
    </w:p>
    <w:p w14:paraId="36391E00"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thuyết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minh</w:t>
      </w:r>
      <w:proofErr w:type="spellEnd"/>
      <w:r w:rsidRPr="0050641B">
        <w:rPr>
          <w:rFonts w:ascii="Times New Roman" w:eastAsia="Times New Roman" w:hAnsi="Times New Roman" w:cs="Times New Roman"/>
          <w:sz w:val="24"/>
          <w:szCs w:val="24"/>
          <w:lang w:val="en-US"/>
        </w:rPr>
        <w:t>.</w:t>
      </w:r>
    </w:p>
    <w:p w14:paraId="4840BA5E" w14:textId="77777777" w:rsidR="00FC2FCF" w:rsidRPr="0050641B" w:rsidRDefault="00FC2FCF" w:rsidP="00FC2FCF">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Hiểu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thêm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sóng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thần</w:t>
      </w:r>
      <w:proofErr w:type="spellEnd"/>
      <w:r w:rsidRPr="0050641B">
        <w:rPr>
          <w:rFonts w:ascii="Times New Roman" w:hAnsi="Times New Roman" w:cs="Times New Roman"/>
          <w:sz w:val="24"/>
          <w:szCs w:val="24"/>
          <w:lang w:val="en-US"/>
        </w:rPr>
        <w:t xml:space="preserve"> </w:t>
      </w:r>
      <w:r w:rsidRPr="0050641B">
        <w:rPr>
          <w:rFonts w:ascii="Times New Roman" w:hAnsi="Times New Roman" w:cs="Times New Roman"/>
          <w:sz w:val="24"/>
          <w:szCs w:val="24"/>
        </w:rPr>
        <w:t xml:space="preserve">và có biện pháp để bảo vệ mình và hỗ trợ </w:t>
      </w:r>
      <w:proofErr w:type="spellStart"/>
      <w:r w:rsidRPr="0050641B">
        <w:rPr>
          <w:rFonts w:ascii="Times New Roman" w:hAnsi="Times New Roman" w:cs="Times New Roman"/>
          <w:sz w:val="24"/>
          <w:szCs w:val="24"/>
          <w:lang w:val="en-US"/>
        </w:rPr>
        <w:t>những</w:t>
      </w:r>
      <w:proofErr w:type="spellEnd"/>
      <w:r w:rsidRPr="0050641B">
        <w:rPr>
          <w:rFonts w:ascii="Times New Roman" w:hAnsi="Times New Roman" w:cs="Times New Roman"/>
          <w:sz w:val="24"/>
          <w:szCs w:val="24"/>
          <w:lang w:val="en-US"/>
        </w:rPr>
        <w:t xml:space="preserve"> </w:t>
      </w:r>
      <w:r w:rsidRPr="0050641B">
        <w:rPr>
          <w:rFonts w:ascii="Times New Roman" w:hAnsi="Times New Roman" w:cs="Times New Roman"/>
          <w:sz w:val="24"/>
          <w:szCs w:val="24"/>
        </w:rPr>
        <w:t>người xung quanh</w:t>
      </w: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nếu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chẳng</w:t>
      </w:r>
      <w:proofErr w:type="spellEnd"/>
      <w:r w:rsidRPr="0050641B">
        <w:rPr>
          <w:rFonts w:ascii="Times New Roman" w:hAnsi="Times New Roman" w:cs="Times New Roman"/>
          <w:sz w:val="24"/>
          <w:szCs w:val="24"/>
          <w:lang w:val="en-US"/>
        </w:rPr>
        <w:t xml:space="preserve"> may </w:t>
      </w:r>
      <w:proofErr w:type="spellStart"/>
      <w:r w:rsidRPr="0050641B">
        <w:rPr>
          <w:rFonts w:ascii="Times New Roman" w:hAnsi="Times New Roman" w:cs="Times New Roman"/>
          <w:sz w:val="24"/>
          <w:szCs w:val="24"/>
          <w:lang w:val="en-US"/>
        </w:rPr>
        <w:t>gặp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sóng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thần</w:t>
      </w:r>
      <w:proofErr w:type="spellEnd"/>
      <w:r w:rsidRPr="0050641B">
        <w:rPr>
          <w:rFonts w:ascii="Times New Roman" w:hAnsi="Times New Roman" w:cs="Times New Roman"/>
          <w:sz w:val="24"/>
          <w:szCs w:val="24"/>
          <w:lang w:val="en-US"/>
        </w:rPr>
        <w:t>.</w:t>
      </w:r>
    </w:p>
    <w:p w14:paraId="763A9637" w14:textId="77777777" w:rsidR="00FC2FCF" w:rsidRPr="0050641B" w:rsidRDefault="00FC2FCF" w:rsidP="00FC2FC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rPr>
        <w:t xml:space="preserve"> </w:t>
      </w:r>
    </w:p>
    <w:p w14:paraId="40A1B5AA" w14:textId="77777777" w:rsidR="00FC2FCF" w:rsidRPr="0050641B" w:rsidRDefault="00FC2FCF" w:rsidP="00FC2FC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16C31400"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quyết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đê</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tiếp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hợp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tác</w:t>
      </w:r>
      <w:proofErr w:type="spellEnd"/>
      <w:r w:rsidRPr="0050641B">
        <w:rPr>
          <w:rFonts w:ascii="Times New Roman" w:eastAsia="Times New Roman" w:hAnsi="Times New Roman" w:cs="Times New Roman"/>
          <w:color w:val="000000"/>
          <w:sz w:val="24"/>
          <w:szCs w:val="24"/>
          <w:lang w:val="en-US"/>
        </w:rPr>
        <w:t>...</w:t>
      </w:r>
    </w:p>
    <w:p w14:paraId="54E3044A"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rPr>
      </w:pPr>
      <w:r w:rsidRPr="0050641B">
        <w:rPr>
          <w:rFonts w:ascii="Times New Roman" w:eastAsia="Times New Roman" w:hAnsi="Times New Roman" w:cs="Times New Roman"/>
          <w:b/>
          <w:bCs/>
          <w:color w:val="000000"/>
          <w:sz w:val="24"/>
          <w:szCs w:val="24"/>
          <w:lang w:val="en-US"/>
        </w:rPr>
        <w:t xml:space="preserve">b. </w:t>
      </w:r>
      <w:proofErr w:type="spellStart"/>
      <w:r w:rsidRPr="0050641B">
        <w:rPr>
          <w:rFonts w:ascii="Times New Roman" w:eastAsia="Times New Roman" w:hAnsi="Times New Roman" w:cs="Times New Roman"/>
          <w:b/>
          <w:bCs/>
          <w:color w:val="000000"/>
          <w:sz w:val="24"/>
          <w:szCs w:val="24"/>
          <w:lang w:val="en-US"/>
        </w:rPr>
        <w:t>Năng</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lực</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đặc</w:t>
      </w:r>
      <w:proofErr w:type="spellEnd"/>
      <w:r w:rsidRPr="0050641B">
        <w:rPr>
          <w:rFonts w:ascii="Times New Roman" w:eastAsia="Times New Roman" w:hAnsi="Times New Roman" w:cs="Times New Roman"/>
          <w:b/>
          <w:bCs/>
          <w:color w:val="000000"/>
          <w:sz w:val="24"/>
          <w:szCs w:val="24"/>
        </w:rPr>
        <w:t xml:space="preserve"> thù</w:t>
      </w:r>
    </w:p>
    <w:p w14:paraId="24285EE1"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điểm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giải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w:t>
      </w:r>
    </w:p>
    <w:p w14:paraId="3BCCA8F8"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như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trật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trọng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hoặc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so </w:t>
      </w:r>
      <w:proofErr w:type="spellStart"/>
      <w:r w:rsidRPr="0050641B">
        <w:rPr>
          <w:rFonts w:ascii="Times New Roman" w:eastAsia="Times New Roman" w:hAnsi="Times New Roman" w:cs="Times New Roman"/>
          <w:color w:val="000000"/>
          <w:sz w:val="24"/>
          <w:szCs w:val="24"/>
          <w:lang w:val="en-US"/>
        </w:rPr>
        <w:t>sánh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chiếu</w:t>
      </w:r>
      <w:proofErr w:type="spellEnd"/>
      <w:r w:rsidRPr="0050641B">
        <w:rPr>
          <w:rFonts w:ascii="Times New Roman" w:eastAsia="Times New Roman" w:hAnsi="Times New Roman" w:cs="Times New Roman"/>
          <w:color w:val="000000"/>
          <w:sz w:val="24"/>
          <w:szCs w:val="24"/>
          <w:lang w:val="en-US"/>
        </w:rPr>
        <w:t xml:space="preserve">. </w:t>
      </w:r>
    </w:p>
    <w:p w14:paraId="357AF3A8"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chi </w:t>
      </w:r>
      <w:proofErr w:type="spellStart"/>
      <w:r w:rsidRPr="0050641B">
        <w:rPr>
          <w:rFonts w:ascii="Times New Roman" w:eastAsia="Times New Roman" w:hAnsi="Times New Roman" w:cs="Times New Roman"/>
          <w:color w:val="000000"/>
          <w:sz w:val="24"/>
          <w:szCs w:val="24"/>
          <w:lang w:val="en-US"/>
        </w:rPr>
        <w:t>tiết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việc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w:t>
      </w:r>
    </w:p>
    <w:p w14:paraId="48E24B66"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tiện</w:t>
      </w:r>
      <w:proofErr w:type="spellEnd"/>
      <w:r w:rsidRPr="0050641B">
        <w:rPr>
          <w:rFonts w:ascii="Times New Roman" w:eastAsia="Times New Roman" w:hAnsi="Times New Roman" w:cs="Times New Roman"/>
          <w:color w:val="000000"/>
          <w:sz w:val="24"/>
          <w:szCs w:val="24"/>
          <w:lang w:val="en-US"/>
        </w:rPr>
        <w:t xml:space="preserve"> phi </w:t>
      </w:r>
      <w:proofErr w:type="spellStart"/>
      <w:r w:rsidRPr="0050641B">
        <w:rPr>
          <w:rFonts w:ascii="Times New Roman" w:eastAsia="Times New Roman" w:hAnsi="Times New Roman" w:cs="Times New Roman"/>
          <w:color w:val="000000"/>
          <w:sz w:val="24"/>
          <w:szCs w:val="24"/>
          <w:lang w:val="en-US"/>
        </w:rPr>
        <w:t>ngôn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w:t>
      </w:r>
    </w:p>
    <w:p w14:paraId="2C7359F4"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rPr>
        <w:t xml:space="preserve">- </w:t>
      </w:r>
      <w:r w:rsidRPr="0050641B">
        <w:rPr>
          <w:rFonts w:ascii="Times New Roman" w:eastAsia="Times New Roman" w:hAnsi="Times New Roman" w:cs="Times New Roman"/>
          <w:color w:val="000000"/>
          <w:sz w:val="24"/>
          <w:szCs w:val="24"/>
          <w:lang w:val="en-US"/>
        </w:rPr>
        <w:t xml:space="preserve">Liên </w:t>
      </w:r>
      <w:proofErr w:type="spellStart"/>
      <w:r w:rsidRPr="0050641B">
        <w:rPr>
          <w:rFonts w:ascii="Times New Roman" w:eastAsia="Times New Roman" w:hAnsi="Times New Roman" w:cs="Times New Roman"/>
          <w:color w:val="000000"/>
          <w:sz w:val="24"/>
          <w:szCs w:val="24"/>
          <w:lang w:val="en-US"/>
        </w:rPr>
        <w:t>hệ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với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vấn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hội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đại</w:t>
      </w:r>
      <w:proofErr w:type="spellEnd"/>
      <w:r w:rsidRPr="0050641B">
        <w:rPr>
          <w:rFonts w:ascii="Times New Roman" w:eastAsia="Times New Roman" w:hAnsi="Times New Roman" w:cs="Times New Roman"/>
          <w:color w:val="000000"/>
          <w:sz w:val="24"/>
          <w:szCs w:val="24"/>
          <w:lang w:val="en-US"/>
        </w:rPr>
        <w:t>.</w:t>
      </w:r>
    </w:p>
    <w:p w14:paraId="604EAD92"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b/>
          <w:bCs/>
          <w:color w:val="000000"/>
          <w:sz w:val="24"/>
          <w:szCs w:val="24"/>
          <w:lang w:val="en-US"/>
        </w:rPr>
        <w:t xml:space="preserve">3. </w:t>
      </w:r>
      <w:proofErr w:type="spellStart"/>
      <w:r w:rsidRPr="0050641B">
        <w:rPr>
          <w:rFonts w:ascii="Times New Roman" w:eastAsia="Times New Roman" w:hAnsi="Times New Roman" w:cs="Times New Roman"/>
          <w:b/>
          <w:bCs/>
          <w:color w:val="000000"/>
          <w:sz w:val="24"/>
          <w:szCs w:val="24"/>
          <w:lang w:val="en-US"/>
        </w:rPr>
        <w:t>Phẩm</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chất</w:t>
      </w:r>
      <w:proofErr w:type="spellEnd"/>
      <w:r w:rsidRPr="0050641B">
        <w:rPr>
          <w:rFonts w:ascii="Times New Roman" w:eastAsia="Times New Roman" w:hAnsi="Times New Roman" w:cs="Times New Roman"/>
          <w:b/>
          <w:bCs/>
          <w:color w:val="000000"/>
          <w:sz w:val="24"/>
          <w:szCs w:val="24"/>
          <w:lang w:val="en-US"/>
        </w:rPr>
        <w:t>:</w:t>
      </w:r>
    </w:p>
    <w:p w14:paraId="4565A244" w14:textId="5455B22C" w:rsidR="00FC2FCF"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quý</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p>
    <w:p w14:paraId="670ED794"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2403173D" w14:textId="099FD349"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KHBD, SGK, SGV, SBT, PHT , Tranh </w:t>
      </w:r>
      <w:proofErr w:type="spellStart"/>
      <w:r w:rsidRPr="0050641B">
        <w:rPr>
          <w:rFonts w:ascii="Times New Roman" w:eastAsia="Times New Roman" w:hAnsi="Times New Roman" w:cs="Times New Roman"/>
          <w:sz w:val="24"/>
          <w:szCs w:val="24"/>
          <w:lang w:val="en-US"/>
        </w:rPr>
        <w:t>ảnh</w:t>
      </w:r>
      <w:proofErr w:type="spellEnd"/>
    </w:p>
    <w:p w14:paraId="259F466B" w14:textId="77777777" w:rsidR="00FC2FCF" w:rsidRPr="0050641B" w:rsidRDefault="00FC2FCF" w:rsidP="00FC2FCF">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bút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Giấy</w:t>
      </w:r>
      <w:proofErr w:type="spellEnd"/>
      <w:r w:rsidRPr="0050641B">
        <w:rPr>
          <w:rFonts w:ascii="Times New Roman" w:eastAsia="Times New Roman" w:hAnsi="Times New Roman" w:cs="Times New Roman"/>
          <w:sz w:val="24"/>
          <w:szCs w:val="24"/>
          <w:lang w:val="en-US"/>
        </w:rPr>
        <w:t xml:space="preserve"> A0</w:t>
      </w:r>
      <w:r w:rsidRPr="0050641B">
        <w:rPr>
          <w:rFonts w:ascii="Times New Roman" w:eastAsia="Times New Roman" w:hAnsi="Times New Roman" w:cs="Times New Roman"/>
          <w:sz w:val="24"/>
          <w:szCs w:val="24"/>
        </w:rPr>
        <w:t xml:space="preserve"> </w:t>
      </w:r>
    </w:p>
    <w:p w14:paraId="6A5D46BE"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III. TIẾN TRÌNH DẠY HỌC</w:t>
      </w:r>
    </w:p>
    <w:p w14:paraId="176FD8FE"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nl-NL" w:eastAsia="zh-CN"/>
        </w:rPr>
      </w:pPr>
      <w:r w:rsidRPr="0050641B">
        <w:rPr>
          <w:rFonts w:ascii="Times New Roman" w:eastAsia="SimSun" w:hAnsi="Times New Roman" w:cs="Times New Roman"/>
          <w:b/>
          <w:color w:val="FF0000"/>
          <w:kern w:val="2"/>
          <w:sz w:val="24"/>
          <w:szCs w:val="24"/>
          <w:lang w:val="en-US" w:eastAsia="zh-CN"/>
        </w:rPr>
        <w:t xml:space="preserve">A. </w:t>
      </w:r>
      <w:r w:rsidRPr="0050641B">
        <w:rPr>
          <w:rFonts w:ascii="Times New Roman" w:eastAsia="SimSun" w:hAnsi="Times New Roman" w:cs="Times New Roman"/>
          <w:b/>
          <w:color w:val="FF0000"/>
          <w:kern w:val="2"/>
          <w:sz w:val="24"/>
          <w:szCs w:val="24"/>
          <w:lang w:val="nl-NL" w:eastAsia="zh-CN"/>
        </w:rPr>
        <w:t>HOẠT ĐỘNG MỞ ĐẦU</w:t>
      </w:r>
    </w:p>
    <w:p w14:paraId="38E44651"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u w:val="single"/>
          <w:lang w:eastAsia="zh-CN"/>
        </w:rPr>
      </w:pPr>
      <w:r w:rsidRPr="0050641B">
        <w:rPr>
          <w:rFonts w:ascii="Times New Roman" w:eastAsia="SimSun" w:hAnsi="Times New Roman" w:cs="Times New Roman"/>
          <w:b/>
          <w:color w:val="FF0000"/>
          <w:kern w:val="2"/>
          <w:sz w:val="24"/>
          <w:szCs w:val="24"/>
          <w:u w:val="single"/>
          <w:lang w:val="nl-NL" w:eastAsia="zh-CN"/>
        </w:rPr>
        <w:t>1</w:t>
      </w:r>
      <w:r w:rsidRPr="0050641B">
        <w:rPr>
          <w:rFonts w:ascii="Times New Roman" w:eastAsia="SimSun" w:hAnsi="Times New Roman" w:cs="Times New Roman"/>
          <w:b/>
          <w:color w:val="FF0000"/>
          <w:kern w:val="2"/>
          <w:sz w:val="24"/>
          <w:szCs w:val="24"/>
          <w:u w:val="single"/>
          <w:lang w:eastAsia="zh-CN"/>
        </w:rPr>
        <w:t>. Hoạt động giới thiệu chủ điểm và câu hỏi lớn của bài học</w:t>
      </w:r>
    </w:p>
    <w:p w14:paraId="286A5430" w14:textId="77777777" w:rsidR="00FC2FCF" w:rsidRPr="0050641B" w:rsidRDefault="00FC2FCF" w:rsidP="00FC2FCF">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lastRenderedPageBreak/>
        <w:t>a. Mục tiêu:</w:t>
      </w:r>
      <w:r w:rsidRPr="0050641B">
        <w:rPr>
          <w:rFonts w:ascii="Times New Roman" w:eastAsia="Times New Roman" w:hAnsi="Times New Roman" w:cs="Times New Roman"/>
          <w:iCs/>
          <w:color w:val="000000" w:themeColor="text1"/>
          <w:sz w:val="24"/>
          <w:szCs w:val="24"/>
          <w:lang w:val="de-DE"/>
        </w:rPr>
        <w:t xml:space="preserve"> </w:t>
      </w:r>
    </w:p>
    <w:p w14:paraId="122C8936" w14:textId="77777777" w:rsidR="00FC2FCF" w:rsidRPr="0050641B" w:rsidRDefault="00FC2FCF" w:rsidP="00FC2FCF">
      <w:pPr>
        <w:widowControl w:val="0"/>
        <w:tabs>
          <w:tab w:val="left" w:pos="142"/>
          <w:tab w:val="left" w:pos="284"/>
        </w:tabs>
        <w:spacing w:after="0" w:line="360" w:lineRule="auto"/>
        <w:jc w:val="both"/>
        <w:rPr>
          <w:rFonts w:ascii="Times New Roman" w:eastAsia="Times New Roman" w:hAnsi="Times New Roman" w:cs="Times New Roman"/>
          <w:color w:val="000000" w:themeColor="text1"/>
          <w:sz w:val="24"/>
          <w:szCs w:val="24"/>
        </w:rPr>
      </w:pPr>
      <w:r w:rsidRPr="0050641B">
        <w:rPr>
          <w:rFonts w:ascii="Times New Roman" w:eastAsia="Times New Roman" w:hAnsi="Times New Roman" w:cs="Times New Roman"/>
          <w:iCs/>
          <w:color w:val="000000" w:themeColor="text1"/>
          <w:sz w:val="24"/>
          <w:szCs w:val="24"/>
        </w:rPr>
        <w:t xml:space="preserve">- </w:t>
      </w:r>
      <w:r w:rsidRPr="0050641B">
        <w:rPr>
          <w:rFonts w:ascii="Times New Roman" w:eastAsia="Times New Roman" w:hAnsi="Times New Roman" w:cs="Times New Roman"/>
          <w:color w:val="000000" w:themeColor="text1"/>
          <w:sz w:val="24"/>
          <w:szCs w:val="24"/>
          <w:lang w:val="sv-SE"/>
        </w:rPr>
        <w:t>Bước</w:t>
      </w:r>
      <w:r w:rsidRPr="0050641B">
        <w:rPr>
          <w:rFonts w:ascii="Times New Roman" w:eastAsia="Times New Roman" w:hAnsi="Times New Roman" w:cs="Times New Roman"/>
          <w:color w:val="000000" w:themeColor="text1"/>
          <w:sz w:val="24"/>
          <w:szCs w:val="24"/>
        </w:rPr>
        <w:t xml:space="preserve"> đầu nhận ra ý nghĩa của chủ điểm</w:t>
      </w:r>
    </w:p>
    <w:p w14:paraId="519892F1" w14:textId="77777777" w:rsidR="00FC2FCF" w:rsidRPr="0050641B" w:rsidRDefault="00FC2FCF" w:rsidP="00FC2FCF">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4"/>
          <w:szCs w:val="24"/>
        </w:rPr>
      </w:pPr>
      <w:r w:rsidRPr="0050641B">
        <w:rPr>
          <w:rFonts w:ascii="Times New Roman" w:eastAsia="Times New Roman" w:hAnsi="Times New Roman" w:cs="Times New Roman"/>
          <w:color w:val="000000" w:themeColor="text1"/>
          <w:sz w:val="24"/>
          <w:szCs w:val="24"/>
        </w:rPr>
        <w:t>- Xác định thể loại chính và câu hỏi lớn của bài học</w:t>
      </w:r>
    </w:p>
    <w:p w14:paraId="6549F579"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p>
    <w:p w14:paraId="755FA3A0" w14:textId="77777777" w:rsidR="001C0AD5" w:rsidRDefault="00FC2FCF" w:rsidP="001C0AD5">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4"/>
          <w:szCs w:val="24"/>
          <w:lang w:val="en-US"/>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iCs/>
          <w:color w:val="000000" w:themeColor="text1"/>
          <w:sz w:val="24"/>
          <w:szCs w:val="24"/>
        </w:rPr>
        <w:t xml:space="preserve"> </w:t>
      </w:r>
    </w:p>
    <w:p w14:paraId="17915808" w14:textId="3DFEDC8B" w:rsidR="001C0AD5" w:rsidRPr="0050641B" w:rsidRDefault="001C0AD5" w:rsidP="001C0AD5">
      <w:pPr>
        <w:widowControl w:val="0"/>
        <w:tabs>
          <w:tab w:val="left" w:pos="142"/>
          <w:tab w:val="left" w:pos="284"/>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kern w:val="2"/>
          <w:sz w:val="24"/>
          <w:szCs w:val="24"/>
          <w:lang w:eastAsia="zh-CN"/>
        </w:rPr>
        <w:t xml:space="preserve">- Tên chủ điểm: </w:t>
      </w:r>
      <w:r w:rsidRPr="0050641B">
        <w:rPr>
          <w:rFonts w:ascii="Times New Roman" w:eastAsia="SimSun" w:hAnsi="Times New Roman" w:cs="Times New Roman"/>
          <w:kern w:val="2"/>
          <w:sz w:val="24"/>
          <w:szCs w:val="24"/>
          <w:lang w:val="en-US" w:eastAsia="zh-CN"/>
        </w:rPr>
        <w:t xml:space="preserve">Những </w:t>
      </w:r>
      <w:proofErr w:type="spellStart"/>
      <w:r w:rsidRPr="0050641B">
        <w:rPr>
          <w:rFonts w:ascii="Times New Roman" w:eastAsia="SimSun" w:hAnsi="Times New Roman" w:cs="Times New Roman"/>
          <w:kern w:val="2"/>
          <w:sz w:val="24"/>
          <w:szCs w:val="24"/>
          <w:lang w:val="en-US" w:eastAsia="zh-CN"/>
        </w:rPr>
        <w:t>bí</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ẩn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của</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thế</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giới</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tự</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nhiên</w:t>
      </w:r>
      <w:proofErr w:type="spellEnd"/>
      <w:r w:rsidRPr="0050641B">
        <w:rPr>
          <w:rFonts w:ascii="Times New Roman" w:eastAsia="SimSun" w:hAnsi="Times New Roman" w:cs="Times New Roman"/>
          <w:kern w:val="2"/>
          <w:sz w:val="24"/>
          <w:szCs w:val="24"/>
          <w:lang w:val="en-US" w:eastAsia="zh-CN"/>
        </w:rPr>
        <w:t>.</w:t>
      </w:r>
    </w:p>
    <w:p w14:paraId="3DEAEA39" w14:textId="77777777" w:rsidR="001C0AD5" w:rsidRPr="0050641B" w:rsidRDefault="001C0AD5" w:rsidP="001C0AD5">
      <w:pPr>
        <w:widowControl w:val="0"/>
        <w:tabs>
          <w:tab w:val="left" w:pos="142"/>
          <w:tab w:val="left" w:pos="284"/>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kern w:val="2"/>
          <w:sz w:val="24"/>
          <w:szCs w:val="24"/>
          <w:lang w:eastAsia="zh-CN"/>
        </w:rPr>
        <w:t xml:space="preserve">- Thể loại chính: </w:t>
      </w:r>
      <w:r w:rsidRPr="0050641B">
        <w:rPr>
          <w:rFonts w:ascii="Times New Roman" w:eastAsia="SimSun" w:hAnsi="Times New Roman" w:cs="Times New Roman"/>
          <w:kern w:val="2"/>
          <w:sz w:val="24"/>
          <w:szCs w:val="24"/>
          <w:lang w:val="en-US" w:eastAsia="zh-CN"/>
        </w:rPr>
        <w:t xml:space="preserve">Văn </w:t>
      </w:r>
      <w:proofErr w:type="spellStart"/>
      <w:r w:rsidRPr="0050641B">
        <w:rPr>
          <w:rFonts w:ascii="Times New Roman" w:eastAsia="SimSun" w:hAnsi="Times New Roman" w:cs="Times New Roman"/>
          <w:kern w:val="2"/>
          <w:sz w:val="24"/>
          <w:szCs w:val="24"/>
          <w:lang w:val="en-US" w:eastAsia="zh-CN"/>
        </w:rPr>
        <w:t>bản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thông</w:t>
      </w:r>
      <w:proofErr w:type="spellEnd"/>
      <w:r w:rsidRPr="0050641B">
        <w:rPr>
          <w:rFonts w:ascii="Times New Roman" w:eastAsia="SimSun" w:hAnsi="Times New Roman" w:cs="Times New Roman"/>
          <w:kern w:val="2"/>
          <w:sz w:val="24"/>
          <w:szCs w:val="24"/>
          <w:lang w:val="en-US" w:eastAsia="zh-CN"/>
        </w:rPr>
        <w:t xml:space="preserve"> tin.</w:t>
      </w:r>
    </w:p>
    <w:p w14:paraId="7FD6B3C5" w14:textId="782852D6" w:rsidR="00FC2FCF" w:rsidRDefault="00FC2FCF" w:rsidP="00FC2FCF">
      <w:pPr>
        <w:spacing w:after="0" w:line="360" w:lineRule="auto"/>
        <w:jc w:val="both"/>
        <w:rPr>
          <w:rFonts w:ascii="Times New Roman" w:eastAsia="Times New Roman" w:hAnsi="Times New Roman" w:cs="Times New Roman"/>
          <w:b/>
          <w:iCs/>
          <w:color w:val="FFFFFF" w:themeColor="background1"/>
          <w:sz w:val="24"/>
          <w:szCs w:val="24"/>
          <w:lang w:val="de-DE"/>
        </w:rPr>
      </w:pPr>
      <w:r w:rsidRPr="0050641B">
        <w:rPr>
          <w:rFonts w:ascii="Times New Roman" w:eastAsia="Times New Roman" w:hAnsi="Times New Roman" w:cs="Times New Roman"/>
          <w:b/>
          <w:iCs/>
          <w:color w:val="000000" w:themeColor="text1"/>
          <w:sz w:val="24"/>
          <w:szCs w:val="24"/>
          <w:lang w:val="de-DE"/>
        </w:rPr>
        <w:t xml:space="preserve">d. Tổ chức thực hiện: </w:t>
      </w:r>
      <w:r w:rsidRPr="0050641B">
        <w:rPr>
          <w:rFonts w:ascii="Times New Roman" w:eastAsia="Times New Roman" w:hAnsi="Times New Roman" w:cs="Times New Roman"/>
          <w:b/>
          <w:iCs/>
          <w:color w:val="FFFFFF" w:themeColor="background1"/>
          <w:sz w:val="24"/>
          <w:szCs w:val="24"/>
          <w:lang w:val="de-DE"/>
        </w:rPr>
        <w:t>93</w:t>
      </w:r>
    </w:p>
    <w:p w14:paraId="4DE24DD8" w14:textId="77777777" w:rsidR="001C0AD5" w:rsidRPr="0050641B" w:rsidRDefault="001C0AD5" w:rsidP="001C0AD5">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7DD12384" w14:textId="77777777" w:rsidR="001C0AD5" w:rsidRPr="0050641B" w:rsidRDefault="001C0AD5" w:rsidP="001C0AD5">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rPr>
        <w:t xml:space="preserve"> </w:t>
      </w:r>
    </w:p>
    <w:p w14:paraId="5B4C8D2A" w14:textId="77777777" w:rsidR="001C0AD5" w:rsidRPr="0050641B" w:rsidRDefault="001C0AD5" w:rsidP="001C0AD5">
      <w:pPr>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1: Cho </w:t>
      </w:r>
      <w:proofErr w:type="spellStart"/>
      <w:r w:rsidRPr="0050641B">
        <w:rPr>
          <w:rFonts w:ascii="Times New Roman" w:eastAsia="Times New Roman" w:hAnsi="Times New Roman" w:cs="Times New Roman"/>
          <w:color w:val="000000"/>
          <w:sz w:val="24"/>
          <w:szCs w:val="24"/>
          <w:lang w:val="en-US"/>
        </w:rPr>
        <w:t>học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sinh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xem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ảnh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thế</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cầu</w:t>
      </w:r>
      <w:proofErr w:type="spellEnd"/>
      <w:r w:rsidRPr="0050641B">
        <w:rPr>
          <w:rFonts w:ascii="Times New Roman" w:eastAsia="Times New Roman" w:hAnsi="Times New Roman" w:cs="Times New Roman"/>
          <w:color w:val="000000"/>
          <w:sz w:val="24"/>
          <w:szCs w:val="24"/>
          <w:lang w:val="en-US"/>
        </w:rPr>
        <w:t>:</w:t>
      </w:r>
    </w:p>
    <w:p w14:paraId="22D07B2C" w14:textId="77777777" w:rsidR="001C0AD5" w:rsidRPr="0050641B" w:rsidRDefault="001C0AD5" w:rsidP="001C0AD5">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i/>
          <w:color w:val="000000"/>
          <w:sz w:val="24"/>
          <w:szCs w:val="24"/>
          <w:lang w:val="en-US"/>
        </w:rPr>
        <w:t xml:space="preserve">- Em </w:t>
      </w:r>
      <w:proofErr w:type="spellStart"/>
      <w:r w:rsidRPr="0050641B">
        <w:rPr>
          <w:rFonts w:ascii="Times New Roman" w:eastAsia="Times New Roman" w:hAnsi="Times New Roman" w:cs="Times New Roman"/>
          <w:i/>
          <w:color w:val="000000"/>
          <w:sz w:val="24"/>
          <w:szCs w:val="24"/>
          <w:lang w:val="en-US"/>
        </w:rPr>
        <w:t>hãy</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gọi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tên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các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hiện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tượng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tự</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nhiên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và</w:t>
      </w:r>
      <w:proofErr w:type="spellEnd"/>
      <w:r w:rsidRPr="0050641B">
        <w:rPr>
          <w:rFonts w:ascii="Times New Roman" w:eastAsia="Times New Roman" w:hAnsi="Times New Roman" w:cs="Times New Roman"/>
          <w:i/>
          <w:color w:val="000000"/>
          <w:sz w:val="24"/>
          <w:szCs w:val="24"/>
          <w:lang w:val="en-US"/>
        </w:rPr>
        <w:t xml:space="preserve"> chia </w:t>
      </w:r>
      <w:proofErr w:type="spellStart"/>
      <w:r w:rsidRPr="0050641B">
        <w:rPr>
          <w:rFonts w:ascii="Times New Roman" w:eastAsia="Times New Roman" w:hAnsi="Times New Roman" w:cs="Times New Roman"/>
          <w:i/>
          <w:color w:val="000000"/>
          <w:sz w:val="24"/>
          <w:szCs w:val="24"/>
          <w:lang w:val="en-US"/>
        </w:rPr>
        <w:t>sẻ</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một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số</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hiểu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biết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của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em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về</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những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hiện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tượng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ấy</w:t>
      </w:r>
      <w:proofErr w:type="spellEnd"/>
      <w:r w:rsidRPr="0050641B">
        <w:rPr>
          <w:rFonts w:ascii="Times New Roman" w:eastAsia="Times New Roman" w:hAnsi="Times New Roman" w:cs="Times New Roman"/>
          <w:i/>
          <w:color w:val="000000"/>
          <w:sz w:val="24"/>
          <w:szCs w:val="24"/>
          <w:lang w:val="en-US"/>
        </w:rPr>
        <w:t>.</w:t>
      </w:r>
    </w:p>
    <w:p w14:paraId="33120494" w14:textId="77777777" w:rsidR="001C0AD5" w:rsidRPr="0050641B" w:rsidRDefault="001C0AD5" w:rsidP="001C0AD5">
      <w:pPr>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2: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chơi</w:t>
      </w:r>
      <w:proofErr w:type="spellEnd"/>
      <w:r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b/>
          <w:color w:val="000000"/>
          <w:sz w:val="24"/>
          <w:szCs w:val="24"/>
          <w:lang w:val="en-US"/>
        </w:rPr>
        <w:t xml:space="preserve">“Vua </w:t>
      </w:r>
      <w:proofErr w:type="spellStart"/>
      <w:r w:rsidRPr="0050641B">
        <w:rPr>
          <w:rFonts w:ascii="Times New Roman" w:eastAsia="Times New Roman" w:hAnsi="Times New Roman" w:cs="Times New Roman"/>
          <w:b/>
          <w:color w:val="000000"/>
          <w:sz w:val="24"/>
          <w:szCs w:val="24"/>
          <w:lang w:val="en-US"/>
        </w:rPr>
        <w:t>Tiếng</w:t>
      </w:r>
      <w:proofErr w:type="spellEnd"/>
      <w:r w:rsidRPr="0050641B">
        <w:rPr>
          <w:rFonts w:ascii="Times New Roman" w:eastAsia="Times New Roman" w:hAnsi="Times New Roman" w:cs="Times New Roman"/>
          <w:b/>
          <w:color w:val="000000"/>
          <w:sz w:val="24"/>
          <w:szCs w:val="24"/>
          <w:lang w:val="en-US"/>
        </w:rPr>
        <w:t xml:space="preserve"> Việt”</w:t>
      </w:r>
    </w:p>
    <w:p w14:paraId="55466114" w14:textId="77777777" w:rsidR="001C0AD5" w:rsidRPr="0050641B" w:rsidRDefault="001C0AD5" w:rsidP="001C0AD5">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Sắp</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xếp</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các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chữ</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thành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cụm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từ</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có</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nghĩa</w:t>
      </w:r>
      <w:proofErr w:type="spellEnd"/>
      <w:r w:rsidRPr="0050641B">
        <w:rPr>
          <w:rFonts w:ascii="Times New Roman" w:eastAsia="Times New Roman" w:hAnsi="Times New Roman" w:cs="Times New Roman"/>
          <w:i/>
          <w:color w:val="000000"/>
          <w:sz w:val="24"/>
          <w:szCs w:val="24"/>
          <w:lang w:val="en-US"/>
        </w:rPr>
        <w:t>. (</w:t>
      </w:r>
      <w:proofErr w:type="spellStart"/>
      <w:r w:rsidRPr="0050641B">
        <w:rPr>
          <w:rFonts w:ascii="Times New Roman" w:eastAsia="Times New Roman" w:hAnsi="Times New Roman" w:cs="Times New Roman"/>
          <w:i/>
          <w:color w:val="000000"/>
          <w:sz w:val="24"/>
          <w:szCs w:val="24"/>
          <w:lang w:val="en-US"/>
        </w:rPr>
        <w:t>Gợi</w:t>
      </w:r>
      <w:proofErr w:type="spellEnd"/>
      <w:r w:rsidRPr="0050641B">
        <w:rPr>
          <w:rFonts w:ascii="Times New Roman" w:eastAsia="Times New Roman" w:hAnsi="Times New Roman" w:cs="Times New Roman"/>
          <w:i/>
          <w:color w:val="000000"/>
          <w:sz w:val="24"/>
          <w:szCs w:val="24"/>
          <w:lang w:val="en-US"/>
        </w:rPr>
        <w:t xml:space="preserve"> ý: </w:t>
      </w:r>
      <w:proofErr w:type="spellStart"/>
      <w:r w:rsidRPr="0050641B">
        <w:rPr>
          <w:rFonts w:ascii="Times New Roman" w:eastAsia="Times New Roman" w:hAnsi="Times New Roman" w:cs="Times New Roman"/>
          <w:i/>
          <w:color w:val="000000"/>
          <w:sz w:val="24"/>
          <w:szCs w:val="24"/>
          <w:lang w:val="en-US"/>
        </w:rPr>
        <w:t>tên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các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hiện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tượng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tự</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nhiên</w:t>
      </w:r>
      <w:proofErr w:type="spellEnd"/>
      <w:r w:rsidRPr="0050641B">
        <w:rPr>
          <w:rFonts w:ascii="Times New Roman" w:eastAsia="Times New Roman" w:hAnsi="Times New Roman" w:cs="Times New Roman"/>
          <w:i/>
          <w:color w:val="000000"/>
          <w:sz w:val="24"/>
          <w:szCs w:val="24"/>
          <w:lang w:val="en-US"/>
        </w:rPr>
        <w:t>)</w:t>
      </w:r>
    </w:p>
    <w:p w14:paraId="080728C4" w14:textId="77777777" w:rsidR="001C0AD5" w:rsidRPr="0050641B" w:rsidRDefault="001C0AD5" w:rsidP="001C0AD5">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Trình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bày</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những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hiểu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biết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của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em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về</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các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hiện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tượng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tự</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nhiên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ấy</w:t>
      </w:r>
      <w:proofErr w:type="spellEnd"/>
      <w:r w:rsidRPr="0050641B">
        <w:rPr>
          <w:rFonts w:ascii="Times New Roman" w:eastAsia="Times New Roman" w:hAnsi="Times New Roman" w:cs="Times New Roman"/>
          <w:i/>
          <w:color w:val="000000"/>
          <w:sz w:val="24"/>
          <w:szCs w:val="24"/>
          <w:lang w:val="en-US"/>
        </w:rPr>
        <w:t>.</w:t>
      </w:r>
    </w:p>
    <w:p w14:paraId="08D5ABE9" w14:textId="77777777" w:rsidR="001C0AD5" w:rsidRPr="0050641B" w:rsidRDefault="001C0AD5" w:rsidP="001C0AD5">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Sự</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kì</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bí</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của</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thế</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giới</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tự</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nhiên</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gợi</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cho</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em</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suy</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nghĩ</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gì</w:t>
      </w:r>
      <w:proofErr w:type="spellEnd"/>
      <w:r w:rsidRPr="0050641B">
        <w:rPr>
          <w:rFonts w:ascii="Times New Roman" w:hAnsi="Times New Roman" w:cs="Times New Roman"/>
          <w:i/>
          <w:color w:val="000000"/>
          <w:sz w:val="24"/>
          <w:szCs w:val="24"/>
          <w:shd w:val="clear" w:color="auto" w:fill="FFFFFF"/>
          <w:lang w:val="en-US"/>
        </w:rPr>
        <w:t>?</w:t>
      </w:r>
    </w:p>
    <w:p w14:paraId="0830D1E1" w14:textId="77777777" w:rsidR="001C0AD5" w:rsidRPr="0050641B" w:rsidRDefault="001C0AD5" w:rsidP="001C0AD5">
      <w:pPr>
        <w:spacing w:after="0" w:line="360" w:lineRule="auto"/>
        <w:jc w:val="both"/>
        <w:rPr>
          <w:rFonts w:ascii="Tahoma" w:hAnsi="Tahoma" w:cs="Tahoma"/>
          <w:i/>
          <w:color w:val="000000"/>
          <w:sz w:val="24"/>
          <w:szCs w:val="24"/>
          <w:shd w:val="clear" w:color="auto" w:fill="FFFFFF"/>
          <w:lang w:val="en-US"/>
        </w:rPr>
      </w:pPr>
      <w:r w:rsidRPr="0050641B">
        <w:rPr>
          <w:rFonts w:ascii="Tahoma" w:hAnsi="Tahoma" w:cs="Tahoma"/>
          <w:i/>
          <w:color w:val="000000"/>
          <w:sz w:val="24"/>
          <w:szCs w:val="24"/>
          <w:shd w:val="clear" w:color="auto" w:fill="FFFFFF"/>
          <w:lang w:val="en-US"/>
        </w:rPr>
        <w:t xml:space="preserve"> </w:t>
      </w: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53F05C1C" w14:textId="77777777" w:rsidR="001C0AD5" w:rsidRPr="0050641B" w:rsidRDefault="001C0AD5" w:rsidP="001C0AD5">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70A80ED" w14:textId="77777777" w:rsidR="001C0AD5" w:rsidRPr="0050641B" w:rsidRDefault="001C0AD5" w:rsidP="001C0AD5">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7900ED5E" w14:textId="77777777" w:rsidR="001C0AD5" w:rsidRPr="0050641B" w:rsidRDefault="001C0AD5" w:rsidP="001C0AD5">
      <w:pPr>
        <w:tabs>
          <w:tab w:val="left" w:pos="649"/>
        </w:tabs>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 xml:space="preserve">suy nghĩ </w:t>
      </w:r>
    </w:p>
    <w:p w14:paraId="339F3738" w14:textId="77777777" w:rsidR="001C0AD5" w:rsidRPr="0050641B" w:rsidRDefault="001C0AD5" w:rsidP="001C0AD5">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7E1633C9" w14:textId="77777777" w:rsidR="001C0AD5" w:rsidRPr="0050641B" w:rsidRDefault="001C0AD5" w:rsidP="001C0AD5">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34CD9B0F" w14:textId="77777777" w:rsidR="001C0AD5" w:rsidRPr="0050641B" w:rsidRDefault="001C0AD5" w:rsidP="001C0AD5">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 xml:space="preserve">trình bày ý kiến, </w:t>
      </w:r>
      <w:r w:rsidRPr="0050641B">
        <w:rPr>
          <w:rFonts w:ascii="Times New Roman" w:eastAsia="Times New Roman" w:hAnsi="Times New Roman" w:cs="Times New Roman"/>
          <w:color w:val="000000"/>
          <w:sz w:val="24"/>
          <w:szCs w:val="24"/>
          <w:lang w:val="en-US"/>
        </w:rPr>
        <w:t>HS</w:t>
      </w:r>
      <w:r w:rsidRPr="0050641B">
        <w:rPr>
          <w:rFonts w:ascii="Times New Roman" w:eastAsia="Times New Roman" w:hAnsi="Times New Roman" w:cs="Times New Roman"/>
          <w:color w:val="000000"/>
          <w:sz w:val="24"/>
          <w:szCs w:val="24"/>
        </w:rPr>
        <w:t xml:space="preserve"> khác bổ sung, nhận xét (nếu có)</w:t>
      </w:r>
    </w:p>
    <w:p w14:paraId="4EC25DCC" w14:textId="77777777" w:rsidR="001C0AD5" w:rsidRPr="0050641B" w:rsidRDefault="001C0AD5" w:rsidP="001C0AD5">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119542AA" w14:textId="77777777" w:rsidR="001C0AD5" w:rsidRPr="0050641B" w:rsidRDefault="001C0AD5" w:rsidP="001C0AD5">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rPr>
        <w:t>, dẫn dắt vào bài</w:t>
      </w:r>
      <w:r w:rsidRPr="0050641B">
        <w:rPr>
          <w:rFonts w:ascii="Times New Roman" w:eastAsia="Times New Roman" w:hAnsi="Times New Roman" w:cs="Times New Roman"/>
          <w:color w:val="000000"/>
          <w:sz w:val="24"/>
          <w:szCs w:val="24"/>
          <w:lang w:val="en-US"/>
        </w:rPr>
        <w:t>:</w:t>
      </w:r>
    </w:p>
    <w:p w14:paraId="262B2849" w14:textId="77777777" w:rsidR="001C0AD5" w:rsidRPr="0050641B" w:rsidRDefault="001C0AD5" w:rsidP="001C0AD5">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i/>
          <w:color w:val="000000"/>
          <w:sz w:val="24"/>
          <w:szCs w:val="24"/>
          <w:lang w:val="en-US"/>
        </w:rPr>
        <w:t xml:space="preserve">Em </w:t>
      </w:r>
      <w:proofErr w:type="spellStart"/>
      <w:r w:rsidRPr="0050641B">
        <w:rPr>
          <w:rFonts w:ascii="Times New Roman" w:eastAsia="Times New Roman" w:hAnsi="Times New Roman" w:cs="Times New Roman"/>
          <w:i/>
          <w:color w:val="000000"/>
          <w:sz w:val="24"/>
          <w:szCs w:val="24"/>
          <w:lang w:val="en-US"/>
        </w:rPr>
        <w:t>đã</w:t>
      </w:r>
      <w:proofErr w:type="spellEnd"/>
      <w:r w:rsidRPr="0050641B">
        <w:rPr>
          <w:rFonts w:ascii="Times New Roman" w:eastAsia="Times New Roman" w:hAnsi="Times New Roman" w:cs="Times New Roman"/>
          <w:i/>
          <w:color w:val="000000"/>
          <w:sz w:val="24"/>
          <w:szCs w:val="24"/>
          <w:lang w:val="en-US"/>
        </w:rPr>
        <w:t xml:space="preserve"> bao </w:t>
      </w:r>
      <w:proofErr w:type="spellStart"/>
      <w:r w:rsidRPr="0050641B">
        <w:rPr>
          <w:rFonts w:ascii="Times New Roman" w:eastAsia="Times New Roman" w:hAnsi="Times New Roman" w:cs="Times New Roman"/>
          <w:i/>
          <w:color w:val="000000"/>
          <w:sz w:val="24"/>
          <w:szCs w:val="24"/>
          <w:lang w:val="en-US"/>
        </w:rPr>
        <w:t>giờ</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tự</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hỏi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Bầu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trời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đêm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chứ</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đựng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điều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kì</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diệu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gì</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và</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trong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lòng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đại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dương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có</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những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hiện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tượng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bí</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ẩn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nào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mà</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chúng</w:t>
      </w:r>
      <w:proofErr w:type="spellEnd"/>
      <w:r w:rsidRPr="0050641B">
        <w:rPr>
          <w:rFonts w:ascii="Times New Roman" w:eastAsia="Times New Roman" w:hAnsi="Times New Roman" w:cs="Times New Roman"/>
          <w:i/>
          <w:color w:val="000000"/>
          <w:sz w:val="24"/>
          <w:szCs w:val="24"/>
          <w:lang w:val="en-US"/>
        </w:rPr>
        <w:t xml:space="preserve"> ta </w:t>
      </w:r>
      <w:proofErr w:type="spellStart"/>
      <w:r w:rsidRPr="0050641B">
        <w:rPr>
          <w:rFonts w:ascii="Times New Roman" w:eastAsia="Times New Roman" w:hAnsi="Times New Roman" w:cs="Times New Roman"/>
          <w:i/>
          <w:color w:val="000000"/>
          <w:sz w:val="24"/>
          <w:szCs w:val="24"/>
          <w:lang w:val="en-US"/>
        </w:rPr>
        <w:t>chưa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biết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đến</w:t>
      </w:r>
      <w:proofErr w:type="spellEnd"/>
      <w:r w:rsidRPr="0050641B">
        <w:rPr>
          <w:rFonts w:ascii="Times New Roman" w:eastAsia="Times New Roman" w:hAnsi="Times New Roman" w:cs="Times New Roman"/>
          <w:i/>
          <w:color w:val="000000"/>
          <w:sz w:val="24"/>
          <w:szCs w:val="24"/>
          <w:lang w:val="en-US"/>
        </w:rPr>
        <w:t xml:space="preserve">? Nhật </w:t>
      </w:r>
      <w:proofErr w:type="spellStart"/>
      <w:r w:rsidRPr="0050641B">
        <w:rPr>
          <w:rFonts w:ascii="Times New Roman" w:eastAsia="Times New Roman" w:hAnsi="Times New Roman" w:cs="Times New Roman"/>
          <w:i/>
          <w:color w:val="000000"/>
          <w:sz w:val="24"/>
          <w:szCs w:val="24"/>
          <w:lang w:val="en-US"/>
        </w:rPr>
        <w:t>thực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khác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với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nguyệt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thực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như</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thế</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nào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Vì</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sao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đàn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chim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lại</w:t>
      </w:r>
      <w:proofErr w:type="spellEnd"/>
      <w:r w:rsidRPr="0050641B">
        <w:rPr>
          <w:rFonts w:ascii="Times New Roman" w:eastAsia="Times New Roman" w:hAnsi="Times New Roman" w:cs="Times New Roman"/>
          <w:i/>
          <w:color w:val="000000"/>
          <w:sz w:val="24"/>
          <w:szCs w:val="24"/>
          <w:lang w:val="en-US"/>
        </w:rPr>
        <w:t xml:space="preserve"> bay </w:t>
      </w:r>
      <w:proofErr w:type="spellStart"/>
      <w:r w:rsidRPr="0050641B">
        <w:rPr>
          <w:rFonts w:ascii="Times New Roman" w:eastAsia="Times New Roman" w:hAnsi="Times New Roman" w:cs="Times New Roman"/>
          <w:i/>
          <w:color w:val="000000"/>
          <w:sz w:val="24"/>
          <w:szCs w:val="24"/>
          <w:lang w:val="en-US"/>
        </w:rPr>
        <w:t>theo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hình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chữ</w:t>
      </w:r>
      <w:proofErr w:type="spellEnd"/>
      <w:r w:rsidRPr="0050641B">
        <w:rPr>
          <w:rFonts w:ascii="Times New Roman" w:eastAsia="Times New Roman" w:hAnsi="Times New Roman" w:cs="Times New Roman"/>
          <w:i/>
          <w:color w:val="000000"/>
          <w:sz w:val="24"/>
          <w:szCs w:val="24"/>
          <w:lang w:val="en-US"/>
        </w:rPr>
        <w:t xml:space="preserve"> V?... </w:t>
      </w:r>
      <w:proofErr w:type="spellStart"/>
      <w:r w:rsidRPr="0050641B">
        <w:rPr>
          <w:rFonts w:ascii="Times New Roman" w:eastAsia="Times New Roman" w:hAnsi="Times New Roman" w:cs="Times New Roman"/>
          <w:i/>
          <w:color w:val="000000"/>
          <w:sz w:val="24"/>
          <w:szCs w:val="24"/>
          <w:lang w:val="en-US"/>
        </w:rPr>
        <w:t>Thế</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giới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tự</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nhiên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chứa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đựng</w:t>
      </w:r>
      <w:proofErr w:type="spellEnd"/>
      <w:r w:rsidRPr="0050641B">
        <w:rPr>
          <w:rFonts w:ascii="Times New Roman" w:eastAsia="Times New Roman" w:hAnsi="Times New Roman" w:cs="Times New Roman"/>
          <w:i/>
          <w:color w:val="000000"/>
          <w:sz w:val="24"/>
          <w:szCs w:val="24"/>
          <w:lang w:val="en-US"/>
        </w:rPr>
        <w:t xml:space="preserve"> bao </w:t>
      </w:r>
      <w:proofErr w:type="spellStart"/>
      <w:r w:rsidRPr="0050641B">
        <w:rPr>
          <w:rFonts w:ascii="Times New Roman" w:eastAsia="Times New Roman" w:hAnsi="Times New Roman" w:cs="Times New Roman"/>
          <w:i/>
          <w:color w:val="000000"/>
          <w:sz w:val="24"/>
          <w:szCs w:val="24"/>
          <w:lang w:val="en-US"/>
        </w:rPr>
        <w:t>điều</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bí</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ẩn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đang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chờ</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đợi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chúng</w:t>
      </w:r>
      <w:proofErr w:type="spellEnd"/>
      <w:r w:rsidRPr="0050641B">
        <w:rPr>
          <w:rFonts w:ascii="Times New Roman" w:eastAsia="Times New Roman" w:hAnsi="Times New Roman" w:cs="Times New Roman"/>
          <w:i/>
          <w:color w:val="000000"/>
          <w:sz w:val="24"/>
          <w:szCs w:val="24"/>
          <w:lang w:val="en-US"/>
        </w:rPr>
        <w:t xml:space="preserve"> ta </w:t>
      </w:r>
      <w:proofErr w:type="spellStart"/>
      <w:r w:rsidRPr="0050641B">
        <w:rPr>
          <w:rFonts w:ascii="Times New Roman" w:eastAsia="Times New Roman" w:hAnsi="Times New Roman" w:cs="Times New Roman"/>
          <w:i/>
          <w:color w:val="000000"/>
          <w:sz w:val="24"/>
          <w:szCs w:val="24"/>
          <w:lang w:val="en-US"/>
        </w:rPr>
        <w:t>khám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phá</w:t>
      </w:r>
      <w:proofErr w:type="spellEnd"/>
      <w:r w:rsidRPr="0050641B">
        <w:rPr>
          <w:rFonts w:ascii="Times New Roman" w:eastAsia="Times New Roman" w:hAnsi="Times New Roman" w:cs="Times New Roman"/>
          <w:i/>
          <w:color w:val="000000"/>
          <w:sz w:val="24"/>
          <w:szCs w:val="24"/>
          <w:lang w:val="en-US"/>
        </w:rPr>
        <w:t>.</w:t>
      </w:r>
    </w:p>
    <w:p w14:paraId="66044BF1" w14:textId="60B538A8" w:rsidR="001C0AD5" w:rsidRPr="0050641B" w:rsidRDefault="001C0AD5" w:rsidP="001C0AD5">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i/>
          <w:color w:val="000000"/>
          <w:sz w:val="24"/>
          <w:szCs w:val="24"/>
          <w:lang w:val="en-US"/>
        </w:rPr>
        <w:lastRenderedPageBreak/>
        <w:t xml:space="preserve"> Những </w:t>
      </w:r>
      <w:proofErr w:type="spellStart"/>
      <w:r w:rsidRPr="0050641B">
        <w:rPr>
          <w:rFonts w:ascii="Times New Roman" w:eastAsia="Times New Roman" w:hAnsi="Times New Roman" w:cs="Times New Roman"/>
          <w:i/>
          <w:color w:val="000000"/>
          <w:sz w:val="24"/>
          <w:szCs w:val="24"/>
          <w:lang w:val="en-US"/>
        </w:rPr>
        <w:t>văn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bản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thông</w:t>
      </w:r>
      <w:proofErr w:type="spellEnd"/>
      <w:r w:rsidRPr="0050641B">
        <w:rPr>
          <w:rFonts w:ascii="Times New Roman" w:eastAsia="Times New Roman" w:hAnsi="Times New Roman" w:cs="Times New Roman"/>
          <w:i/>
          <w:color w:val="000000"/>
          <w:sz w:val="24"/>
          <w:szCs w:val="24"/>
          <w:lang w:val="en-US"/>
        </w:rPr>
        <w:t xml:space="preserve"> tin </w:t>
      </w:r>
      <w:proofErr w:type="spellStart"/>
      <w:r w:rsidRPr="0050641B">
        <w:rPr>
          <w:rFonts w:ascii="Times New Roman" w:eastAsia="Times New Roman" w:hAnsi="Times New Roman" w:cs="Times New Roman"/>
          <w:i/>
          <w:color w:val="000000"/>
          <w:sz w:val="24"/>
          <w:szCs w:val="24"/>
          <w:lang w:val="en-US"/>
        </w:rPr>
        <w:t>giải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thích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một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hiện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tượng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tự</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nhiên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trong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bài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học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này</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sẽ</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đưa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các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em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vào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hành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trình</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thú</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vị</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để</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khám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phá</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những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bí</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ẩn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của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thế</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giới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vốn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rất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đẹp</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và</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phong</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phú</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quanh</w:t>
      </w:r>
      <w:proofErr w:type="spellEnd"/>
      <w:r w:rsidRPr="0050641B">
        <w:rPr>
          <w:rFonts w:ascii="Times New Roman" w:eastAsia="Times New Roman" w:hAnsi="Times New Roman" w:cs="Times New Roman"/>
          <w:i/>
          <w:color w:val="000000"/>
          <w:sz w:val="24"/>
          <w:szCs w:val="24"/>
          <w:lang w:val="en-US"/>
        </w:rPr>
        <w:t xml:space="preserve"> ta.</w:t>
      </w:r>
    </w:p>
    <w:p w14:paraId="5E237E14"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u w:val="single"/>
          <w:lang w:eastAsia="zh-CN"/>
        </w:rPr>
      </w:pPr>
      <w:r w:rsidRPr="0050641B">
        <w:rPr>
          <w:rFonts w:ascii="Times New Roman" w:eastAsia="SimSun" w:hAnsi="Times New Roman" w:cs="Times New Roman"/>
          <w:b/>
          <w:color w:val="FF0000"/>
          <w:kern w:val="2"/>
          <w:sz w:val="24"/>
          <w:szCs w:val="24"/>
          <w:u w:val="single"/>
          <w:lang w:val="nl-NL" w:eastAsia="zh-CN"/>
        </w:rPr>
        <w:t>2</w:t>
      </w:r>
      <w:r w:rsidRPr="0050641B">
        <w:rPr>
          <w:rFonts w:ascii="Times New Roman" w:eastAsia="SimSun" w:hAnsi="Times New Roman" w:cs="Times New Roman"/>
          <w:b/>
          <w:color w:val="FF0000"/>
          <w:kern w:val="2"/>
          <w:sz w:val="24"/>
          <w:szCs w:val="24"/>
          <w:u w:val="single"/>
          <w:lang w:eastAsia="zh-CN"/>
        </w:rPr>
        <w:t>. Hoạt động xác định nhiệm vụ học tập phần Đọc</w:t>
      </w:r>
    </w:p>
    <w:p w14:paraId="12A8BA9B" w14:textId="77777777" w:rsidR="00FC2FCF" w:rsidRPr="0050641B" w:rsidRDefault="00FC2FCF" w:rsidP="00FC2FCF">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p>
    <w:p w14:paraId="6E0B9104"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rPr>
      </w:pPr>
      <w:r w:rsidRPr="0050641B">
        <w:rPr>
          <w:rFonts w:ascii="Times New Roman" w:eastAsia="Times New Roman" w:hAnsi="Times New Roman" w:cs="Times New Roman"/>
          <w:iCs/>
          <w:color w:val="000000" w:themeColor="text1"/>
          <w:sz w:val="24"/>
          <w:szCs w:val="24"/>
        </w:rPr>
        <w:t>- Nhận biết nhiệm vụ học tập phần Đọc</w:t>
      </w:r>
    </w:p>
    <w:p w14:paraId="4CC735F2"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p>
    <w:p w14:paraId="116D698C" w14:textId="14BABFE4" w:rsidR="00FC2FCF" w:rsidRDefault="00FC2FCF" w:rsidP="00FC2FCF">
      <w:pPr>
        <w:spacing w:after="0" w:line="360" w:lineRule="auto"/>
        <w:jc w:val="both"/>
        <w:rPr>
          <w:rFonts w:ascii="Times New Roman" w:eastAsia="Times New Roman" w:hAnsi="Times New Roman" w:cs="Times New Roman"/>
          <w:iCs/>
          <w:color w:val="000000" w:themeColor="text1"/>
          <w:sz w:val="24"/>
          <w:szCs w:val="24"/>
          <w:lang w:val="en-US"/>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iCs/>
          <w:color w:val="000000" w:themeColor="text1"/>
          <w:sz w:val="24"/>
          <w:szCs w:val="24"/>
        </w:rPr>
        <w:t xml:space="preserve"> </w:t>
      </w:r>
    </w:p>
    <w:p w14:paraId="7D44AC96" w14:textId="77777777" w:rsidR="001C0AD5" w:rsidRPr="0050641B" w:rsidRDefault="001C0AD5" w:rsidP="001C0AD5">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eastAsia="zh-CN"/>
        </w:rPr>
      </w:pPr>
      <w:r w:rsidRPr="0050641B">
        <w:rPr>
          <w:rFonts w:ascii="Times New Roman" w:eastAsia="Times New Roman" w:hAnsi="Times New Roman" w:cs="Times New Roman"/>
          <w:b/>
          <w:color w:val="FF0000"/>
          <w:sz w:val="24"/>
          <w:szCs w:val="24"/>
        </w:rPr>
        <w:t xml:space="preserve">II. </w:t>
      </w:r>
      <w:r w:rsidRPr="0050641B">
        <w:rPr>
          <w:rFonts w:ascii="Times New Roman" w:eastAsia="SimSun" w:hAnsi="Times New Roman" w:cs="Times New Roman"/>
          <w:b/>
          <w:color w:val="FF0000"/>
          <w:kern w:val="2"/>
          <w:sz w:val="24"/>
          <w:szCs w:val="24"/>
          <w:lang w:eastAsia="zh-CN"/>
        </w:rPr>
        <w:t>Xác định nhiệm vụ học tập phần Đọc</w:t>
      </w:r>
    </w:p>
    <w:p w14:paraId="4E9DE1F0" w14:textId="77777777" w:rsidR="001C0AD5" w:rsidRPr="0050641B" w:rsidRDefault="001C0AD5" w:rsidP="001C0AD5">
      <w:pPr>
        <w:widowControl w:val="0"/>
        <w:tabs>
          <w:tab w:val="left" w:pos="142"/>
          <w:tab w:val="left" w:pos="284"/>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kern w:val="2"/>
          <w:sz w:val="24"/>
          <w:szCs w:val="24"/>
          <w:lang w:eastAsia="zh-CN"/>
        </w:rPr>
        <w:t xml:space="preserve">- Qua việc đọc văn bản 1 </w:t>
      </w:r>
      <w:r w:rsidRPr="0050641B">
        <w:rPr>
          <w:rFonts w:ascii="Times New Roman" w:eastAsia="SimSun" w:hAnsi="Times New Roman" w:cs="Times New Roman"/>
          <w:i/>
          <w:kern w:val="2"/>
          <w:sz w:val="24"/>
          <w:szCs w:val="24"/>
          <w:lang w:eastAsia="zh-CN"/>
        </w:rPr>
        <w:t>(</w:t>
      </w:r>
      <w:proofErr w:type="spellStart"/>
      <w:r w:rsidRPr="0050641B">
        <w:rPr>
          <w:rFonts w:ascii="Times New Roman" w:eastAsia="SimSun" w:hAnsi="Times New Roman" w:cs="Times New Roman"/>
          <w:i/>
          <w:kern w:val="2"/>
          <w:sz w:val="24"/>
          <w:szCs w:val="24"/>
          <w:lang w:val="en-US" w:eastAsia="zh-CN"/>
        </w:rPr>
        <w:t>Bạn</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đã</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biết</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gì</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về</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sóng</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thần</w:t>
      </w:r>
      <w:proofErr w:type="spellEnd"/>
      <w:r w:rsidRPr="0050641B">
        <w:rPr>
          <w:rFonts w:ascii="Times New Roman" w:eastAsia="SimSun" w:hAnsi="Times New Roman" w:cs="Times New Roman"/>
          <w:i/>
          <w:kern w:val="2"/>
          <w:sz w:val="24"/>
          <w:szCs w:val="24"/>
          <w:lang w:val="en-US" w:eastAsia="zh-CN"/>
        </w:rPr>
        <w:t>?</w:t>
      </w:r>
      <w:r w:rsidRPr="0050641B">
        <w:rPr>
          <w:rFonts w:ascii="Times New Roman" w:eastAsia="SimSun" w:hAnsi="Times New Roman" w:cs="Times New Roman"/>
          <w:i/>
          <w:kern w:val="2"/>
          <w:sz w:val="24"/>
          <w:szCs w:val="24"/>
          <w:lang w:eastAsia="zh-CN"/>
        </w:rPr>
        <w:t>),</w:t>
      </w:r>
      <w:r w:rsidRPr="0050641B">
        <w:rPr>
          <w:rFonts w:ascii="Times New Roman" w:eastAsia="SimSun" w:hAnsi="Times New Roman" w:cs="Times New Roman"/>
          <w:kern w:val="2"/>
          <w:sz w:val="24"/>
          <w:szCs w:val="24"/>
          <w:lang w:eastAsia="zh-CN"/>
        </w:rPr>
        <w:t xml:space="preserve"> văn bản 2 </w:t>
      </w:r>
      <w:r w:rsidRPr="0050641B">
        <w:rPr>
          <w:rFonts w:ascii="Times New Roman" w:eastAsia="SimSun" w:hAnsi="Times New Roman" w:cs="Times New Roman"/>
          <w:i/>
          <w:kern w:val="2"/>
          <w:sz w:val="24"/>
          <w:szCs w:val="24"/>
          <w:lang w:eastAsia="zh-CN"/>
        </w:rPr>
        <w:t>(</w:t>
      </w:r>
      <w:r w:rsidRPr="0050641B">
        <w:rPr>
          <w:rFonts w:ascii="Times New Roman" w:eastAsia="SimSun" w:hAnsi="Times New Roman" w:cs="Times New Roman"/>
          <w:i/>
          <w:kern w:val="2"/>
          <w:sz w:val="24"/>
          <w:szCs w:val="24"/>
          <w:lang w:val="en-US" w:eastAsia="zh-CN"/>
        </w:rPr>
        <w:t xml:space="preserve">Sao </w:t>
      </w:r>
      <w:proofErr w:type="spellStart"/>
      <w:r w:rsidRPr="0050641B">
        <w:rPr>
          <w:rFonts w:ascii="Times New Roman" w:eastAsia="SimSun" w:hAnsi="Times New Roman" w:cs="Times New Roman"/>
          <w:i/>
          <w:kern w:val="2"/>
          <w:sz w:val="24"/>
          <w:szCs w:val="24"/>
          <w:lang w:val="en-US" w:eastAsia="zh-CN"/>
        </w:rPr>
        <w:t>băng</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là</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gì</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và</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những</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điều</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bạn</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cần</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biết</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về</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sao</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băng</w:t>
      </w:r>
      <w:proofErr w:type="spellEnd"/>
      <w:r w:rsidRPr="0050641B">
        <w:rPr>
          <w:rFonts w:ascii="Times New Roman" w:eastAsia="SimSun" w:hAnsi="Times New Roman" w:cs="Times New Roman"/>
          <w:i/>
          <w:kern w:val="2"/>
          <w:sz w:val="24"/>
          <w:szCs w:val="24"/>
          <w:lang w:eastAsia="zh-CN"/>
        </w:rPr>
        <w:t>),</w:t>
      </w:r>
      <w:r w:rsidRPr="0050641B">
        <w:rPr>
          <w:rFonts w:ascii="Times New Roman" w:eastAsia="SimSun" w:hAnsi="Times New Roman" w:cs="Times New Roman"/>
          <w:kern w:val="2"/>
          <w:sz w:val="24"/>
          <w:szCs w:val="24"/>
          <w:lang w:eastAsia="zh-CN"/>
        </w:rPr>
        <w:t xml:space="preserve"> văn bản 3 </w:t>
      </w:r>
      <w:r w:rsidRPr="0050641B">
        <w:rPr>
          <w:rFonts w:ascii="Times New Roman" w:eastAsia="SimSun" w:hAnsi="Times New Roman" w:cs="Times New Roman"/>
          <w:i/>
          <w:kern w:val="2"/>
          <w:sz w:val="24"/>
          <w:szCs w:val="24"/>
          <w:lang w:eastAsia="zh-CN"/>
        </w:rPr>
        <w:t>(</w:t>
      </w:r>
      <w:r w:rsidRPr="0050641B">
        <w:rPr>
          <w:rFonts w:ascii="Times New Roman" w:eastAsia="SimSun" w:hAnsi="Times New Roman" w:cs="Times New Roman"/>
          <w:i/>
          <w:kern w:val="2"/>
          <w:sz w:val="24"/>
          <w:szCs w:val="24"/>
          <w:lang w:val="en-US" w:eastAsia="zh-CN"/>
        </w:rPr>
        <w:t xml:space="preserve">Những </w:t>
      </w:r>
      <w:proofErr w:type="spellStart"/>
      <w:r w:rsidRPr="0050641B">
        <w:rPr>
          <w:rFonts w:ascii="Times New Roman" w:eastAsia="SimSun" w:hAnsi="Times New Roman" w:cs="Times New Roman"/>
          <w:i/>
          <w:kern w:val="2"/>
          <w:sz w:val="24"/>
          <w:szCs w:val="24"/>
          <w:lang w:val="en-US" w:eastAsia="zh-CN"/>
        </w:rPr>
        <w:t>điều</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bí</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ẩn</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trong</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tập</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tính</w:t>
      </w:r>
      <w:proofErr w:type="spellEnd"/>
      <w:r w:rsidRPr="0050641B">
        <w:rPr>
          <w:rFonts w:ascii="Times New Roman" w:eastAsia="SimSun" w:hAnsi="Times New Roman" w:cs="Times New Roman"/>
          <w:i/>
          <w:kern w:val="2"/>
          <w:sz w:val="24"/>
          <w:szCs w:val="24"/>
          <w:lang w:val="en-US" w:eastAsia="zh-CN"/>
        </w:rPr>
        <w:t xml:space="preserve"> di </w:t>
      </w:r>
      <w:proofErr w:type="spellStart"/>
      <w:r w:rsidRPr="0050641B">
        <w:rPr>
          <w:rFonts w:ascii="Times New Roman" w:eastAsia="SimSun" w:hAnsi="Times New Roman" w:cs="Times New Roman"/>
          <w:i/>
          <w:kern w:val="2"/>
          <w:sz w:val="24"/>
          <w:szCs w:val="24"/>
          <w:lang w:val="en-US" w:eastAsia="zh-CN"/>
        </w:rPr>
        <w:t>cư</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của</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các</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loài</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chim</w:t>
      </w:r>
      <w:proofErr w:type="spellEnd"/>
      <w:r w:rsidRPr="0050641B">
        <w:rPr>
          <w:rFonts w:ascii="Times New Roman" w:eastAsia="SimSun" w:hAnsi="Times New Roman" w:cs="Times New Roman"/>
          <w:i/>
          <w:kern w:val="2"/>
          <w:sz w:val="24"/>
          <w:szCs w:val="24"/>
          <w:lang w:eastAsia="zh-CN"/>
        </w:rPr>
        <w:t>)</w:t>
      </w:r>
      <w:r w:rsidRPr="0050641B">
        <w:rPr>
          <w:rFonts w:ascii="Times New Roman" w:eastAsia="SimSun" w:hAnsi="Times New Roman" w:cs="Times New Roman"/>
          <w:kern w:val="2"/>
          <w:sz w:val="24"/>
          <w:szCs w:val="24"/>
          <w:lang w:eastAsia="zh-CN"/>
        </w:rPr>
        <w:t xml:space="preserve"> sẽ học kĩ năng đọc </w:t>
      </w:r>
      <w:proofErr w:type="spellStart"/>
      <w:r w:rsidRPr="0050641B">
        <w:rPr>
          <w:rFonts w:ascii="Times New Roman" w:eastAsia="SimSun" w:hAnsi="Times New Roman" w:cs="Times New Roman"/>
          <w:kern w:val="2"/>
          <w:sz w:val="24"/>
          <w:szCs w:val="24"/>
          <w:lang w:val="en-US" w:eastAsia="zh-CN"/>
        </w:rPr>
        <w:t>văn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bản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thông</w:t>
      </w:r>
      <w:proofErr w:type="spellEnd"/>
      <w:r w:rsidRPr="0050641B">
        <w:rPr>
          <w:rFonts w:ascii="Times New Roman" w:eastAsia="SimSun" w:hAnsi="Times New Roman" w:cs="Times New Roman"/>
          <w:kern w:val="2"/>
          <w:sz w:val="24"/>
          <w:szCs w:val="24"/>
          <w:lang w:val="en-US" w:eastAsia="zh-CN"/>
        </w:rPr>
        <w:t xml:space="preserve"> tin </w:t>
      </w:r>
      <w:proofErr w:type="spellStart"/>
      <w:r w:rsidRPr="0050641B">
        <w:rPr>
          <w:rFonts w:ascii="Times New Roman" w:eastAsia="SimSun" w:hAnsi="Times New Roman" w:cs="Times New Roman"/>
          <w:kern w:val="2"/>
          <w:sz w:val="24"/>
          <w:szCs w:val="24"/>
          <w:lang w:val="en-US" w:eastAsia="zh-CN"/>
        </w:rPr>
        <w:t>giải</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thích</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một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hiện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tượng</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tự</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nhiên</w:t>
      </w:r>
      <w:proofErr w:type="spellEnd"/>
      <w:r w:rsidRPr="0050641B">
        <w:rPr>
          <w:rFonts w:ascii="Times New Roman" w:eastAsia="SimSun" w:hAnsi="Times New Roman" w:cs="Times New Roman"/>
          <w:kern w:val="2"/>
          <w:sz w:val="24"/>
          <w:szCs w:val="24"/>
          <w:lang w:val="en-US" w:eastAsia="zh-CN"/>
        </w:rPr>
        <w:t>.</w:t>
      </w:r>
    </w:p>
    <w:p w14:paraId="179654EC" w14:textId="659FD4A8" w:rsidR="001C0AD5" w:rsidRPr="001C0AD5" w:rsidRDefault="001C0AD5" w:rsidP="001C0AD5">
      <w:pPr>
        <w:widowControl w:val="0"/>
        <w:tabs>
          <w:tab w:val="left" w:pos="142"/>
          <w:tab w:val="left" w:pos="284"/>
        </w:tabs>
        <w:spacing w:after="0" w:line="360" w:lineRule="auto"/>
        <w:jc w:val="both"/>
        <w:rPr>
          <w:rFonts w:ascii="Times New Roman" w:eastAsia="SimSun" w:hAnsi="Times New Roman" w:cs="Times New Roman"/>
          <w:i/>
          <w:kern w:val="2"/>
          <w:sz w:val="24"/>
          <w:szCs w:val="24"/>
          <w:lang w:val="en-US" w:eastAsia="zh-CN"/>
        </w:rPr>
      </w:pPr>
      <w:r w:rsidRPr="0050641B">
        <w:rPr>
          <w:rFonts w:ascii="Times New Roman" w:eastAsia="SimSun" w:hAnsi="Times New Roman" w:cs="Times New Roman"/>
          <w:kern w:val="2"/>
          <w:sz w:val="24"/>
          <w:szCs w:val="24"/>
          <w:lang w:eastAsia="zh-CN"/>
        </w:rPr>
        <w:t xml:space="preserve">- Qua việc đọc văn bản Đọc kết nối chủ điểm </w:t>
      </w:r>
      <w:r w:rsidRPr="0050641B">
        <w:rPr>
          <w:rFonts w:ascii="Times New Roman" w:eastAsia="SimSun" w:hAnsi="Times New Roman" w:cs="Times New Roman"/>
          <w:i/>
          <w:kern w:val="2"/>
          <w:sz w:val="24"/>
          <w:szCs w:val="24"/>
          <w:lang w:eastAsia="zh-CN"/>
        </w:rPr>
        <w:t>(</w:t>
      </w:r>
      <w:proofErr w:type="spellStart"/>
      <w:r w:rsidRPr="0050641B">
        <w:rPr>
          <w:rFonts w:ascii="Times New Roman" w:eastAsia="SimSun" w:hAnsi="Times New Roman" w:cs="Times New Roman"/>
          <w:i/>
          <w:kern w:val="2"/>
          <w:sz w:val="24"/>
          <w:szCs w:val="24"/>
          <w:lang w:val="en-US" w:eastAsia="zh-CN"/>
        </w:rPr>
        <w:t>Mưa</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xuân</w:t>
      </w:r>
      <w:proofErr w:type="spellEnd"/>
      <w:r w:rsidRPr="0050641B">
        <w:rPr>
          <w:rFonts w:ascii="Times New Roman" w:eastAsia="SimSun" w:hAnsi="Times New Roman" w:cs="Times New Roman"/>
          <w:i/>
          <w:kern w:val="2"/>
          <w:sz w:val="24"/>
          <w:szCs w:val="24"/>
          <w:lang w:val="en-US" w:eastAsia="zh-CN"/>
        </w:rPr>
        <w:t xml:space="preserve"> II</w:t>
      </w:r>
      <w:r w:rsidRPr="0050641B">
        <w:rPr>
          <w:rFonts w:ascii="Times New Roman" w:eastAsia="SimSun" w:hAnsi="Times New Roman" w:cs="Times New Roman"/>
          <w:i/>
          <w:kern w:val="2"/>
          <w:sz w:val="24"/>
          <w:szCs w:val="24"/>
          <w:lang w:eastAsia="zh-CN"/>
        </w:rPr>
        <w:t xml:space="preserve">), </w:t>
      </w:r>
      <w:r w:rsidRPr="0050641B">
        <w:rPr>
          <w:rFonts w:ascii="Times New Roman" w:eastAsia="SimSun" w:hAnsi="Times New Roman" w:cs="Times New Roman"/>
          <w:kern w:val="2"/>
          <w:sz w:val="24"/>
          <w:szCs w:val="24"/>
          <w:lang w:eastAsia="zh-CN"/>
        </w:rPr>
        <w:t xml:space="preserve">sẽ hiểu thêm về chủ điểm </w:t>
      </w:r>
      <w:r w:rsidRPr="0050641B">
        <w:rPr>
          <w:rFonts w:ascii="Times New Roman" w:eastAsia="SimSun" w:hAnsi="Times New Roman" w:cs="Times New Roman"/>
          <w:kern w:val="2"/>
          <w:sz w:val="24"/>
          <w:szCs w:val="24"/>
          <w:lang w:val="en-US" w:eastAsia="zh-CN"/>
        </w:rPr>
        <w:t xml:space="preserve">Những </w:t>
      </w:r>
      <w:proofErr w:type="spellStart"/>
      <w:r w:rsidRPr="0050641B">
        <w:rPr>
          <w:rFonts w:ascii="Times New Roman" w:eastAsia="SimSun" w:hAnsi="Times New Roman" w:cs="Times New Roman"/>
          <w:kern w:val="2"/>
          <w:sz w:val="24"/>
          <w:szCs w:val="24"/>
          <w:lang w:val="en-US" w:eastAsia="zh-CN"/>
        </w:rPr>
        <w:t>bí</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ẩn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của</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thế</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giới</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tự</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nhiên</w:t>
      </w:r>
      <w:proofErr w:type="spellEnd"/>
      <w:r w:rsidRPr="0050641B">
        <w:rPr>
          <w:rFonts w:ascii="Times New Roman" w:eastAsia="SimSun" w:hAnsi="Times New Roman" w:cs="Times New Roman"/>
          <w:kern w:val="2"/>
          <w:sz w:val="24"/>
          <w:szCs w:val="24"/>
          <w:lang w:eastAsia="zh-CN"/>
        </w:rPr>
        <w:t xml:space="preserve">, đồng thời có thêm thông tin để trả lời câu hỏi lớn: </w:t>
      </w:r>
      <w:proofErr w:type="spellStart"/>
      <w:r w:rsidRPr="0050641B">
        <w:rPr>
          <w:rFonts w:ascii="Times New Roman" w:eastAsia="SimSun" w:hAnsi="Times New Roman" w:cs="Times New Roman"/>
          <w:i/>
          <w:kern w:val="2"/>
          <w:sz w:val="24"/>
          <w:szCs w:val="24"/>
          <w:lang w:val="en-US" w:eastAsia="zh-CN"/>
        </w:rPr>
        <w:t>Sự</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kì</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bí</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của</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thế</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giới</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tự</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nhiên</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gợi</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cho</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em</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suy</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nghĩ</w:t>
      </w:r>
      <w:proofErr w:type="spellEnd"/>
      <w:r w:rsidRPr="0050641B">
        <w:rPr>
          <w:rFonts w:ascii="Times New Roman" w:eastAsia="SimSun" w:hAnsi="Times New Roman" w:cs="Times New Roman"/>
          <w:i/>
          <w:kern w:val="2"/>
          <w:sz w:val="24"/>
          <w:szCs w:val="24"/>
          <w:lang w:val="en-US" w:eastAsia="zh-CN"/>
        </w:rPr>
        <w:t xml:space="preserve"> </w:t>
      </w:r>
      <w:proofErr w:type="spellStart"/>
      <w:r w:rsidRPr="0050641B">
        <w:rPr>
          <w:rFonts w:ascii="Times New Roman" w:eastAsia="SimSun" w:hAnsi="Times New Roman" w:cs="Times New Roman"/>
          <w:i/>
          <w:kern w:val="2"/>
          <w:sz w:val="24"/>
          <w:szCs w:val="24"/>
          <w:lang w:val="en-US" w:eastAsia="zh-CN"/>
        </w:rPr>
        <w:t>gì</w:t>
      </w:r>
      <w:proofErr w:type="spellEnd"/>
      <w:r w:rsidRPr="0050641B">
        <w:rPr>
          <w:rFonts w:ascii="Times New Roman" w:eastAsia="SimSun" w:hAnsi="Times New Roman" w:cs="Times New Roman"/>
          <w:i/>
          <w:kern w:val="2"/>
          <w:sz w:val="24"/>
          <w:szCs w:val="24"/>
          <w:lang w:val="en-US" w:eastAsia="zh-CN"/>
        </w:rPr>
        <w:t>?</w:t>
      </w:r>
    </w:p>
    <w:p w14:paraId="2D76D12A" w14:textId="77777777" w:rsidR="00FC2FCF" w:rsidRDefault="00FC2FCF" w:rsidP="00FC2FCF">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d. Tổ chức thực hiện:</w:t>
      </w:r>
    </w:p>
    <w:p w14:paraId="7CE986B9" w14:textId="77777777" w:rsidR="001C0AD5" w:rsidRPr="0050641B" w:rsidRDefault="001C0AD5" w:rsidP="001C0AD5">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25E25C8C" w14:textId="77777777" w:rsidR="001C0AD5" w:rsidRPr="0050641B" w:rsidRDefault="001C0AD5" w:rsidP="001C0AD5">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rPr>
        <w:t xml:space="preserve"> </w:t>
      </w:r>
    </w:p>
    <w:p w14:paraId="78052BB7" w14:textId="77777777" w:rsidR="001C0AD5" w:rsidRPr="0050641B" w:rsidRDefault="001C0AD5" w:rsidP="001C0AD5">
      <w:pPr>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i/>
          <w:color w:val="000000"/>
          <w:sz w:val="24"/>
          <w:szCs w:val="24"/>
        </w:rPr>
        <w:t>Hs đọc tên chủ điểm, đọc ba dấu chấm tròn đầu tiên trong khung Yêu cầu cần đạt, đọc lướt tên các văn bản 1,2,3,4 trong chủ điểm và trả lời các câu hỏi:</w:t>
      </w:r>
    </w:p>
    <w:p w14:paraId="796B08E8" w14:textId="77777777" w:rsidR="001C0AD5" w:rsidRPr="0050641B" w:rsidRDefault="001C0AD5" w:rsidP="001C0AD5">
      <w:pPr>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i/>
          <w:color w:val="000000"/>
          <w:sz w:val="24"/>
          <w:szCs w:val="24"/>
        </w:rPr>
        <w:t>1) Nhiệm vụ học tập chính của các em về đọc ở bài học này là gì?</w:t>
      </w:r>
    </w:p>
    <w:p w14:paraId="1A41AF2F" w14:textId="77777777" w:rsidR="001C0AD5" w:rsidRPr="0050641B" w:rsidRDefault="001C0AD5" w:rsidP="001C0AD5">
      <w:pPr>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i/>
          <w:color w:val="000000"/>
          <w:sz w:val="24"/>
          <w:szCs w:val="24"/>
        </w:rPr>
        <w:t>2) Dự đoán nhiệm vụ đó sẽ được thực hiện qua các văn bản đọc nào?</w:t>
      </w:r>
    </w:p>
    <w:p w14:paraId="64EA5E23" w14:textId="77777777" w:rsidR="001C0AD5" w:rsidRPr="0050641B" w:rsidRDefault="001C0AD5" w:rsidP="001C0AD5">
      <w:pPr>
        <w:tabs>
          <w:tab w:val="left" w:pos="540"/>
        </w:tabs>
        <w:spacing w:after="0" w:line="360" w:lineRule="auto"/>
        <w:jc w:val="both"/>
        <w:rPr>
          <w:rFonts w:ascii="Times New Roman" w:eastAsia="Times New Roman" w:hAnsi="Times New Roman" w:cs="Times New Roman"/>
          <w:iCs/>
          <w:sz w:val="24"/>
          <w:szCs w:val="24"/>
          <w:lang w:val="en-US"/>
        </w:rPr>
      </w:pP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0E2A4A2C" w14:textId="77777777" w:rsidR="001C0AD5" w:rsidRPr="0050641B" w:rsidRDefault="001C0AD5" w:rsidP="001C0AD5">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076C2B37" w14:textId="77777777" w:rsidR="001C0AD5" w:rsidRPr="0050641B" w:rsidRDefault="001C0AD5" w:rsidP="001C0AD5">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5BC29D6B" w14:textId="77777777" w:rsidR="001C0AD5" w:rsidRPr="0050641B" w:rsidRDefault="001C0AD5" w:rsidP="001C0AD5">
      <w:pPr>
        <w:tabs>
          <w:tab w:val="left" w:pos="649"/>
        </w:tabs>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 xml:space="preserve">suy nghĩ </w:t>
      </w:r>
    </w:p>
    <w:p w14:paraId="541DF3CD" w14:textId="77777777" w:rsidR="001C0AD5" w:rsidRPr="0050641B" w:rsidRDefault="001C0AD5" w:rsidP="001C0AD5">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1C1EE8D3" w14:textId="77777777" w:rsidR="001C0AD5" w:rsidRPr="0050641B" w:rsidRDefault="001C0AD5" w:rsidP="001C0AD5">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68D6A8F6" w14:textId="77777777" w:rsidR="001C0AD5" w:rsidRPr="0050641B" w:rsidRDefault="001C0AD5" w:rsidP="001C0AD5">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trình bày ý kiến, hs khác bổ sung, nhận xét (nếu có)</w:t>
      </w:r>
    </w:p>
    <w:p w14:paraId="0E1CDC0F" w14:textId="77777777" w:rsidR="001C0AD5" w:rsidRPr="0050641B" w:rsidRDefault="001C0AD5" w:rsidP="001C0AD5">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40E8AA4" w14:textId="0432D424" w:rsidR="001C0AD5" w:rsidRPr="0050641B" w:rsidRDefault="001C0AD5" w:rsidP="001C0AD5">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rPr>
        <w:t>:</w:t>
      </w:r>
    </w:p>
    <w:p w14:paraId="69F645D5" w14:textId="77777777" w:rsidR="00FC2FCF" w:rsidRPr="0050641B" w:rsidRDefault="00FC2FCF" w:rsidP="00FC2FCF">
      <w:pPr>
        <w:spacing w:after="0" w:line="360" w:lineRule="auto"/>
        <w:rPr>
          <w:rFonts w:ascii="Times New Roman" w:eastAsia="Times New Roman" w:hAnsi="Times New Roman" w:cs="Times New Roman"/>
          <w:b/>
          <w:sz w:val="24"/>
          <w:szCs w:val="24"/>
          <w:lang w:val="nl-NL"/>
        </w:rPr>
      </w:pPr>
      <w:r w:rsidRPr="0050641B">
        <w:rPr>
          <w:rFonts w:ascii="Times New Roman" w:eastAsia="Times New Roman" w:hAnsi="Times New Roman" w:cs="Times New Roman"/>
          <w:b/>
          <w:color w:val="FF0000"/>
          <w:sz w:val="24"/>
          <w:szCs w:val="24"/>
          <w:lang w:val="nl-NL"/>
        </w:rPr>
        <w:t>B. HOẠT ĐỘNG</w:t>
      </w:r>
      <w:r w:rsidRPr="0050641B">
        <w:rPr>
          <w:rFonts w:ascii="Times New Roman" w:eastAsia="Times New Roman" w:hAnsi="Times New Roman" w:cs="Times New Roman"/>
          <w:color w:val="FF0000"/>
          <w:sz w:val="24"/>
          <w:szCs w:val="24"/>
          <w:lang w:val="nl-NL"/>
        </w:rPr>
        <w:t xml:space="preserve"> </w:t>
      </w:r>
      <w:r w:rsidRPr="0050641B">
        <w:rPr>
          <w:rFonts w:ascii="Times New Roman" w:eastAsia="Times New Roman" w:hAnsi="Times New Roman" w:cs="Times New Roman"/>
          <w:b/>
          <w:color w:val="FF0000"/>
          <w:sz w:val="24"/>
          <w:szCs w:val="24"/>
          <w:lang w:val="nl-NL"/>
        </w:rPr>
        <w:t xml:space="preserve">HÌNH THÀNH KIẾN THỨC </w:t>
      </w:r>
    </w:p>
    <w:p w14:paraId="27E1EAD3"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u w:val="single"/>
        </w:rPr>
      </w:pPr>
      <w:r w:rsidRPr="0050641B">
        <w:rPr>
          <w:rFonts w:ascii="Times New Roman" w:eastAsia="Times New Roman" w:hAnsi="Times New Roman" w:cs="Times New Roman"/>
          <w:b/>
          <w:color w:val="FF0000"/>
          <w:sz w:val="24"/>
          <w:szCs w:val="24"/>
          <w:u w:val="single"/>
          <w:lang w:val="nl-NL"/>
        </w:rPr>
        <w:lastRenderedPageBreak/>
        <w:t>1</w:t>
      </w:r>
      <w:r w:rsidRPr="0050641B">
        <w:rPr>
          <w:rFonts w:ascii="Times New Roman" w:eastAsia="Times New Roman" w:hAnsi="Times New Roman" w:cs="Times New Roman"/>
          <w:b/>
          <w:color w:val="FF0000"/>
          <w:sz w:val="24"/>
          <w:szCs w:val="24"/>
          <w:u w:val="single"/>
        </w:rPr>
        <w:t>. Hoạt động giới thiệu tri thức Ngữ văn</w:t>
      </w:r>
    </w:p>
    <w:p w14:paraId="20FA7074" w14:textId="77777777" w:rsidR="00FC2FCF" w:rsidRPr="0050641B" w:rsidRDefault="00FC2FCF" w:rsidP="00FC2FCF">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w:t>
      </w:r>
    </w:p>
    <w:p w14:paraId="42B8D6C6" w14:textId="77777777" w:rsidR="00FC2FCF" w:rsidRPr="0050641B" w:rsidRDefault="00FC2FCF" w:rsidP="00FC2FCF">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rPr>
        <w:t xml:space="preserve">- </w:t>
      </w:r>
      <w:proofErr w:type="spellStart"/>
      <w:r w:rsidRPr="0050641B">
        <w:rPr>
          <w:rFonts w:ascii="Times New Roman" w:eastAsia="Times New Roman" w:hAnsi="Times New Roman" w:cs="Times New Roman"/>
          <w:bCs/>
          <w:color w:val="000000"/>
          <w:sz w:val="24"/>
          <w:szCs w:val="24"/>
          <w:lang w:val="en-US"/>
        </w:rPr>
        <w:t>Nhận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biết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được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đặc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điểm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của</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bản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thích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một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hiện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tượng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tự</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nhiên</w:t>
      </w:r>
      <w:proofErr w:type="spellEnd"/>
      <w:r w:rsidRPr="0050641B">
        <w:rPr>
          <w:rFonts w:ascii="Times New Roman" w:eastAsia="Times New Roman" w:hAnsi="Times New Roman" w:cs="Times New Roman"/>
          <w:bCs/>
          <w:color w:val="000000"/>
          <w:sz w:val="24"/>
          <w:szCs w:val="24"/>
          <w:lang w:val="en-US"/>
        </w:rPr>
        <w:t>.</w:t>
      </w:r>
    </w:p>
    <w:p w14:paraId="48145274" w14:textId="77777777" w:rsidR="00FC2FCF" w:rsidRPr="0050641B" w:rsidRDefault="00FC2FCF" w:rsidP="00FC2FCF">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Nhận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biết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cách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trình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bày</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thông</w:t>
      </w:r>
      <w:proofErr w:type="spellEnd"/>
      <w:r w:rsidRPr="0050641B">
        <w:rPr>
          <w:rFonts w:ascii="Times New Roman" w:eastAsia="Times New Roman" w:hAnsi="Times New Roman" w:cs="Times New Roman"/>
          <w:bCs/>
          <w:color w:val="000000"/>
          <w:sz w:val="24"/>
          <w:szCs w:val="24"/>
          <w:lang w:val="en-US"/>
        </w:rPr>
        <w:t xml:space="preserve"> tin </w:t>
      </w:r>
      <w:proofErr w:type="spellStart"/>
      <w:r w:rsidRPr="0050641B">
        <w:rPr>
          <w:rFonts w:ascii="Times New Roman" w:eastAsia="Times New Roman" w:hAnsi="Times New Roman" w:cs="Times New Roman"/>
          <w:bCs/>
          <w:color w:val="000000"/>
          <w:sz w:val="24"/>
          <w:szCs w:val="24"/>
          <w:lang w:val="en-US"/>
        </w:rPr>
        <w:t>trong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bản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theo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cấu</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trúc</w:t>
      </w:r>
      <w:proofErr w:type="spellEnd"/>
      <w:r w:rsidRPr="0050641B">
        <w:rPr>
          <w:rFonts w:ascii="Times New Roman" w:eastAsia="Times New Roman" w:hAnsi="Times New Roman" w:cs="Times New Roman"/>
          <w:bCs/>
          <w:color w:val="000000"/>
          <w:sz w:val="24"/>
          <w:szCs w:val="24"/>
          <w:lang w:val="en-US"/>
        </w:rPr>
        <w:t xml:space="preserve"> so </w:t>
      </w:r>
      <w:proofErr w:type="spellStart"/>
      <w:r w:rsidRPr="0050641B">
        <w:rPr>
          <w:rFonts w:ascii="Times New Roman" w:eastAsia="Times New Roman" w:hAnsi="Times New Roman" w:cs="Times New Roman"/>
          <w:bCs/>
          <w:color w:val="000000"/>
          <w:sz w:val="24"/>
          <w:szCs w:val="24"/>
          <w:lang w:val="en-US"/>
        </w:rPr>
        <w:t>sánh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đối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chiếu</w:t>
      </w:r>
      <w:proofErr w:type="spellEnd"/>
      <w:r w:rsidRPr="0050641B">
        <w:rPr>
          <w:rFonts w:ascii="Times New Roman" w:eastAsia="Times New Roman" w:hAnsi="Times New Roman" w:cs="Times New Roman"/>
          <w:bCs/>
          <w:color w:val="000000"/>
          <w:sz w:val="24"/>
          <w:szCs w:val="24"/>
          <w:lang w:val="en-US"/>
        </w:rPr>
        <w:t>.</w:t>
      </w:r>
    </w:p>
    <w:p w14:paraId="4EAC14E4"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3AAA461F" w14:textId="1487328B"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r w:rsidRPr="0050641B">
        <w:rPr>
          <w:rFonts w:ascii="Times New Roman" w:eastAsia="Times New Roman" w:hAnsi="Times New Roman" w:cs="Times New Roman"/>
          <w:color w:val="000000"/>
          <w:sz w:val="24"/>
          <w:szCs w:val="24"/>
          <w:lang w:val="nl-NL"/>
        </w:rPr>
        <w:t xml:space="preserve">HS </w:t>
      </w:r>
      <w:r w:rsidR="001C0AD5">
        <w:rPr>
          <w:rFonts w:ascii="Times New Roman" w:eastAsia="Times New Roman" w:hAnsi="Times New Roman" w:cs="Times New Roman"/>
          <w:color w:val="000000"/>
          <w:sz w:val="24"/>
          <w:szCs w:val="24"/>
          <w:lang w:val="nl-NL"/>
        </w:rPr>
        <w:t xml:space="preserve">đọc SGK, </w:t>
      </w:r>
      <w:r w:rsidRPr="0050641B">
        <w:rPr>
          <w:rFonts w:ascii="Times New Roman" w:eastAsia="Times New Roman" w:hAnsi="Times New Roman" w:cs="Times New Roman"/>
          <w:color w:val="000000"/>
          <w:sz w:val="24"/>
          <w:szCs w:val="24"/>
          <w:lang w:val="nl-NL"/>
        </w:rPr>
        <w:t>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30F99069" w14:textId="77777777" w:rsidR="001C0AD5" w:rsidRPr="001C0AD5" w:rsidRDefault="001C0AD5" w:rsidP="001C0AD5">
      <w:pPr>
        <w:spacing w:after="0" w:line="360" w:lineRule="auto"/>
        <w:jc w:val="both"/>
        <w:rPr>
          <w:rFonts w:ascii="Times New Roman" w:hAnsi="Times New Roman" w:cs="Times New Roman"/>
          <w:color w:val="FF0000"/>
          <w:sz w:val="24"/>
          <w:szCs w:val="24"/>
          <w:u w:val="single"/>
        </w:rPr>
      </w:pPr>
      <w:r w:rsidRPr="001C0AD5">
        <w:rPr>
          <w:rFonts w:ascii="Times New Roman" w:eastAsia="Times New Roman" w:hAnsi="Times New Roman" w:cs="Times New Roman"/>
          <w:b/>
          <w:color w:val="FF0000"/>
          <w:sz w:val="24"/>
          <w:szCs w:val="24"/>
          <w:u w:val="single"/>
        </w:rPr>
        <w:t>III.Tri thức Ngữ văn</w:t>
      </w:r>
      <w:r w:rsidRPr="001C0AD5">
        <w:rPr>
          <w:rFonts w:ascii="Times New Roman" w:hAnsi="Times New Roman" w:cs="Times New Roman"/>
          <w:color w:val="FF0000"/>
          <w:sz w:val="24"/>
          <w:szCs w:val="24"/>
          <w:u w:val="single"/>
        </w:rPr>
        <w:t xml:space="preserve"> </w:t>
      </w:r>
    </w:p>
    <w:p w14:paraId="7125E11C" w14:textId="77777777" w:rsidR="001C0AD5" w:rsidRPr="0050641B" w:rsidRDefault="001C0AD5" w:rsidP="001C0AD5">
      <w:pPr>
        <w:spacing w:after="0" w:line="360" w:lineRule="auto"/>
        <w:jc w:val="both"/>
        <w:rPr>
          <w:rFonts w:ascii="Times New Roman" w:hAnsi="Times New Roman" w:cs="Times New Roman"/>
          <w:b/>
          <w:sz w:val="24"/>
          <w:szCs w:val="24"/>
        </w:rPr>
      </w:pPr>
      <w:r w:rsidRPr="0050641B">
        <w:rPr>
          <w:rFonts w:ascii="Times New Roman" w:hAnsi="Times New Roman" w:cs="Times New Roman"/>
          <w:b/>
          <w:sz w:val="24"/>
          <w:szCs w:val="24"/>
        </w:rPr>
        <w:t xml:space="preserve">1. </w:t>
      </w:r>
      <w:r w:rsidRPr="0050641B">
        <w:rPr>
          <w:rFonts w:ascii="Times New Roman" w:eastAsia="Times New Roman" w:hAnsi="Times New Roman" w:cs="Times New Roman"/>
          <w:b/>
          <w:bCs/>
          <w:sz w:val="24"/>
          <w:szCs w:val="24"/>
          <w:lang w:val="en-US"/>
        </w:rPr>
        <w:t xml:space="preserve">Văn </w:t>
      </w:r>
      <w:proofErr w:type="spellStart"/>
      <w:r w:rsidRPr="0050641B">
        <w:rPr>
          <w:rFonts w:ascii="Times New Roman" w:eastAsia="Times New Roman" w:hAnsi="Times New Roman" w:cs="Times New Roman"/>
          <w:b/>
          <w:bCs/>
          <w:sz w:val="24"/>
          <w:szCs w:val="24"/>
          <w:lang w:val="en-US"/>
        </w:rPr>
        <w:t>bản</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thông</w:t>
      </w:r>
      <w:proofErr w:type="spellEnd"/>
      <w:r w:rsidRPr="0050641B">
        <w:rPr>
          <w:rFonts w:ascii="Times New Roman" w:eastAsia="Times New Roman" w:hAnsi="Times New Roman" w:cs="Times New Roman"/>
          <w:b/>
          <w:bCs/>
          <w:sz w:val="24"/>
          <w:szCs w:val="24"/>
          <w:lang w:val="en-US"/>
        </w:rPr>
        <w:t xml:space="preserve"> tin </w:t>
      </w:r>
      <w:proofErr w:type="spellStart"/>
      <w:r w:rsidRPr="0050641B">
        <w:rPr>
          <w:rFonts w:ascii="Times New Roman" w:eastAsia="Times New Roman" w:hAnsi="Times New Roman" w:cs="Times New Roman"/>
          <w:b/>
          <w:bCs/>
          <w:sz w:val="24"/>
          <w:szCs w:val="24"/>
          <w:lang w:val="en-US"/>
        </w:rPr>
        <w:t>giải</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thích</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một</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hiện</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tượng</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tự</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nhiên</w:t>
      </w:r>
      <w:proofErr w:type="spellEnd"/>
    </w:p>
    <w:p w14:paraId="5539EEA0" w14:textId="77777777" w:rsidR="001C0AD5" w:rsidRPr="0050641B" w:rsidRDefault="001C0AD5" w:rsidP="001C0AD5">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i/>
          <w:sz w:val="24"/>
          <w:szCs w:val="24"/>
          <w:lang w:val="en-US"/>
        </w:rPr>
        <w:t xml:space="preserve">Văn </w:t>
      </w:r>
      <w:proofErr w:type="spellStart"/>
      <w:r w:rsidRPr="0050641B">
        <w:rPr>
          <w:rFonts w:ascii="Times New Roman" w:hAnsi="Times New Roman" w:cs="Times New Roman"/>
          <w:i/>
          <w:sz w:val="24"/>
          <w:szCs w:val="24"/>
          <w:lang w:val="en-US"/>
        </w:rPr>
        <w:t>bản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thông</w:t>
      </w:r>
      <w:proofErr w:type="spellEnd"/>
      <w:r w:rsidRPr="0050641B">
        <w:rPr>
          <w:rFonts w:ascii="Times New Roman" w:hAnsi="Times New Roman" w:cs="Times New Roman"/>
          <w:i/>
          <w:sz w:val="24"/>
          <w:szCs w:val="24"/>
          <w:lang w:val="en-US"/>
        </w:rPr>
        <w:t xml:space="preserve"> tin </w:t>
      </w:r>
      <w:proofErr w:type="spellStart"/>
      <w:r w:rsidRPr="0050641B">
        <w:rPr>
          <w:rFonts w:ascii="Times New Roman" w:hAnsi="Times New Roman" w:cs="Times New Roman"/>
          <w:i/>
          <w:sz w:val="24"/>
          <w:szCs w:val="24"/>
          <w:lang w:val="en-US"/>
        </w:rPr>
        <w:t>giải</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thích</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một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hiện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tượng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tự</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nhiên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nguyên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diễn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nhiên</w:t>
      </w:r>
      <w:proofErr w:type="spellEnd"/>
      <w:r w:rsidRPr="0050641B">
        <w:rPr>
          <w:rFonts w:ascii="Times New Roman" w:hAnsi="Times New Roman" w:cs="Times New Roman"/>
          <w:sz w:val="24"/>
          <w:szCs w:val="24"/>
          <w:lang w:val="en-US"/>
        </w:rPr>
        <w:t>.</w:t>
      </w:r>
    </w:p>
    <w:p w14:paraId="2FEE1C37" w14:textId="2D0E1EAD" w:rsidR="001C0AD5" w:rsidRPr="0050641B" w:rsidRDefault="001C0AD5" w:rsidP="001C0AD5">
      <w:pPr>
        <w:spacing w:after="0" w:line="360" w:lineRule="auto"/>
        <w:jc w:val="both"/>
        <w:rPr>
          <w:rFonts w:ascii="Times New Roman" w:hAnsi="Times New Roman" w:cs="Times New Roman"/>
          <w:b/>
          <w:sz w:val="24"/>
          <w:szCs w:val="24"/>
          <w:lang w:val="en-US"/>
        </w:rPr>
      </w:pPr>
      <w:proofErr w:type="spellStart"/>
      <w:r w:rsidRPr="0050641B">
        <w:rPr>
          <w:rFonts w:ascii="Times New Roman" w:hAnsi="Times New Roman" w:cs="Times New Roman"/>
          <w:b/>
          <w:sz w:val="24"/>
          <w:szCs w:val="24"/>
          <w:lang w:val="en-US"/>
        </w:rPr>
        <w:t>Cấu</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trúc</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của</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văn</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bản</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giải</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thích</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một</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hiện</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tượng</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tự</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nhiên</w:t>
      </w:r>
      <w:proofErr w:type="spellEnd"/>
      <w:r>
        <w:rPr>
          <w:rFonts w:ascii="Times New Roman" w:hAnsi="Times New Roman" w:cs="Times New Roman"/>
          <w:b/>
          <w:sz w:val="24"/>
          <w:szCs w:val="24"/>
          <w:lang w:val="en-US"/>
        </w:rPr>
        <w:t xml:space="preserve"> (SGK/30)</w:t>
      </w:r>
    </w:p>
    <w:p w14:paraId="194202BF" w14:textId="67703C25" w:rsidR="001C0AD5" w:rsidRPr="0050641B" w:rsidRDefault="001C0AD5" w:rsidP="001C0AD5">
      <w:pPr>
        <w:spacing w:after="0" w:line="360" w:lineRule="auto"/>
        <w:jc w:val="both"/>
        <w:rPr>
          <w:rFonts w:ascii="Times New Roman" w:hAnsi="Times New Roman" w:cs="Times New Roman"/>
          <w:b/>
          <w:sz w:val="24"/>
          <w:szCs w:val="24"/>
          <w:lang w:val="en-US"/>
        </w:rPr>
      </w:pPr>
      <w:r w:rsidRPr="0050641B">
        <w:rPr>
          <w:rFonts w:ascii="Times New Roman" w:hAnsi="Times New Roman" w:cs="Times New Roman"/>
          <w:b/>
          <w:sz w:val="24"/>
          <w:szCs w:val="24"/>
          <w:lang w:val="en-US"/>
        </w:rPr>
        <w:t>2.</w:t>
      </w:r>
      <w:r w:rsidRPr="0050641B">
        <w:rPr>
          <w:rFonts w:ascii="Times New Roman" w:hAnsi="Times New Roman" w:cs="Times New Roman"/>
          <w:b/>
          <w:sz w:val="24"/>
          <w:szCs w:val="24"/>
        </w:rPr>
        <w:t xml:space="preserve"> </w:t>
      </w:r>
      <w:proofErr w:type="spellStart"/>
      <w:r w:rsidRPr="0050641B">
        <w:rPr>
          <w:rFonts w:ascii="Times New Roman" w:hAnsi="Times New Roman" w:cs="Times New Roman"/>
          <w:b/>
          <w:sz w:val="24"/>
          <w:szCs w:val="24"/>
          <w:lang w:val="en-US"/>
        </w:rPr>
        <w:t>Cách</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trình</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bày</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thông</w:t>
      </w:r>
      <w:proofErr w:type="spellEnd"/>
      <w:r w:rsidRPr="0050641B">
        <w:rPr>
          <w:rFonts w:ascii="Times New Roman" w:hAnsi="Times New Roman" w:cs="Times New Roman"/>
          <w:b/>
          <w:sz w:val="24"/>
          <w:szCs w:val="24"/>
          <w:lang w:val="en-US"/>
        </w:rPr>
        <w:t xml:space="preserve"> tin </w:t>
      </w:r>
      <w:proofErr w:type="spellStart"/>
      <w:r w:rsidRPr="0050641B">
        <w:rPr>
          <w:rFonts w:ascii="Times New Roman" w:hAnsi="Times New Roman" w:cs="Times New Roman"/>
          <w:b/>
          <w:sz w:val="24"/>
          <w:szCs w:val="24"/>
          <w:lang w:val="en-US"/>
        </w:rPr>
        <w:t>theo</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cấu</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trúc</w:t>
      </w:r>
      <w:proofErr w:type="spellEnd"/>
      <w:r w:rsidRPr="0050641B">
        <w:rPr>
          <w:rFonts w:ascii="Times New Roman" w:hAnsi="Times New Roman" w:cs="Times New Roman"/>
          <w:b/>
          <w:sz w:val="24"/>
          <w:szCs w:val="24"/>
          <w:lang w:val="en-US"/>
        </w:rPr>
        <w:t xml:space="preserve"> so </w:t>
      </w:r>
      <w:proofErr w:type="spellStart"/>
      <w:r w:rsidRPr="0050641B">
        <w:rPr>
          <w:rFonts w:ascii="Times New Roman" w:hAnsi="Times New Roman" w:cs="Times New Roman"/>
          <w:b/>
          <w:sz w:val="24"/>
          <w:szCs w:val="24"/>
          <w:lang w:val="en-US"/>
        </w:rPr>
        <w:t>sánh</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và</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đối</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chiếu</w:t>
      </w:r>
      <w:proofErr w:type="spellEnd"/>
      <w:r>
        <w:rPr>
          <w:rFonts w:ascii="Times New Roman" w:hAnsi="Times New Roman" w:cs="Times New Roman"/>
          <w:b/>
          <w:sz w:val="24"/>
          <w:szCs w:val="24"/>
          <w:lang w:val="en-US"/>
        </w:rPr>
        <w:t>(SGK/31)</w:t>
      </w:r>
    </w:p>
    <w:p w14:paraId="3150DE31" w14:textId="219D804A" w:rsidR="00FC2FCF" w:rsidRDefault="00FC2FCF" w:rsidP="00FC2FC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color w:val="000000"/>
          <w:sz w:val="24"/>
          <w:szCs w:val="24"/>
          <w:lang w:val="nl-NL"/>
        </w:rPr>
        <w:t>d. Tổ chức thực hiện:</w:t>
      </w:r>
      <w:r w:rsidRPr="0050641B">
        <w:rPr>
          <w:rFonts w:ascii="Times New Roman" w:eastAsia="Times New Roman" w:hAnsi="Times New Roman" w:cs="Times New Roman"/>
          <w:b/>
          <w:sz w:val="24"/>
          <w:szCs w:val="24"/>
        </w:rPr>
        <w:t xml:space="preserve">   </w:t>
      </w:r>
    </w:p>
    <w:p w14:paraId="44C4E2A7" w14:textId="4CFB016E" w:rsidR="001C0AD5" w:rsidRDefault="001C0AD5" w:rsidP="00FC2FCF">
      <w:pPr>
        <w:spacing w:after="0" w:line="360" w:lineRule="auto"/>
        <w:jc w:val="both"/>
        <w:rPr>
          <w:rFonts w:ascii="Times New Roman" w:eastAsia="Times New Roman" w:hAnsi="Times New Roman" w:cs="Times New Roman"/>
          <w:b/>
          <w:color w:val="FF0000"/>
          <w:sz w:val="24"/>
          <w:szCs w:val="24"/>
          <w:u w:val="single"/>
          <w:lang w:val="en-US"/>
        </w:rPr>
      </w:pPr>
      <w:r>
        <w:rPr>
          <w:rFonts w:ascii="Times New Roman" w:eastAsia="Times New Roman" w:hAnsi="Times New Roman" w:cs="Times New Roman"/>
          <w:b/>
          <w:color w:val="FF0000"/>
          <w:sz w:val="24"/>
          <w:szCs w:val="24"/>
          <w:u w:val="single"/>
          <w:lang w:val="en-US"/>
        </w:rPr>
        <w:t>NV:</w:t>
      </w:r>
      <w:r w:rsidRPr="0050641B">
        <w:rPr>
          <w:rFonts w:ascii="Times New Roman" w:eastAsia="Times New Roman" w:hAnsi="Times New Roman" w:cs="Times New Roman"/>
          <w:b/>
          <w:color w:val="FF0000"/>
          <w:sz w:val="24"/>
          <w:szCs w:val="24"/>
          <w:u w:val="single"/>
        </w:rPr>
        <w:t xml:space="preserve"> giới thiệu tri thức Ngữ văn</w:t>
      </w:r>
    </w:p>
    <w:p w14:paraId="5F200D58" w14:textId="77777777" w:rsidR="001C0AD5" w:rsidRPr="0050641B" w:rsidRDefault="001C0AD5" w:rsidP="001C0AD5">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6BACC7AD" w14:textId="77777777" w:rsidR="001C0AD5" w:rsidRPr="0050641B" w:rsidRDefault="001C0AD5" w:rsidP="001C0AD5">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rPr>
        <w:t xml:space="preserve"> vụ: </w:t>
      </w:r>
    </w:p>
    <w:p w14:paraId="37B969E3" w14:textId="5E752877" w:rsidR="001C0AD5" w:rsidRDefault="001C0AD5" w:rsidP="001C0AD5">
      <w:pPr>
        <w:spacing w:after="0" w:line="360" w:lineRule="auto"/>
        <w:jc w:val="both"/>
        <w:rPr>
          <w:rFonts w:ascii="Times New Roman" w:eastAsia="Times New Roman" w:hAnsi="Times New Roman" w:cs="Times New Roman"/>
          <w:b/>
          <w:bCs/>
          <w:i/>
          <w:color w:val="000000"/>
          <w:sz w:val="24"/>
          <w:szCs w:val="24"/>
          <w:lang w:val="en-US"/>
        </w:rPr>
      </w:pPr>
      <w:r w:rsidRPr="0050641B">
        <w:rPr>
          <w:rFonts w:ascii="Times New Roman" w:eastAsia="Times New Roman" w:hAnsi="Times New Roman" w:cs="Times New Roman"/>
          <w:bCs/>
          <w:color w:val="000000"/>
          <w:sz w:val="24"/>
          <w:szCs w:val="24"/>
        </w:rPr>
        <w:t xml:space="preserve">1/ </w:t>
      </w:r>
      <w:r w:rsidRPr="0050641B">
        <w:rPr>
          <w:rFonts w:ascii="Times New Roman" w:eastAsia="Times New Roman" w:hAnsi="Times New Roman" w:cs="Times New Roman"/>
          <w:b/>
          <w:bCs/>
          <w:i/>
          <w:color w:val="000000"/>
          <w:sz w:val="24"/>
          <w:szCs w:val="24"/>
          <w:lang w:val="en-US"/>
        </w:rPr>
        <w:t xml:space="preserve">Hoàn </w:t>
      </w:r>
      <w:proofErr w:type="spellStart"/>
      <w:r w:rsidRPr="0050641B">
        <w:rPr>
          <w:rFonts w:ascii="Times New Roman" w:eastAsia="Times New Roman" w:hAnsi="Times New Roman" w:cs="Times New Roman"/>
          <w:b/>
          <w:bCs/>
          <w:i/>
          <w:color w:val="000000"/>
          <w:sz w:val="24"/>
          <w:szCs w:val="24"/>
          <w:lang w:val="en-US"/>
        </w:rPr>
        <w:t>thành</w:t>
      </w:r>
      <w:proofErr w:type="spellEnd"/>
      <w:r w:rsidRPr="0050641B">
        <w:rPr>
          <w:rFonts w:ascii="Times New Roman" w:eastAsia="Times New Roman" w:hAnsi="Times New Roman" w:cs="Times New Roman"/>
          <w:b/>
          <w:bCs/>
          <w:i/>
          <w:color w:val="000000"/>
          <w:sz w:val="24"/>
          <w:szCs w:val="24"/>
          <w:lang w:val="en-US"/>
        </w:rPr>
        <w:t xml:space="preserve"> </w:t>
      </w:r>
      <w:proofErr w:type="spellStart"/>
      <w:r w:rsidRPr="0050641B">
        <w:rPr>
          <w:rFonts w:ascii="Times New Roman" w:eastAsia="Times New Roman" w:hAnsi="Times New Roman" w:cs="Times New Roman"/>
          <w:b/>
          <w:bCs/>
          <w:i/>
          <w:color w:val="000000"/>
          <w:sz w:val="24"/>
          <w:szCs w:val="24"/>
          <w:lang w:val="en-US"/>
        </w:rPr>
        <w:t>phiếu</w:t>
      </w:r>
      <w:proofErr w:type="spellEnd"/>
      <w:r w:rsidRPr="0050641B">
        <w:rPr>
          <w:rFonts w:ascii="Times New Roman" w:eastAsia="Times New Roman" w:hAnsi="Times New Roman" w:cs="Times New Roman"/>
          <w:b/>
          <w:bCs/>
          <w:i/>
          <w:color w:val="000000"/>
          <w:sz w:val="24"/>
          <w:szCs w:val="24"/>
          <w:lang w:val="en-US"/>
        </w:rPr>
        <w:t xml:space="preserve"> </w:t>
      </w:r>
      <w:proofErr w:type="spellStart"/>
      <w:r w:rsidRPr="0050641B">
        <w:rPr>
          <w:rFonts w:ascii="Times New Roman" w:eastAsia="Times New Roman" w:hAnsi="Times New Roman" w:cs="Times New Roman"/>
          <w:b/>
          <w:bCs/>
          <w:i/>
          <w:color w:val="000000"/>
          <w:sz w:val="24"/>
          <w:szCs w:val="24"/>
          <w:lang w:val="en-US"/>
        </w:rPr>
        <w:t>học</w:t>
      </w:r>
      <w:proofErr w:type="spellEnd"/>
      <w:r w:rsidRPr="0050641B">
        <w:rPr>
          <w:rFonts w:ascii="Times New Roman" w:eastAsia="Times New Roman" w:hAnsi="Times New Roman" w:cs="Times New Roman"/>
          <w:b/>
          <w:bCs/>
          <w:i/>
          <w:color w:val="000000"/>
          <w:sz w:val="24"/>
          <w:szCs w:val="24"/>
          <w:lang w:val="en-US"/>
        </w:rPr>
        <w:t xml:space="preserve"> </w:t>
      </w:r>
      <w:proofErr w:type="spellStart"/>
      <w:r w:rsidRPr="0050641B">
        <w:rPr>
          <w:rFonts w:ascii="Times New Roman" w:eastAsia="Times New Roman" w:hAnsi="Times New Roman" w:cs="Times New Roman"/>
          <w:b/>
          <w:bCs/>
          <w:i/>
          <w:color w:val="000000"/>
          <w:sz w:val="24"/>
          <w:szCs w:val="24"/>
          <w:lang w:val="en-US"/>
        </w:rPr>
        <w:t>tập</w:t>
      </w:r>
      <w:proofErr w:type="spellEnd"/>
      <w:r w:rsidRPr="0050641B">
        <w:rPr>
          <w:rFonts w:ascii="Times New Roman" w:eastAsia="Times New Roman" w:hAnsi="Times New Roman" w:cs="Times New Roman"/>
          <w:b/>
          <w:bCs/>
          <w:i/>
          <w:color w:val="000000"/>
          <w:sz w:val="24"/>
          <w:szCs w:val="24"/>
          <w:lang w:val="en-US"/>
        </w:rPr>
        <w:t xml:space="preserve"> </w:t>
      </w:r>
      <w:proofErr w:type="spellStart"/>
      <w:r w:rsidRPr="0050641B">
        <w:rPr>
          <w:rFonts w:ascii="Times New Roman" w:eastAsia="Times New Roman" w:hAnsi="Times New Roman" w:cs="Times New Roman"/>
          <w:b/>
          <w:bCs/>
          <w:i/>
          <w:color w:val="000000"/>
          <w:sz w:val="24"/>
          <w:szCs w:val="24"/>
          <w:lang w:val="en-US"/>
        </w:rPr>
        <w:t>số</w:t>
      </w:r>
      <w:proofErr w:type="spellEnd"/>
      <w:r w:rsidRPr="0050641B">
        <w:rPr>
          <w:rFonts w:ascii="Times New Roman" w:eastAsia="Times New Roman" w:hAnsi="Times New Roman" w:cs="Times New Roman"/>
          <w:b/>
          <w:bCs/>
          <w:i/>
          <w:color w:val="000000"/>
          <w:sz w:val="24"/>
          <w:szCs w:val="24"/>
          <w:lang w:val="en-US"/>
        </w:rPr>
        <w:t xml:space="preserve"> 1</w:t>
      </w:r>
    </w:p>
    <w:p w14:paraId="32CAF4DE" w14:textId="77777777" w:rsidR="0038609C" w:rsidRPr="0050641B" w:rsidRDefault="0038609C" w:rsidP="0038609C">
      <w:pPr>
        <w:spacing w:after="0" w:line="360" w:lineRule="auto"/>
        <w:jc w:val="center"/>
        <w:rPr>
          <w:rFonts w:ascii="Times New Roman" w:eastAsia="Times New Roman" w:hAnsi="Times New Roman" w:cs="Times New Roman"/>
          <w:b/>
          <w:bCs/>
          <w:color w:val="FF0000"/>
          <w:sz w:val="24"/>
          <w:szCs w:val="24"/>
          <w:lang w:val="en-US"/>
        </w:rPr>
      </w:pPr>
      <w:r w:rsidRPr="0050641B">
        <w:rPr>
          <w:rFonts w:ascii="Times New Roman" w:eastAsia="Times New Roman" w:hAnsi="Times New Roman" w:cs="Times New Roman"/>
          <w:b/>
          <w:bCs/>
          <w:color w:val="FF0000"/>
          <w:sz w:val="24"/>
          <w:szCs w:val="24"/>
          <w:lang w:val="en-US"/>
        </w:rPr>
        <w:t>PHIẾU HỌC TẬP SỐ 1</w:t>
      </w:r>
    </w:p>
    <w:p w14:paraId="2F20BF58" w14:textId="77777777" w:rsidR="0038609C" w:rsidRPr="0050641B" w:rsidRDefault="0038609C" w:rsidP="0038609C">
      <w:pPr>
        <w:spacing w:after="0" w:line="360" w:lineRule="auto"/>
        <w:jc w:val="both"/>
        <w:rPr>
          <w:rFonts w:ascii="Times New Roman" w:eastAsia="Times New Roman" w:hAnsi="Times New Roman" w:cs="Times New Roman"/>
          <w:b/>
          <w:bCs/>
          <w:color w:val="FF0000"/>
          <w:sz w:val="24"/>
          <w:szCs w:val="24"/>
          <w:lang w:val="en-US"/>
        </w:rPr>
      </w:pPr>
      <w:r w:rsidRPr="0050641B">
        <w:rPr>
          <w:rFonts w:ascii="Times New Roman" w:eastAsia="Times New Roman" w:hAnsi="Times New Roman" w:cs="Times New Roman"/>
          <w:b/>
          <w:bCs/>
          <w:color w:val="FF0000"/>
          <w:sz w:val="24"/>
          <w:szCs w:val="24"/>
          <w:lang w:val="en-US"/>
        </w:rPr>
        <w:t>VĂN BẢN THÔNG TIN GIẢI THÍCH MỘT HIỆN TƯỢNG TỰ NHIÊN</w:t>
      </w:r>
    </w:p>
    <w:p w14:paraId="16594C84"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sz w:val="24"/>
          <w:szCs w:val="24"/>
          <w:lang w:val="en-US"/>
        </w:rPr>
        <w:t xml:space="preserve">* </w:t>
      </w:r>
      <w:r w:rsidRPr="0050641B">
        <w:rPr>
          <w:rFonts w:ascii="Times New Roman" w:eastAsia="Times New Roman" w:hAnsi="Times New Roman" w:cs="Times New Roman"/>
          <w:bCs/>
          <w:i/>
          <w:sz w:val="24"/>
          <w:szCs w:val="24"/>
          <w:lang w:val="en-US"/>
        </w:rPr>
        <w:t xml:space="preserve">Văn </w:t>
      </w:r>
      <w:proofErr w:type="spellStart"/>
      <w:r w:rsidRPr="0050641B">
        <w:rPr>
          <w:rFonts w:ascii="Times New Roman" w:eastAsia="Times New Roman" w:hAnsi="Times New Roman" w:cs="Times New Roman"/>
          <w:bCs/>
          <w:i/>
          <w:sz w:val="24"/>
          <w:szCs w:val="24"/>
          <w:lang w:val="en-US"/>
        </w:rPr>
        <w:t>bản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thông</w:t>
      </w:r>
      <w:proofErr w:type="spellEnd"/>
      <w:r w:rsidRPr="0050641B">
        <w:rPr>
          <w:rFonts w:ascii="Times New Roman" w:eastAsia="Times New Roman" w:hAnsi="Times New Roman" w:cs="Times New Roman"/>
          <w:bCs/>
          <w:i/>
          <w:sz w:val="24"/>
          <w:szCs w:val="24"/>
          <w:lang w:val="en-US"/>
        </w:rPr>
        <w:t xml:space="preserve"> tin </w:t>
      </w:r>
      <w:proofErr w:type="spellStart"/>
      <w:r w:rsidRPr="0050641B">
        <w:rPr>
          <w:rFonts w:ascii="Times New Roman" w:eastAsia="Times New Roman" w:hAnsi="Times New Roman" w:cs="Times New Roman"/>
          <w:bCs/>
          <w:i/>
          <w:sz w:val="24"/>
          <w:szCs w:val="24"/>
          <w:lang w:val="en-US"/>
        </w:rPr>
        <w:t>giải</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thích</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một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hiện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tượng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tự</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nhiên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được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viết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ra</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để</w:t>
      </w:r>
      <w:proofErr w:type="spellEnd"/>
      <w:r w:rsidRPr="0050641B">
        <w:rPr>
          <w:rFonts w:ascii="Times New Roman" w:eastAsia="Times New Roman" w:hAnsi="Times New Roman" w:cs="Times New Roman"/>
          <w:bCs/>
          <w:sz w:val="24"/>
          <w:szCs w:val="24"/>
          <w:lang w:val="en-US"/>
        </w:rPr>
        <w:t>……………..</w:t>
      </w:r>
    </w:p>
    <w:p w14:paraId="7AD92A9B"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Kiểu</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văn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bản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này</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thường</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xuất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hiện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trong</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các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tài</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liệu</w:t>
      </w:r>
      <w:proofErr w:type="spellEnd"/>
      <w:r w:rsidRPr="0050641B">
        <w:rPr>
          <w:rFonts w:ascii="Times New Roman" w:eastAsia="Times New Roman" w:hAnsi="Times New Roman" w:cs="Times New Roman"/>
          <w:bCs/>
          <w:sz w:val="24"/>
          <w:szCs w:val="24"/>
          <w:lang w:val="en-US"/>
        </w:rPr>
        <w:t xml:space="preserve"> khoa </w:t>
      </w:r>
      <w:proofErr w:type="spellStart"/>
      <w:r w:rsidRPr="0050641B">
        <w:rPr>
          <w:rFonts w:ascii="Times New Roman" w:eastAsia="Times New Roman" w:hAnsi="Times New Roman" w:cs="Times New Roman"/>
          <w:bCs/>
          <w:sz w:val="24"/>
          <w:szCs w:val="24"/>
          <w:lang w:val="en-US"/>
        </w:rPr>
        <w:t>học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với</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các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dạng</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như</w:t>
      </w:r>
      <w:proofErr w:type="spellEnd"/>
      <w:r w:rsidRPr="0050641B">
        <w:rPr>
          <w:rFonts w:ascii="Times New Roman" w:eastAsia="Times New Roman" w:hAnsi="Times New Roman" w:cs="Times New Roman"/>
          <w:bCs/>
          <w:sz w:val="24"/>
          <w:szCs w:val="24"/>
          <w:lang w:val="en-US"/>
        </w:rPr>
        <w:t>:…………………….</w:t>
      </w:r>
    </w:p>
    <w:p w14:paraId="78448786"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i/>
          <w:sz w:val="24"/>
          <w:szCs w:val="24"/>
          <w:lang w:val="en-US"/>
        </w:rPr>
        <w:t>Cấu</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trúc</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của</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văn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bản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giải</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thích</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một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hiện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tượng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tự</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nhiên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thường</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gồm</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các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phần</w:t>
      </w:r>
      <w:proofErr w:type="spellEnd"/>
      <w:r w:rsidRPr="0050641B">
        <w:rPr>
          <w:rFonts w:ascii="Times New Roman" w:eastAsia="Times New Roman" w:hAnsi="Times New Roman" w:cs="Times New Roman"/>
          <w:bCs/>
          <w:sz w:val="24"/>
          <w:szCs w:val="24"/>
          <w:lang w:val="en-US"/>
        </w:rPr>
        <w:t>:</w:t>
      </w:r>
    </w:p>
    <w:p w14:paraId="1065F73F" w14:textId="18BEE3F4" w:rsidR="0038609C" w:rsidRDefault="0038609C" w:rsidP="0038609C">
      <w:pPr>
        <w:spacing w:after="0" w:line="360" w:lineRule="auto"/>
        <w:jc w:val="both"/>
        <w:rPr>
          <w:rFonts w:ascii="Times New Roman" w:eastAsia="Times New Roman" w:hAnsi="Times New Roman" w:cs="Times New Roman"/>
          <w:bCs/>
          <w:noProof/>
          <w:sz w:val="24"/>
          <w:szCs w:val="24"/>
          <w:shd w:val="clear" w:color="auto" w:fill="FFFFFF" w:themeFill="background1"/>
          <w:lang w:val="en-US"/>
        </w:rPr>
      </w:pPr>
      <w:r>
        <w:rPr>
          <w:rFonts w:ascii="Times New Roman" w:eastAsia="Times New Roman" w:hAnsi="Times New Roman" w:cs="Times New Roman"/>
          <w:bCs/>
          <w:noProof/>
          <w:sz w:val="24"/>
          <w:szCs w:val="24"/>
          <w:shd w:val="clear" w:color="auto" w:fill="FFFFFF" w:themeFill="background1"/>
          <w:lang w:val="en-US"/>
        </w:rPr>
        <w:t>……..</w:t>
      </w:r>
    </w:p>
    <w:p w14:paraId="4FDAA7BE" w14:textId="1261FE77" w:rsidR="0038609C" w:rsidRDefault="0038609C" w:rsidP="0038609C">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sử</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dụng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ngôn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ngữ</w:t>
      </w:r>
      <w:proofErr w:type="spellEnd"/>
    </w:p>
    <w:p w14:paraId="76E66312" w14:textId="77777777" w:rsidR="0038609C" w:rsidRPr="0050641B" w:rsidRDefault="0038609C" w:rsidP="0038609C">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rPr>
        <w:t xml:space="preserve">+ </w:t>
      </w:r>
      <w:proofErr w:type="spellStart"/>
      <w:r w:rsidRPr="0050641B">
        <w:rPr>
          <w:rFonts w:ascii="Times New Roman" w:eastAsia="Times New Roman" w:hAnsi="Times New Roman" w:cs="Times New Roman"/>
          <w:bCs/>
          <w:i/>
          <w:color w:val="000000"/>
          <w:sz w:val="24"/>
          <w:szCs w:val="24"/>
          <w:lang w:val="en-US"/>
        </w:rPr>
        <w:t>Sử</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dụng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ngôn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ngữ</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thuộc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ngành</w:t>
      </w:r>
      <w:proofErr w:type="spellEnd"/>
      <w:r w:rsidRPr="0050641B">
        <w:rPr>
          <w:rFonts w:ascii="Times New Roman" w:eastAsia="Times New Roman" w:hAnsi="Times New Roman" w:cs="Times New Roman"/>
          <w:bCs/>
          <w:i/>
          <w:color w:val="000000"/>
          <w:sz w:val="24"/>
          <w:szCs w:val="24"/>
          <w:lang w:val="en-US"/>
        </w:rPr>
        <w:t xml:space="preserve"> khoa </w:t>
      </w:r>
      <w:proofErr w:type="spellStart"/>
      <w:r w:rsidRPr="0050641B">
        <w:rPr>
          <w:rFonts w:ascii="Times New Roman" w:eastAsia="Times New Roman" w:hAnsi="Times New Roman" w:cs="Times New Roman"/>
          <w:bCs/>
          <w:i/>
          <w:color w:val="000000"/>
          <w:sz w:val="24"/>
          <w:szCs w:val="24"/>
          <w:lang w:val="en-US"/>
        </w:rPr>
        <w:t>học</w:t>
      </w:r>
      <w:proofErr w:type="spellEnd"/>
      <w:r w:rsidRPr="0050641B">
        <w:rPr>
          <w:rFonts w:ascii="Times New Roman" w:eastAsia="Times New Roman" w:hAnsi="Times New Roman" w:cs="Times New Roman"/>
          <w:bCs/>
          <w:i/>
          <w:color w:val="000000"/>
          <w:sz w:val="24"/>
          <w:szCs w:val="24"/>
          <w:lang w:val="en-US"/>
        </w:rPr>
        <w:t xml:space="preserve">: </w:t>
      </w:r>
    </w:p>
    <w:p w14:paraId="7F739CA0" w14:textId="77777777" w:rsidR="0038609C" w:rsidRPr="0050641B" w:rsidRDefault="0038609C" w:rsidP="0038609C">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rPr>
        <w:t xml:space="preserve">+ </w:t>
      </w:r>
      <w:proofErr w:type="spellStart"/>
      <w:r w:rsidRPr="0050641B">
        <w:rPr>
          <w:rFonts w:ascii="Times New Roman" w:eastAsia="Times New Roman" w:hAnsi="Times New Roman" w:cs="Times New Roman"/>
          <w:bCs/>
          <w:i/>
          <w:color w:val="000000"/>
          <w:sz w:val="24"/>
          <w:szCs w:val="24"/>
          <w:lang w:val="en-US"/>
        </w:rPr>
        <w:t>Động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từ</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miêu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tả</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hoạt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động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hoặc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trạng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thái</w:t>
      </w:r>
      <w:proofErr w:type="spellEnd"/>
    </w:p>
    <w:p w14:paraId="339504D0" w14:textId="114CA655" w:rsidR="0038609C" w:rsidRDefault="0038609C" w:rsidP="0038609C">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rPr>
        <w:t xml:space="preserve">+ </w:t>
      </w:r>
      <w:proofErr w:type="spellStart"/>
      <w:r w:rsidRPr="0050641B">
        <w:rPr>
          <w:rFonts w:ascii="Times New Roman" w:eastAsia="Times New Roman" w:hAnsi="Times New Roman" w:cs="Times New Roman"/>
          <w:bCs/>
          <w:i/>
          <w:color w:val="000000"/>
          <w:sz w:val="24"/>
          <w:szCs w:val="24"/>
          <w:lang w:val="en-US"/>
        </w:rPr>
        <w:t>Từ</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ngữ</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miêu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tả</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trình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tự</w:t>
      </w:r>
      <w:proofErr w:type="spellEnd"/>
    </w:p>
    <w:p w14:paraId="13307824" w14:textId="457DC96E" w:rsidR="0038609C" w:rsidRDefault="0038609C" w:rsidP="0038609C">
      <w:pPr>
        <w:spacing w:after="0" w:line="360" w:lineRule="auto"/>
        <w:jc w:val="both"/>
        <w:rPr>
          <w:rFonts w:ascii="Times New Roman" w:eastAsia="MS Mincho" w:hAnsi="Times New Roman" w:cs="Times New Roman"/>
          <w:b/>
          <w:color w:val="000000"/>
          <w:sz w:val="24"/>
          <w:szCs w:val="24"/>
          <w:lang w:val="en-US"/>
        </w:rPr>
      </w:pPr>
      <w:r w:rsidRPr="0050641B">
        <w:rPr>
          <w:rFonts w:ascii="Times New Roman" w:eastAsia="MS Mincho" w:hAnsi="Times New Roman" w:cs="Times New Roman"/>
          <w:b/>
          <w:color w:val="000000"/>
          <w:sz w:val="24"/>
          <w:szCs w:val="24"/>
          <w:lang w:val="en-US"/>
        </w:rPr>
        <w:t xml:space="preserve">2/ </w:t>
      </w:r>
      <w:proofErr w:type="spellStart"/>
      <w:r w:rsidRPr="0050641B">
        <w:rPr>
          <w:rFonts w:ascii="Times New Roman" w:eastAsia="MS Mincho" w:hAnsi="Times New Roman" w:cs="Times New Roman"/>
          <w:b/>
          <w:color w:val="000000"/>
          <w:sz w:val="24"/>
          <w:szCs w:val="24"/>
          <w:lang w:val="en-US"/>
        </w:rPr>
        <w:t>Phiếu</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học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tập</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số</w:t>
      </w:r>
      <w:proofErr w:type="spellEnd"/>
      <w:r w:rsidRPr="0050641B">
        <w:rPr>
          <w:rFonts w:ascii="Times New Roman" w:eastAsia="MS Mincho" w:hAnsi="Times New Roman" w:cs="Times New Roman"/>
          <w:b/>
          <w:color w:val="000000"/>
          <w:sz w:val="24"/>
          <w:szCs w:val="24"/>
          <w:lang w:val="en-US"/>
        </w:rPr>
        <w:t xml:space="preserve"> 2</w:t>
      </w:r>
    </w:p>
    <w:p w14:paraId="4B3F71BD" w14:textId="77777777" w:rsidR="0038609C" w:rsidRPr="0050641B" w:rsidRDefault="0038609C" w:rsidP="0038609C">
      <w:pPr>
        <w:spacing w:after="0" w:line="360" w:lineRule="auto"/>
        <w:jc w:val="center"/>
        <w:rPr>
          <w:rFonts w:ascii="Times New Roman" w:eastAsia="MS Mincho" w:hAnsi="Times New Roman" w:cs="Times New Roman"/>
          <w:b/>
          <w:bCs/>
          <w:color w:val="FF0000"/>
          <w:sz w:val="24"/>
          <w:szCs w:val="24"/>
          <w:lang w:val="en-US"/>
        </w:rPr>
      </w:pPr>
      <w:r w:rsidRPr="0050641B">
        <w:rPr>
          <w:rFonts w:ascii="Times New Roman" w:eastAsia="MS Mincho" w:hAnsi="Times New Roman" w:cs="Times New Roman"/>
          <w:b/>
          <w:bCs/>
          <w:color w:val="FF0000"/>
          <w:sz w:val="24"/>
          <w:szCs w:val="24"/>
          <w:lang w:val="en-US"/>
        </w:rPr>
        <w:t>PHIẾU HỌC TẬP SỐ 2</w:t>
      </w:r>
    </w:p>
    <w:p w14:paraId="5BFB3D52" w14:textId="77777777" w:rsidR="0038609C" w:rsidRPr="0050641B" w:rsidRDefault="0038609C" w:rsidP="0038609C">
      <w:pPr>
        <w:spacing w:after="0" w:line="360" w:lineRule="auto"/>
        <w:jc w:val="center"/>
        <w:rPr>
          <w:rFonts w:ascii="Times New Roman" w:eastAsia="MS Mincho" w:hAnsi="Times New Roman" w:cs="Times New Roman"/>
          <w:b/>
          <w:bCs/>
          <w:color w:val="FF0000"/>
          <w:sz w:val="24"/>
          <w:szCs w:val="24"/>
          <w:lang w:val="en-US"/>
        </w:rPr>
      </w:pPr>
      <w:r w:rsidRPr="0050641B">
        <w:rPr>
          <w:rFonts w:ascii="Times New Roman" w:eastAsia="MS Mincho" w:hAnsi="Times New Roman" w:cs="Times New Roman"/>
          <w:b/>
          <w:bCs/>
          <w:color w:val="FF0000"/>
          <w:sz w:val="24"/>
          <w:szCs w:val="24"/>
          <w:lang w:val="en-US"/>
        </w:rPr>
        <w:t>CÁCH TRÌNH BÀY THÔNG TIN THEO CÁCH SO SÁNH, ĐỐI CHIẾU</w:t>
      </w:r>
    </w:p>
    <w:p w14:paraId="506C4E93" w14:textId="77777777" w:rsidR="0038609C" w:rsidRPr="0050641B" w:rsidRDefault="0038609C" w:rsidP="0038609C">
      <w:pPr>
        <w:spacing w:after="0" w:line="360" w:lineRule="auto"/>
        <w:jc w:val="both"/>
        <w:rPr>
          <w:rFonts w:ascii="Times New Roman" w:eastAsia="MS Mincho" w:hAnsi="Times New Roman" w:cs="Times New Roman"/>
          <w:color w:val="000000" w:themeColor="text1"/>
          <w:sz w:val="24"/>
          <w:szCs w:val="24"/>
          <w:lang w:val="en-US"/>
        </w:rPr>
      </w:pPr>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Liệt</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kê</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các</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cách</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trình</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bày</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thông</w:t>
      </w:r>
      <w:proofErr w:type="spellEnd"/>
      <w:r w:rsidRPr="0050641B">
        <w:rPr>
          <w:rFonts w:ascii="Times New Roman" w:eastAsia="MS Mincho" w:hAnsi="Times New Roman" w:cs="Times New Roman"/>
          <w:color w:val="000000" w:themeColor="text1"/>
          <w:sz w:val="24"/>
          <w:szCs w:val="24"/>
          <w:lang w:val="en-US"/>
        </w:rPr>
        <w:t xml:space="preserve"> tin </w:t>
      </w:r>
      <w:proofErr w:type="spellStart"/>
      <w:r w:rsidRPr="0050641B">
        <w:rPr>
          <w:rFonts w:ascii="Times New Roman" w:eastAsia="MS Mincho" w:hAnsi="Times New Roman" w:cs="Times New Roman"/>
          <w:color w:val="000000" w:themeColor="text1"/>
          <w:sz w:val="24"/>
          <w:szCs w:val="24"/>
          <w:lang w:val="en-US"/>
        </w:rPr>
        <w:t>trong</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văn</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bản</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thuyết</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minh</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đã</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học</w:t>
      </w:r>
      <w:proofErr w:type="spellEnd"/>
      <w:r w:rsidRPr="0050641B">
        <w:rPr>
          <w:rFonts w:ascii="Times New Roman" w:eastAsia="MS Mincho" w:hAnsi="Times New Roman" w:cs="Times New Roman"/>
          <w:color w:val="000000" w:themeColor="text1"/>
          <w:sz w:val="24"/>
          <w:szCs w:val="24"/>
          <w:lang w:val="en-US"/>
        </w:rPr>
        <w:t xml:space="preserve"> ở </w:t>
      </w:r>
      <w:proofErr w:type="spellStart"/>
      <w:r w:rsidRPr="0050641B">
        <w:rPr>
          <w:rFonts w:ascii="Times New Roman" w:eastAsia="MS Mincho" w:hAnsi="Times New Roman" w:cs="Times New Roman"/>
          <w:color w:val="000000" w:themeColor="text1"/>
          <w:sz w:val="24"/>
          <w:szCs w:val="24"/>
          <w:lang w:val="en-US"/>
        </w:rPr>
        <w:t>lớp</w:t>
      </w:r>
      <w:proofErr w:type="spellEnd"/>
      <w:r w:rsidRPr="0050641B">
        <w:rPr>
          <w:rFonts w:ascii="Times New Roman" w:eastAsia="MS Mincho" w:hAnsi="Times New Roman" w:cs="Times New Roman"/>
          <w:color w:val="000000" w:themeColor="text1"/>
          <w:sz w:val="24"/>
          <w:szCs w:val="24"/>
          <w:lang w:val="en-US"/>
        </w:rPr>
        <w:t xml:space="preserve"> 7.</w:t>
      </w:r>
    </w:p>
    <w:p w14:paraId="5AE9827A" w14:textId="660F4ACC" w:rsidR="0038609C" w:rsidRDefault="0038609C" w:rsidP="0038609C">
      <w:pPr>
        <w:spacing w:after="0" w:line="360" w:lineRule="auto"/>
        <w:jc w:val="both"/>
        <w:rPr>
          <w:rFonts w:ascii="Times New Roman" w:eastAsia="MS Mincho" w:hAnsi="Times New Roman" w:cs="Times New Roman"/>
          <w:color w:val="000000" w:themeColor="text1"/>
          <w:sz w:val="24"/>
          <w:szCs w:val="24"/>
          <w:lang w:val="en-US"/>
        </w:rPr>
      </w:pPr>
      <w:r w:rsidRPr="0050641B">
        <w:rPr>
          <w:rFonts w:ascii="Times New Roman" w:eastAsia="MS Mincho" w:hAnsi="Times New Roman" w:cs="Times New Roman"/>
          <w:color w:val="000000" w:themeColor="text1"/>
          <w:sz w:val="24"/>
          <w:szCs w:val="24"/>
          <w:lang w:val="en-US"/>
        </w:rPr>
        <w:lastRenderedPageBreak/>
        <w:t xml:space="preserve">- </w:t>
      </w:r>
      <w:proofErr w:type="spellStart"/>
      <w:r w:rsidRPr="0050641B">
        <w:rPr>
          <w:rFonts w:ascii="Times New Roman" w:eastAsia="MS Mincho" w:hAnsi="Times New Roman" w:cs="Times New Roman"/>
          <w:color w:val="000000" w:themeColor="text1"/>
          <w:sz w:val="24"/>
          <w:szCs w:val="24"/>
          <w:lang w:val="en-US"/>
        </w:rPr>
        <w:t>Đọc</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và</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tóm</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tắt</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nội</w:t>
      </w:r>
      <w:proofErr w:type="spellEnd"/>
      <w:r w:rsidRPr="0050641B">
        <w:rPr>
          <w:rFonts w:ascii="Times New Roman" w:eastAsia="MS Mincho" w:hAnsi="Times New Roman" w:cs="Times New Roman"/>
          <w:color w:val="000000" w:themeColor="text1"/>
          <w:sz w:val="24"/>
          <w:szCs w:val="24"/>
          <w:lang w:val="en-US"/>
        </w:rPr>
        <w:t xml:space="preserve"> dung </w:t>
      </w:r>
      <w:proofErr w:type="spellStart"/>
      <w:r w:rsidRPr="0050641B">
        <w:rPr>
          <w:rFonts w:ascii="Times New Roman" w:eastAsia="MS Mincho" w:hAnsi="Times New Roman" w:cs="Times New Roman"/>
          <w:color w:val="000000" w:themeColor="text1"/>
          <w:sz w:val="24"/>
          <w:szCs w:val="24"/>
          <w:lang w:val="en-US"/>
        </w:rPr>
        <w:t>về</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cách</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trình</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bày</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thông</w:t>
      </w:r>
      <w:proofErr w:type="spellEnd"/>
      <w:r w:rsidRPr="0050641B">
        <w:rPr>
          <w:rFonts w:ascii="Times New Roman" w:eastAsia="MS Mincho" w:hAnsi="Times New Roman" w:cs="Times New Roman"/>
          <w:color w:val="000000" w:themeColor="text1"/>
          <w:sz w:val="24"/>
          <w:szCs w:val="24"/>
          <w:lang w:val="en-US"/>
        </w:rPr>
        <w:t xml:space="preserve"> tin </w:t>
      </w:r>
      <w:proofErr w:type="spellStart"/>
      <w:r w:rsidRPr="0050641B">
        <w:rPr>
          <w:rFonts w:ascii="Times New Roman" w:eastAsia="MS Mincho" w:hAnsi="Times New Roman" w:cs="Times New Roman"/>
          <w:color w:val="000000" w:themeColor="text1"/>
          <w:sz w:val="24"/>
          <w:szCs w:val="24"/>
          <w:lang w:val="en-US"/>
        </w:rPr>
        <w:t>theo</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cấu</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trúc</w:t>
      </w:r>
      <w:proofErr w:type="spellEnd"/>
      <w:r w:rsidRPr="0050641B">
        <w:rPr>
          <w:rFonts w:ascii="Times New Roman" w:eastAsia="MS Mincho" w:hAnsi="Times New Roman" w:cs="Times New Roman"/>
          <w:color w:val="000000" w:themeColor="text1"/>
          <w:sz w:val="24"/>
          <w:szCs w:val="24"/>
          <w:lang w:val="en-US"/>
        </w:rPr>
        <w:t xml:space="preserve"> so </w:t>
      </w:r>
      <w:proofErr w:type="spellStart"/>
      <w:r w:rsidRPr="0050641B">
        <w:rPr>
          <w:rFonts w:ascii="Times New Roman" w:eastAsia="MS Mincho" w:hAnsi="Times New Roman" w:cs="Times New Roman"/>
          <w:color w:val="000000" w:themeColor="text1"/>
          <w:sz w:val="24"/>
          <w:szCs w:val="24"/>
          <w:lang w:val="en-US"/>
        </w:rPr>
        <w:t>sánh</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và</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đối</w:t>
      </w:r>
      <w:proofErr w:type="spellEnd"/>
      <w:r w:rsidRPr="0050641B">
        <w:rPr>
          <w:rFonts w:ascii="Times New Roman" w:eastAsia="MS Mincho" w:hAnsi="Times New Roman" w:cs="Times New Roman"/>
          <w:color w:val="000000" w:themeColor="text1"/>
          <w:sz w:val="24"/>
          <w:szCs w:val="24"/>
          <w:lang w:val="en-US"/>
        </w:rPr>
        <w:t xml:space="preserve"> </w:t>
      </w:r>
      <w:proofErr w:type="spellStart"/>
      <w:r w:rsidRPr="0050641B">
        <w:rPr>
          <w:rFonts w:ascii="Times New Roman" w:eastAsia="MS Mincho" w:hAnsi="Times New Roman" w:cs="Times New Roman"/>
          <w:color w:val="000000" w:themeColor="text1"/>
          <w:sz w:val="24"/>
          <w:szCs w:val="24"/>
          <w:lang w:val="en-US"/>
        </w:rPr>
        <w:t>chiếu</w:t>
      </w:r>
      <w:proofErr w:type="spellEnd"/>
      <w:r w:rsidRPr="0050641B">
        <w:rPr>
          <w:rFonts w:ascii="Times New Roman" w:eastAsia="MS Mincho" w:hAnsi="Times New Roman" w:cs="Times New Roman"/>
          <w:color w:val="000000" w:themeColor="text1"/>
          <w:sz w:val="24"/>
          <w:szCs w:val="24"/>
          <w:lang w:val="en-US"/>
        </w:rPr>
        <w:t>.</w:t>
      </w:r>
    </w:p>
    <w:p w14:paraId="24438E63" w14:textId="77777777" w:rsidR="0038609C" w:rsidRPr="0050641B" w:rsidRDefault="0038609C" w:rsidP="0038609C">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4EBA2EE0" w14:textId="77777777" w:rsidR="0038609C" w:rsidRPr="0050641B" w:rsidRDefault="0038609C" w:rsidP="0038609C">
      <w:pPr>
        <w:widowControl w:val="0"/>
        <w:shd w:val="clear" w:color="auto" w:fill="FFFFFF"/>
        <w:spacing w:after="0" w:line="360" w:lineRule="auto"/>
        <w:ind w:right="48"/>
        <w:jc w:val="both"/>
        <w:rPr>
          <w:rFonts w:ascii="Times New Roman" w:eastAsia="MS Mincho" w:hAnsi="Times New Roman" w:cs="Times New Roman"/>
          <w:kern w:val="2"/>
          <w:sz w:val="24"/>
          <w:szCs w:val="24"/>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r w:rsidRPr="0050641B">
        <w:rPr>
          <w:rFonts w:ascii="Times New Roman" w:eastAsia="MS Mincho" w:hAnsi="Times New Roman" w:cs="Times New Roman"/>
          <w:b/>
          <w:color w:val="000000"/>
          <w:kern w:val="2"/>
          <w:sz w:val="24"/>
          <w:szCs w:val="24"/>
          <w:lang w:eastAsia="zh-CN"/>
        </w:rPr>
        <w:t xml:space="preserve"> </w:t>
      </w:r>
    </w:p>
    <w:p w14:paraId="57A52915" w14:textId="77777777" w:rsidR="0038609C" w:rsidRPr="0050641B" w:rsidRDefault="0038609C" w:rsidP="0038609C">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r w:rsidRPr="0050641B">
        <w:rPr>
          <w:rFonts w:ascii="Times New Roman" w:eastAsia="MS Mincho" w:hAnsi="Times New Roman" w:cs="Times New Roman"/>
          <w:color w:val="000000"/>
          <w:sz w:val="24"/>
          <w:szCs w:val="24"/>
          <w:lang w:val="en-US"/>
        </w:rPr>
        <w:t>/</w:t>
      </w:r>
      <w:proofErr w:type="spellStart"/>
      <w:r w:rsidRPr="0050641B">
        <w:rPr>
          <w:rFonts w:ascii="Times New Roman" w:eastAsia="MS Mincho" w:hAnsi="Times New Roman" w:cs="Times New Roman"/>
          <w:color w:val="000000"/>
          <w:sz w:val="24"/>
          <w:szCs w:val="24"/>
          <w:lang w:val="en-US"/>
        </w:rPr>
        <w:t>nhóm</w:t>
      </w:r>
      <w:proofErr w:type="spellEnd"/>
    </w:p>
    <w:p w14:paraId="7625DF12" w14:textId="77777777" w:rsidR="0038609C" w:rsidRPr="0050641B" w:rsidRDefault="0038609C" w:rsidP="0038609C">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25EBAA94" w14:textId="77777777" w:rsidR="0038609C" w:rsidRPr="0050641B" w:rsidRDefault="0038609C" w:rsidP="0038609C">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5CFBBF1D" w14:textId="77777777" w:rsidR="0038609C" w:rsidRPr="0050641B" w:rsidRDefault="0038609C" w:rsidP="0038609C">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40DFA316" w14:textId="77777777" w:rsidR="0038609C" w:rsidRPr="0050641B" w:rsidRDefault="0038609C" w:rsidP="0038609C">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5E805DE1" w14:textId="77777777" w:rsidR="0038609C" w:rsidRPr="0050641B" w:rsidRDefault="0038609C" w:rsidP="0038609C">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7D9E673D" w14:textId="77777777" w:rsidR="0038609C" w:rsidRPr="0050641B" w:rsidRDefault="0038609C" w:rsidP="0038609C">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6BD34D26" w14:textId="1C8C6CC4" w:rsidR="0038609C" w:rsidRDefault="0038609C" w:rsidP="0038609C">
      <w:pPr>
        <w:spacing w:after="0" w:line="360" w:lineRule="auto"/>
        <w:jc w:val="both"/>
        <w:rPr>
          <w:rFonts w:ascii="Times New Roman" w:eastAsia="Times New Roman" w:hAnsi="Times New Roman" w:cs="Times New Roman"/>
          <w:b/>
          <w:bCs/>
          <w:i/>
          <w:color w:val="000000"/>
          <w:sz w:val="24"/>
          <w:szCs w:val="24"/>
          <w:lang w:val="en-US"/>
        </w:rPr>
      </w:pPr>
      <w:r w:rsidRPr="0050641B">
        <w:rPr>
          <w:rFonts w:ascii="Times New Roman" w:eastAsia="Times New Roman" w:hAnsi="Times New Roman" w:cs="Times New Roman"/>
          <w:b/>
          <w:color w:val="FF0000"/>
          <w:sz w:val="24"/>
          <w:szCs w:val="24"/>
          <w:lang w:val="nl-NL"/>
        </w:rPr>
        <w:t>C. HOẠT ĐỘNG LUYỆN TẬP</w:t>
      </w:r>
    </w:p>
    <w:p w14:paraId="4A3F5663"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Củng cố lại kiến thức đã học.</w:t>
      </w:r>
    </w:p>
    <w:p w14:paraId="7AE1FFB5" w14:textId="77777777" w:rsidR="00FC2FCF" w:rsidRPr="0050641B" w:rsidRDefault="00FC2FCF" w:rsidP="00FC2FCF">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lang w:val="en-US"/>
        </w:rPr>
        <w:t xml:space="preserve">“Nhanh </w:t>
      </w:r>
      <w:proofErr w:type="spellStart"/>
      <w:r w:rsidRPr="0050641B">
        <w:rPr>
          <w:rFonts w:ascii="Times New Roman" w:eastAsia="Times New Roman" w:hAnsi="Times New Roman" w:cs="Times New Roman"/>
          <w:bCs/>
          <w:sz w:val="24"/>
          <w:szCs w:val="24"/>
          <w:lang w:val="en-US"/>
        </w:rPr>
        <w:t>như</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chớp</w:t>
      </w:r>
      <w:proofErr w:type="spellEnd"/>
      <w:r w:rsidRPr="0050641B">
        <w:rPr>
          <w:rFonts w:ascii="Times New Roman" w:eastAsia="Times New Roman" w:hAnsi="Times New Roman" w:cs="Times New Roman"/>
          <w:bCs/>
          <w:sz w:val="24"/>
          <w:szCs w:val="24"/>
          <w:lang w:val="en-US"/>
        </w:rPr>
        <w:t>”</w:t>
      </w:r>
    </w:p>
    <w:p w14:paraId="4B1BCA99" w14:textId="77777777" w:rsidR="00FC2FCF" w:rsidRDefault="00FC2FCF" w:rsidP="00FC2FCF">
      <w:pPr>
        <w:spacing w:after="0" w:line="360" w:lineRule="auto"/>
        <w:jc w:val="both"/>
        <w:rPr>
          <w:rFonts w:ascii="Times New Roman" w:eastAsia="Times New Roman" w:hAnsi="Times New Roman" w:cs="Times New Roman"/>
          <w:color w:val="000000"/>
          <w:sz w:val="24"/>
          <w:szCs w:val="24"/>
          <w:lang w:val="nl-NL"/>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Kết quả của HS.</w:t>
      </w:r>
    </w:p>
    <w:p w14:paraId="3DC0B5D4" w14:textId="0B665E33" w:rsidR="0038609C" w:rsidRPr="0050641B" w:rsidRDefault="0038609C" w:rsidP="00FC2FCF">
      <w:pPr>
        <w:spacing w:after="0" w:line="360" w:lineRule="auto"/>
        <w:jc w:val="both"/>
        <w:rPr>
          <w:rFonts w:ascii="Times New Roman" w:eastAsia="Times New Roman" w:hAnsi="Times New Roman" w:cs="Times New Roman"/>
          <w:color w:val="FF0000"/>
          <w:sz w:val="24"/>
          <w:szCs w:val="24"/>
          <w:lang w:val="nl-NL"/>
        </w:rPr>
      </w:pPr>
      <w:r>
        <w:rPr>
          <w:rFonts w:ascii="Times New Roman" w:eastAsia="Times New Roman" w:hAnsi="Times New Roman" w:cs="Times New Roman"/>
          <w:color w:val="000000"/>
          <w:sz w:val="24"/>
          <w:szCs w:val="24"/>
          <w:lang w:val="nl-NL"/>
        </w:rPr>
        <w:t xml:space="preserve">1.D, 2.C, 3.B, 4.C, 6.A, </w:t>
      </w:r>
    </w:p>
    <w:p w14:paraId="04383590"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41A8C5CC"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Bước1: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02B8FCE1"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w:t>
      </w:r>
    </w:p>
    <w:p w14:paraId="0DC9E815"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Câu 1: Kiểu văn bản thông tin giải thích một hiện tượng tự nhiên được viết ra nhằm mục đích gì?</w:t>
      </w:r>
    </w:p>
    <w:p w14:paraId="15D924C8"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A. Bộc lộ tình cảm cảm xúc</w:t>
      </w:r>
    </w:p>
    <w:p w14:paraId="4664CB25" w14:textId="77777777" w:rsidR="0038609C" w:rsidRPr="0050641B" w:rsidRDefault="0038609C" w:rsidP="0038609C">
      <w:pPr>
        <w:spacing w:after="0" w:line="360" w:lineRule="auto"/>
        <w:jc w:val="both"/>
        <w:rPr>
          <w:rFonts w:ascii="Times New Roman" w:eastAsia="Times New Roman" w:hAnsi="Times New Roman" w:cs="Times New Roman"/>
          <w:b/>
          <w:bCs/>
          <w:sz w:val="24"/>
          <w:szCs w:val="24"/>
          <w:lang w:val="nl-NL"/>
        </w:rPr>
      </w:pPr>
      <w:r w:rsidRPr="0050641B">
        <w:rPr>
          <w:rFonts w:ascii="Times New Roman" w:eastAsia="Times New Roman" w:hAnsi="Times New Roman" w:cs="Times New Roman"/>
          <w:b/>
          <w:bCs/>
          <w:sz w:val="24"/>
          <w:szCs w:val="24"/>
          <w:lang w:val="nl-NL"/>
        </w:rPr>
        <w:t>B. Lí giải nguyên nhân xuất hiện và cách thức diễn ra của một hiện tượng tự nhiên.</w:t>
      </w:r>
    </w:p>
    <w:p w14:paraId="23D23704"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C. Thuyết minh để người đọc hiểu rõ quy tắc hay luật lệ trong trò chơi hay hoạt động</w:t>
      </w:r>
    </w:p>
    <w:p w14:paraId="52954F7F"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D. Tất cả các đáp án đều sai.</w:t>
      </w:r>
    </w:p>
    <w:p w14:paraId="45179A12"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Câu 2: Kiểu văn bản thông tin giải thích một hiện tượng tự nhiên thường xuất hiện trong các tài liệu khoa học với các dạng như:</w:t>
      </w:r>
    </w:p>
    <w:p w14:paraId="357E83B3"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A. Giải thích trình tự diễn ra hoặc nguyên nhân dẫn đến sự xuất hiện của hiện tượng tự nhiên.</w:t>
      </w:r>
    </w:p>
    <w:p w14:paraId="518F37BA"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B. So sánh sự giống và khác nhau giữa các hiện tượng tự nhiên.</w:t>
      </w:r>
    </w:p>
    <w:p w14:paraId="7E59C245"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 xml:space="preserve">C. Giải thích cách tiếp cận và giải quyết vấn đề trong thế giới tự nhiên </w:t>
      </w:r>
    </w:p>
    <w:p w14:paraId="547EB9E4" w14:textId="77777777" w:rsidR="0038609C" w:rsidRPr="0050641B" w:rsidRDefault="0038609C" w:rsidP="0038609C">
      <w:pPr>
        <w:spacing w:after="0" w:line="360" w:lineRule="auto"/>
        <w:jc w:val="both"/>
        <w:rPr>
          <w:rFonts w:ascii="Times New Roman" w:eastAsia="Times New Roman" w:hAnsi="Times New Roman" w:cs="Times New Roman"/>
          <w:b/>
          <w:bCs/>
          <w:sz w:val="24"/>
          <w:szCs w:val="24"/>
          <w:lang w:val="nl-NL"/>
        </w:rPr>
      </w:pPr>
      <w:r w:rsidRPr="0050641B">
        <w:rPr>
          <w:rFonts w:ascii="Times New Roman" w:eastAsia="Times New Roman" w:hAnsi="Times New Roman" w:cs="Times New Roman"/>
          <w:b/>
          <w:bCs/>
          <w:sz w:val="24"/>
          <w:szCs w:val="24"/>
          <w:lang w:val="nl-NL"/>
        </w:rPr>
        <w:t>D. Tất cả các đáp án trên</w:t>
      </w:r>
    </w:p>
    <w:p w14:paraId="1CAE3E2A"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Câu 3: Cấu trúc của văn bản giải thích một hiện tượng tự nhiên thường gồm các phần:</w:t>
      </w:r>
    </w:p>
    <w:p w14:paraId="63939F08" w14:textId="77777777" w:rsidR="0038609C" w:rsidRPr="0050641B" w:rsidRDefault="0038609C" w:rsidP="0038609C">
      <w:pPr>
        <w:spacing w:after="0" w:line="360" w:lineRule="auto"/>
        <w:jc w:val="both"/>
        <w:rPr>
          <w:rFonts w:ascii="Times New Roman" w:eastAsia="Times New Roman" w:hAnsi="Times New Roman" w:cs="Times New Roman"/>
          <w:b/>
          <w:bCs/>
          <w:sz w:val="24"/>
          <w:szCs w:val="24"/>
          <w:lang w:val="nl-NL"/>
        </w:rPr>
      </w:pPr>
      <w:r w:rsidRPr="0050641B">
        <w:rPr>
          <w:rFonts w:ascii="Times New Roman" w:eastAsia="Times New Roman" w:hAnsi="Times New Roman" w:cs="Times New Roman"/>
          <w:b/>
          <w:bCs/>
          <w:sz w:val="24"/>
          <w:szCs w:val="24"/>
          <w:lang w:val="nl-NL"/>
        </w:rPr>
        <w:t xml:space="preserve">A. 3      </w:t>
      </w:r>
      <w:r w:rsidRPr="0050641B">
        <w:rPr>
          <w:rFonts w:ascii="Times New Roman" w:eastAsia="Times New Roman" w:hAnsi="Times New Roman" w:cs="Times New Roman"/>
          <w:bCs/>
          <w:sz w:val="24"/>
          <w:szCs w:val="24"/>
          <w:lang w:val="nl-NL"/>
        </w:rPr>
        <w:t>B. 4         C. 5                    D 6</w:t>
      </w:r>
    </w:p>
    <w:p w14:paraId="3148E494"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lastRenderedPageBreak/>
        <w:t>Câu 4: Cách sử dụng ngôn ngữ trong văn bản thông tin giải thích một hiện tượng tự nhiên</w:t>
      </w:r>
    </w:p>
    <w:p w14:paraId="5475C01B"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A. Từ ngữ thuộc chuyên ngành khoa học</w:t>
      </w:r>
    </w:p>
    <w:p w14:paraId="4457AA71"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B. Động từ miêu tả hoạt động trạng thái</w:t>
      </w:r>
    </w:p>
    <w:p w14:paraId="72329AB2"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 xml:space="preserve">C. Từ ngữ miêu tả trình tự                 </w:t>
      </w:r>
      <w:r w:rsidRPr="0050641B">
        <w:rPr>
          <w:rFonts w:ascii="Times New Roman" w:eastAsia="Times New Roman" w:hAnsi="Times New Roman" w:cs="Times New Roman"/>
          <w:b/>
          <w:bCs/>
          <w:sz w:val="24"/>
          <w:szCs w:val="24"/>
          <w:lang w:val="nl-NL"/>
        </w:rPr>
        <w:t>D. Tất cả đáp án trên.</w:t>
      </w:r>
    </w:p>
    <w:p w14:paraId="1A65A337"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 xml:space="preserve">Câu 5: Cách trình bày văn văn bản thông tin: </w:t>
      </w:r>
    </w:p>
    <w:p w14:paraId="483334E5"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A. Theo trật thời gian, quan hệ nhân quả</w:t>
      </w:r>
    </w:p>
    <w:p w14:paraId="6F810CB4"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B. Mức độ quan trọng của đối tượng</w:t>
      </w:r>
    </w:p>
    <w:p w14:paraId="44D15B96"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C. Theo cấu trúc so sánh, đối chiếu</w:t>
      </w:r>
    </w:p>
    <w:p w14:paraId="2EB36F9F" w14:textId="77777777" w:rsidR="0038609C" w:rsidRPr="0050641B" w:rsidRDefault="0038609C" w:rsidP="0038609C">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bCs/>
          <w:sz w:val="24"/>
          <w:szCs w:val="24"/>
          <w:lang w:val="nl-NL"/>
        </w:rPr>
        <w:t>D. Tất cả các đáp án trên.</w:t>
      </w:r>
    </w:p>
    <w:p w14:paraId="50AA335A"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2C80E4E1"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67D955C4"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Cs/>
          <w:kern w:val="2"/>
          <w:sz w:val="24"/>
          <w:szCs w:val="24"/>
          <w:lang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phổ</w:t>
      </w:r>
      <w:proofErr w:type="spellEnd"/>
      <w:r w:rsidRPr="0050641B">
        <w:rPr>
          <w:rFonts w:ascii="Times New Roman" w:eastAsia="MS Mincho" w:hAnsi="Times New Roman" w:cs="Times New Roman"/>
          <w:bCs/>
          <w:kern w:val="2"/>
          <w:sz w:val="24"/>
          <w:szCs w:val="24"/>
          <w:lang w:eastAsia="zh-CN"/>
        </w:rPr>
        <w:t xml:space="preserve"> biến luật chơi</w:t>
      </w:r>
    </w:p>
    <w:p w14:paraId="17BC2BBA"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kern w:val="2"/>
          <w:sz w:val="24"/>
          <w:szCs w:val="24"/>
          <w:lang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tham</w:t>
      </w:r>
      <w:proofErr w:type="spellEnd"/>
      <w:r w:rsidRPr="0050641B">
        <w:rPr>
          <w:rFonts w:ascii="Times New Roman" w:eastAsia="MS Mincho" w:hAnsi="Times New Roman" w:cs="Times New Roman"/>
          <w:kern w:val="2"/>
          <w:sz w:val="24"/>
          <w:szCs w:val="24"/>
          <w:lang w:eastAsia="zh-CN"/>
        </w:rPr>
        <w:t xml:space="preserve"> gia trò chơi</w:t>
      </w:r>
    </w:p>
    <w:p w14:paraId="28E64B26"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25DDBCB5"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469D45AB"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1A8689C4"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34F1F74B" w14:textId="365FD31C" w:rsidR="0038609C" w:rsidRPr="0050641B" w:rsidRDefault="0038609C" w:rsidP="0038609C">
      <w:pPr>
        <w:spacing w:after="0" w:line="360" w:lineRule="auto"/>
        <w:jc w:val="both"/>
        <w:rPr>
          <w:rFonts w:ascii="Times New Roman" w:eastAsia="Times New Roman" w:hAnsi="Times New Roman" w:cs="Times New Roman"/>
          <w:b/>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118E5440"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D</w:t>
      </w:r>
      <w:r w:rsidRPr="0050641B">
        <w:rPr>
          <w:rFonts w:ascii="Times New Roman" w:eastAsia="Times New Roman" w:hAnsi="Times New Roman" w:cs="Times New Roman"/>
          <w:b/>
          <w:color w:val="FF0000"/>
          <w:sz w:val="24"/>
          <w:szCs w:val="24"/>
          <w:lang w:val="nl-NL"/>
        </w:rPr>
        <w:t>. HOẠT ĐỘNG VẬN</w:t>
      </w:r>
      <w:r w:rsidRPr="0050641B">
        <w:rPr>
          <w:rFonts w:ascii="Times New Roman" w:eastAsia="Times New Roman" w:hAnsi="Times New Roman" w:cs="Times New Roman"/>
          <w:b/>
          <w:color w:val="FF0000"/>
          <w:sz w:val="24"/>
          <w:szCs w:val="24"/>
          <w:lang w:val="en-US"/>
        </w:rPr>
        <w:t xml:space="preserve"> DỤNG</w:t>
      </w:r>
    </w:p>
    <w:p w14:paraId="1C42C763"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Vận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dụng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kiến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đã</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học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vào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thực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hành</w:t>
      </w:r>
      <w:proofErr w:type="spellEnd"/>
    </w:p>
    <w:p w14:paraId="48E7DF6B"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hướng</w:t>
      </w:r>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dẫn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hs</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tìm</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hiểu</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các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hiện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tượng</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tự</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nhiên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quanh</w:t>
      </w:r>
      <w:proofErr w:type="spellEnd"/>
      <w:r w:rsidRPr="0050641B">
        <w:rPr>
          <w:rFonts w:ascii="Times New Roman" w:eastAsia="Times New Roman" w:hAnsi="Times New Roman" w:cs="Times New Roman"/>
          <w:bCs/>
          <w:sz w:val="24"/>
          <w:szCs w:val="24"/>
          <w:lang w:val="en-US"/>
        </w:rPr>
        <w:t xml:space="preserve"> ta.</w:t>
      </w:r>
    </w:p>
    <w:p w14:paraId="0272E1C8" w14:textId="77777777" w:rsidR="00FC2FCF" w:rsidRPr="0050641B" w:rsidRDefault="00FC2FCF" w:rsidP="00FC2FCF">
      <w:pPr>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Đoạn</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Hs</w:t>
      </w:r>
    </w:p>
    <w:p w14:paraId="0C4C5F9F"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58D7C2DD"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685B6C0E" w14:textId="77777777" w:rsidR="0038609C" w:rsidRPr="0050641B" w:rsidRDefault="0038609C" w:rsidP="0038609C">
      <w:pPr>
        <w:spacing w:after="0" w:line="360" w:lineRule="auto"/>
        <w:jc w:val="both"/>
        <w:rPr>
          <w:rFonts w:ascii="Times New Roman" w:eastAsia="Times New Roman" w:hAnsi="Times New Roman" w:cs="Times New Roman"/>
          <w:bCs/>
          <w:sz w:val="24"/>
          <w:szCs w:val="24"/>
          <w:lang w:val="nl-NL"/>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w:t>
      </w:r>
    </w:p>
    <w:p w14:paraId="164D31C6" w14:textId="77777777" w:rsidR="0038609C" w:rsidRPr="0050641B" w:rsidRDefault="0038609C" w:rsidP="0038609C">
      <w:pPr>
        <w:spacing w:after="0" w:line="360" w:lineRule="auto"/>
        <w:jc w:val="both"/>
        <w:rPr>
          <w:rFonts w:ascii="Times New Roman" w:eastAsia="Times New Roman" w:hAnsi="Times New Roman" w:cs="Times New Roman"/>
          <w:bCs/>
          <w:i/>
          <w:sz w:val="24"/>
          <w:szCs w:val="24"/>
          <w:lang w:val="nl-NL"/>
        </w:rPr>
      </w:pPr>
      <w:r w:rsidRPr="0050641B">
        <w:rPr>
          <w:rFonts w:ascii="Times New Roman" w:eastAsia="Times New Roman" w:hAnsi="Times New Roman" w:cs="Times New Roman"/>
          <w:bCs/>
          <w:i/>
          <w:sz w:val="24"/>
          <w:szCs w:val="24"/>
          <w:lang w:val="nl-NL"/>
        </w:rPr>
        <w:t xml:space="preserve">Tìm hiểu một văn bản thông tin giải thích một hiện tượng tự nhiên mà em quan tâm. </w:t>
      </w:r>
    </w:p>
    <w:p w14:paraId="2A7B46DB" w14:textId="77777777" w:rsidR="0038609C" w:rsidRPr="0050641B" w:rsidRDefault="0038609C" w:rsidP="0038609C">
      <w:pPr>
        <w:spacing w:after="0" w:line="360" w:lineRule="auto"/>
        <w:jc w:val="both"/>
        <w:rPr>
          <w:rFonts w:ascii="Times New Roman" w:eastAsia="Times New Roman" w:hAnsi="Times New Roman" w:cs="Times New Roman"/>
          <w:bCs/>
          <w:i/>
          <w:sz w:val="24"/>
          <w:szCs w:val="24"/>
          <w:lang w:val="nl-NL"/>
        </w:rPr>
      </w:pPr>
      <w:r w:rsidRPr="0050641B">
        <w:rPr>
          <w:rFonts w:ascii="Times New Roman" w:eastAsia="Times New Roman" w:hAnsi="Times New Roman" w:cs="Times New Roman"/>
          <w:bCs/>
          <w:i/>
          <w:sz w:val="24"/>
          <w:szCs w:val="24"/>
          <w:lang w:val="nl-NL"/>
        </w:rPr>
        <w:t>Theo em, tại sao văn bản đó thuộc thể loại văn bản thông tin giải thích hiện tượng tự nhiên ?</w:t>
      </w:r>
    </w:p>
    <w:p w14:paraId="565A15CD"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590335EF"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6B38F135"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028A60DD"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11B2B343"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0F93D4EE"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lastRenderedPageBreak/>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355C72CC"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36ACC8C3" w14:textId="77777777" w:rsidR="0038609C" w:rsidRPr="0050641B" w:rsidRDefault="0038609C" w:rsidP="0038609C">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6E01BC6B" w14:textId="541B3EB3" w:rsidR="002642F0" w:rsidRPr="00033A8F" w:rsidRDefault="0038609C" w:rsidP="00033A8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4F88425D" w14:textId="34414C58" w:rsidR="002642F0" w:rsidRDefault="002642F0" w:rsidP="00667E20">
      <w:pPr>
        <w:rPr>
          <w:rFonts w:ascii="Times New Roman" w:hAnsi="Times New Roman"/>
          <w:b/>
          <w:bCs/>
          <w:iCs/>
          <w:color w:val="0070C0"/>
          <w:sz w:val="24"/>
          <w:szCs w:val="24"/>
          <w:lang w:val="sv-SE"/>
        </w:rPr>
      </w:pPr>
    </w:p>
    <w:p w14:paraId="481A9459" w14:textId="3EBA0601" w:rsidR="00033A8F" w:rsidRDefault="00033A8F" w:rsidP="00667E20">
      <w:pPr>
        <w:rPr>
          <w:rFonts w:ascii="Times New Roman" w:hAnsi="Times New Roman"/>
          <w:b/>
          <w:bCs/>
          <w:iCs/>
          <w:color w:val="0070C0"/>
          <w:sz w:val="24"/>
          <w:szCs w:val="24"/>
          <w:lang w:val="sv-SE"/>
        </w:rPr>
      </w:pPr>
    </w:p>
    <w:p w14:paraId="01852EE1" w14:textId="6D643165" w:rsidR="00033A8F" w:rsidRDefault="00033A8F" w:rsidP="00667E20">
      <w:pPr>
        <w:rPr>
          <w:rFonts w:ascii="Times New Roman" w:hAnsi="Times New Roman"/>
          <w:b/>
          <w:bCs/>
          <w:iCs/>
          <w:color w:val="0070C0"/>
          <w:sz w:val="24"/>
          <w:szCs w:val="24"/>
          <w:lang w:val="sv-SE"/>
        </w:rPr>
      </w:pPr>
    </w:p>
    <w:p w14:paraId="37C7F0B8" w14:textId="0C6A9FFC" w:rsidR="00033A8F" w:rsidRDefault="00033A8F" w:rsidP="00667E20">
      <w:pPr>
        <w:rPr>
          <w:rFonts w:ascii="Times New Roman" w:hAnsi="Times New Roman"/>
          <w:b/>
          <w:bCs/>
          <w:iCs/>
          <w:color w:val="0070C0"/>
          <w:sz w:val="24"/>
          <w:szCs w:val="24"/>
          <w:lang w:val="sv-SE"/>
        </w:rPr>
      </w:pPr>
    </w:p>
    <w:p w14:paraId="7188318E" w14:textId="10E1F878" w:rsidR="00033A8F" w:rsidRDefault="00033A8F" w:rsidP="00667E20">
      <w:pPr>
        <w:rPr>
          <w:rFonts w:ascii="Times New Roman" w:hAnsi="Times New Roman"/>
          <w:b/>
          <w:bCs/>
          <w:iCs/>
          <w:color w:val="0070C0"/>
          <w:sz w:val="24"/>
          <w:szCs w:val="24"/>
          <w:lang w:val="sv-SE"/>
        </w:rPr>
      </w:pPr>
    </w:p>
    <w:p w14:paraId="4805CC04" w14:textId="217086AD" w:rsidR="00033A8F" w:rsidRDefault="00033A8F" w:rsidP="00667E20">
      <w:pPr>
        <w:rPr>
          <w:rFonts w:ascii="Times New Roman" w:hAnsi="Times New Roman"/>
          <w:b/>
          <w:bCs/>
          <w:iCs/>
          <w:color w:val="0070C0"/>
          <w:sz w:val="24"/>
          <w:szCs w:val="24"/>
          <w:lang w:val="sv-SE"/>
        </w:rPr>
      </w:pPr>
    </w:p>
    <w:p w14:paraId="74EB70CA" w14:textId="0752DC57" w:rsidR="00033A8F" w:rsidRDefault="00033A8F" w:rsidP="00667E20">
      <w:pPr>
        <w:rPr>
          <w:rFonts w:ascii="Times New Roman" w:hAnsi="Times New Roman"/>
          <w:b/>
          <w:bCs/>
          <w:iCs/>
          <w:color w:val="0070C0"/>
          <w:sz w:val="24"/>
          <w:szCs w:val="24"/>
          <w:lang w:val="sv-SE"/>
        </w:rPr>
      </w:pPr>
    </w:p>
    <w:p w14:paraId="10DB98E6" w14:textId="5385783C" w:rsidR="00033A8F" w:rsidRDefault="00033A8F" w:rsidP="00667E20">
      <w:pPr>
        <w:rPr>
          <w:rFonts w:ascii="Times New Roman" w:hAnsi="Times New Roman"/>
          <w:b/>
          <w:bCs/>
          <w:iCs/>
          <w:color w:val="0070C0"/>
          <w:sz w:val="24"/>
          <w:szCs w:val="24"/>
          <w:lang w:val="sv-SE"/>
        </w:rPr>
      </w:pPr>
    </w:p>
    <w:p w14:paraId="426276FB" w14:textId="567B4536" w:rsidR="00033A8F" w:rsidRDefault="00033A8F" w:rsidP="00667E20">
      <w:pPr>
        <w:rPr>
          <w:rFonts w:ascii="Times New Roman" w:hAnsi="Times New Roman"/>
          <w:b/>
          <w:bCs/>
          <w:iCs/>
          <w:color w:val="0070C0"/>
          <w:sz w:val="24"/>
          <w:szCs w:val="24"/>
          <w:lang w:val="sv-SE"/>
        </w:rPr>
      </w:pPr>
    </w:p>
    <w:p w14:paraId="521B1423" w14:textId="73E075A7" w:rsidR="00033A8F" w:rsidRDefault="00033A8F" w:rsidP="00667E20">
      <w:pPr>
        <w:rPr>
          <w:rFonts w:ascii="Times New Roman" w:hAnsi="Times New Roman"/>
          <w:b/>
          <w:bCs/>
          <w:iCs/>
          <w:color w:val="0070C0"/>
          <w:sz w:val="24"/>
          <w:szCs w:val="24"/>
          <w:lang w:val="sv-SE"/>
        </w:rPr>
      </w:pPr>
    </w:p>
    <w:p w14:paraId="050E79F0" w14:textId="17689FD1" w:rsidR="00033A8F" w:rsidRDefault="00033A8F" w:rsidP="00667E20">
      <w:pPr>
        <w:rPr>
          <w:rFonts w:ascii="Times New Roman" w:hAnsi="Times New Roman"/>
          <w:b/>
          <w:bCs/>
          <w:iCs/>
          <w:color w:val="0070C0"/>
          <w:sz w:val="24"/>
          <w:szCs w:val="24"/>
          <w:lang w:val="sv-SE"/>
        </w:rPr>
      </w:pPr>
    </w:p>
    <w:p w14:paraId="23C7CE2C" w14:textId="433D3F22" w:rsidR="00033A8F" w:rsidRDefault="00033A8F" w:rsidP="00667E20">
      <w:pPr>
        <w:rPr>
          <w:rFonts w:ascii="Times New Roman" w:hAnsi="Times New Roman"/>
          <w:b/>
          <w:bCs/>
          <w:iCs/>
          <w:color w:val="0070C0"/>
          <w:sz w:val="24"/>
          <w:szCs w:val="24"/>
          <w:lang w:val="sv-SE"/>
        </w:rPr>
      </w:pPr>
    </w:p>
    <w:p w14:paraId="1FABCA54" w14:textId="1C7DBD3A" w:rsidR="00033A8F" w:rsidRDefault="00033A8F" w:rsidP="00667E20">
      <w:pPr>
        <w:rPr>
          <w:rFonts w:ascii="Times New Roman" w:hAnsi="Times New Roman"/>
          <w:b/>
          <w:bCs/>
          <w:iCs/>
          <w:color w:val="0070C0"/>
          <w:sz w:val="24"/>
          <w:szCs w:val="24"/>
          <w:lang w:val="sv-SE"/>
        </w:rPr>
      </w:pPr>
    </w:p>
    <w:p w14:paraId="1ED12334" w14:textId="58404028" w:rsidR="00033A8F" w:rsidRDefault="00033A8F" w:rsidP="00667E20">
      <w:pPr>
        <w:rPr>
          <w:rFonts w:ascii="Times New Roman" w:hAnsi="Times New Roman"/>
          <w:b/>
          <w:bCs/>
          <w:iCs/>
          <w:color w:val="0070C0"/>
          <w:sz w:val="24"/>
          <w:szCs w:val="24"/>
          <w:lang w:val="sv-SE"/>
        </w:rPr>
      </w:pPr>
    </w:p>
    <w:p w14:paraId="33EA1633" w14:textId="366269EF" w:rsidR="00033A8F" w:rsidRDefault="00033A8F" w:rsidP="00667E20">
      <w:pPr>
        <w:rPr>
          <w:rFonts w:ascii="Times New Roman" w:hAnsi="Times New Roman"/>
          <w:b/>
          <w:bCs/>
          <w:iCs/>
          <w:color w:val="0070C0"/>
          <w:sz w:val="24"/>
          <w:szCs w:val="24"/>
          <w:lang w:val="sv-SE"/>
        </w:rPr>
      </w:pPr>
    </w:p>
    <w:p w14:paraId="7886D3A2" w14:textId="6771D793" w:rsidR="00033A8F" w:rsidRDefault="00033A8F" w:rsidP="00667E20">
      <w:pPr>
        <w:rPr>
          <w:rFonts w:ascii="Times New Roman" w:hAnsi="Times New Roman"/>
          <w:b/>
          <w:bCs/>
          <w:iCs/>
          <w:color w:val="0070C0"/>
          <w:sz w:val="24"/>
          <w:szCs w:val="24"/>
          <w:lang w:val="sv-SE"/>
        </w:rPr>
      </w:pPr>
    </w:p>
    <w:p w14:paraId="156807A2" w14:textId="52F99489" w:rsidR="00033A8F" w:rsidRDefault="00033A8F" w:rsidP="00667E20">
      <w:pPr>
        <w:rPr>
          <w:rFonts w:ascii="Times New Roman" w:hAnsi="Times New Roman"/>
          <w:b/>
          <w:bCs/>
          <w:iCs/>
          <w:color w:val="0070C0"/>
          <w:sz w:val="24"/>
          <w:szCs w:val="24"/>
          <w:lang w:val="sv-SE"/>
        </w:rPr>
      </w:pPr>
    </w:p>
    <w:p w14:paraId="4BC43EEF" w14:textId="42AF37A2" w:rsidR="00033A8F" w:rsidRDefault="00033A8F" w:rsidP="00667E20">
      <w:pPr>
        <w:rPr>
          <w:rFonts w:ascii="Times New Roman" w:hAnsi="Times New Roman"/>
          <w:b/>
          <w:bCs/>
          <w:iCs/>
          <w:color w:val="0070C0"/>
          <w:sz w:val="24"/>
          <w:szCs w:val="24"/>
          <w:lang w:val="sv-SE"/>
        </w:rPr>
      </w:pPr>
    </w:p>
    <w:p w14:paraId="56F60F67" w14:textId="38B9BC2F" w:rsidR="00033A8F" w:rsidRDefault="00033A8F" w:rsidP="00667E20">
      <w:pPr>
        <w:rPr>
          <w:rFonts w:ascii="Times New Roman" w:hAnsi="Times New Roman"/>
          <w:b/>
          <w:bCs/>
          <w:iCs/>
          <w:color w:val="0070C0"/>
          <w:sz w:val="24"/>
          <w:szCs w:val="24"/>
          <w:lang w:val="sv-SE"/>
        </w:rPr>
      </w:pPr>
    </w:p>
    <w:p w14:paraId="487521C7" w14:textId="509DACCE" w:rsidR="00033A8F" w:rsidRDefault="00033A8F" w:rsidP="00667E20">
      <w:pPr>
        <w:rPr>
          <w:rFonts w:ascii="Times New Roman" w:hAnsi="Times New Roman"/>
          <w:b/>
          <w:bCs/>
          <w:iCs/>
          <w:color w:val="0070C0"/>
          <w:sz w:val="24"/>
          <w:szCs w:val="24"/>
          <w:lang w:val="sv-SE"/>
        </w:rPr>
      </w:pPr>
    </w:p>
    <w:p w14:paraId="4BFB28B0" w14:textId="7D54B735" w:rsidR="00033A8F" w:rsidRDefault="00033A8F" w:rsidP="00667E20">
      <w:pPr>
        <w:rPr>
          <w:rFonts w:ascii="Times New Roman" w:hAnsi="Times New Roman"/>
          <w:b/>
          <w:bCs/>
          <w:iCs/>
          <w:color w:val="0070C0"/>
          <w:sz w:val="24"/>
          <w:szCs w:val="24"/>
          <w:lang w:val="sv-SE"/>
        </w:rPr>
      </w:pPr>
    </w:p>
    <w:p w14:paraId="36057333" w14:textId="0A214A9D" w:rsidR="00033A8F" w:rsidRDefault="00033A8F" w:rsidP="00667E20">
      <w:pPr>
        <w:rPr>
          <w:rFonts w:ascii="Times New Roman" w:hAnsi="Times New Roman"/>
          <w:b/>
          <w:bCs/>
          <w:iCs/>
          <w:color w:val="0070C0"/>
          <w:sz w:val="24"/>
          <w:szCs w:val="24"/>
          <w:lang w:val="sv-SE"/>
        </w:rPr>
      </w:pPr>
    </w:p>
    <w:p w14:paraId="3A382FC5" w14:textId="188D5E07" w:rsidR="00033A8F" w:rsidRDefault="00033A8F" w:rsidP="00667E20">
      <w:pPr>
        <w:rPr>
          <w:rFonts w:ascii="Times New Roman" w:hAnsi="Times New Roman"/>
          <w:b/>
          <w:bCs/>
          <w:iCs/>
          <w:color w:val="0070C0"/>
          <w:sz w:val="24"/>
          <w:szCs w:val="24"/>
          <w:lang w:val="sv-SE"/>
        </w:rPr>
      </w:pPr>
    </w:p>
    <w:p w14:paraId="025CF4A2" w14:textId="4321A645" w:rsidR="00033A8F" w:rsidRDefault="00033A8F" w:rsidP="00667E20">
      <w:pPr>
        <w:rPr>
          <w:rFonts w:ascii="Times New Roman" w:hAnsi="Times New Roman"/>
          <w:b/>
          <w:bCs/>
          <w:iCs/>
          <w:color w:val="0070C0"/>
          <w:sz w:val="24"/>
          <w:szCs w:val="24"/>
          <w:lang w:val="sv-SE"/>
        </w:rPr>
      </w:pPr>
    </w:p>
    <w:p w14:paraId="7CF4807A" w14:textId="4AF1D03D" w:rsidR="00033A8F" w:rsidRDefault="00033A8F" w:rsidP="00667E20">
      <w:pPr>
        <w:rPr>
          <w:rFonts w:ascii="Times New Roman" w:hAnsi="Times New Roman"/>
          <w:b/>
          <w:bCs/>
          <w:iCs/>
          <w:color w:val="0070C0"/>
          <w:sz w:val="24"/>
          <w:szCs w:val="24"/>
          <w:lang w:val="sv-SE"/>
        </w:rPr>
      </w:pPr>
    </w:p>
    <w:p w14:paraId="39CEA12E" w14:textId="77777777" w:rsidR="00033A8F" w:rsidRDefault="00033A8F" w:rsidP="00667E20">
      <w:pPr>
        <w:rPr>
          <w:rFonts w:ascii="Times New Roman" w:hAnsi="Times New Roman"/>
          <w:b/>
          <w:bCs/>
          <w:iCs/>
          <w:color w:val="0070C0"/>
          <w:sz w:val="24"/>
          <w:szCs w:val="24"/>
          <w:lang w:val="sv-SE"/>
        </w:rPr>
      </w:pPr>
    </w:p>
    <w:p w14:paraId="7B6CA549" w14:textId="46D0B3A3" w:rsidR="00FC2FCF" w:rsidRPr="0038609C" w:rsidRDefault="00FC2FCF" w:rsidP="00667E20">
      <w:pPr>
        <w:rPr>
          <w:rFonts w:ascii="Times New Roman" w:eastAsia="Times New Roman" w:hAnsi="Times New Roman" w:cs="Times New Roman"/>
          <w:b/>
          <w:sz w:val="28"/>
          <w:szCs w:val="28"/>
          <w:lang w:val="nl-NL"/>
        </w:rPr>
      </w:pPr>
      <w:r w:rsidRPr="0050641B">
        <w:rPr>
          <w:rFonts w:ascii="Times New Roman" w:hAnsi="Times New Roman"/>
          <w:b/>
          <w:bCs/>
          <w:iCs/>
          <w:color w:val="0070C0"/>
          <w:sz w:val="24"/>
          <w:szCs w:val="24"/>
          <w:lang w:val="sv-SE"/>
        </w:rPr>
        <w:lastRenderedPageBreak/>
        <w:t>Tiết 1</w:t>
      </w:r>
      <w:r w:rsidR="000367F2" w:rsidRPr="0050641B">
        <w:rPr>
          <w:rFonts w:ascii="Times New Roman" w:hAnsi="Times New Roman"/>
          <w:b/>
          <w:bCs/>
          <w:iCs/>
          <w:color w:val="0070C0"/>
          <w:sz w:val="24"/>
          <w:szCs w:val="24"/>
          <w:lang w:val="sv-SE"/>
        </w:rPr>
        <w:t>6,17</w:t>
      </w:r>
      <w:r w:rsidR="00667E20" w:rsidRPr="0050641B">
        <w:rPr>
          <w:rFonts w:ascii="Times New Roman" w:eastAsia="Times New Roman" w:hAnsi="Times New Roman" w:cs="Times New Roman"/>
          <w:b/>
          <w:sz w:val="24"/>
          <w:szCs w:val="24"/>
          <w:lang w:val="nl-NL"/>
        </w:rPr>
        <w:t xml:space="preserve">       </w:t>
      </w:r>
      <w:r w:rsidR="0038609C">
        <w:rPr>
          <w:rFonts w:ascii="Times New Roman" w:eastAsia="Times New Roman" w:hAnsi="Times New Roman" w:cs="Times New Roman"/>
          <w:b/>
          <w:sz w:val="24"/>
          <w:szCs w:val="24"/>
          <w:lang w:val="nl-NL"/>
        </w:rPr>
        <w:t xml:space="preserve">           </w:t>
      </w:r>
      <w:r w:rsidRPr="0038609C">
        <w:rPr>
          <w:rFonts w:ascii="Times New Roman" w:eastAsia="Times New Roman" w:hAnsi="Times New Roman" w:cs="Times New Roman"/>
          <w:b/>
          <w:color w:val="FF0000"/>
          <w:sz w:val="28"/>
          <w:szCs w:val="28"/>
          <w:lang w:val="nl-NL"/>
        </w:rPr>
        <w:t>VĂN BẢN 1: BẠN ĐÃ BIẾT GÌ VỀ SÓNG THẦN?</w:t>
      </w:r>
    </w:p>
    <w:p w14:paraId="120DDDC1"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 MỤC TIÊU</w:t>
      </w:r>
    </w:p>
    <w:p w14:paraId="3900EEE2" w14:textId="77777777" w:rsidR="00FC2FCF" w:rsidRPr="0050641B" w:rsidRDefault="00FC2FCF" w:rsidP="00FC2FC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1. </w:t>
      </w:r>
      <w:proofErr w:type="spellStart"/>
      <w:r w:rsidRPr="0050641B">
        <w:rPr>
          <w:rFonts w:ascii="Times New Roman" w:eastAsia="Times New Roman" w:hAnsi="Times New Roman" w:cs="Times New Roman"/>
          <w:b/>
          <w:sz w:val="24"/>
          <w:szCs w:val="24"/>
          <w:lang w:val="en-US"/>
        </w:rPr>
        <w:t>Kiến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thức</w:t>
      </w:r>
      <w:proofErr w:type="spellEnd"/>
    </w:p>
    <w:p w14:paraId="73D92FA9"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sz w:val="24"/>
          <w:szCs w:val="24"/>
          <w:lang w:val="en-US"/>
        </w:rPr>
        <w:t xml:space="preserve">Văn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w:t>
      </w:r>
    </w:p>
    <w:p w14:paraId="6E06653F"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Cấu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w:t>
      </w:r>
    </w:p>
    <w:p w14:paraId="06670FA9"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thuyết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minh</w:t>
      </w:r>
      <w:proofErr w:type="spellEnd"/>
      <w:r w:rsidRPr="0050641B">
        <w:rPr>
          <w:rFonts w:ascii="Times New Roman" w:eastAsia="Times New Roman" w:hAnsi="Times New Roman" w:cs="Times New Roman"/>
          <w:sz w:val="24"/>
          <w:szCs w:val="24"/>
          <w:lang w:val="en-US"/>
        </w:rPr>
        <w:t>.</w:t>
      </w:r>
    </w:p>
    <w:p w14:paraId="3AD07DEB" w14:textId="77777777" w:rsidR="00FC2FCF" w:rsidRPr="0050641B" w:rsidRDefault="00FC2FCF" w:rsidP="00FC2FCF">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Hiểu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thêm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sóng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thần</w:t>
      </w:r>
      <w:proofErr w:type="spellEnd"/>
      <w:r w:rsidRPr="0050641B">
        <w:rPr>
          <w:rFonts w:ascii="Times New Roman" w:hAnsi="Times New Roman" w:cs="Times New Roman"/>
          <w:sz w:val="24"/>
          <w:szCs w:val="24"/>
          <w:lang w:val="en-US"/>
        </w:rPr>
        <w:t xml:space="preserve"> </w:t>
      </w:r>
      <w:r w:rsidRPr="0050641B">
        <w:rPr>
          <w:rFonts w:ascii="Times New Roman" w:hAnsi="Times New Roman" w:cs="Times New Roman"/>
          <w:sz w:val="24"/>
          <w:szCs w:val="24"/>
        </w:rPr>
        <w:t xml:space="preserve">và có biện pháp để bảo vệ mình và hỗ trợ </w:t>
      </w:r>
      <w:proofErr w:type="spellStart"/>
      <w:r w:rsidRPr="0050641B">
        <w:rPr>
          <w:rFonts w:ascii="Times New Roman" w:hAnsi="Times New Roman" w:cs="Times New Roman"/>
          <w:sz w:val="24"/>
          <w:szCs w:val="24"/>
          <w:lang w:val="en-US"/>
        </w:rPr>
        <w:t>những</w:t>
      </w:r>
      <w:proofErr w:type="spellEnd"/>
      <w:r w:rsidRPr="0050641B">
        <w:rPr>
          <w:rFonts w:ascii="Times New Roman" w:hAnsi="Times New Roman" w:cs="Times New Roman"/>
          <w:sz w:val="24"/>
          <w:szCs w:val="24"/>
          <w:lang w:val="en-US"/>
        </w:rPr>
        <w:t xml:space="preserve"> </w:t>
      </w:r>
      <w:r w:rsidRPr="0050641B">
        <w:rPr>
          <w:rFonts w:ascii="Times New Roman" w:hAnsi="Times New Roman" w:cs="Times New Roman"/>
          <w:sz w:val="24"/>
          <w:szCs w:val="24"/>
        </w:rPr>
        <w:t>người xung quanh</w:t>
      </w: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nếu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chẳng</w:t>
      </w:r>
      <w:proofErr w:type="spellEnd"/>
      <w:r w:rsidRPr="0050641B">
        <w:rPr>
          <w:rFonts w:ascii="Times New Roman" w:hAnsi="Times New Roman" w:cs="Times New Roman"/>
          <w:sz w:val="24"/>
          <w:szCs w:val="24"/>
          <w:lang w:val="en-US"/>
        </w:rPr>
        <w:t xml:space="preserve"> may </w:t>
      </w:r>
      <w:proofErr w:type="spellStart"/>
      <w:r w:rsidRPr="0050641B">
        <w:rPr>
          <w:rFonts w:ascii="Times New Roman" w:hAnsi="Times New Roman" w:cs="Times New Roman"/>
          <w:sz w:val="24"/>
          <w:szCs w:val="24"/>
          <w:lang w:val="en-US"/>
        </w:rPr>
        <w:t>gặp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sóng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thần</w:t>
      </w:r>
      <w:proofErr w:type="spellEnd"/>
      <w:r w:rsidRPr="0050641B">
        <w:rPr>
          <w:rFonts w:ascii="Times New Roman" w:hAnsi="Times New Roman" w:cs="Times New Roman"/>
          <w:sz w:val="24"/>
          <w:szCs w:val="24"/>
          <w:lang w:val="en-US"/>
        </w:rPr>
        <w:t>.</w:t>
      </w:r>
    </w:p>
    <w:p w14:paraId="6B7B6AB3" w14:textId="77777777" w:rsidR="00FC2FCF" w:rsidRPr="0050641B" w:rsidRDefault="00FC2FCF" w:rsidP="00FC2FC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rPr>
        <w:t xml:space="preserve"> </w:t>
      </w:r>
    </w:p>
    <w:p w14:paraId="78B9360E" w14:textId="77777777" w:rsidR="00FC2FCF" w:rsidRPr="0050641B" w:rsidRDefault="00FC2FCF" w:rsidP="00FC2FC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745BBFFA"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quyết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đê</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tiếp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hợp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tác</w:t>
      </w:r>
      <w:proofErr w:type="spellEnd"/>
      <w:r w:rsidRPr="0050641B">
        <w:rPr>
          <w:rFonts w:ascii="Times New Roman" w:eastAsia="Times New Roman" w:hAnsi="Times New Roman" w:cs="Times New Roman"/>
          <w:color w:val="000000"/>
          <w:sz w:val="24"/>
          <w:szCs w:val="24"/>
          <w:lang w:val="en-US"/>
        </w:rPr>
        <w:t>...</w:t>
      </w:r>
    </w:p>
    <w:p w14:paraId="7EE0D4A0"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rPr>
      </w:pPr>
      <w:r w:rsidRPr="0050641B">
        <w:rPr>
          <w:rFonts w:ascii="Times New Roman" w:eastAsia="Times New Roman" w:hAnsi="Times New Roman" w:cs="Times New Roman"/>
          <w:b/>
          <w:bCs/>
          <w:color w:val="000000"/>
          <w:sz w:val="24"/>
          <w:szCs w:val="24"/>
          <w:lang w:val="en-US"/>
        </w:rPr>
        <w:t xml:space="preserve">b. </w:t>
      </w:r>
      <w:proofErr w:type="spellStart"/>
      <w:r w:rsidRPr="0050641B">
        <w:rPr>
          <w:rFonts w:ascii="Times New Roman" w:eastAsia="Times New Roman" w:hAnsi="Times New Roman" w:cs="Times New Roman"/>
          <w:b/>
          <w:bCs/>
          <w:color w:val="000000"/>
          <w:sz w:val="24"/>
          <w:szCs w:val="24"/>
          <w:lang w:val="en-US"/>
        </w:rPr>
        <w:t>Năng</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lực</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đặc</w:t>
      </w:r>
      <w:proofErr w:type="spellEnd"/>
      <w:r w:rsidRPr="0050641B">
        <w:rPr>
          <w:rFonts w:ascii="Times New Roman" w:eastAsia="Times New Roman" w:hAnsi="Times New Roman" w:cs="Times New Roman"/>
          <w:b/>
          <w:bCs/>
          <w:color w:val="000000"/>
          <w:sz w:val="24"/>
          <w:szCs w:val="24"/>
        </w:rPr>
        <w:t xml:space="preserve"> thù</w:t>
      </w:r>
    </w:p>
    <w:p w14:paraId="1249F33E"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điểm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giải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w:t>
      </w:r>
    </w:p>
    <w:p w14:paraId="3A054167"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như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trật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trọng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hoặc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so </w:t>
      </w:r>
      <w:proofErr w:type="spellStart"/>
      <w:r w:rsidRPr="0050641B">
        <w:rPr>
          <w:rFonts w:ascii="Times New Roman" w:eastAsia="Times New Roman" w:hAnsi="Times New Roman" w:cs="Times New Roman"/>
          <w:color w:val="000000"/>
          <w:sz w:val="24"/>
          <w:szCs w:val="24"/>
          <w:lang w:val="en-US"/>
        </w:rPr>
        <w:t>sánh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chiếu</w:t>
      </w:r>
      <w:proofErr w:type="spellEnd"/>
      <w:r w:rsidRPr="0050641B">
        <w:rPr>
          <w:rFonts w:ascii="Times New Roman" w:eastAsia="Times New Roman" w:hAnsi="Times New Roman" w:cs="Times New Roman"/>
          <w:color w:val="000000"/>
          <w:sz w:val="24"/>
          <w:szCs w:val="24"/>
          <w:lang w:val="en-US"/>
        </w:rPr>
        <w:t xml:space="preserve">. </w:t>
      </w:r>
    </w:p>
    <w:p w14:paraId="76AAE8E0"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chi </w:t>
      </w:r>
      <w:proofErr w:type="spellStart"/>
      <w:r w:rsidRPr="0050641B">
        <w:rPr>
          <w:rFonts w:ascii="Times New Roman" w:eastAsia="Times New Roman" w:hAnsi="Times New Roman" w:cs="Times New Roman"/>
          <w:color w:val="000000"/>
          <w:sz w:val="24"/>
          <w:szCs w:val="24"/>
          <w:lang w:val="en-US"/>
        </w:rPr>
        <w:t>tiết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việc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w:t>
      </w:r>
    </w:p>
    <w:p w14:paraId="15B4DF20"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tiện</w:t>
      </w:r>
      <w:proofErr w:type="spellEnd"/>
      <w:r w:rsidRPr="0050641B">
        <w:rPr>
          <w:rFonts w:ascii="Times New Roman" w:eastAsia="Times New Roman" w:hAnsi="Times New Roman" w:cs="Times New Roman"/>
          <w:color w:val="000000"/>
          <w:sz w:val="24"/>
          <w:szCs w:val="24"/>
          <w:lang w:val="en-US"/>
        </w:rPr>
        <w:t xml:space="preserve"> phi </w:t>
      </w:r>
      <w:proofErr w:type="spellStart"/>
      <w:r w:rsidRPr="0050641B">
        <w:rPr>
          <w:rFonts w:ascii="Times New Roman" w:eastAsia="Times New Roman" w:hAnsi="Times New Roman" w:cs="Times New Roman"/>
          <w:color w:val="000000"/>
          <w:sz w:val="24"/>
          <w:szCs w:val="24"/>
          <w:lang w:val="en-US"/>
        </w:rPr>
        <w:t>ngôn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w:t>
      </w:r>
    </w:p>
    <w:p w14:paraId="56E08AF1"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rPr>
        <w:t xml:space="preserve">- </w:t>
      </w:r>
      <w:r w:rsidRPr="0050641B">
        <w:rPr>
          <w:rFonts w:ascii="Times New Roman" w:eastAsia="Times New Roman" w:hAnsi="Times New Roman" w:cs="Times New Roman"/>
          <w:color w:val="000000"/>
          <w:sz w:val="24"/>
          <w:szCs w:val="24"/>
          <w:lang w:val="en-US"/>
        </w:rPr>
        <w:t xml:space="preserve">Liên </w:t>
      </w:r>
      <w:proofErr w:type="spellStart"/>
      <w:r w:rsidRPr="0050641B">
        <w:rPr>
          <w:rFonts w:ascii="Times New Roman" w:eastAsia="Times New Roman" w:hAnsi="Times New Roman" w:cs="Times New Roman"/>
          <w:color w:val="000000"/>
          <w:sz w:val="24"/>
          <w:szCs w:val="24"/>
          <w:lang w:val="en-US"/>
        </w:rPr>
        <w:t>hệ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với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vấn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hội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đại</w:t>
      </w:r>
      <w:proofErr w:type="spellEnd"/>
      <w:r w:rsidRPr="0050641B">
        <w:rPr>
          <w:rFonts w:ascii="Times New Roman" w:eastAsia="Times New Roman" w:hAnsi="Times New Roman" w:cs="Times New Roman"/>
          <w:color w:val="000000"/>
          <w:sz w:val="24"/>
          <w:szCs w:val="24"/>
          <w:lang w:val="en-US"/>
        </w:rPr>
        <w:t>.</w:t>
      </w:r>
    </w:p>
    <w:p w14:paraId="7F3F21DA"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b/>
          <w:bCs/>
          <w:color w:val="000000"/>
          <w:sz w:val="24"/>
          <w:szCs w:val="24"/>
          <w:lang w:val="en-US"/>
        </w:rPr>
        <w:t xml:space="preserve">3. </w:t>
      </w:r>
      <w:proofErr w:type="spellStart"/>
      <w:r w:rsidRPr="0050641B">
        <w:rPr>
          <w:rFonts w:ascii="Times New Roman" w:eastAsia="Times New Roman" w:hAnsi="Times New Roman" w:cs="Times New Roman"/>
          <w:b/>
          <w:bCs/>
          <w:color w:val="000000"/>
          <w:sz w:val="24"/>
          <w:szCs w:val="24"/>
          <w:lang w:val="en-US"/>
        </w:rPr>
        <w:t>Phẩm</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chất</w:t>
      </w:r>
      <w:proofErr w:type="spellEnd"/>
      <w:r w:rsidRPr="0050641B">
        <w:rPr>
          <w:rFonts w:ascii="Times New Roman" w:eastAsia="Times New Roman" w:hAnsi="Times New Roman" w:cs="Times New Roman"/>
          <w:b/>
          <w:bCs/>
          <w:color w:val="000000"/>
          <w:sz w:val="24"/>
          <w:szCs w:val="24"/>
          <w:lang w:val="en-US"/>
        </w:rPr>
        <w:t>:</w:t>
      </w:r>
    </w:p>
    <w:p w14:paraId="3402B463" w14:textId="1389F814" w:rsidR="00FC2FCF"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quý</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p>
    <w:p w14:paraId="34EED9D9" w14:textId="28DDF8D3" w:rsidR="002642F0" w:rsidRDefault="002642F0" w:rsidP="002642F0">
      <w:pPr>
        <w:spacing w:after="0" w:line="360" w:lineRule="auto"/>
        <w:jc w:val="both"/>
        <w:rPr>
          <w:lang w:val="en-US"/>
        </w:rPr>
      </w:pPr>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Tích</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hợp</w:t>
      </w:r>
      <w:proofErr w:type="spellEnd"/>
      <w:r w:rsidRPr="00E964AE">
        <w:rPr>
          <w:rFonts w:ascii="Times New Roman" w:hAnsi="Times New Roman" w:cs="Times New Roman"/>
          <w:b/>
          <w:sz w:val="24"/>
          <w:szCs w:val="24"/>
          <w:lang w:val="en-US"/>
        </w:rPr>
        <w:t xml:space="preserve"> </w:t>
      </w:r>
      <w:proofErr w:type="spellStart"/>
      <w:r w:rsidR="00D156F7">
        <w:rPr>
          <w:rFonts w:ascii="Times New Roman" w:hAnsi="Times New Roman" w:cs="Times New Roman"/>
          <w:b/>
          <w:sz w:val="24"/>
          <w:szCs w:val="24"/>
          <w:lang w:val="en-US"/>
        </w:rPr>
        <w:t>giáo</w:t>
      </w:r>
      <w:proofErr w:type="spellEnd"/>
      <w:r w:rsidR="00D156F7">
        <w:rPr>
          <w:rFonts w:ascii="Times New Roman" w:hAnsi="Times New Roman" w:cs="Times New Roman"/>
          <w:b/>
          <w:sz w:val="24"/>
          <w:szCs w:val="24"/>
          <w:lang w:val="en-US"/>
        </w:rPr>
        <w:t xml:space="preserve"> </w:t>
      </w:r>
      <w:proofErr w:type="spellStart"/>
      <w:r w:rsidR="00D156F7">
        <w:rPr>
          <w:rFonts w:ascii="Times New Roman" w:hAnsi="Times New Roman" w:cs="Times New Roman"/>
          <w:b/>
          <w:sz w:val="24"/>
          <w:szCs w:val="24"/>
          <w:lang w:val="en-US"/>
        </w:rPr>
        <w:t>dục</w:t>
      </w:r>
      <w:proofErr w:type="spellEnd"/>
      <w:r w:rsidR="00D156F7">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đạo</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đức</w:t>
      </w:r>
      <w:proofErr w:type="spellEnd"/>
      <w:r w:rsidR="00D156F7">
        <w:rPr>
          <w:rFonts w:ascii="Times New Roman" w:hAnsi="Times New Roman" w:cs="Times New Roman"/>
          <w:b/>
          <w:sz w:val="24"/>
          <w:szCs w:val="24"/>
          <w:lang w:val="en-US"/>
        </w:rPr>
        <w:t>,</w:t>
      </w:r>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lối</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sống</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cho</w:t>
      </w:r>
      <w:proofErr w:type="spellEnd"/>
      <w:r w:rsidRPr="00E964AE">
        <w:rPr>
          <w:rFonts w:ascii="Times New Roman" w:hAnsi="Times New Roman" w:cs="Times New Roman"/>
          <w:b/>
          <w:sz w:val="24"/>
          <w:szCs w:val="24"/>
          <w:lang w:val="en-US"/>
        </w:rPr>
        <w:t xml:space="preserve"> HS</w:t>
      </w:r>
      <w:r>
        <w:t xml:space="preserve"> </w:t>
      </w:r>
      <w:r>
        <w:rPr>
          <w:lang w:val="en-US"/>
        </w:rPr>
        <w:t>:</w:t>
      </w:r>
    </w:p>
    <w:p w14:paraId="1CD65DBC" w14:textId="1D81AE62" w:rsidR="002642F0" w:rsidRPr="00D156F7" w:rsidRDefault="00D156F7" w:rsidP="002642F0">
      <w:pPr>
        <w:spacing w:after="0" w:line="36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 </w:t>
      </w:r>
      <w:r w:rsidR="002642F0" w:rsidRPr="002642F0">
        <w:rPr>
          <w:rFonts w:ascii="Times New Roman" w:hAnsi="Times New Roman" w:cs="Times New Roman"/>
          <w:sz w:val="24"/>
          <w:szCs w:val="24"/>
        </w:rPr>
        <w:t>Giáo dục cho HS tình yêu thiên nhiên</w:t>
      </w:r>
      <w:r>
        <w:rPr>
          <w:rFonts w:ascii="Times New Roman" w:hAnsi="Times New Roman" w:cs="Times New Roman"/>
          <w:sz w:val="24"/>
          <w:szCs w:val="24"/>
          <w:lang w:val="en-US"/>
        </w:rPr>
        <w:t>.</w:t>
      </w:r>
    </w:p>
    <w:p w14:paraId="2EFED24F" w14:textId="4032D7F8" w:rsidR="002642F0" w:rsidRPr="0050641B" w:rsidRDefault="00D156F7"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Pr>
          <w:rFonts w:ascii="Times New Roman" w:hAnsi="Times New Roman" w:cs="Times New Roman"/>
          <w:sz w:val="24"/>
          <w:szCs w:val="24"/>
          <w:lang w:val="en-US"/>
        </w:rPr>
        <w:t xml:space="preserve">- </w:t>
      </w:r>
      <w:r w:rsidR="002642F0" w:rsidRPr="002642F0">
        <w:rPr>
          <w:rFonts w:ascii="Times New Roman" w:hAnsi="Times New Roman" w:cs="Times New Roman"/>
          <w:sz w:val="24"/>
          <w:szCs w:val="24"/>
        </w:rPr>
        <w:t>Liên</w:t>
      </w:r>
      <w:r w:rsidR="002642F0" w:rsidRPr="002642F0">
        <w:rPr>
          <w:rFonts w:ascii="Times New Roman" w:hAnsi="Times New Roman" w:cs="Times New Roman"/>
          <w:sz w:val="24"/>
          <w:szCs w:val="24"/>
          <w:lang w:val="en-US"/>
        </w:rPr>
        <w:t xml:space="preserve"> </w:t>
      </w:r>
      <w:r w:rsidR="002642F0" w:rsidRPr="002642F0">
        <w:rPr>
          <w:rFonts w:ascii="Times New Roman" w:hAnsi="Times New Roman" w:cs="Times New Roman"/>
          <w:sz w:val="24"/>
          <w:szCs w:val="24"/>
        </w:rPr>
        <w:t>hệ được thông tin trong văn bản với những vấn đề của xã hội đương đại.</w:t>
      </w:r>
    </w:p>
    <w:p w14:paraId="66CF0E1B"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1FD3BF37" w14:textId="1470EF7A"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KHBD, SGK, SGV, SBT</w:t>
      </w:r>
      <w:r w:rsidR="00667E20"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PHT </w:t>
      </w:r>
      <w:r w:rsidR="00667E20"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sz w:val="24"/>
          <w:szCs w:val="24"/>
          <w:lang w:val="en-US"/>
        </w:rPr>
        <w:t xml:space="preserve">Tranh </w:t>
      </w:r>
      <w:proofErr w:type="spellStart"/>
      <w:r w:rsidRPr="0050641B">
        <w:rPr>
          <w:rFonts w:ascii="Times New Roman" w:eastAsia="Times New Roman" w:hAnsi="Times New Roman" w:cs="Times New Roman"/>
          <w:sz w:val="24"/>
          <w:szCs w:val="24"/>
          <w:lang w:val="en-US"/>
        </w:rPr>
        <w:t>ảnh</w:t>
      </w:r>
      <w:proofErr w:type="spellEnd"/>
    </w:p>
    <w:p w14:paraId="195B6BD6" w14:textId="77777777" w:rsidR="00FC2FCF" w:rsidRPr="0050641B" w:rsidRDefault="00FC2FCF" w:rsidP="00FC2FCF">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bút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Giấy</w:t>
      </w:r>
      <w:proofErr w:type="spellEnd"/>
      <w:r w:rsidRPr="0050641B">
        <w:rPr>
          <w:rFonts w:ascii="Times New Roman" w:eastAsia="Times New Roman" w:hAnsi="Times New Roman" w:cs="Times New Roman"/>
          <w:sz w:val="24"/>
          <w:szCs w:val="24"/>
          <w:lang w:val="en-US"/>
        </w:rPr>
        <w:t xml:space="preserve"> A0</w:t>
      </w:r>
      <w:r w:rsidRPr="0050641B">
        <w:rPr>
          <w:rFonts w:ascii="Times New Roman" w:eastAsia="Times New Roman" w:hAnsi="Times New Roman" w:cs="Times New Roman"/>
          <w:sz w:val="24"/>
          <w:szCs w:val="24"/>
        </w:rPr>
        <w:t xml:space="preserve"> </w:t>
      </w:r>
    </w:p>
    <w:p w14:paraId="6344B5D3"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III. TIẾN TRÌNH DẠY HỌC</w:t>
      </w:r>
    </w:p>
    <w:p w14:paraId="5E004B9F"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nl-NL" w:eastAsia="zh-CN"/>
        </w:rPr>
      </w:pPr>
      <w:r w:rsidRPr="0050641B">
        <w:rPr>
          <w:rFonts w:ascii="Times New Roman" w:eastAsia="SimSun" w:hAnsi="Times New Roman" w:cs="Times New Roman"/>
          <w:b/>
          <w:color w:val="FF0000"/>
          <w:kern w:val="2"/>
          <w:sz w:val="24"/>
          <w:szCs w:val="24"/>
          <w:lang w:val="en-US" w:eastAsia="zh-CN"/>
        </w:rPr>
        <w:t xml:space="preserve">A. </w:t>
      </w:r>
      <w:r w:rsidRPr="0050641B">
        <w:rPr>
          <w:rFonts w:ascii="Times New Roman" w:eastAsia="SimSun" w:hAnsi="Times New Roman" w:cs="Times New Roman"/>
          <w:b/>
          <w:color w:val="FF0000"/>
          <w:kern w:val="2"/>
          <w:sz w:val="24"/>
          <w:szCs w:val="24"/>
          <w:lang w:val="nl-NL" w:eastAsia="zh-CN"/>
        </w:rPr>
        <w:t>HOẠT ĐỘNG MỞ ĐẦU</w:t>
      </w:r>
    </w:p>
    <w:p w14:paraId="4C620926"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color w:val="000000" w:themeColor="text1"/>
          <w:sz w:val="24"/>
          <w:szCs w:val="24"/>
          <w:lang w:val="sv-SE"/>
        </w:rPr>
        <w:t>Tạo hứng thú cho HS, thu hút HS sẵn sàng thực hiện nhiệm vụ học tập của mình.</w:t>
      </w:r>
    </w:p>
    <w:p w14:paraId="6805D058"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r w:rsidRPr="0050641B">
        <w:rPr>
          <w:rFonts w:ascii="Times New Roman" w:eastAsia="Times New Roman" w:hAnsi="Times New Roman" w:cs="Times New Roman"/>
          <w:iCs/>
          <w:color w:val="000000" w:themeColor="text1"/>
          <w:sz w:val="24"/>
          <w:szCs w:val="24"/>
        </w:rPr>
        <w:t>/ Hs tham gia trò chơi “</w:t>
      </w:r>
      <w:proofErr w:type="spellStart"/>
      <w:r w:rsidRPr="0050641B">
        <w:rPr>
          <w:rFonts w:ascii="Times New Roman" w:eastAsia="Times New Roman" w:hAnsi="Times New Roman" w:cs="Times New Roman"/>
          <w:iCs/>
          <w:color w:val="000000" w:themeColor="text1"/>
          <w:sz w:val="24"/>
          <w:szCs w:val="24"/>
          <w:lang w:val="en-US"/>
        </w:rPr>
        <w:t>Tôi</w:t>
      </w:r>
      <w:proofErr w:type="spellEnd"/>
      <w:r w:rsidRPr="0050641B">
        <w:rPr>
          <w:rFonts w:ascii="Times New Roman" w:eastAsia="Times New Roman" w:hAnsi="Times New Roman" w:cs="Times New Roman"/>
          <w:iCs/>
          <w:color w:val="000000" w:themeColor="text1"/>
          <w:sz w:val="24"/>
          <w:szCs w:val="24"/>
          <w:lang w:val="en-US"/>
        </w:rPr>
        <w:t xml:space="preserve"> </w:t>
      </w:r>
      <w:proofErr w:type="spellStart"/>
      <w:r w:rsidRPr="0050641B">
        <w:rPr>
          <w:rFonts w:ascii="Times New Roman" w:eastAsia="Times New Roman" w:hAnsi="Times New Roman" w:cs="Times New Roman"/>
          <w:iCs/>
          <w:color w:val="000000" w:themeColor="text1"/>
          <w:sz w:val="24"/>
          <w:szCs w:val="24"/>
          <w:lang w:val="en-US"/>
        </w:rPr>
        <w:t>là</w:t>
      </w:r>
      <w:proofErr w:type="spellEnd"/>
      <w:r w:rsidRPr="0050641B">
        <w:rPr>
          <w:rFonts w:ascii="Times New Roman" w:eastAsia="Times New Roman" w:hAnsi="Times New Roman" w:cs="Times New Roman"/>
          <w:iCs/>
          <w:color w:val="000000" w:themeColor="text1"/>
          <w:sz w:val="24"/>
          <w:szCs w:val="24"/>
          <w:lang w:val="en-US"/>
        </w:rPr>
        <w:t xml:space="preserve"> ai</w:t>
      </w:r>
      <w:r w:rsidRPr="0050641B">
        <w:rPr>
          <w:rFonts w:ascii="Times New Roman" w:eastAsia="Times New Roman" w:hAnsi="Times New Roman" w:cs="Times New Roman"/>
          <w:iCs/>
          <w:color w:val="000000" w:themeColor="text1"/>
          <w:sz w:val="24"/>
          <w:szCs w:val="24"/>
        </w:rPr>
        <w:t>”</w:t>
      </w:r>
    </w:p>
    <w:p w14:paraId="42169C21" w14:textId="77777777" w:rsidR="00FC2FCF" w:rsidRDefault="00FC2FCF" w:rsidP="00FC2FCF">
      <w:pPr>
        <w:spacing w:after="0" w:line="360" w:lineRule="auto"/>
        <w:jc w:val="both"/>
        <w:rPr>
          <w:rFonts w:ascii="Times New Roman" w:eastAsia="Times New Roman" w:hAnsi="Times New Roman" w:cs="Times New Roman"/>
          <w:iCs/>
          <w:color w:val="000000" w:themeColor="text1"/>
          <w:sz w:val="24"/>
          <w:szCs w:val="24"/>
          <w:lang w:val="en-US"/>
        </w:rPr>
      </w:pPr>
      <w:r w:rsidRPr="0050641B">
        <w:rPr>
          <w:rFonts w:ascii="Times New Roman" w:eastAsia="Times New Roman" w:hAnsi="Times New Roman" w:cs="Times New Roman"/>
          <w:b/>
          <w:iCs/>
          <w:color w:val="000000" w:themeColor="text1"/>
          <w:sz w:val="24"/>
          <w:szCs w:val="24"/>
          <w:lang w:val="de-DE"/>
        </w:rPr>
        <w:lastRenderedPageBreak/>
        <w:t>c. Sản phẩm:</w:t>
      </w:r>
      <w:r w:rsidRPr="0050641B">
        <w:rPr>
          <w:rFonts w:ascii="Times New Roman" w:eastAsia="Times New Roman" w:hAnsi="Times New Roman" w:cs="Times New Roman"/>
          <w:iCs/>
          <w:color w:val="000000" w:themeColor="text1"/>
          <w:sz w:val="24"/>
          <w:szCs w:val="24"/>
          <w:lang w:val="de-DE"/>
        </w:rPr>
        <w:t xml:space="preserve"> Suy nghĩ của HS</w:t>
      </w:r>
      <w:r w:rsidRPr="0050641B">
        <w:rPr>
          <w:rFonts w:ascii="Times New Roman" w:eastAsia="Times New Roman" w:hAnsi="Times New Roman" w:cs="Times New Roman"/>
          <w:iCs/>
          <w:color w:val="000000" w:themeColor="text1"/>
          <w:sz w:val="24"/>
          <w:szCs w:val="24"/>
        </w:rPr>
        <w:t>/ Kết quả trò chơi, thái độ tham gia trò chơi của Hs</w:t>
      </w:r>
    </w:p>
    <w:p w14:paraId="1217E7AA" w14:textId="77777777" w:rsidR="00696078" w:rsidRPr="0050641B" w:rsidRDefault="00696078" w:rsidP="00696078">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I. Chuẩn bị đọc</w:t>
      </w:r>
    </w:p>
    <w:p w14:paraId="63C571ED" w14:textId="2470C25A" w:rsidR="00696078" w:rsidRPr="002642F0" w:rsidRDefault="002642F0" w:rsidP="002642F0">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Tôi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là</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Sóng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thần</w:t>
      </w:r>
      <w:proofErr w:type="spellEnd"/>
      <w:r>
        <w:rPr>
          <w:rFonts w:ascii="Times New Roman" w:eastAsia="Times New Roman" w:hAnsi="Times New Roman" w:cs="Times New Roman"/>
          <w:sz w:val="24"/>
          <w:szCs w:val="24"/>
          <w:lang w:val="en-US"/>
        </w:rPr>
        <w:t>.</w:t>
      </w:r>
    </w:p>
    <w:p w14:paraId="7D1E650F" w14:textId="141FDE0F" w:rsidR="00696078" w:rsidRPr="00696078" w:rsidRDefault="00696078" w:rsidP="00696078">
      <w:pPr>
        <w:spacing w:after="0" w:line="240" w:lineRule="auto"/>
        <w:rPr>
          <w:rFonts w:ascii="Times New Roman" w:eastAsia="Times New Roman" w:hAnsi="Times New Roman" w:cs="Times New Roman"/>
          <w:i/>
          <w:color w:val="000000"/>
          <w:sz w:val="24"/>
          <w:szCs w:val="24"/>
          <w:shd w:val="clear" w:color="auto" w:fill="FFFFFF"/>
          <w:lang w:val="en-US"/>
        </w:rPr>
      </w:pPr>
      <w:r w:rsidRPr="0050641B">
        <w:rPr>
          <w:rFonts w:ascii="Times New Roman" w:eastAsia="Times New Roman" w:hAnsi="Times New Roman" w:cs="Times New Roman"/>
          <w:sz w:val="24"/>
          <w:szCs w:val="24"/>
          <w:lang w:val="en-US"/>
        </w:rPr>
        <w:t xml:space="preserve">+ K </w:t>
      </w:r>
      <w:r w:rsidRPr="0050641B">
        <w:rPr>
          <w:rFonts w:ascii="Times New Roman" w:eastAsia="Times New Roman" w:hAnsi="Times New Roman" w:cs="Times New Roman"/>
          <w:i/>
          <w:color w:val="000000"/>
          <w:sz w:val="24"/>
          <w:szCs w:val="24"/>
          <w:shd w:val="clear" w:color="auto" w:fill="FFFFFF"/>
          <w:lang w:val="en-US"/>
        </w:rPr>
        <w:t xml:space="preserve">(Những </w:t>
      </w:r>
      <w:proofErr w:type="spellStart"/>
      <w:r w:rsidRPr="0050641B">
        <w:rPr>
          <w:rFonts w:ascii="Times New Roman" w:eastAsia="Times New Roman" w:hAnsi="Times New Roman" w:cs="Times New Roman"/>
          <w:i/>
          <w:color w:val="000000"/>
          <w:sz w:val="24"/>
          <w:szCs w:val="24"/>
          <w:shd w:val="clear" w:color="auto" w:fill="FFFFFF"/>
          <w:lang w:val="en-US"/>
        </w:rPr>
        <w:t>điều</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em</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đã</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biết</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về</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sóng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thần</w:t>
      </w:r>
      <w:proofErr w:type="spellEnd"/>
      <w:r w:rsidRPr="0050641B">
        <w:rPr>
          <w:rFonts w:ascii="Times New Roman" w:eastAsia="Times New Roman" w:hAnsi="Times New Roman" w:cs="Times New Roman"/>
          <w:i/>
          <w:color w:val="000000"/>
          <w:sz w:val="24"/>
          <w:szCs w:val="24"/>
          <w:shd w:val="clear" w:color="auto" w:fill="FFFFFF"/>
          <w:lang w:val="en-US"/>
        </w:rPr>
        <w:t>)</w:t>
      </w:r>
    </w:p>
    <w:p w14:paraId="4FA89D91" w14:textId="77777777" w:rsidR="00696078" w:rsidRDefault="00FC2FCF" w:rsidP="00FC2FCF">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d. Tổ chức thực hiện:</w:t>
      </w:r>
    </w:p>
    <w:p w14:paraId="3B8CA380" w14:textId="77777777" w:rsidR="00696078" w:rsidRPr="0050641B" w:rsidRDefault="00696078" w:rsidP="00696078">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1D6942AD" w14:textId="77777777" w:rsidR="00696078" w:rsidRPr="0050641B" w:rsidRDefault="00696078" w:rsidP="00696078">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color w:val="000000"/>
          <w:sz w:val="24"/>
          <w:szCs w:val="24"/>
        </w:rPr>
        <w:t xml:space="preserve"> </w:t>
      </w:r>
      <w:r w:rsidRPr="0050641B">
        <w:rPr>
          <w:rFonts w:ascii="Times New Roman" w:eastAsia="Times New Roman" w:hAnsi="Times New Roman" w:cs="Times New Roman"/>
          <w:color w:val="000000"/>
          <w:sz w:val="24"/>
          <w:szCs w:val="24"/>
          <w:lang w:val="en-US"/>
        </w:rPr>
        <w:t xml:space="preserve"> </w:t>
      </w:r>
    </w:p>
    <w:p w14:paraId="6A2FA87C" w14:textId="77777777" w:rsidR="00696078" w:rsidRPr="0050641B" w:rsidRDefault="00696078" w:rsidP="00696078">
      <w:pPr>
        <w:spacing w:after="0" w:line="360" w:lineRule="auto"/>
        <w:jc w:val="both"/>
        <w:rPr>
          <w:rFonts w:ascii="Times New Roman" w:eastAsia="Times New Roman" w:hAnsi="Times New Roman" w:cs="Times New Roman"/>
          <w:b/>
          <w:i/>
          <w:color w:val="000000"/>
          <w:sz w:val="24"/>
          <w:szCs w:val="24"/>
          <w:shd w:val="clear" w:color="auto" w:fill="FFFFFF"/>
        </w:rPr>
      </w:pPr>
      <w:r w:rsidRPr="0050641B">
        <w:rPr>
          <w:rFonts w:ascii="Times New Roman" w:eastAsia="Times New Roman" w:hAnsi="Times New Roman" w:cs="Times New Roman"/>
          <w:color w:val="000000"/>
          <w:sz w:val="24"/>
          <w:szCs w:val="24"/>
          <w:shd w:val="clear" w:color="auto" w:fill="FFFFFF"/>
        </w:rPr>
        <w:t xml:space="preserve">Trò chơi </w:t>
      </w:r>
      <w:r w:rsidRPr="0050641B">
        <w:rPr>
          <w:rFonts w:ascii="Times New Roman" w:eastAsia="Times New Roman" w:hAnsi="Times New Roman" w:cs="Times New Roman"/>
          <w:b/>
          <w:i/>
          <w:color w:val="000000"/>
          <w:sz w:val="24"/>
          <w:szCs w:val="24"/>
          <w:shd w:val="clear" w:color="auto" w:fill="FFFFFF"/>
        </w:rPr>
        <w:t>“</w:t>
      </w:r>
      <w:proofErr w:type="spellStart"/>
      <w:r w:rsidRPr="0050641B">
        <w:rPr>
          <w:rFonts w:ascii="Times New Roman" w:eastAsia="Times New Roman" w:hAnsi="Times New Roman" w:cs="Times New Roman"/>
          <w:b/>
          <w:i/>
          <w:color w:val="000000"/>
          <w:sz w:val="24"/>
          <w:szCs w:val="24"/>
          <w:shd w:val="clear" w:color="auto" w:fill="FFFFFF"/>
          <w:lang w:val="en-US"/>
        </w:rPr>
        <w:t>Tôi</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là</w:t>
      </w:r>
      <w:proofErr w:type="spellEnd"/>
      <w:r w:rsidRPr="0050641B">
        <w:rPr>
          <w:rFonts w:ascii="Times New Roman" w:eastAsia="Times New Roman" w:hAnsi="Times New Roman" w:cs="Times New Roman"/>
          <w:b/>
          <w:i/>
          <w:color w:val="000000"/>
          <w:sz w:val="24"/>
          <w:szCs w:val="24"/>
          <w:shd w:val="clear" w:color="auto" w:fill="FFFFFF"/>
          <w:lang w:val="en-US"/>
        </w:rPr>
        <w:t xml:space="preserve"> ai</w:t>
      </w:r>
      <w:r w:rsidRPr="0050641B">
        <w:rPr>
          <w:rFonts w:ascii="Times New Roman" w:eastAsia="Times New Roman" w:hAnsi="Times New Roman" w:cs="Times New Roman"/>
          <w:b/>
          <w:i/>
          <w:color w:val="000000"/>
          <w:sz w:val="24"/>
          <w:szCs w:val="24"/>
          <w:shd w:val="clear" w:color="auto" w:fill="FFFFFF"/>
        </w:rPr>
        <w:t>”</w:t>
      </w:r>
    </w:p>
    <w:p w14:paraId="415F7B62" w14:textId="77777777" w:rsidR="00696078" w:rsidRPr="0050641B" w:rsidRDefault="00696078" w:rsidP="00696078">
      <w:pPr>
        <w:spacing w:after="0" w:line="360" w:lineRule="auto"/>
        <w:jc w:val="both"/>
        <w:rPr>
          <w:rFonts w:ascii="Times New Roman" w:eastAsia="Times New Roman" w:hAnsi="Times New Roman" w:cs="Times New Roman"/>
          <w:b/>
          <w:i/>
          <w:color w:val="000000"/>
          <w:sz w:val="24"/>
          <w:szCs w:val="24"/>
          <w:shd w:val="clear" w:color="auto" w:fill="FFFFFF"/>
        </w:rPr>
      </w:pPr>
      <w:proofErr w:type="spellStart"/>
      <w:r w:rsidRPr="0050641B">
        <w:rPr>
          <w:rFonts w:ascii="Times New Roman" w:eastAsia="Times New Roman" w:hAnsi="Times New Roman" w:cs="Times New Roman"/>
          <w:color w:val="000000"/>
          <w:sz w:val="24"/>
          <w:szCs w:val="24"/>
          <w:shd w:val="clear" w:color="auto" w:fill="FFFFFF"/>
          <w:lang w:val="en-US"/>
        </w:rPr>
        <w:t>Luật</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chơi</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Dựa</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vào</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các</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ngữ</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liệu</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sau</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và</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xác</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định</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từ</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khóa</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Tôi</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đoán</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xem</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Tôi</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là</w:t>
      </w:r>
      <w:proofErr w:type="spellEnd"/>
      <w:r w:rsidRPr="0050641B">
        <w:rPr>
          <w:rFonts w:ascii="Times New Roman" w:eastAsia="Times New Roman" w:hAnsi="Times New Roman" w:cs="Times New Roman"/>
          <w:color w:val="000000"/>
          <w:sz w:val="24"/>
          <w:szCs w:val="24"/>
          <w:shd w:val="clear" w:color="auto" w:fill="FFFFFF"/>
          <w:lang w:val="en-US"/>
        </w:rPr>
        <w:t xml:space="preserve"> ai?  Các </w:t>
      </w:r>
      <w:proofErr w:type="spellStart"/>
      <w:r w:rsidRPr="0050641B">
        <w:rPr>
          <w:rFonts w:ascii="Times New Roman" w:eastAsia="Times New Roman" w:hAnsi="Times New Roman" w:cs="Times New Roman"/>
          <w:color w:val="000000"/>
          <w:sz w:val="24"/>
          <w:szCs w:val="24"/>
          <w:shd w:val="clear" w:color="auto" w:fill="FFFFFF"/>
          <w:lang w:val="en-US"/>
        </w:rPr>
        <w:t>bạn</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hãy</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gọi</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đúng</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tên</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tôi</w:t>
      </w:r>
      <w:proofErr w:type="spellEnd"/>
      <w:r w:rsidRPr="0050641B">
        <w:rPr>
          <w:rFonts w:ascii="Times New Roman" w:eastAsia="Times New Roman" w:hAnsi="Times New Roman" w:cs="Times New Roman"/>
          <w:color w:val="000000"/>
          <w:sz w:val="24"/>
          <w:szCs w:val="24"/>
          <w:shd w:val="clear" w:color="auto" w:fill="FFFFFF"/>
          <w:lang w:val="en-US"/>
        </w:rPr>
        <w:t xml:space="preserve"> </w:t>
      </w:r>
      <w:proofErr w:type="spellStart"/>
      <w:r w:rsidRPr="0050641B">
        <w:rPr>
          <w:rFonts w:ascii="Times New Roman" w:eastAsia="Times New Roman" w:hAnsi="Times New Roman" w:cs="Times New Roman"/>
          <w:color w:val="000000"/>
          <w:sz w:val="24"/>
          <w:szCs w:val="24"/>
          <w:shd w:val="clear" w:color="auto" w:fill="FFFFFF"/>
          <w:lang w:val="en-US"/>
        </w:rPr>
        <w:t>nhé</w:t>
      </w:r>
      <w:proofErr w:type="spellEnd"/>
      <w:r w:rsidRPr="0050641B">
        <w:rPr>
          <w:rFonts w:ascii="Times New Roman" w:eastAsia="Times New Roman" w:hAnsi="Times New Roman" w:cs="Times New Roman"/>
          <w:color w:val="000000"/>
          <w:sz w:val="24"/>
          <w:szCs w:val="24"/>
          <w:shd w:val="clear" w:color="auto" w:fill="FFFFFF"/>
          <w:lang w:val="en-US"/>
        </w:rPr>
        <w:t>!</w:t>
      </w:r>
    </w:p>
    <w:p w14:paraId="070D2C62" w14:textId="77777777" w:rsidR="00696078" w:rsidRPr="0050641B" w:rsidRDefault="00696078" w:rsidP="00696078">
      <w:pPr>
        <w:shd w:val="clear" w:color="auto" w:fill="FFFFFF"/>
        <w:spacing w:after="0" w:line="360" w:lineRule="auto"/>
        <w:ind w:right="48"/>
        <w:jc w:val="both"/>
        <w:rPr>
          <w:rFonts w:ascii="Times New Roman" w:eastAsia="Times New Roman" w:hAnsi="Times New Roman" w:cs="Times New Roman"/>
          <w:color w:val="000000"/>
          <w:sz w:val="24"/>
          <w:szCs w:val="24"/>
          <w:shd w:val="clear" w:color="auto" w:fill="FFFFFF"/>
          <w:lang w:val="en-US"/>
        </w:rPr>
      </w:pPr>
      <w:r w:rsidRPr="0050641B">
        <w:rPr>
          <w:rFonts w:ascii="Times New Roman" w:eastAsia="Times New Roman" w:hAnsi="Times New Roman" w:cs="Times New Roman"/>
          <w:noProof/>
          <w:color w:val="000000"/>
          <w:sz w:val="24"/>
          <w:szCs w:val="24"/>
          <w:shd w:val="clear" w:color="auto" w:fill="FFFFFF"/>
          <w:lang w:val="en-US"/>
        </w:rPr>
        <w:drawing>
          <wp:inline distT="0" distB="0" distL="0" distR="0" wp14:anchorId="77E2296A" wp14:editId="3A5BB248">
            <wp:extent cx="3819525" cy="981075"/>
            <wp:effectExtent l="38100" t="0" r="47625" b="0"/>
            <wp:docPr id="796984949" name="Sơ đồ 7969849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F6C4D8C" w14:textId="77777777" w:rsidR="00696078" w:rsidRPr="0050641B" w:rsidRDefault="00696078" w:rsidP="00696078">
      <w:pPr>
        <w:shd w:val="clear" w:color="auto" w:fill="FFFFFF"/>
        <w:spacing w:after="0" w:line="360" w:lineRule="auto"/>
        <w:ind w:right="48"/>
        <w:jc w:val="both"/>
        <w:rPr>
          <w:rFonts w:ascii="Times New Roman" w:eastAsia="Times New Roman" w:hAnsi="Times New Roman" w:cs="Times New Roman"/>
          <w:i/>
          <w:color w:val="000000"/>
          <w:sz w:val="24"/>
          <w:szCs w:val="24"/>
          <w:shd w:val="clear" w:color="auto" w:fill="FFFFFF"/>
          <w:lang w:val="en-US"/>
        </w:rPr>
      </w:pPr>
      <w:r w:rsidRPr="0050641B">
        <w:rPr>
          <w:rFonts w:ascii="Times New Roman" w:eastAsia="Times New Roman" w:hAnsi="Times New Roman" w:cs="Times New Roman"/>
          <w:i/>
          <w:color w:val="000000"/>
          <w:sz w:val="24"/>
          <w:szCs w:val="24"/>
          <w:shd w:val="clear" w:color="auto" w:fill="FFFFFF"/>
          <w:lang w:val="en-US"/>
        </w:rPr>
        <w:t xml:space="preserve">Các </w:t>
      </w:r>
      <w:proofErr w:type="spellStart"/>
      <w:r w:rsidRPr="0050641B">
        <w:rPr>
          <w:rFonts w:ascii="Times New Roman" w:eastAsia="Times New Roman" w:hAnsi="Times New Roman" w:cs="Times New Roman"/>
          <w:i/>
          <w:color w:val="000000"/>
          <w:sz w:val="24"/>
          <w:szCs w:val="24"/>
          <w:shd w:val="clear" w:color="auto" w:fill="FFFFFF"/>
          <w:lang w:val="en-US"/>
        </w:rPr>
        <w:t>bạn</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đã</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đoán</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ra</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Tôi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là</w:t>
      </w:r>
      <w:proofErr w:type="spellEnd"/>
      <w:r w:rsidRPr="0050641B">
        <w:rPr>
          <w:rFonts w:ascii="Times New Roman" w:eastAsia="Times New Roman" w:hAnsi="Times New Roman" w:cs="Times New Roman"/>
          <w:i/>
          <w:color w:val="000000"/>
          <w:sz w:val="24"/>
          <w:szCs w:val="24"/>
          <w:shd w:val="clear" w:color="auto" w:fill="FFFFFF"/>
          <w:lang w:val="en-US"/>
        </w:rPr>
        <w:t xml:space="preserve"> ai </w:t>
      </w:r>
      <w:proofErr w:type="spellStart"/>
      <w:r w:rsidRPr="0050641B">
        <w:rPr>
          <w:rFonts w:ascii="Times New Roman" w:eastAsia="Times New Roman" w:hAnsi="Times New Roman" w:cs="Times New Roman"/>
          <w:i/>
          <w:color w:val="000000"/>
          <w:sz w:val="24"/>
          <w:szCs w:val="24"/>
          <w:shd w:val="clear" w:color="auto" w:fill="FFFFFF"/>
          <w:lang w:val="en-US"/>
        </w:rPr>
        <w:t>chưa</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
    <w:p w14:paraId="18E7B234" w14:textId="77777777" w:rsidR="00696078" w:rsidRPr="0050641B" w:rsidRDefault="00696078" w:rsidP="00696078">
      <w:pPr>
        <w:shd w:val="clear" w:color="auto" w:fill="FFFFFF"/>
        <w:spacing w:after="0" w:line="360" w:lineRule="auto"/>
        <w:ind w:right="48"/>
        <w:jc w:val="both"/>
        <w:rPr>
          <w:rFonts w:ascii="Times New Roman" w:eastAsia="Times New Roman" w:hAnsi="Times New Roman" w:cs="Times New Roman"/>
          <w:i/>
          <w:color w:val="000000"/>
          <w:sz w:val="24"/>
          <w:szCs w:val="24"/>
          <w:shd w:val="clear" w:color="auto" w:fill="FFFFFF"/>
          <w:lang w:val="en-US"/>
        </w:rPr>
      </w:pPr>
      <w:r w:rsidRPr="0050641B">
        <w:rPr>
          <w:rFonts w:ascii="Times New Roman" w:eastAsia="Times New Roman" w:hAnsi="Times New Roman" w:cs="Times New Roman"/>
          <w:i/>
          <w:color w:val="000000"/>
          <w:sz w:val="24"/>
          <w:szCs w:val="24"/>
          <w:shd w:val="clear" w:color="auto" w:fill="FFFFFF"/>
          <w:lang w:val="en-US"/>
        </w:rPr>
        <w:t xml:space="preserve">- Các </w:t>
      </w:r>
      <w:proofErr w:type="spellStart"/>
      <w:r w:rsidRPr="0050641B">
        <w:rPr>
          <w:rFonts w:ascii="Times New Roman" w:eastAsia="Times New Roman" w:hAnsi="Times New Roman" w:cs="Times New Roman"/>
          <w:i/>
          <w:color w:val="000000"/>
          <w:sz w:val="24"/>
          <w:szCs w:val="24"/>
          <w:shd w:val="clear" w:color="auto" w:fill="FFFFFF"/>
          <w:lang w:val="en-US"/>
        </w:rPr>
        <w:t>bạn</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đã</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biết</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gì</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về</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sóng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thần</w:t>
      </w:r>
      <w:proofErr w:type="spellEnd"/>
      <w:r w:rsidRPr="0050641B">
        <w:rPr>
          <w:rFonts w:ascii="Times New Roman" w:eastAsia="Times New Roman" w:hAnsi="Times New Roman" w:cs="Times New Roman"/>
          <w:i/>
          <w:color w:val="000000"/>
          <w:sz w:val="24"/>
          <w:szCs w:val="24"/>
          <w:shd w:val="clear" w:color="auto" w:fill="FFFFFF"/>
          <w:lang w:val="en-US"/>
        </w:rPr>
        <w:t xml:space="preserve">? Trong </w:t>
      </w:r>
      <w:proofErr w:type="spellStart"/>
      <w:r w:rsidRPr="0050641B">
        <w:rPr>
          <w:rFonts w:ascii="Times New Roman" w:eastAsia="Times New Roman" w:hAnsi="Times New Roman" w:cs="Times New Roman"/>
          <w:i/>
          <w:color w:val="000000"/>
          <w:sz w:val="24"/>
          <w:szCs w:val="24"/>
          <w:shd w:val="clear" w:color="auto" w:fill="FFFFFF"/>
          <w:lang w:val="en-US"/>
        </w:rPr>
        <w:t>tình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huống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nếu</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chẵng</w:t>
      </w:r>
      <w:proofErr w:type="spellEnd"/>
      <w:r w:rsidRPr="0050641B">
        <w:rPr>
          <w:rFonts w:ascii="Times New Roman" w:eastAsia="Times New Roman" w:hAnsi="Times New Roman" w:cs="Times New Roman"/>
          <w:i/>
          <w:color w:val="000000"/>
          <w:sz w:val="24"/>
          <w:szCs w:val="24"/>
          <w:shd w:val="clear" w:color="auto" w:fill="FFFFFF"/>
          <w:lang w:val="en-US"/>
        </w:rPr>
        <w:t xml:space="preserve"> may </w:t>
      </w:r>
      <w:proofErr w:type="spellStart"/>
      <w:r w:rsidRPr="0050641B">
        <w:rPr>
          <w:rFonts w:ascii="Times New Roman" w:eastAsia="Times New Roman" w:hAnsi="Times New Roman" w:cs="Times New Roman"/>
          <w:i/>
          <w:color w:val="000000"/>
          <w:sz w:val="24"/>
          <w:szCs w:val="24"/>
          <w:shd w:val="clear" w:color="auto" w:fill="FFFFFF"/>
          <w:lang w:val="en-US"/>
        </w:rPr>
        <w:t>gặp</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sóng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thần</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chúng</w:t>
      </w:r>
      <w:proofErr w:type="spellEnd"/>
      <w:r w:rsidRPr="0050641B">
        <w:rPr>
          <w:rFonts w:ascii="Times New Roman" w:eastAsia="Times New Roman" w:hAnsi="Times New Roman" w:cs="Times New Roman"/>
          <w:i/>
          <w:color w:val="000000"/>
          <w:sz w:val="24"/>
          <w:szCs w:val="24"/>
          <w:shd w:val="clear" w:color="auto" w:fill="FFFFFF"/>
          <w:lang w:val="en-US"/>
        </w:rPr>
        <w:t xml:space="preserve"> ta </w:t>
      </w:r>
      <w:proofErr w:type="spellStart"/>
      <w:r w:rsidRPr="0050641B">
        <w:rPr>
          <w:rFonts w:ascii="Times New Roman" w:eastAsia="Times New Roman" w:hAnsi="Times New Roman" w:cs="Times New Roman"/>
          <w:i/>
          <w:color w:val="000000"/>
          <w:sz w:val="24"/>
          <w:szCs w:val="24"/>
          <w:shd w:val="clear" w:color="auto" w:fill="FFFFFF"/>
          <w:lang w:val="en-US"/>
        </w:rPr>
        <w:t>cần</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phải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làm</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gì</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để</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bảo</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vệ</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mình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và</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hỗ</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trợ</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những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người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xung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quanh</w:t>
      </w:r>
      <w:proofErr w:type="spellEnd"/>
      <w:r w:rsidRPr="0050641B">
        <w:rPr>
          <w:rFonts w:ascii="Times New Roman" w:eastAsia="Times New Roman" w:hAnsi="Times New Roman" w:cs="Times New Roman"/>
          <w:i/>
          <w:color w:val="000000"/>
          <w:sz w:val="24"/>
          <w:szCs w:val="24"/>
          <w:shd w:val="clear" w:color="auto" w:fill="FFFFFF"/>
          <w:lang w:val="en-US"/>
        </w:rPr>
        <w:t>.</w:t>
      </w:r>
    </w:p>
    <w:p w14:paraId="0BAC2D2A" w14:textId="77777777" w:rsidR="00696078" w:rsidRPr="0050641B" w:rsidRDefault="00696078" w:rsidP="00696078">
      <w:pPr>
        <w:shd w:val="clear" w:color="auto" w:fill="FFFFFF"/>
        <w:spacing w:after="0" w:line="360" w:lineRule="auto"/>
        <w:ind w:right="48"/>
        <w:jc w:val="both"/>
        <w:rPr>
          <w:rFonts w:ascii="Times New Roman" w:eastAsia="Times New Roman" w:hAnsi="Times New Roman" w:cs="Times New Roman"/>
          <w:i/>
          <w:color w:val="000000"/>
          <w:sz w:val="24"/>
          <w:szCs w:val="24"/>
          <w:shd w:val="clear" w:color="auto" w:fill="FFFFFF"/>
          <w:lang w:val="en-US"/>
        </w:rPr>
      </w:pPr>
      <w:proofErr w:type="spellStart"/>
      <w:r w:rsidRPr="0050641B">
        <w:rPr>
          <w:rFonts w:ascii="Times New Roman" w:eastAsia="Times New Roman" w:hAnsi="Times New Roman" w:cs="Times New Roman"/>
          <w:i/>
          <w:color w:val="000000"/>
          <w:sz w:val="24"/>
          <w:szCs w:val="24"/>
          <w:shd w:val="clear" w:color="auto" w:fill="FFFFFF"/>
          <w:lang w:val="en-US"/>
        </w:rPr>
        <w:t>Trả</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lời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câu</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hỏi</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bằng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cách</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hoàn</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thiện</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mục</w:t>
      </w:r>
      <w:proofErr w:type="spellEnd"/>
      <w:r w:rsidRPr="0050641B">
        <w:rPr>
          <w:rFonts w:ascii="Times New Roman" w:eastAsia="Times New Roman" w:hAnsi="Times New Roman" w:cs="Times New Roman"/>
          <w:i/>
          <w:color w:val="000000"/>
          <w:sz w:val="24"/>
          <w:szCs w:val="24"/>
          <w:shd w:val="clear" w:color="auto" w:fill="FFFFFF"/>
          <w:lang w:val="en-US"/>
        </w:rPr>
        <w:t xml:space="preserve"> KW </w:t>
      </w:r>
      <w:proofErr w:type="spellStart"/>
      <w:r w:rsidRPr="0050641B">
        <w:rPr>
          <w:rFonts w:ascii="Times New Roman" w:eastAsia="Times New Roman" w:hAnsi="Times New Roman" w:cs="Times New Roman"/>
          <w:i/>
          <w:color w:val="000000"/>
          <w:sz w:val="24"/>
          <w:szCs w:val="24"/>
          <w:shd w:val="clear" w:color="auto" w:fill="FFFFFF"/>
          <w:lang w:val="en-US"/>
        </w:rPr>
        <w:t>trong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bảng</w:t>
      </w:r>
      <w:proofErr w:type="spellEnd"/>
      <w:r w:rsidRPr="0050641B">
        <w:rPr>
          <w:rFonts w:ascii="Times New Roman" w:eastAsia="Times New Roman" w:hAnsi="Times New Roman" w:cs="Times New Roman"/>
          <w:i/>
          <w:color w:val="000000"/>
          <w:sz w:val="24"/>
          <w:szCs w:val="24"/>
          <w:shd w:val="clear" w:color="auto" w:fill="FFFFFF"/>
          <w:lang w:val="en-US"/>
        </w:rPr>
        <w:t xml:space="preserve"> </w:t>
      </w:r>
      <w:proofErr w:type="spellStart"/>
      <w:r w:rsidRPr="0050641B">
        <w:rPr>
          <w:rFonts w:ascii="Times New Roman" w:eastAsia="Times New Roman" w:hAnsi="Times New Roman" w:cs="Times New Roman"/>
          <w:i/>
          <w:color w:val="000000"/>
          <w:sz w:val="24"/>
          <w:szCs w:val="24"/>
          <w:shd w:val="clear" w:color="auto" w:fill="FFFFFF"/>
          <w:lang w:val="en-US"/>
        </w:rPr>
        <w:t>sau</w:t>
      </w:r>
      <w:proofErr w:type="spellEnd"/>
      <w:r w:rsidRPr="0050641B">
        <w:rPr>
          <w:rFonts w:ascii="Times New Roman" w:eastAsia="Times New Roman" w:hAnsi="Times New Roman" w:cs="Times New Roman"/>
          <w:i/>
          <w:color w:val="000000"/>
          <w:sz w:val="24"/>
          <w:szCs w:val="24"/>
          <w:shd w:val="clear" w:color="auto" w:fill="FFFFFF"/>
          <w:lang w:val="en-US"/>
        </w:rPr>
        <w:t>:</w:t>
      </w:r>
    </w:p>
    <w:tbl>
      <w:tblPr>
        <w:tblStyle w:val="TableGrid"/>
        <w:tblW w:w="10007" w:type="dxa"/>
        <w:tblLayout w:type="fixed"/>
        <w:tblLook w:val="04A0" w:firstRow="1" w:lastRow="0" w:firstColumn="1" w:lastColumn="0" w:noHBand="0" w:noVBand="1"/>
      </w:tblPr>
      <w:tblGrid>
        <w:gridCol w:w="2785"/>
        <w:gridCol w:w="3026"/>
        <w:gridCol w:w="4196"/>
      </w:tblGrid>
      <w:tr w:rsidR="00696078" w:rsidRPr="0050641B" w14:paraId="706FBA32" w14:textId="77777777" w:rsidTr="00696078">
        <w:tc>
          <w:tcPr>
            <w:tcW w:w="2785" w:type="dxa"/>
          </w:tcPr>
          <w:p w14:paraId="674D678B" w14:textId="77777777" w:rsidR="00696078" w:rsidRPr="0050641B" w:rsidRDefault="00696078" w:rsidP="00F03AD7">
            <w:pPr>
              <w:spacing w:after="0" w:line="360" w:lineRule="auto"/>
              <w:ind w:right="48"/>
              <w:jc w:val="center"/>
              <w:rPr>
                <w:rFonts w:ascii="Times New Roman" w:eastAsia="Times New Roman" w:hAnsi="Times New Roman" w:cs="Times New Roman"/>
                <w:b/>
                <w:i/>
                <w:color w:val="000000"/>
                <w:sz w:val="24"/>
                <w:szCs w:val="24"/>
                <w:shd w:val="clear" w:color="auto" w:fill="FFFFFF"/>
                <w:lang w:val="en-US"/>
              </w:rPr>
            </w:pPr>
            <w:r w:rsidRPr="0050641B">
              <w:rPr>
                <w:rFonts w:ascii="Times New Roman" w:eastAsia="Times New Roman" w:hAnsi="Times New Roman" w:cs="Times New Roman"/>
                <w:b/>
                <w:i/>
                <w:color w:val="000000"/>
                <w:sz w:val="24"/>
                <w:szCs w:val="24"/>
                <w:shd w:val="clear" w:color="auto" w:fill="FFFFFF"/>
                <w:lang w:val="en-US"/>
              </w:rPr>
              <w:t>K</w:t>
            </w:r>
          </w:p>
          <w:p w14:paraId="1F8A1DAF" w14:textId="77777777" w:rsidR="00696078" w:rsidRPr="0050641B" w:rsidRDefault="00696078" w:rsidP="00F03AD7">
            <w:pPr>
              <w:spacing w:after="0" w:line="360" w:lineRule="auto"/>
              <w:ind w:right="48"/>
              <w:jc w:val="both"/>
              <w:rPr>
                <w:rFonts w:ascii="Times New Roman" w:eastAsia="Times New Roman" w:hAnsi="Times New Roman" w:cs="Times New Roman"/>
                <w:b/>
                <w:i/>
                <w:color w:val="000000"/>
                <w:sz w:val="24"/>
                <w:szCs w:val="24"/>
                <w:shd w:val="clear" w:color="auto" w:fill="FFFFFF"/>
                <w:lang w:val="en-US"/>
              </w:rPr>
            </w:pPr>
            <w:r w:rsidRPr="0050641B">
              <w:rPr>
                <w:rFonts w:ascii="Times New Roman" w:eastAsia="Times New Roman" w:hAnsi="Times New Roman" w:cs="Times New Roman"/>
                <w:b/>
                <w:i/>
                <w:color w:val="000000"/>
                <w:sz w:val="24"/>
                <w:szCs w:val="24"/>
                <w:shd w:val="clear" w:color="auto" w:fill="FFFFFF"/>
                <w:lang w:val="en-US"/>
              </w:rPr>
              <w:t xml:space="preserve">(Những </w:t>
            </w:r>
            <w:proofErr w:type="spellStart"/>
            <w:r w:rsidRPr="0050641B">
              <w:rPr>
                <w:rFonts w:ascii="Times New Roman" w:eastAsia="Times New Roman" w:hAnsi="Times New Roman" w:cs="Times New Roman"/>
                <w:b/>
                <w:i/>
                <w:color w:val="000000"/>
                <w:sz w:val="24"/>
                <w:szCs w:val="24"/>
                <w:shd w:val="clear" w:color="auto" w:fill="FFFFFF"/>
                <w:lang w:val="en-US"/>
              </w:rPr>
              <w:t>điều</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em</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đã</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biết</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về</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sóng</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thần</w:t>
            </w:r>
            <w:proofErr w:type="spellEnd"/>
            <w:r w:rsidRPr="0050641B">
              <w:rPr>
                <w:rFonts w:ascii="Times New Roman" w:eastAsia="Times New Roman" w:hAnsi="Times New Roman" w:cs="Times New Roman"/>
                <w:b/>
                <w:i/>
                <w:color w:val="000000"/>
                <w:sz w:val="24"/>
                <w:szCs w:val="24"/>
                <w:shd w:val="clear" w:color="auto" w:fill="FFFFFF"/>
                <w:lang w:val="en-US"/>
              </w:rPr>
              <w:t>)</w:t>
            </w:r>
          </w:p>
        </w:tc>
        <w:tc>
          <w:tcPr>
            <w:tcW w:w="3026" w:type="dxa"/>
          </w:tcPr>
          <w:p w14:paraId="10A1826B" w14:textId="77777777" w:rsidR="00696078" w:rsidRPr="0050641B" w:rsidRDefault="00696078" w:rsidP="00F03AD7">
            <w:pPr>
              <w:spacing w:after="0" w:line="360" w:lineRule="auto"/>
              <w:ind w:right="48"/>
              <w:jc w:val="center"/>
              <w:rPr>
                <w:rFonts w:ascii="Times New Roman" w:eastAsia="Times New Roman" w:hAnsi="Times New Roman" w:cs="Times New Roman"/>
                <w:b/>
                <w:i/>
                <w:color w:val="000000"/>
                <w:sz w:val="24"/>
                <w:szCs w:val="24"/>
                <w:shd w:val="clear" w:color="auto" w:fill="FFFFFF"/>
                <w:lang w:val="en-US"/>
              </w:rPr>
            </w:pPr>
            <w:r w:rsidRPr="0050641B">
              <w:rPr>
                <w:rFonts w:ascii="Times New Roman" w:eastAsia="Times New Roman" w:hAnsi="Times New Roman" w:cs="Times New Roman"/>
                <w:b/>
                <w:i/>
                <w:color w:val="000000"/>
                <w:sz w:val="24"/>
                <w:szCs w:val="24"/>
                <w:shd w:val="clear" w:color="auto" w:fill="FFFFFF"/>
                <w:lang w:val="en-US"/>
              </w:rPr>
              <w:t>W</w:t>
            </w:r>
          </w:p>
          <w:p w14:paraId="1F14ED0F" w14:textId="77777777" w:rsidR="00696078" w:rsidRPr="0050641B" w:rsidRDefault="00696078" w:rsidP="00F03AD7">
            <w:pPr>
              <w:spacing w:after="0" w:line="360" w:lineRule="auto"/>
              <w:ind w:right="48"/>
              <w:jc w:val="both"/>
              <w:rPr>
                <w:rFonts w:ascii="Times New Roman" w:eastAsia="Times New Roman" w:hAnsi="Times New Roman" w:cs="Times New Roman"/>
                <w:b/>
                <w:i/>
                <w:color w:val="000000"/>
                <w:sz w:val="24"/>
                <w:szCs w:val="24"/>
                <w:shd w:val="clear" w:color="auto" w:fill="FFFFFF"/>
                <w:lang w:val="en-US"/>
              </w:rPr>
            </w:pPr>
            <w:r w:rsidRPr="0050641B">
              <w:rPr>
                <w:rFonts w:ascii="Times New Roman" w:eastAsia="Times New Roman" w:hAnsi="Times New Roman" w:cs="Times New Roman"/>
                <w:b/>
                <w:i/>
                <w:color w:val="000000"/>
                <w:sz w:val="24"/>
                <w:szCs w:val="24"/>
                <w:shd w:val="clear" w:color="auto" w:fill="FFFFFF"/>
                <w:lang w:val="en-US"/>
              </w:rPr>
              <w:t xml:space="preserve">(Những </w:t>
            </w:r>
            <w:proofErr w:type="spellStart"/>
            <w:r w:rsidRPr="0050641B">
              <w:rPr>
                <w:rFonts w:ascii="Times New Roman" w:eastAsia="Times New Roman" w:hAnsi="Times New Roman" w:cs="Times New Roman"/>
                <w:b/>
                <w:i/>
                <w:color w:val="000000"/>
                <w:sz w:val="24"/>
                <w:szCs w:val="24"/>
                <w:shd w:val="clear" w:color="auto" w:fill="FFFFFF"/>
                <w:lang w:val="en-US"/>
              </w:rPr>
              <w:t>điều</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em</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muốn</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biết</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thêm</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về</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sóng</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thần</w:t>
            </w:r>
            <w:proofErr w:type="spellEnd"/>
            <w:r w:rsidRPr="0050641B">
              <w:rPr>
                <w:rFonts w:ascii="Times New Roman" w:eastAsia="Times New Roman" w:hAnsi="Times New Roman" w:cs="Times New Roman"/>
                <w:b/>
                <w:i/>
                <w:color w:val="000000"/>
                <w:sz w:val="24"/>
                <w:szCs w:val="24"/>
                <w:shd w:val="clear" w:color="auto" w:fill="FFFFFF"/>
                <w:lang w:val="en-US"/>
              </w:rPr>
              <w:t>)</w:t>
            </w:r>
          </w:p>
        </w:tc>
        <w:tc>
          <w:tcPr>
            <w:tcW w:w="4196" w:type="dxa"/>
          </w:tcPr>
          <w:p w14:paraId="00D7160B" w14:textId="77777777" w:rsidR="00696078" w:rsidRPr="0050641B" w:rsidRDefault="00696078" w:rsidP="00F03AD7">
            <w:pPr>
              <w:spacing w:after="0" w:line="360" w:lineRule="auto"/>
              <w:ind w:right="48"/>
              <w:jc w:val="center"/>
              <w:rPr>
                <w:rFonts w:ascii="Times New Roman" w:eastAsia="Times New Roman" w:hAnsi="Times New Roman" w:cs="Times New Roman"/>
                <w:b/>
                <w:i/>
                <w:color w:val="000000"/>
                <w:sz w:val="24"/>
                <w:szCs w:val="24"/>
                <w:shd w:val="clear" w:color="auto" w:fill="FFFFFF"/>
                <w:lang w:val="en-US"/>
              </w:rPr>
            </w:pPr>
            <w:r w:rsidRPr="0050641B">
              <w:rPr>
                <w:rFonts w:ascii="Times New Roman" w:eastAsia="Times New Roman" w:hAnsi="Times New Roman" w:cs="Times New Roman"/>
                <w:b/>
                <w:i/>
                <w:color w:val="000000"/>
                <w:sz w:val="24"/>
                <w:szCs w:val="24"/>
                <w:shd w:val="clear" w:color="auto" w:fill="FFFFFF"/>
                <w:lang w:val="en-US"/>
              </w:rPr>
              <w:t>L</w:t>
            </w:r>
          </w:p>
          <w:p w14:paraId="5675634F" w14:textId="77777777" w:rsidR="00696078" w:rsidRPr="0050641B" w:rsidRDefault="00696078" w:rsidP="00F03AD7">
            <w:pPr>
              <w:spacing w:after="0" w:line="360" w:lineRule="auto"/>
              <w:ind w:right="48"/>
              <w:jc w:val="both"/>
              <w:rPr>
                <w:rFonts w:ascii="Times New Roman" w:eastAsia="Times New Roman" w:hAnsi="Times New Roman" w:cs="Times New Roman"/>
                <w:b/>
                <w:i/>
                <w:color w:val="000000"/>
                <w:sz w:val="24"/>
                <w:szCs w:val="24"/>
                <w:shd w:val="clear" w:color="auto" w:fill="FFFFFF"/>
                <w:lang w:val="en-US"/>
              </w:rPr>
            </w:pPr>
            <w:r w:rsidRPr="0050641B">
              <w:rPr>
                <w:rFonts w:ascii="Times New Roman" w:eastAsia="Times New Roman" w:hAnsi="Times New Roman" w:cs="Times New Roman"/>
                <w:b/>
                <w:i/>
                <w:color w:val="000000"/>
                <w:sz w:val="24"/>
                <w:szCs w:val="24"/>
                <w:shd w:val="clear" w:color="auto" w:fill="FFFFFF"/>
                <w:lang w:val="en-US"/>
              </w:rPr>
              <w:t xml:space="preserve">(Những </w:t>
            </w:r>
            <w:proofErr w:type="spellStart"/>
            <w:r w:rsidRPr="0050641B">
              <w:rPr>
                <w:rFonts w:ascii="Times New Roman" w:eastAsia="Times New Roman" w:hAnsi="Times New Roman" w:cs="Times New Roman"/>
                <w:b/>
                <w:i/>
                <w:color w:val="000000"/>
                <w:sz w:val="24"/>
                <w:szCs w:val="24"/>
                <w:shd w:val="clear" w:color="auto" w:fill="FFFFFF"/>
                <w:lang w:val="en-US"/>
              </w:rPr>
              <w:t>điều</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em</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đã</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học</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được</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về</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sóng</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thần</w:t>
            </w:r>
            <w:proofErr w:type="spellEnd"/>
            <w:r w:rsidRPr="0050641B">
              <w:rPr>
                <w:rFonts w:ascii="Times New Roman" w:eastAsia="Times New Roman" w:hAnsi="Times New Roman" w:cs="Times New Roman"/>
                <w:b/>
                <w:i/>
                <w:color w:val="000000"/>
                <w:sz w:val="24"/>
                <w:szCs w:val="24"/>
                <w:shd w:val="clear" w:color="auto" w:fill="FFFFFF"/>
                <w:lang w:val="en-US"/>
              </w:rPr>
              <w:t xml:space="preserve"> qua </w:t>
            </w:r>
            <w:proofErr w:type="spellStart"/>
            <w:r w:rsidRPr="0050641B">
              <w:rPr>
                <w:rFonts w:ascii="Times New Roman" w:eastAsia="Times New Roman" w:hAnsi="Times New Roman" w:cs="Times New Roman"/>
                <w:b/>
                <w:i/>
                <w:color w:val="000000"/>
                <w:sz w:val="24"/>
                <w:szCs w:val="24"/>
                <w:shd w:val="clear" w:color="auto" w:fill="FFFFFF"/>
                <w:lang w:val="en-US"/>
              </w:rPr>
              <w:t>bài</w:t>
            </w:r>
            <w:proofErr w:type="spellEnd"/>
            <w:r w:rsidRPr="0050641B">
              <w:rPr>
                <w:rFonts w:ascii="Times New Roman" w:eastAsia="Times New Roman" w:hAnsi="Times New Roman" w:cs="Times New Roman"/>
                <w:b/>
                <w:i/>
                <w:color w:val="000000"/>
                <w:sz w:val="24"/>
                <w:szCs w:val="24"/>
                <w:shd w:val="clear" w:color="auto" w:fill="FFFFFF"/>
                <w:lang w:val="en-US"/>
              </w:rPr>
              <w:t xml:space="preserve"> </w:t>
            </w:r>
            <w:proofErr w:type="spellStart"/>
            <w:r w:rsidRPr="0050641B">
              <w:rPr>
                <w:rFonts w:ascii="Times New Roman" w:eastAsia="Times New Roman" w:hAnsi="Times New Roman" w:cs="Times New Roman"/>
                <w:b/>
                <w:i/>
                <w:color w:val="000000"/>
                <w:sz w:val="24"/>
                <w:szCs w:val="24"/>
                <w:shd w:val="clear" w:color="auto" w:fill="FFFFFF"/>
                <w:lang w:val="en-US"/>
              </w:rPr>
              <w:t>học</w:t>
            </w:r>
            <w:proofErr w:type="spellEnd"/>
            <w:r w:rsidRPr="0050641B">
              <w:rPr>
                <w:rFonts w:ascii="Times New Roman" w:eastAsia="Times New Roman" w:hAnsi="Times New Roman" w:cs="Times New Roman"/>
                <w:b/>
                <w:i/>
                <w:color w:val="000000"/>
                <w:sz w:val="24"/>
                <w:szCs w:val="24"/>
                <w:shd w:val="clear" w:color="auto" w:fill="FFFFFF"/>
                <w:lang w:val="en-US"/>
              </w:rPr>
              <w:t xml:space="preserve"> nay)</w:t>
            </w:r>
          </w:p>
        </w:tc>
      </w:tr>
      <w:tr w:rsidR="00696078" w:rsidRPr="0050641B" w14:paraId="69320644" w14:textId="77777777" w:rsidTr="00696078">
        <w:tc>
          <w:tcPr>
            <w:tcW w:w="2785" w:type="dxa"/>
          </w:tcPr>
          <w:p w14:paraId="0946F612" w14:textId="77777777" w:rsidR="00696078" w:rsidRPr="0050641B" w:rsidRDefault="00696078" w:rsidP="00F03AD7">
            <w:pPr>
              <w:spacing w:after="0" w:line="360" w:lineRule="auto"/>
              <w:ind w:right="48"/>
              <w:jc w:val="both"/>
              <w:rPr>
                <w:rFonts w:ascii="Times New Roman" w:eastAsia="Times New Roman" w:hAnsi="Times New Roman" w:cs="Times New Roman"/>
                <w:i/>
                <w:color w:val="000000"/>
                <w:sz w:val="24"/>
                <w:szCs w:val="24"/>
                <w:shd w:val="clear" w:color="auto" w:fill="FFFFFF"/>
                <w:lang w:val="en-US"/>
              </w:rPr>
            </w:pPr>
            <w:r w:rsidRPr="0050641B">
              <w:rPr>
                <w:rFonts w:ascii="Times New Roman" w:eastAsia="Times New Roman" w:hAnsi="Times New Roman" w:cs="Times New Roman"/>
                <w:i/>
                <w:color w:val="000000"/>
                <w:sz w:val="24"/>
                <w:szCs w:val="24"/>
                <w:shd w:val="clear" w:color="auto" w:fill="FFFFFF"/>
                <w:lang w:val="en-US"/>
              </w:rPr>
              <w:t>…………………</w:t>
            </w:r>
          </w:p>
        </w:tc>
        <w:tc>
          <w:tcPr>
            <w:tcW w:w="3026" w:type="dxa"/>
          </w:tcPr>
          <w:p w14:paraId="025AC538" w14:textId="77777777" w:rsidR="00696078" w:rsidRPr="0050641B" w:rsidRDefault="00696078" w:rsidP="00F03AD7">
            <w:pPr>
              <w:spacing w:after="0" w:line="360" w:lineRule="auto"/>
              <w:ind w:right="48"/>
              <w:jc w:val="both"/>
              <w:rPr>
                <w:rFonts w:ascii="Times New Roman" w:eastAsia="Times New Roman" w:hAnsi="Times New Roman" w:cs="Times New Roman"/>
                <w:i/>
                <w:color w:val="000000"/>
                <w:sz w:val="24"/>
                <w:szCs w:val="24"/>
                <w:shd w:val="clear" w:color="auto" w:fill="FFFFFF"/>
                <w:lang w:val="en-US"/>
              </w:rPr>
            </w:pPr>
            <w:r w:rsidRPr="0050641B">
              <w:rPr>
                <w:rFonts w:ascii="Times New Roman" w:eastAsia="Times New Roman" w:hAnsi="Times New Roman" w:cs="Times New Roman"/>
                <w:i/>
                <w:color w:val="000000"/>
                <w:sz w:val="24"/>
                <w:szCs w:val="24"/>
                <w:shd w:val="clear" w:color="auto" w:fill="FFFFFF"/>
                <w:lang w:val="en-US"/>
              </w:rPr>
              <w:t>……………........</w:t>
            </w:r>
          </w:p>
        </w:tc>
        <w:tc>
          <w:tcPr>
            <w:tcW w:w="4196" w:type="dxa"/>
          </w:tcPr>
          <w:p w14:paraId="6F4C9D0E" w14:textId="77777777" w:rsidR="00696078" w:rsidRPr="0050641B" w:rsidRDefault="00696078" w:rsidP="00F03AD7">
            <w:pPr>
              <w:spacing w:after="0" w:line="360" w:lineRule="auto"/>
              <w:ind w:right="48"/>
              <w:jc w:val="both"/>
              <w:rPr>
                <w:rFonts w:ascii="Times New Roman" w:eastAsia="Times New Roman" w:hAnsi="Times New Roman" w:cs="Times New Roman"/>
                <w:i/>
                <w:color w:val="000000"/>
                <w:sz w:val="24"/>
                <w:szCs w:val="24"/>
                <w:shd w:val="clear" w:color="auto" w:fill="FFFFFF"/>
                <w:lang w:val="en-US"/>
              </w:rPr>
            </w:pPr>
            <w:r w:rsidRPr="0050641B">
              <w:rPr>
                <w:rFonts w:ascii="Times New Roman" w:eastAsia="Times New Roman" w:hAnsi="Times New Roman" w:cs="Times New Roman"/>
                <w:i/>
                <w:color w:val="000000"/>
                <w:sz w:val="24"/>
                <w:szCs w:val="24"/>
                <w:shd w:val="clear" w:color="auto" w:fill="FFFFFF"/>
                <w:lang w:val="en-US"/>
              </w:rPr>
              <w:t>……………........</w:t>
            </w:r>
          </w:p>
        </w:tc>
      </w:tr>
    </w:tbl>
    <w:p w14:paraId="3F2749ED" w14:textId="77777777" w:rsidR="00696078" w:rsidRPr="0050641B" w:rsidRDefault="00696078" w:rsidP="00696078">
      <w:pPr>
        <w:shd w:val="clear" w:color="auto" w:fill="FFFFFF"/>
        <w:spacing w:after="0" w:line="360" w:lineRule="auto"/>
        <w:ind w:right="48"/>
        <w:jc w:val="both"/>
        <w:rPr>
          <w:rFonts w:ascii="Times New Roman" w:eastAsia="Times New Roman" w:hAnsi="Times New Roman" w:cs="Times New Roman"/>
          <w:i/>
          <w:color w:val="000000"/>
          <w:sz w:val="24"/>
          <w:szCs w:val="24"/>
          <w:shd w:val="clear" w:color="auto" w:fill="FFFFFF"/>
          <w:lang w:val="en-US"/>
        </w:rPr>
      </w:pPr>
      <w:r w:rsidRPr="0050641B">
        <w:rPr>
          <w:rFonts w:ascii="Times New Roman" w:eastAsia="Times New Roman" w:hAnsi="Times New Roman" w:cs="Times New Roman"/>
          <w:i/>
          <w:color w:val="000000"/>
          <w:sz w:val="24"/>
          <w:szCs w:val="24"/>
          <w:shd w:val="clear" w:color="auto" w:fill="FFFFFF"/>
          <w:lang w:val="en-US"/>
        </w:rPr>
        <w:t xml:space="preserve"> </w:t>
      </w: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614BE02A" w14:textId="77777777" w:rsidR="00696078" w:rsidRPr="0050641B" w:rsidRDefault="00696078" w:rsidP="00696078">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36E387A5" w14:textId="77777777" w:rsidR="00696078" w:rsidRPr="0050641B" w:rsidRDefault="00696078" w:rsidP="00696078">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51D79D5B" w14:textId="77777777" w:rsidR="00696078" w:rsidRPr="0050641B" w:rsidRDefault="00696078" w:rsidP="00696078">
      <w:pPr>
        <w:tabs>
          <w:tab w:val="left" w:pos="649"/>
        </w:tabs>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 xml:space="preserve">quan sát, suy nghĩ </w:t>
      </w:r>
    </w:p>
    <w:p w14:paraId="57BC92C9" w14:textId="77777777" w:rsidR="00696078" w:rsidRPr="0050641B" w:rsidRDefault="00696078" w:rsidP="00696078">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785803FB" w14:textId="77777777" w:rsidR="00696078" w:rsidRPr="0050641B" w:rsidRDefault="00696078" w:rsidP="00696078">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639DA1A7" w14:textId="77777777" w:rsidR="00696078" w:rsidRPr="0050641B" w:rsidRDefault="00696078" w:rsidP="00696078">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HS </w:t>
      </w:r>
      <w:r w:rsidRPr="0050641B">
        <w:rPr>
          <w:rFonts w:ascii="Times New Roman" w:eastAsia="Times New Roman" w:hAnsi="Times New Roman" w:cs="Times New Roman"/>
          <w:color w:val="000000"/>
          <w:sz w:val="24"/>
          <w:szCs w:val="24"/>
        </w:rPr>
        <w:t xml:space="preserve">tham gia trò chơi </w:t>
      </w:r>
    </w:p>
    <w:p w14:paraId="314F6C0B" w14:textId="77777777" w:rsidR="00696078" w:rsidRPr="0050641B" w:rsidRDefault="00696078" w:rsidP="00696078">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EF0BCCF" w14:textId="77777777" w:rsidR="00696078" w:rsidRPr="0050641B" w:rsidRDefault="00696078" w:rsidP="00696078">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hs</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xem</w:t>
      </w:r>
      <w:proofErr w:type="spellEnd"/>
      <w:r w:rsidRPr="0050641B">
        <w:rPr>
          <w:rFonts w:ascii="Times New Roman" w:eastAsia="Times New Roman" w:hAnsi="Times New Roman" w:cs="Times New Roman"/>
          <w:color w:val="000000"/>
          <w:sz w:val="24"/>
          <w:szCs w:val="24"/>
          <w:lang w:val="en-US"/>
        </w:rPr>
        <w:t xml:space="preserve"> video </w:t>
      </w:r>
      <w:proofErr w:type="spellStart"/>
      <w:r w:rsidRPr="0050641B">
        <w:rPr>
          <w:rFonts w:ascii="Times New Roman" w:eastAsia="Times New Roman" w:hAnsi="Times New Roman" w:cs="Times New Roman"/>
          <w:color w:val="000000"/>
          <w:sz w:val="24"/>
          <w:szCs w:val="24"/>
          <w:lang w:val="en-US"/>
        </w:rPr>
        <w:t>về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thần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nền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sinh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dẫn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dắt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
    <w:p w14:paraId="048830BD" w14:textId="77777777" w:rsidR="00696078" w:rsidRPr="0050641B" w:rsidRDefault="00696078" w:rsidP="00696078">
      <w:pPr>
        <w:spacing w:after="0" w:line="360" w:lineRule="auto"/>
        <w:jc w:val="both"/>
        <w:rPr>
          <w:rFonts w:ascii="Times New Roman" w:hAnsi="Times New Roman" w:cs="Times New Roman"/>
          <w:sz w:val="24"/>
          <w:szCs w:val="24"/>
        </w:rPr>
      </w:pPr>
      <w:hyperlink r:id="rId24" w:history="1">
        <w:r w:rsidRPr="0050641B">
          <w:rPr>
            <w:rStyle w:val="Hyperlink"/>
            <w:rFonts w:ascii="Times New Roman" w:eastAsia="Times New Roman" w:hAnsi="Times New Roman" w:cs="Times New Roman"/>
            <w:sz w:val="24"/>
            <w:szCs w:val="24"/>
            <w:shd w:val="clear" w:color="auto" w:fill="FFFFFF"/>
            <w:lang w:val="en-US"/>
          </w:rPr>
          <w:t>https://www.youtube.com/watch?v=u5IyXCDVcIc</w:t>
        </w:r>
      </w:hyperlink>
    </w:p>
    <w:p w14:paraId="787087DC" w14:textId="77C26679" w:rsidR="00FC2FCF" w:rsidRPr="0050641B" w:rsidRDefault="00696078" w:rsidP="00696078">
      <w:pPr>
        <w:spacing w:after="0" w:line="360" w:lineRule="auto"/>
        <w:jc w:val="both"/>
        <w:rPr>
          <w:rFonts w:ascii="Times New Roman" w:eastAsia="Times New Roman" w:hAnsi="Times New Roman" w:cs="Times New Roman"/>
          <w:b/>
          <w:iCs/>
          <w:color w:val="000000" w:themeColor="text1"/>
          <w:sz w:val="24"/>
          <w:szCs w:val="24"/>
        </w:rPr>
      </w:pPr>
      <w:r w:rsidRPr="0050641B">
        <w:rPr>
          <w:rFonts w:ascii="Times New Roman" w:hAnsi="Times New Roman" w:cs="Times New Roman"/>
          <w:i/>
          <w:sz w:val="24"/>
          <w:szCs w:val="24"/>
          <w:shd w:val="clear" w:color="auto" w:fill="FFFFFF"/>
        </w:rPr>
        <w:lastRenderedPageBreak/>
        <w:t>Thiên tai lũ lụt</w:t>
      </w:r>
      <w:r w:rsidRPr="0050641B">
        <w:rPr>
          <w:rFonts w:ascii="Times New Roman" w:hAnsi="Times New Roman" w:cs="Times New Roman"/>
          <w:i/>
          <w:sz w:val="24"/>
          <w:szCs w:val="24"/>
          <w:shd w:val="clear" w:color="auto" w:fill="FFFFFF"/>
          <w:lang w:val="en-US"/>
        </w:rPr>
        <w:t xml:space="preserve">, </w:t>
      </w:r>
      <w:proofErr w:type="spellStart"/>
      <w:r w:rsidRPr="0050641B">
        <w:rPr>
          <w:rFonts w:ascii="Times New Roman" w:hAnsi="Times New Roman" w:cs="Times New Roman"/>
          <w:i/>
          <w:sz w:val="24"/>
          <w:szCs w:val="24"/>
          <w:shd w:val="clear" w:color="auto" w:fill="FFFFFF"/>
          <w:lang w:val="en-US"/>
        </w:rPr>
        <w:t>hạn</w:t>
      </w:r>
      <w:proofErr w:type="spellEnd"/>
      <w:r w:rsidRPr="0050641B">
        <w:rPr>
          <w:rFonts w:ascii="Times New Roman" w:hAnsi="Times New Roman" w:cs="Times New Roman"/>
          <w:i/>
          <w:sz w:val="24"/>
          <w:szCs w:val="24"/>
          <w:shd w:val="clear" w:color="auto" w:fill="FFFFFF"/>
          <w:lang w:val="en-US"/>
        </w:rPr>
        <w:t xml:space="preserve"> </w:t>
      </w:r>
      <w:proofErr w:type="spellStart"/>
      <w:r w:rsidRPr="0050641B">
        <w:rPr>
          <w:rFonts w:ascii="Times New Roman" w:hAnsi="Times New Roman" w:cs="Times New Roman"/>
          <w:i/>
          <w:sz w:val="24"/>
          <w:szCs w:val="24"/>
          <w:shd w:val="clear" w:color="auto" w:fill="FFFFFF"/>
          <w:lang w:val="en-US"/>
        </w:rPr>
        <w:t>hán</w:t>
      </w:r>
      <w:proofErr w:type="spellEnd"/>
      <w:r w:rsidRPr="0050641B">
        <w:rPr>
          <w:rFonts w:ascii="Times New Roman" w:hAnsi="Times New Roman" w:cs="Times New Roman"/>
          <w:i/>
          <w:sz w:val="24"/>
          <w:szCs w:val="24"/>
          <w:shd w:val="clear" w:color="auto" w:fill="FFFFFF"/>
          <w:lang w:val="en-US"/>
        </w:rPr>
        <w:t xml:space="preserve">, </w:t>
      </w:r>
      <w:proofErr w:type="spellStart"/>
      <w:r w:rsidRPr="0050641B">
        <w:rPr>
          <w:rFonts w:ascii="Times New Roman" w:hAnsi="Times New Roman" w:cs="Times New Roman"/>
          <w:i/>
          <w:sz w:val="24"/>
          <w:szCs w:val="24"/>
          <w:shd w:val="clear" w:color="auto" w:fill="FFFFFF"/>
          <w:lang w:val="en-US"/>
        </w:rPr>
        <w:t>động</w:t>
      </w:r>
      <w:proofErr w:type="spellEnd"/>
      <w:r w:rsidRPr="0050641B">
        <w:rPr>
          <w:rFonts w:ascii="Times New Roman" w:hAnsi="Times New Roman" w:cs="Times New Roman"/>
          <w:i/>
          <w:sz w:val="24"/>
          <w:szCs w:val="24"/>
          <w:shd w:val="clear" w:color="auto" w:fill="FFFFFF"/>
          <w:lang w:val="en-US"/>
        </w:rPr>
        <w:t xml:space="preserve"> </w:t>
      </w:r>
      <w:proofErr w:type="spellStart"/>
      <w:r w:rsidRPr="0050641B">
        <w:rPr>
          <w:rFonts w:ascii="Times New Roman" w:hAnsi="Times New Roman" w:cs="Times New Roman"/>
          <w:i/>
          <w:sz w:val="24"/>
          <w:szCs w:val="24"/>
          <w:shd w:val="clear" w:color="auto" w:fill="FFFFFF"/>
          <w:lang w:val="en-US"/>
        </w:rPr>
        <w:t>đất</w:t>
      </w:r>
      <w:proofErr w:type="spellEnd"/>
      <w:r w:rsidRPr="0050641B">
        <w:rPr>
          <w:rFonts w:ascii="Times New Roman" w:hAnsi="Times New Roman" w:cs="Times New Roman"/>
          <w:i/>
          <w:sz w:val="24"/>
          <w:szCs w:val="24"/>
          <w:shd w:val="clear" w:color="auto" w:fill="FFFFFF"/>
          <w:lang w:val="en-US"/>
        </w:rPr>
        <w:t xml:space="preserve">, </w:t>
      </w:r>
      <w:proofErr w:type="spellStart"/>
      <w:r w:rsidRPr="0050641B">
        <w:rPr>
          <w:rFonts w:ascii="Times New Roman" w:hAnsi="Times New Roman" w:cs="Times New Roman"/>
          <w:i/>
          <w:sz w:val="24"/>
          <w:szCs w:val="24"/>
          <w:shd w:val="clear" w:color="auto" w:fill="FFFFFF"/>
          <w:lang w:val="en-US"/>
        </w:rPr>
        <w:t>núi</w:t>
      </w:r>
      <w:proofErr w:type="spellEnd"/>
      <w:r w:rsidRPr="0050641B">
        <w:rPr>
          <w:rFonts w:ascii="Times New Roman" w:hAnsi="Times New Roman" w:cs="Times New Roman"/>
          <w:i/>
          <w:sz w:val="24"/>
          <w:szCs w:val="24"/>
          <w:shd w:val="clear" w:color="auto" w:fill="FFFFFF"/>
          <w:lang w:val="en-US"/>
        </w:rPr>
        <w:t xml:space="preserve"> </w:t>
      </w:r>
      <w:proofErr w:type="spellStart"/>
      <w:r w:rsidRPr="0050641B">
        <w:rPr>
          <w:rFonts w:ascii="Times New Roman" w:hAnsi="Times New Roman" w:cs="Times New Roman"/>
          <w:i/>
          <w:sz w:val="24"/>
          <w:szCs w:val="24"/>
          <w:shd w:val="clear" w:color="auto" w:fill="FFFFFF"/>
          <w:lang w:val="en-US"/>
        </w:rPr>
        <w:t>lửa</w:t>
      </w:r>
      <w:proofErr w:type="spellEnd"/>
      <w:r w:rsidRPr="0050641B">
        <w:rPr>
          <w:rFonts w:ascii="Times New Roman" w:hAnsi="Times New Roman" w:cs="Times New Roman"/>
          <w:i/>
          <w:sz w:val="24"/>
          <w:szCs w:val="24"/>
          <w:shd w:val="clear" w:color="auto" w:fill="FFFFFF"/>
          <w:lang w:val="en-US"/>
        </w:rPr>
        <w:t>…</w:t>
      </w:r>
      <w:r w:rsidRPr="0050641B">
        <w:rPr>
          <w:rFonts w:ascii="Times New Roman" w:hAnsi="Times New Roman" w:cs="Times New Roman"/>
          <w:i/>
          <w:sz w:val="24"/>
          <w:szCs w:val="24"/>
          <w:shd w:val="clear" w:color="auto" w:fill="FFFFFF"/>
        </w:rPr>
        <w:t xml:space="preserve"> là một</w:t>
      </w:r>
      <w:r w:rsidRPr="0050641B">
        <w:rPr>
          <w:rFonts w:ascii="Times New Roman" w:hAnsi="Times New Roman" w:cs="Times New Roman"/>
          <w:i/>
          <w:sz w:val="24"/>
          <w:szCs w:val="24"/>
          <w:shd w:val="clear" w:color="auto" w:fill="FFFFFF"/>
          <w:lang w:val="en-US"/>
        </w:rPr>
        <w:t xml:space="preserve"> </w:t>
      </w:r>
      <w:proofErr w:type="spellStart"/>
      <w:r w:rsidRPr="0050641B">
        <w:rPr>
          <w:rFonts w:ascii="Times New Roman" w:hAnsi="Times New Roman" w:cs="Times New Roman"/>
          <w:i/>
          <w:sz w:val="24"/>
          <w:szCs w:val="24"/>
          <w:shd w:val="clear" w:color="auto" w:fill="FFFFFF"/>
          <w:lang w:val="en-US"/>
        </w:rPr>
        <w:t>trong</w:t>
      </w:r>
      <w:proofErr w:type="spellEnd"/>
      <w:r w:rsidRPr="0050641B">
        <w:rPr>
          <w:rFonts w:ascii="Times New Roman" w:hAnsi="Times New Roman" w:cs="Times New Roman"/>
          <w:i/>
          <w:sz w:val="24"/>
          <w:szCs w:val="24"/>
          <w:shd w:val="clear" w:color="auto" w:fill="FFFFFF"/>
          <w:lang w:val="en-US"/>
        </w:rPr>
        <w:t xml:space="preserve"> </w:t>
      </w:r>
      <w:proofErr w:type="spellStart"/>
      <w:r w:rsidRPr="0050641B">
        <w:rPr>
          <w:rFonts w:ascii="Times New Roman" w:hAnsi="Times New Roman" w:cs="Times New Roman"/>
          <w:i/>
          <w:sz w:val="24"/>
          <w:szCs w:val="24"/>
          <w:shd w:val="clear" w:color="auto" w:fill="FFFFFF"/>
          <w:lang w:val="en-US"/>
        </w:rPr>
        <w:t>những</w:t>
      </w:r>
      <w:proofErr w:type="spellEnd"/>
      <w:r w:rsidRPr="0050641B">
        <w:rPr>
          <w:rFonts w:ascii="Times New Roman" w:hAnsi="Times New Roman" w:cs="Times New Roman"/>
          <w:i/>
          <w:sz w:val="24"/>
          <w:szCs w:val="24"/>
          <w:shd w:val="clear" w:color="auto" w:fill="FFFFFF"/>
        </w:rPr>
        <w:t xml:space="preserve"> thảm họa tự nhiên đáng sợ, gây ra thiệt hại nặng nề cho con người và môi trường sống</w:t>
      </w:r>
      <w:r w:rsidRPr="0050641B">
        <w:rPr>
          <w:rFonts w:ascii="Times New Roman" w:hAnsi="Times New Roman" w:cs="Times New Roman"/>
          <w:i/>
          <w:sz w:val="24"/>
          <w:szCs w:val="24"/>
          <w:lang w:val="en-US"/>
        </w:rPr>
        <w:t xml:space="preserve">. </w:t>
      </w:r>
      <w:r w:rsidRPr="0050641B">
        <w:rPr>
          <w:rFonts w:ascii="Times New Roman" w:hAnsi="Times New Roman" w:cs="Times New Roman"/>
          <w:i/>
          <w:sz w:val="24"/>
          <w:szCs w:val="24"/>
        </w:rPr>
        <w:t xml:space="preserve">Từ </w:t>
      </w:r>
      <w:proofErr w:type="spellStart"/>
      <w:r w:rsidRPr="0050641B">
        <w:rPr>
          <w:rFonts w:ascii="Times New Roman" w:hAnsi="Times New Roman" w:cs="Times New Roman"/>
          <w:i/>
          <w:sz w:val="24"/>
          <w:szCs w:val="24"/>
          <w:lang w:val="en-US"/>
        </w:rPr>
        <w:t>xưa</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đến</w:t>
      </w:r>
      <w:proofErr w:type="spellEnd"/>
      <w:r w:rsidRPr="0050641B">
        <w:rPr>
          <w:rFonts w:ascii="Times New Roman" w:hAnsi="Times New Roman" w:cs="Times New Roman"/>
          <w:i/>
          <w:sz w:val="24"/>
          <w:szCs w:val="24"/>
          <w:lang w:val="en-US"/>
        </w:rPr>
        <w:t xml:space="preserve"> nay</w:t>
      </w:r>
      <w:r w:rsidRPr="0050641B">
        <w:rPr>
          <w:rFonts w:ascii="Times New Roman" w:hAnsi="Times New Roman" w:cs="Times New Roman"/>
          <w:i/>
          <w:sz w:val="24"/>
          <w:szCs w:val="24"/>
        </w:rPr>
        <w:t xml:space="preserve"> nhân loại </w:t>
      </w:r>
      <w:proofErr w:type="spellStart"/>
      <w:r w:rsidRPr="0050641B">
        <w:rPr>
          <w:rFonts w:ascii="Times New Roman" w:hAnsi="Times New Roman" w:cs="Times New Roman"/>
          <w:i/>
          <w:sz w:val="24"/>
          <w:szCs w:val="24"/>
          <w:lang w:val="en-US"/>
        </w:rPr>
        <w:t>luôn</w:t>
      </w:r>
      <w:proofErr w:type="spellEnd"/>
      <w:r w:rsidRPr="0050641B">
        <w:rPr>
          <w:rFonts w:ascii="Times New Roman" w:hAnsi="Times New Roman" w:cs="Times New Roman"/>
          <w:i/>
          <w:sz w:val="24"/>
          <w:szCs w:val="24"/>
          <w:lang w:val="en-US"/>
        </w:rPr>
        <w:t xml:space="preserve"> </w:t>
      </w:r>
      <w:r w:rsidRPr="0050641B">
        <w:rPr>
          <w:rFonts w:ascii="Times New Roman" w:hAnsi="Times New Roman" w:cs="Times New Roman"/>
          <w:i/>
          <w:sz w:val="24"/>
          <w:szCs w:val="24"/>
        </w:rPr>
        <w:t xml:space="preserve">phải đứng trước những đe dọa của thiên nhiên và một trong những hiểm họa khôn lường mà con người phải đối mặt đó là </w:t>
      </w:r>
      <w:proofErr w:type="spellStart"/>
      <w:r w:rsidRPr="0050641B">
        <w:rPr>
          <w:rFonts w:ascii="Times New Roman" w:hAnsi="Times New Roman" w:cs="Times New Roman"/>
          <w:i/>
          <w:sz w:val="24"/>
          <w:szCs w:val="24"/>
          <w:lang w:val="en-US"/>
        </w:rPr>
        <w:t>Sóng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thần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Vậy</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để</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hình</w:t>
      </w:r>
      <w:proofErr w:type="spellEnd"/>
      <w:r w:rsidRPr="0050641B">
        <w:rPr>
          <w:rFonts w:ascii="Times New Roman" w:hAnsi="Times New Roman" w:cs="Times New Roman"/>
          <w:i/>
          <w:sz w:val="24"/>
          <w:szCs w:val="24"/>
          <w:lang w:val="en-US"/>
        </w:rPr>
        <w:t xml:space="preserve"> dung </w:t>
      </w:r>
      <w:proofErr w:type="spellStart"/>
      <w:r w:rsidRPr="0050641B">
        <w:rPr>
          <w:rFonts w:ascii="Times New Roman" w:hAnsi="Times New Roman" w:cs="Times New Roman"/>
          <w:i/>
          <w:sz w:val="24"/>
          <w:szCs w:val="24"/>
          <w:lang w:val="en-US"/>
        </w:rPr>
        <w:t>rõ</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hơn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sóng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thần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cô</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trò</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chúng</w:t>
      </w:r>
      <w:proofErr w:type="spellEnd"/>
      <w:r w:rsidRPr="0050641B">
        <w:rPr>
          <w:rFonts w:ascii="Times New Roman" w:hAnsi="Times New Roman" w:cs="Times New Roman"/>
          <w:i/>
          <w:sz w:val="24"/>
          <w:szCs w:val="24"/>
          <w:lang w:val="en-US"/>
        </w:rPr>
        <w:t xml:space="preserve"> ta </w:t>
      </w:r>
      <w:proofErr w:type="spellStart"/>
      <w:r w:rsidRPr="0050641B">
        <w:rPr>
          <w:rFonts w:ascii="Times New Roman" w:hAnsi="Times New Roman" w:cs="Times New Roman"/>
          <w:i/>
          <w:sz w:val="24"/>
          <w:szCs w:val="24"/>
          <w:lang w:val="en-US"/>
        </w:rPr>
        <w:t>cùng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nhau</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tìm</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hiểu</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bài</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học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đã</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gì</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sóng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thần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trong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học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này</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nhé</w:t>
      </w:r>
      <w:proofErr w:type="spellEnd"/>
      <w:r w:rsidRPr="0050641B">
        <w:rPr>
          <w:rFonts w:ascii="Times New Roman" w:hAnsi="Times New Roman" w:cs="Times New Roman"/>
          <w:i/>
          <w:sz w:val="24"/>
          <w:szCs w:val="24"/>
          <w:lang w:val="en-US"/>
        </w:rPr>
        <w:t>!</w:t>
      </w:r>
      <w:r w:rsidR="00FC2FCF" w:rsidRPr="0050641B">
        <w:rPr>
          <w:rFonts w:ascii="Times New Roman" w:eastAsia="Times New Roman" w:hAnsi="Times New Roman" w:cs="Times New Roman"/>
          <w:b/>
          <w:iCs/>
          <w:color w:val="000000" w:themeColor="text1"/>
          <w:sz w:val="24"/>
          <w:szCs w:val="24"/>
        </w:rPr>
        <w:t xml:space="preserve"> </w:t>
      </w:r>
    </w:p>
    <w:p w14:paraId="67293396"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B. HOẠT ĐỘNG</w:t>
      </w:r>
      <w:r w:rsidRPr="0050641B">
        <w:rPr>
          <w:rFonts w:ascii="Times New Roman" w:eastAsia="Times New Roman" w:hAnsi="Times New Roman" w:cs="Times New Roman"/>
          <w:color w:val="FF0000"/>
          <w:sz w:val="24"/>
          <w:szCs w:val="24"/>
          <w:lang w:val="nl-NL"/>
        </w:rPr>
        <w:t xml:space="preserve"> </w:t>
      </w:r>
      <w:r w:rsidRPr="0050641B">
        <w:rPr>
          <w:rFonts w:ascii="Times New Roman" w:eastAsia="Times New Roman" w:hAnsi="Times New Roman" w:cs="Times New Roman"/>
          <w:b/>
          <w:color w:val="FF0000"/>
          <w:sz w:val="24"/>
          <w:szCs w:val="24"/>
          <w:lang w:val="nl-NL"/>
        </w:rPr>
        <w:t xml:space="preserve">HÌNH THÀNH KIẾN THỨC </w:t>
      </w:r>
    </w:p>
    <w:p w14:paraId="32ACF376" w14:textId="1C1AB50F" w:rsidR="00FC2FCF" w:rsidRPr="0050641B" w:rsidRDefault="00FC2FCF" w:rsidP="00FC2FCF">
      <w:pPr>
        <w:spacing w:after="0" w:line="360" w:lineRule="auto"/>
        <w:rPr>
          <w:rFonts w:ascii="Times New Roman" w:eastAsia="Times New Roman" w:hAnsi="Times New Roman" w:cs="Times New Roman"/>
          <w:b/>
          <w:color w:val="FF0000"/>
          <w:sz w:val="24"/>
          <w:szCs w:val="24"/>
          <w:u w:val="single"/>
        </w:rPr>
      </w:pPr>
      <w:r w:rsidRPr="0050641B">
        <w:rPr>
          <w:rFonts w:ascii="Times New Roman" w:eastAsia="Times New Roman" w:hAnsi="Times New Roman" w:cs="Times New Roman"/>
          <w:b/>
          <w:color w:val="FF0000"/>
          <w:sz w:val="24"/>
          <w:szCs w:val="24"/>
          <w:u w:val="single"/>
        </w:rPr>
        <w:t xml:space="preserve">Hoạt động 1: </w:t>
      </w:r>
      <w:r w:rsidR="00696078">
        <w:rPr>
          <w:rFonts w:ascii="Times New Roman" w:eastAsia="Times New Roman" w:hAnsi="Times New Roman" w:cs="Times New Roman"/>
          <w:b/>
          <w:color w:val="FF0000"/>
          <w:sz w:val="24"/>
          <w:szCs w:val="24"/>
          <w:u w:val="single"/>
          <w:lang w:val="nl-NL"/>
        </w:rPr>
        <w:t>TRẢI NGHIỆM CÙNG VĂN BẢN</w:t>
      </w:r>
    </w:p>
    <w:p w14:paraId="3004B3E9"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Đọc văn bản và thực hiện một số kĩ thuật đọc thông qua việc trả lời một số câu hỏi trong khi đọc</w:t>
      </w:r>
    </w:p>
    <w:p w14:paraId="3F76B468"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47F3CD8D"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73A42AAD" w14:textId="7C062648" w:rsidR="00696078" w:rsidRPr="0050641B" w:rsidRDefault="00696078" w:rsidP="00FC2FCF">
      <w:pPr>
        <w:spacing w:after="0" w:line="360" w:lineRule="auto"/>
        <w:jc w:val="both"/>
        <w:rPr>
          <w:rFonts w:ascii="Times New Roman" w:eastAsia="Times New Roman" w:hAnsi="Times New Roman" w:cs="Times New Roman"/>
          <w:b/>
          <w:sz w:val="24"/>
          <w:szCs w:val="24"/>
          <w:lang w:val="nl-NL"/>
        </w:rPr>
      </w:pPr>
      <w:r w:rsidRPr="00696078">
        <w:rPr>
          <w:rFonts w:ascii="Times New Roman" w:eastAsia="MS Mincho" w:hAnsi="Times New Roman" w:cs="Times New Roman"/>
          <w:b/>
          <w:color w:val="FF0000"/>
          <w:sz w:val="24"/>
          <w:szCs w:val="24"/>
          <w:u w:val="single"/>
          <w:lang w:val="en-US"/>
        </w:rPr>
        <w:t xml:space="preserve">II. </w:t>
      </w:r>
      <w:r w:rsidRPr="00696078">
        <w:rPr>
          <w:rFonts w:ascii="Times New Roman" w:eastAsia="Times New Roman" w:hAnsi="Times New Roman" w:cs="Times New Roman"/>
          <w:b/>
          <w:color w:val="FF0000"/>
          <w:sz w:val="24"/>
          <w:szCs w:val="24"/>
          <w:u w:val="single"/>
          <w:lang w:val="nl-NL"/>
        </w:rPr>
        <w:t>Trải nghiệm cùng văn bản</w:t>
      </w:r>
    </w:p>
    <w:p w14:paraId="70EEB6F1" w14:textId="0310615B" w:rsidR="00696078" w:rsidRDefault="00696078" w:rsidP="00FC2FCF">
      <w:pPr>
        <w:spacing w:after="0" w:line="360" w:lineRule="auto"/>
        <w:jc w:val="both"/>
        <w:rPr>
          <w:rFonts w:ascii="Times New Roman" w:eastAsia="Times New Roman" w:hAnsi="Times New Roman" w:cs="Times New Roman"/>
          <w:b/>
          <w:color w:val="000000"/>
          <w:sz w:val="24"/>
          <w:szCs w:val="24"/>
          <w:lang w:val="nl-NL"/>
        </w:rPr>
      </w:pPr>
      <w:r>
        <w:rPr>
          <w:rFonts w:ascii="Times New Roman" w:eastAsia="Times New Roman" w:hAnsi="Times New Roman" w:cs="Times New Roman"/>
          <w:b/>
          <w:color w:val="000000"/>
          <w:sz w:val="24"/>
          <w:szCs w:val="24"/>
          <w:lang w:val="nl-NL"/>
        </w:rPr>
        <w:t>1.Đọc VB</w:t>
      </w:r>
    </w:p>
    <w:p w14:paraId="6F2176E8" w14:textId="1777FB41"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1420A41C" w14:textId="77777777" w:rsidR="00696078" w:rsidRPr="0050641B" w:rsidRDefault="00696078" w:rsidP="00696078">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43447BBF" w14:textId="77777777" w:rsidR="00696078" w:rsidRPr="0050641B" w:rsidRDefault="00696078" w:rsidP="00696078">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354C235B" w14:textId="77777777" w:rsidR="00696078" w:rsidRPr="0050641B" w:rsidRDefault="00696078" w:rsidP="00696078">
      <w:pPr>
        <w:spacing w:after="0" w:line="360" w:lineRule="auto"/>
        <w:jc w:val="both"/>
        <w:rPr>
          <w:rFonts w:ascii="Times New Roman" w:eastAsia="MS Mincho" w:hAnsi="Times New Roman" w:cs="Times New Roman"/>
          <w:i/>
          <w:sz w:val="24"/>
          <w:szCs w:val="24"/>
          <w:lang w:val="en-US"/>
        </w:rPr>
      </w:pPr>
      <w:r w:rsidRPr="0050641B">
        <w:rPr>
          <w:rFonts w:ascii="Times New Roman" w:eastAsia="MS Mincho" w:hAnsi="Times New Roman" w:cs="Times New Roman"/>
          <w:i/>
          <w:color w:val="000000"/>
          <w:sz w:val="24"/>
          <w:szCs w:val="24"/>
          <w:lang w:val="en-US"/>
        </w:rPr>
        <w:t xml:space="preserve">+ GV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cách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đọc</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và</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cho</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hs</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đọc</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trực</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tiếp</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văn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bản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Đọc</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quét</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xác</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định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thông</w:t>
      </w:r>
      <w:proofErr w:type="spellEnd"/>
      <w:r w:rsidRPr="0050641B">
        <w:rPr>
          <w:rFonts w:ascii="Times New Roman" w:eastAsia="MS Mincho" w:hAnsi="Times New Roman" w:cs="Times New Roman"/>
          <w:i/>
          <w:color w:val="000000"/>
          <w:sz w:val="24"/>
          <w:szCs w:val="24"/>
          <w:lang w:val="en-US"/>
        </w:rPr>
        <w:t xml:space="preserve"> tin </w:t>
      </w:r>
      <w:proofErr w:type="spellStart"/>
      <w:r w:rsidRPr="0050641B">
        <w:rPr>
          <w:rFonts w:ascii="Times New Roman" w:eastAsia="MS Mincho" w:hAnsi="Times New Roman" w:cs="Times New Roman"/>
          <w:i/>
          <w:color w:val="000000"/>
          <w:sz w:val="24"/>
          <w:szCs w:val="24"/>
          <w:lang w:val="en-US"/>
        </w:rPr>
        <w:t>chính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và</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thông</w:t>
      </w:r>
      <w:proofErr w:type="spellEnd"/>
      <w:r w:rsidRPr="0050641B">
        <w:rPr>
          <w:rFonts w:ascii="Times New Roman" w:eastAsia="MS Mincho" w:hAnsi="Times New Roman" w:cs="Times New Roman"/>
          <w:i/>
          <w:color w:val="000000"/>
          <w:sz w:val="24"/>
          <w:szCs w:val="24"/>
          <w:lang w:val="en-US"/>
        </w:rPr>
        <w:t xml:space="preserve"> tin chi </w:t>
      </w:r>
      <w:proofErr w:type="spellStart"/>
      <w:r w:rsidRPr="0050641B">
        <w:rPr>
          <w:rFonts w:ascii="Times New Roman" w:eastAsia="MS Mincho" w:hAnsi="Times New Roman" w:cs="Times New Roman"/>
          <w:i/>
          <w:color w:val="000000"/>
          <w:sz w:val="24"/>
          <w:szCs w:val="24"/>
          <w:lang w:val="en-US"/>
        </w:rPr>
        <w:t>tiết</w:t>
      </w:r>
      <w:proofErr w:type="spellEnd"/>
      <w:r w:rsidRPr="0050641B">
        <w:rPr>
          <w:rFonts w:ascii="Times New Roman" w:eastAsia="MS Mincho" w:hAnsi="Times New Roman" w:cs="Times New Roman"/>
          <w:i/>
          <w:color w:val="000000"/>
          <w:sz w:val="24"/>
          <w:szCs w:val="24"/>
          <w:lang w:val="en-US"/>
        </w:rPr>
        <w:t>.</w:t>
      </w:r>
    </w:p>
    <w:p w14:paraId="44F53326" w14:textId="77777777" w:rsidR="00696078" w:rsidRPr="0050641B" w:rsidRDefault="00696078" w:rsidP="00696078">
      <w:pPr>
        <w:spacing w:after="0" w:line="360" w:lineRule="auto"/>
        <w:jc w:val="both"/>
        <w:rPr>
          <w:rFonts w:ascii="Times New Roman" w:eastAsia="MS Mincho" w:hAnsi="Times New Roman" w:cs="Times New Roman"/>
          <w:i/>
          <w:color w:val="000000"/>
          <w:sz w:val="24"/>
          <w:szCs w:val="24"/>
          <w:lang w:val="en-US"/>
        </w:rPr>
      </w:pPr>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Gv</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học</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sinh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chú</w:t>
      </w:r>
      <w:proofErr w:type="spellEnd"/>
      <w:r w:rsidRPr="0050641B">
        <w:rPr>
          <w:rFonts w:ascii="Times New Roman" w:eastAsia="MS Mincho" w:hAnsi="Times New Roman" w:cs="Times New Roman"/>
          <w:i/>
          <w:color w:val="000000"/>
          <w:sz w:val="24"/>
          <w:szCs w:val="24"/>
          <w:lang w:val="en-US"/>
        </w:rPr>
        <w:t xml:space="preserve"> ý </w:t>
      </w:r>
      <w:proofErr w:type="spellStart"/>
      <w:r w:rsidRPr="0050641B">
        <w:rPr>
          <w:rFonts w:ascii="Times New Roman" w:eastAsia="MS Mincho" w:hAnsi="Times New Roman" w:cs="Times New Roman"/>
          <w:i/>
          <w:color w:val="000000"/>
          <w:sz w:val="24"/>
          <w:szCs w:val="24"/>
          <w:lang w:val="en-US"/>
        </w:rPr>
        <w:t>câu</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hỏi</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trong</w:t>
      </w:r>
      <w:proofErr w:type="spellEnd"/>
      <w:r w:rsidRPr="0050641B">
        <w:rPr>
          <w:rFonts w:ascii="Times New Roman" w:eastAsia="MS Mincho" w:hAnsi="Times New Roman" w:cs="Times New Roman"/>
          <w:i/>
          <w:color w:val="000000"/>
          <w:sz w:val="24"/>
          <w:szCs w:val="24"/>
        </w:rPr>
        <w:t xml:space="preserve"> hộp chỉ dẫn</w:t>
      </w:r>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nhan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đề</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đề</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mục</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phương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tiện</w:t>
      </w:r>
      <w:proofErr w:type="spellEnd"/>
      <w:r w:rsidRPr="0050641B">
        <w:rPr>
          <w:rFonts w:ascii="Times New Roman" w:eastAsia="MS Mincho" w:hAnsi="Times New Roman" w:cs="Times New Roman"/>
          <w:i/>
          <w:color w:val="000000"/>
          <w:sz w:val="24"/>
          <w:szCs w:val="24"/>
          <w:lang w:val="en-US"/>
        </w:rPr>
        <w:t xml:space="preserve"> phi </w:t>
      </w:r>
      <w:proofErr w:type="spellStart"/>
      <w:r w:rsidRPr="0050641B">
        <w:rPr>
          <w:rFonts w:ascii="Times New Roman" w:eastAsia="MS Mincho" w:hAnsi="Times New Roman" w:cs="Times New Roman"/>
          <w:i/>
          <w:color w:val="000000"/>
          <w:sz w:val="24"/>
          <w:szCs w:val="24"/>
          <w:lang w:val="en-US"/>
        </w:rPr>
        <w:t>ngôn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ngữ</w:t>
      </w:r>
      <w:proofErr w:type="spellEnd"/>
      <w:r w:rsidRPr="0050641B">
        <w:rPr>
          <w:rFonts w:ascii="Times New Roman" w:eastAsia="MS Mincho" w:hAnsi="Times New Roman" w:cs="Times New Roman"/>
          <w:i/>
          <w:color w:val="000000"/>
          <w:sz w:val="24"/>
          <w:szCs w:val="24"/>
          <w:lang w:val="en-US"/>
        </w:rPr>
        <w:t>.</w:t>
      </w:r>
    </w:p>
    <w:p w14:paraId="0DB81186" w14:textId="77777777" w:rsidR="00696078" w:rsidRPr="0050641B" w:rsidRDefault="00696078" w:rsidP="00696078">
      <w:pPr>
        <w:shd w:val="clear" w:color="auto" w:fill="FFFFFF"/>
        <w:spacing w:after="0" w:line="360" w:lineRule="auto"/>
        <w:jc w:val="both"/>
        <w:rPr>
          <w:rStyle w:val="Emphasis"/>
          <w:rFonts w:ascii="Times New Roman" w:hAnsi="Times New Roman" w:cs="Times New Roman"/>
          <w:color w:val="000000"/>
          <w:sz w:val="24"/>
          <w:szCs w:val="24"/>
        </w:rPr>
      </w:pPr>
      <w:r w:rsidRPr="0050641B">
        <w:rPr>
          <w:rStyle w:val="Strong"/>
          <w:rFonts w:ascii="Times New Roman" w:hAnsi="Times New Roman" w:cs="Times New Roman"/>
          <w:color w:val="000000"/>
          <w:sz w:val="24"/>
          <w:szCs w:val="24"/>
        </w:rPr>
        <w:t>Đọc quét: </w:t>
      </w:r>
      <w:r w:rsidRPr="0050641B">
        <w:rPr>
          <w:rStyle w:val="Emphasis"/>
          <w:rFonts w:ascii="Times New Roman" w:hAnsi="Times New Roman" w:cs="Times New Roman"/>
          <w:color w:val="000000"/>
          <w:sz w:val="24"/>
          <w:szCs w:val="24"/>
        </w:rPr>
        <w:t>Điều khiến sóng thần trở nên đáng sợ nhất với con người là gì?</w:t>
      </w:r>
    </w:p>
    <w:p w14:paraId="6984F78D" w14:textId="77777777" w:rsidR="00696078" w:rsidRPr="0050641B" w:rsidRDefault="00696078" w:rsidP="00696078">
      <w:pPr>
        <w:spacing w:after="0" w:line="360" w:lineRule="auto"/>
        <w:jc w:val="both"/>
        <w:rPr>
          <w:rFonts w:ascii="Times New Roman" w:eastAsia="MS Mincho" w:hAnsi="Times New Roman" w:cs="Times New Roman"/>
          <w:color w:val="000000"/>
          <w:sz w:val="24"/>
          <w:szCs w:val="24"/>
          <w:lang w:val="en-US"/>
        </w:rPr>
      </w:pPr>
      <w:r w:rsidRPr="0050641B">
        <w:rPr>
          <w:rStyle w:val="Strong"/>
          <w:rFonts w:ascii="Times New Roman" w:hAnsi="Times New Roman" w:cs="Times New Roman"/>
          <w:color w:val="000000"/>
          <w:sz w:val="24"/>
          <w:szCs w:val="24"/>
        </w:rPr>
        <w:t>Đọc hiểu phương tiện phi ngôn ngữ: </w:t>
      </w:r>
      <w:r w:rsidRPr="0050641B">
        <w:rPr>
          <w:rStyle w:val="Emphasis"/>
          <w:rFonts w:ascii="Times New Roman" w:hAnsi="Times New Roman" w:cs="Times New Roman"/>
          <w:color w:val="000000"/>
          <w:sz w:val="24"/>
          <w:szCs w:val="24"/>
        </w:rPr>
        <w:t>Hình ảnh minh họa ở đoạn này có hỗ trợ cho ý tưởng chính của toàn đoạn không? Vì sao?</w:t>
      </w:r>
    </w:p>
    <w:p w14:paraId="2D19CD11" w14:textId="77777777" w:rsidR="00696078" w:rsidRPr="0050641B" w:rsidRDefault="00696078" w:rsidP="00696078">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51DCCDC8" w14:textId="77777777" w:rsidR="00696078" w:rsidRPr="0050641B" w:rsidRDefault="00696078" w:rsidP="00696078">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1ECF4BDF" w14:textId="77777777" w:rsidR="00696078" w:rsidRPr="0050641B" w:rsidRDefault="00696078" w:rsidP="00696078">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119E782A" w14:textId="77777777" w:rsidR="00696078" w:rsidRPr="0050641B" w:rsidRDefault="00696078" w:rsidP="00696078">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0774A80C" w14:textId="77777777" w:rsidR="00696078" w:rsidRPr="0050641B" w:rsidRDefault="00696078" w:rsidP="00696078">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215F7E19" w14:textId="77777777" w:rsidR="00696078" w:rsidRPr="0050641B" w:rsidRDefault="00696078" w:rsidP="00696078">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67753F39" w14:textId="77777777" w:rsidR="00696078" w:rsidRPr="0050641B" w:rsidRDefault="00696078" w:rsidP="00696078">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18076C1D" w14:textId="77777777" w:rsidR="00696078" w:rsidRPr="0050641B" w:rsidRDefault="00696078" w:rsidP="00696078">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6FCB586B" w14:textId="77777777" w:rsidR="00696078" w:rsidRPr="0050641B" w:rsidRDefault="00696078" w:rsidP="00696078">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5AF60F6E" w14:textId="77777777" w:rsidR="00696078" w:rsidRPr="0050641B" w:rsidRDefault="00696078" w:rsidP="00FC2FCF">
      <w:pPr>
        <w:spacing w:after="0" w:line="360" w:lineRule="auto"/>
        <w:jc w:val="both"/>
        <w:rPr>
          <w:rFonts w:ascii="Times New Roman" w:eastAsia="Times New Roman" w:hAnsi="Times New Roman" w:cs="Times New Roman"/>
          <w:b/>
          <w:sz w:val="24"/>
          <w:szCs w:val="24"/>
          <w:lang w:val="nl-NL"/>
        </w:rPr>
      </w:pPr>
    </w:p>
    <w:p w14:paraId="3E182BBB"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Hoạt</w:t>
      </w:r>
      <w:r w:rsidRPr="0050641B">
        <w:rPr>
          <w:rFonts w:ascii="Times New Roman" w:eastAsia="Times New Roman" w:hAnsi="Times New Roman" w:cs="Times New Roman"/>
          <w:b/>
          <w:color w:val="FF0000"/>
          <w:sz w:val="24"/>
          <w:szCs w:val="24"/>
        </w:rPr>
        <w:t xml:space="preserve"> động 2: </w:t>
      </w:r>
      <w:r w:rsidRPr="0050641B">
        <w:rPr>
          <w:rFonts w:ascii="Times New Roman" w:eastAsia="SimSun" w:hAnsi="Times New Roman" w:cs="Times New Roman"/>
          <w:b/>
          <w:color w:val="FF0000"/>
          <w:kern w:val="2"/>
          <w:sz w:val="24"/>
          <w:szCs w:val="24"/>
          <w:lang w:val="en-US" w:eastAsia="zh-CN"/>
        </w:rPr>
        <w:t xml:space="preserve">Suy </w:t>
      </w:r>
      <w:proofErr w:type="spellStart"/>
      <w:r w:rsidRPr="0050641B">
        <w:rPr>
          <w:rFonts w:ascii="Times New Roman" w:eastAsia="SimSun" w:hAnsi="Times New Roman" w:cs="Times New Roman"/>
          <w:b/>
          <w:color w:val="FF0000"/>
          <w:kern w:val="2"/>
          <w:sz w:val="24"/>
          <w:szCs w:val="24"/>
          <w:lang w:val="en-US" w:eastAsia="zh-CN"/>
        </w:rPr>
        <w:t>ngẫm</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và</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phản</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hồi</w:t>
      </w:r>
      <w:proofErr w:type="spellEnd"/>
    </w:p>
    <w:p w14:paraId="405280A5" w14:textId="77777777" w:rsidR="00FC2FCF" w:rsidRPr="0050641B" w:rsidRDefault="00FC2FCF" w:rsidP="00FC2FCF">
      <w:pPr>
        <w:spacing w:after="0" w:line="360" w:lineRule="auto"/>
        <w:jc w:val="both"/>
        <w:rPr>
          <w:rFonts w:ascii="Times New Roman" w:eastAsia="Times New Roman" w:hAnsi="Times New Roman" w:cs="Times New Roman"/>
          <w:bCs/>
          <w:color w:val="000000"/>
          <w:sz w:val="24"/>
          <w:szCs w:val="24"/>
          <w:lang w:val="nl-NL"/>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w:t>
      </w:r>
    </w:p>
    <w:p w14:paraId="381E205F"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rPr>
        <w:t xml:space="preserve"> biết và phân tích được </w:t>
      </w:r>
      <w:proofErr w:type="spellStart"/>
      <w:r w:rsidRPr="0050641B">
        <w:rPr>
          <w:rFonts w:ascii="Times New Roman" w:eastAsia="Times New Roman" w:hAnsi="Times New Roman" w:cs="Times New Roman"/>
          <w:color w:val="000000"/>
          <w:sz w:val="24"/>
          <w:szCs w:val="24"/>
          <w:lang w:val="en-US"/>
        </w:rPr>
        <w:t>đặc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điểm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giải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w:t>
      </w:r>
    </w:p>
    <w:p w14:paraId="76CC9B99"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như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trật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trọng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hoặc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so </w:t>
      </w:r>
      <w:proofErr w:type="spellStart"/>
      <w:r w:rsidRPr="0050641B">
        <w:rPr>
          <w:rFonts w:ascii="Times New Roman" w:eastAsia="Times New Roman" w:hAnsi="Times New Roman" w:cs="Times New Roman"/>
          <w:color w:val="000000"/>
          <w:sz w:val="24"/>
          <w:szCs w:val="24"/>
          <w:lang w:val="en-US"/>
        </w:rPr>
        <w:t>sánh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chiếu</w:t>
      </w:r>
      <w:proofErr w:type="spellEnd"/>
      <w:r w:rsidRPr="0050641B">
        <w:rPr>
          <w:rFonts w:ascii="Times New Roman" w:eastAsia="Times New Roman" w:hAnsi="Times New Roman" w:cs="Times New Roman"/>
          <w:color w:val="000000"/>
          <w:sz w:val="24"/>
          <w:szCs w:val="24"/>
          <w:lang w:val="en-US"/>
        </w:rPr>
        <w:t>.</w:t>
      </w:r>
    </w:p>
    <w:p w14:paraId="227A3A8A"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chi </w:t>
      </w:r>
      <w:proofErr w:type="spellStart"/>
      <w:r w:rsidRPr="0050641B">
        <w:rPr>
          <w:rFonts w:ascii="Times New Roman" w:eastAsia="Times New Roman" w:hAnsi="Times New Roman" w:cs="Times New Roman"/>
          <w:color w:val="000000"/>
          <w:sz w:val="24"/>
          <w:szCs w:val="24"/>
          <w:lang w:val="en-US"/>
        </w:rPr>
        <w:t>tiết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việc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w:t>
      </w:r>
    </w:p>
    <w:p w14:paraId="462480A5"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Đánh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tiện</w:t>
      </w:r>
      <w:proofErr w:type="spellEnd"/>
      <w:r w:rsidRPr="0050641B">
        <w:rPr>
          <w:rFonts w:ascii="Times New Roman" w:eastAsia="Times New Roman" w:hAnsi="Times New Roman" w:cs="Times New Roman"/>
          <w:color w:val="000000"/>
          <w:sz w:val="24"/>
          <w:szCs w:val="24"/>
          <w:lang w:val="en-US"/>
        </w:rPr>
        <w:t xml:space="preserve"> phi </w:t>
      </w:r>
      <w:proofErr w:type="spellStart"/>
      <w:r w:rsidRPr="0050641B">
        <w:rPr>
          <w:rFonts w:ascii="Times New Roman" w:eastAsia="Times New Roman" w:hAnsi="Times New Roman" w:cs="Times New Roman"/>
          <w:color w:val="000000"/>
          <w:sz w:val="24"/>
          <w:szCs w:val="24"/>
          <w:lang w:val="en-US"/>
        </w:rPr>
        <w:t>ngôn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cụ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w:t>
      </w:r>
    </w:p>
    <w:p w14:paraId="016822D8"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xml:space="preserve">- Liên </w:t>
      </w:r>
      <w:proofErr w:type="spellStart"/>
      <w:r w:rsidRPr="0050641B">
        <w:rPr>
          <w:rFonts w:ascii="Times New Roman" w:eastAsia="Times New Roman" w:hAnsi="Times New Roman" w:cs="Times New Roman"/>
          <w:color w:val="000000"/>
          <w:sz w:val="24"/>
          <w:szCs w:val="24"/>
          <w:lang w:val="en-US"/>
        </w:rPr>
        <w:t>hệ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với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vấn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hội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đại</w:t>
      </w:r>
      <w:proofErr w:type="spellEnd"/>
      <w:r w:rsidRPr="0050641B">
        <w:rPr>
          <w:rFonts w:ascii="Times New Roman" w:eastAsia="Times New Roman" w:hAnsi="Times New Roman" w:cs="Times New Roman"/>
          <w:color w:val="000000"/>
          <w:sz w:val="24"/>
          <w:szCs w:val="24"/>
          <w:lang w:val="en-US"/>
        </w:rPr>
        <w:t>.</w:t>
      </w:r>
    </w:p>
    <w:p w14:paraId="130D7756"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bCs/>
          <w:color w:val="000000"/>
          <w:sz w:val="24"/>
          <w:szCs w:val="24"/>
        </w:rPr>
        <w:t xml:space="preserve">- </w:t>
      </w:r>
      <w:proofErr w:type="spellStart"/>
      <w:r w:rsidRPr="0050641B">
        <w:rPr>
          <w:rFonts w:ascii="Times New Roman" w:eastAsia="Times New Roman" w:hAnsi="Times New Roman" w:cs="Times New Roman"/>
          <w:bCs/>
          <w:color w:val="000000"/>
          <w:sz w:val="24"/>
          <w:szCs w:val="24"/>
          <w:lang w:val="en-US"/>
        </w:rPr>
        <w:t>Yêu</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quý</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bảo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vệ</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thiên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nhiên</w:t>
      </w:r>
      <w:proofErr w:type="spellEnd"/>
      <w:r w:rsidRPr="0050641B">
        <w:rPr>
          <w:rFonts w:ascii="Times New Roman" w:eastAsia="Times New Roman" w:hAnsi="Times New Roman" w:cs="Times New Roman"/>
          <w:bCs/>
          <w:color w:val="000000"/>
          <w:sz w:val="24"/>
          <w:szCs w:val="24"/>
          <w:lang w:val="en-US"/>
        </w:rPr>
        <w:t>.</w:t>
      </w:r>
    </w:p>
    <w:p w14:paraId="06A7E0EF"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716CE2C3"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11F0671D" w14:textId="77777777" w:rsidR="00696078" w:rsidRPr="00696078" w:rsidRDefault="00696078" w:rsidP="00696078">
      <w:pPr>
        <w:spacing w:after="0" w:line="360" w:lineRule="auto"/>
        <w:jc w:val="both"/>
        <w:rPr>
          <w:rFonts w:ascii="Times New Roman" w:eastAsia="Calibri" w:hAnsi="Times New Roman" w:cs="Times New Roman"/>
          <w:b/>
          <w:color w:val="FF0000"/>
          <w:sz w:val="24"/>
          <w:szCs w:val="24"/>
          <w:u w:val="single"/>
          <w:lang w:val="en-US"/>
        </w:rPr>
      </w:pPr>
      <w:r w:rsidRPr="00696078">
        <w:rPr>
          <w:rFonts w:ascii="Times New Roman" w:eastAsia="Calibri" w:hAnsi="Times New Roman" w:cs="Times New Roman"/>
          <w:b/>
          <w:color w:val="FF0000"/>
          <w:sz w:val="24"/>
          <w:szCs w:val="24"/>
          <w:u w:val="single"/>
          <w:lang w:val="en-US"/>
        </w:rPr>
        <w:t xml:space="preserve">III. Suy </w:t>
      </w:r>
      <w:proofErr w:type="spellStart"/>
      <w:r w:rsidRPr="00696078">
        <w:rPr>
          <w:rFonts w:ascii="Times New Roman" w:eastAsia="Calibri" w:hAnsi="Times New Roman" w:cs="Times New Roman"/>
          <w:b/>
          <w:color w:val="FF0000"/>
          <w:sz w:val="24"/>
          <w:szCs w:val="24"/>
          <w:u w:val="single"/>
          <w:lang w:val="en-US"/>
        </w:rPr>
        <w:t>ngẫm</w:t>
      </w:r>
      <w:proofErr w:type="spellEnd"/>
      <w:r w:rsidRPr="00696078">
        <w:rPr>
          <w:rFonts w:ascii="Times New Roman" w:eastAsia="Calibri" w:hAnsi="Times New Roman" w:cs="Times New Roman"/>
          <w:b/>
          <w:color w:val="FF0000"/>
          <w:sz w:val="24"/>
          <w:szCs w:val="24"/>
          <w:u w:val="single"/>
          <w:lang w:val="en-US"/>
        </w:rPr>
        <w:t xml:space="preserve"> </w:t>
      </w:r>
      <w:proofErr w:type="spellStart"/>
      <w:r w:rsidRPr="00696078">
        <w:rPr>
          <w:rFonts w:ascii="Times New Roman" w:eastAsia="Calibri" w:hAnsi="Times New Roman" w:cs="Times New Roman"/>
          <w:b/>
          <w:color w:val="FF0000"/>
          <w:sz w:val="24"/>
          <w:szCs w:val="24"/>
          <w:u w:val="single"/>
          <w:lang w:val="en-US"/>
        </w:rPr>
        <w:t>và</w:t>
      </w:r>
      <w:proofErr w:type="spellEnd"/>
      <w:r w:rsidRPr="00696078">
        <w:rPr>
          <w:rFonts w:ascii="Times New Roman" w:eastAsia="Calibri" w:hAnsi="Times New Roman" w:cs="Times New Roman"/>
          <w:b/>
          <w:color w:val="FF0000"/>
          <w:sz w:val="24"/>
          <w:szCs w:val="24"/>
          <w:u w:val="single"/>
          <w:lang w:val="en-US"/>
        </w:rPr>
        <w:t xml:space="preserve"> </w:t>
      </w:r>
      <w:proofErr w:type="spellStart"/>
      <w:r w:rsidRPr="00696078">
        <w:rPr>
          <w:rFonts w:ascii="Times New Roman" w:eastAsia="Calibri" w:hAnsi="Times New Roman" w:cs="Times New Roman"/>
          <w:b/>
          <w:color w:val="FF0000"/>
          <w:sz w:val="24"/>
          <w:szCs w:val="24"/>
          <w:u w:val="single"/>
          <w:lang w:val="en-US"/>
        </w:rPr>
        <w:t>phản</w:t>
      </w:r>
      <w:proofErr w:type="spellEnd"/>
      <w:r w:rsidRPr="00696078">
        <w:rPr>
          <w:rFonts w:ascii="Times New Roman" w:eastAsia="Calibri" w:hAnsi="Times New Roman" w:cs="Times New Roman"/>
          <w:b/>
          <w:color w:val="FF0000"/>
          <w:sz w:val="24"/>
          <w:szCs w:val="24"/>
          <w:u w:val="single"/>
          <w:lang w:val="en-US"/>
        </w:rPr>
        <w:t xml:space="preserve"> </w:t>
      </w:r>
      <w:proofErr w:type="spellStart"/>
      <w:r w:rsidRPr="00696078">
        <w:rPr>
          <w:rFonts w:ascii="Times New Roman" w:eastAsia="Calibri" w:hAnsi="Times New Roman" w:cs="Times New Roman"/>
          <w:b/>
          <w:color w:val="FF0000"/>
          <w:sz w:val="24"/>
          <w:szCs w:val="24"/>
          <w:u w:val="single"/>
          <w:lang w:val="en-US"/>
        </w:rPr>
        <w:t>hồi</w:t>
      </w:r>
      <w:proofErr w:type="spellEnd"/>
    </w:p>
    <w:p w14:paraId="4EB0816D" w14:textId="77777777" w:rsidR="00696078" w:rsidRPr="0050641B" w:rsidRDefault="00696078" w:rsidP="00696078">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1</w:t>
      </w:r>
      <w:r w:rsidRPr="0050641B">
        <w:rPr>
          <w:rFonts w:ascii="Times New Roman" w:eastAsia="Times New Roman" w:hAnsi="Times New Roman" w:cs="Times New Roman"/>
          <w:b/>
          <w:sz w:val="24"/>
          <w:szCs w:val="24"/>
        </w:rPr>
        <w:t xml:space="preserve">. </w:t>
      </w:r>
      <w:proofErr w:type="spellStart"/>
      <w:r w:rsidRPr="0050641B">
        <w:rPr>
          <w:rFonts w:ascii="Times New Roman" w:eastAsia="Times New Roman" w:hAnsi="Times New Roman" w:cs="Times New Roman"/>
          <w:b/>
          <w:sz w:val="24"/>
          <w:szCs w:val="24"/>
          <w:lang w:val="en-US"/>
        </w:rPr>
        <w:t>Đặc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điểm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cấu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trúc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cách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sử</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dụng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ngôn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ngữ</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trong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văn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bản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thông</w:t>
      </w:r>
      <w:proofErr w:type="spellEnd"/>
      <w:r w:rsidRPr="0050641B">
        <w:rPr>
          <w:rFonts w:ascii="Times New Roman" w:eastAsia="Times New Roman" w:hAnsi="Times New Roman" w:cs="Times New Roman"/>
          <w:b/>
          <w:sz w:val="24"/>
          <w:szCs w:val="24"/>
          <w:lang w:val="en-US"/>
        </w:rPr>
        <w:t xml:space="preserve"> tin</w:t>
      </w:r>
    </w:p>
    <w:p w14:paraId="52012B8B" w14:textId="217C9D71" w:rsidR="00696078" w:rsidRDefault="00696078" w:rsidP="00696078">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VB </w:t>
      </w:r>
      <w:proofErr w:type="spellStart"/>
      <w:r w:rsidRPr="0050641B">
        <w:rPr>
          <w:rFonts w:ascii="Times New Roman" w:eastAsia="Times New Roman" w:hAnsi="Times New Roman" w:cs="Times New Roman"/>
          <w:i/>
          <w:sz w:val="24"/>
          <w:szCs w:val="24"/>
          <w:lang w:val="en-US"/>
        </w:rPr>
        <w:t>Bạn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gì</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sóng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thần</w:t>
      </w:r>
      <w:proofErr w:type="spellEnd"/>
      <w:r w:rsidRPr="0050641B">
        <w:rPr>
          <w:rFonts w:ascii="Times New Roman" w:eastAsia="Times New Roman" w:hAnsi="Times New Roman" w:cs="Times New Roman"/>
          <w:i/>
          <w:sz w:val="24"/>
          <w:szCs w:val="24"/>
          <w:lang w:val="en-US"/>
        </w:rPr>
        <w:t>?</w:t>
      </w:r>
    </w:p>
    <w:tbl>
      <w:tblPr>
        <w:tblStyle w:val="TableGrid"/>
        <w:tblW w:w="9597" w:type="dxa"/>
        <w:tblInd w:w="28" w:type="dxa"/>
        <w:tblLayout w:type="fixed"/>
        <w:tblLook w:val="04A0" w:firstRow="1" w:lastRow="0" w:firstColumn="1" w:lastColumn="0" w:noHBand="0" w:noVBand="1"/>
      </w:tblPr>
      <w:tblGrid>
        <w:gridCol w:w="2487"/>
        <w:gridCol w:w="2790"/>
        <w:gridCol w:w="4320"/>
      </w:tblGrid>
      <w:tr w:rsidR="001124D1" w:rsidRPr="0050641B" w14:paraId="2F57E480" w14:textId="77777777" w:rsidTr="001124D1">
        <w:tc>
          <w:tcPr>
            <w:tcW w:w="9597" w:type="dxa"/>
            <w:gridSpan w:val="3"/>
            <w:vAlign w:val="center"/>
          </w:tcPr>
          <w:p w14:paraId="5DA573CA" w14:textId="77777777" w:rsidR="001124D1" w:rsidRPr="0050641B" w:rsidRDefault="001124D1" w:rsidP="00F03AD7">
            <w:pPr>
              <w:spacing w:after="0" w:line="360" w:lineRule="auto"/>
              <w:jc w:val="center"/>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PHIẾU HỌC TẬP SỐ 3</w:t>
            </w:r>
          </w:p>
        </w:tc>
      </w:tr>
      <w:tr w:rsidR="001124D1" w:rsidRPr="0050641B" w14:paraId="47E4D8BF" w14:textId="77777777" w:rsidTr="001124D1">
        <w:tc>
          <w:tcPr>
            <w:tcW w:w="2487" w:type="dxa"/>
            <w:vAlign w:val="center"/>
          </w:tcPr>
          <w:p w14:paraId="59E5CD5A" w14:textId="77777777" w:rsidR="001124D1" w:rsidRPr="0050641B" w:rsidRDefault="001124D1" w:rsidP="00F03AD7">
            <w:pPr>
              <w:spacing w:after="0" w:line="360" w:lineRule="auto"/>
              <w:jc w:val="center"/>
              <w:rPr>
                <w:rFonts w:ascii="Times New Roman" w:eastAsia="Times New Roman" w:hAnsi="Times New Roman" w:cs="Times New Roman"/>
                <w:b/>
                <w:sz w:val="24"/>
                <w:szCs w:val="24"/>
              </w:rPr>
            </w:pPr>
            <w:proofErr w:type="spellStart"/>
            <w:r w:rsidRPr="0050641B">
              <w:rPr>
                <w:rFonts w:ascii="Times New Roman" w:eastAsia="Times New Roman" w:hAnsi="Times New Roman" w:cs="Times New Roman"/>
                <w:b/>
                <w:sz w:val="24"/>
                <w:szCs w:val="24"/>
                <w:lang w:val="en-US"/>
              </w:rPr>
              <w:t>Cấu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trúc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của</w:t>
            </w:r>
            <w:proofErr w:type="spellEnd"/>
            <w:r w:rsidRPr="0050641B">
              <w:rPr>
                <w:rFonts w:ascii="Times New Roman" w:eastAsia="Times New Roman" w:hAnsi="Times New Roman" w:cs="Times New Roman"/>
                <w:b/>
                <w:sz w:val="24"/>
                <w:szCs w:val="24"/>
                <w:lang w:val="en-US"/>
              </w:rPr>
              <w:t xml:space="preserve"> VB </w:t>
            </w:r>
            <w:proofErr w:type="spellStart"/>
            <w:r w:rsidRPr="0050641B">
              <w:rPr>
                <w:rFonts w:ascii="Times New Roman" w:eastAsia="Times New Roman" w:hAnsi="Times New Roman" w:cs="Times New Roman"/>
                <w:b/>
                <w:sz w:val="24"/>
                <w:szCs w:val="24"/>
                <w:lang w:val="en-US"/>
              </w:rPr>
              <w:t>thông</w:t>
            </w:r>
            <w:proofErr w:type="spellEnd"/>
            <w:r w:rsidRPr="0050641B">
              <w:rPr>
                <w:rFonts w:ascii="Times New Roman" w:eastAsia="Times New Roman" w:hAnsi="Times New Roman" w:cs="Times New Roman"/>
                <w:b/>
                <w:sz w:val="24"/>
                <w:szCs w:val="24"/>
                <w:lang w:val="en-US"/>
              </w:rPr>
              <w:t xml:space="preserve"> tin </w:t>
            </w:r>
            <w:proofErr w:type="spellStart"/>
            <w:r w:rsidRPr="0050641B">
              <w:rPr>
                <w:rFonts w:ascii="Times New Roman" w:eastAsia="Times New Roman" w:hAnsi="Times New Roman" w:cs="Times New Roman"/>
                <w:b/>
                <w:sz w:val="24"/>
                <w:szCs w:val="24"/>
                <w:lang w:val="en-US"/>
              </w:rPr>
              <w:t>giải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thích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một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hiện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tượng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tự</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nhiên</w:t>
            </w:r>
            <w:proofErr w:type="spellEnd"/>
          </w:p>
        </w:tc>
        <w:tc>
          <w:tcPr>
            <w:tcW w:w="2790" w:type="dxa"/>
            <w:vAlign w:val="center"/>
          </w:tcPr>
          <w:p w14:paraId="6003E124" w14:textId="77777777" w:rsidR="001124D1" w:rsidRPr="0050641B" w:rsidRDefault="001124D1" w:rsidP="00F03AD7">
            <w:pPr>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Chức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năng</w:t>
            </w:r>
            <w:proofErr w:type="spellEnd"/>
          </w:p>
        </w:tc>
        <w:tc>
          <w:tcPr>
            <w:tcW w:w="4320" w:type="dxa"/>
            <w:vAlign w:val="center"/>
          </w:tcPr>
          <w:p w14:paraId="0FE10E0E" w14:textId="77777777" w:rsidR="001124D1" w:rsidRPr="0050641B" w:rsidRDefault="001124D1" w:rsidP="00F03AD7">
            <w:pPr>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Cấu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trúc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của</w:t>
            </w:r>
            <w:proofErr w:type="spellEnd"/>
            <w:r w:rsidRPr="0050641B">
              <w:rPr>
                <w:rFonts w:ascii="Times New Roman" w:eastAsia="Times New Roman" w:hAnsi="Times New Roman" w:cs="Times New Roman"/>
                <w:b/>
                <w:sz w:val="24"/>
                <w:szCs w:val="24"/>
                <w:lang w:val="en-US"/>
              </w:rPr>
              <w:t xml:space="preserve"> VB </w:t>
            </w:r>
            <w:proofErr w:type="spellStart"/>
            <w:r w:rsidRPr="0050641B">
              <w:rPr>
                <w:rFonts w:ascii="Times New Roman" w:eastAsia="Times New Roman" w:hAnsi="Times New Roman" w:cs="Times New Roman"/>
                <w:b/>
                <w:sz w:val="24"/>
                <w:szCs w:val="24"/>
                <w:lang w:val="en-US"/>
              </w:rPr>
              <w:t>Bạn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đã</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biết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gì</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về</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sóng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thần</w:t>
            </w:r>
            <w:proofErr w:type="spellEnd"/>
            <w:r w:rsidRPr="0050641B">
              <w:rPr>
                <w:rFonts w:ascii="Times New Roman" w:eastAsia="Times New Roman" w:hAnsi="Times New Roman" w:cs="Times New Roman"/>
                <w:b/>
                <w:sz w:val="24"/>
                <w:szCs w:val="24"/>
                <w:lang w:val="en-US"/>
              </w:rPr>
              <w:t>?</w:t>
            </w:r>
          </w:p>
        </w:tc>
      </w:tr>
      <w:tr w:rsidR="001124D1" w:rsidRPr="0050641B" w14:paraId="2273D414" w14:textId="77777777" w:rsidTr="001124D1">
        <w:tc>
          <w:tcPr>
            <w:tcW w:w="2487" w:type="dxa"/>
          </w:tcPr>
          <w:p w14:paraId="315BF0ED" w14:textId="77777777" w:rsidR="001124D1" w:rsidRPr="0050641B" w:rsidRDefault="001124D1" w:rsidP="00F03AD7">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Sa-</w:t>
            </w:r>
            <w:proofErr w:type="spellStart"/>
            <w:r w:rsidRPr="0050641B">
              <w:rPr>
                <w:rFonts w:ascii="Times New Roman" w:eastAsia="Times New Roman" w:hAnsi="Times New Roman" w:cs="Times New Roman"/>
                <w:b/>
                <w:sz w:val="24"/>
                <w:szCs w:val="24"/>
                <w:lang w:val="en-US"/>
              </w:rPr>
              <w:t>pô</w:t>
            </w:r>
            <w:proofErr w:type="spellEnd"/>
          </w:p>
          <w:p w14:paraId="2F369043" w14:textId="77777777" w:rsidR="001124D1" w:rsidRPr="0050641B" w:rsidRDefault="001124D1" w:rsidP="00F03AD7">
            <w:pPr>
              <w:spacing w:after="0" w:line="360" w:lineRule="auto"/>
              <w:jc w:val="both"/>
              <w:rPr>
                <w:rFonts w:ascii="Times New Roman" w:eastAsia="Times New Roman" w:hAnsi="Times New Roman" w:cs="Times New Roman"/>
                <w:b/>
                <w:sz w:val="24"/>
                <w:szCs w:val="24"/>
              </w:rPr>
            </w:pPr>
          </w:p>
          <w:p w14:paraId="5B491DD9" w14:textId="77777777" w:rsidR="001124D1" w:rsidRPr="0050641B" w:rsidRDefault="001124D1" w:rsidP="00F03AD7">
            <w:pPr>
              <w:spacing w:after="0" w:line="360" w:lineRule="auto"/>
              <w:jc w:val="both"/>
              <w:rPr>
                <w:rFonts w:ascii="Times New Roman" w:eastAsia="Times New Roman" w:hAnsi="Times New Roman" w:cs="Times New Roman"/>
                <w:b/>
                <w:sz w:val="24"/>
                <w:szCs w:val="24"/>
              </w:rPr>
            </w:pPr>
          </w:p>
        </w:tc>
        <w:tc>
          <w:tcPr>
            <w:tcW w:w="2790" w:type="dxa"/>
          </w:tcPr>
          <w:p w14:paraId="1F0B00ED" w14:textId="77777777" w:rsidR="001124D1" w:rsidRPr="0050641B" w:rsidRDefault="001124D1"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tóm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tắt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tạo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lôi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cuốn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w:t>
            </w:r>
          </w:p>
        </w:tc>
        <w:tc>
          <w:tcPr>
            <w:tcW w:w="4320" w:type="dxa"/>
          </w:tcPr>
          <w:p w14:paraId="042F3794" w14:textId="77777777" w:rsidR="001124D1" w:rsidRPr="0050641B" w:rsidRDefault="001124D1" w:rsidP="00F03AD7">
            <w:pPr>
              <w:spacing w:after="0" w:line="360" w:lineRule="auto"/>
              <w:ind w:right="76"/>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p>
        </w:tc>
      </w:tr>
      <w:tr w:rsidR="001124D1" w:rsidRPr="0050641B" w14:paraId="74F5F11A" w14:textId="77777777" w:rsidTr="001124D1">
        <w:tc>
          <w:tcPr>
            <w:tcW w:w="2487" w:type="dxa"/>
          </w:tcPr>
          <w:p w14:paraId="509BB64B" w14:textId="77777777" w:rsidR="001124D1" w:rsidRPr="0050641B" w:rsidRDefault="001124D1" w:rsidP="00F03AD7">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Phần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mở</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đầu</w:t>
            </w:r>
            <w:proofErr w:type="spellEnd"/>
          </w:p>
        </w:tc>
        <w:tc>
          <w:tcPr>
            <w:tcW w:w="2790" w:type="dxa"/>
          </w:tcPr>
          <w:p w14:paraId="0E1CD2B7" w14:textId="03F68448" w:rsidR="001124D1" w:rsidRPr="0050641B" w:rsidRDefault="001124D1"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w:t>
            </w:r>
          </w:p>
        </w:tc>
        <w:tc>
          <w:tcPr>
            <w:tcW w:w="4320" w:type="dxa"/>
          </w:tcPr>
          <w:p w14:paraId="02CC5C1A" w14:textId="77777777" w:rsidR="001124D1" w:rsidRPr="0050641B" w:rsidRDefault="001124D1"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tiếng</w:t>
            </w:r>
            <w:proofErr w:type="spellEnd"/>
            <w:r w:rsidRPr="0050641B">
              <w:rPr>
                <w:rFonts w:ascii="Times New Roman" w:eastAsia="Times New Roman" w:hAnsi="Times New Roman" w:cs="Times New Roman"/>
                <w:sz w:val="24"/>
                <w:szCs w:val="24"/>
                <w:lang w:val="en-US"/>
              </w:rPr>
              <w:t xml:space="preserve"> Nhật… </w:t>
            </w:r>
            <w:proofErr w:type="spellStart"/>
            <w:r w:rsidRPr="0050641B">
              <w:rPr>
                <w:rFonts w:ascii="Times New Roman" w:eastAsia="Times New Roman" w:hAnsi="Times New Roman" w:cs="Times New Roman"/>
                <w:sz w:val="24"/>
                <w:szCs w:val="24"/>
                <w:lang w:val="en-US"/>
              </w:rPr>
              <w:t>lấy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hàng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tẳm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nghìn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quốc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thần</w:t>
            </w:r>
            <w:proofErr w:type="spellEnd"/>
            <w:r w:rsidRPr="0050641B">
              <w:rPr>
                <w:rFonts w:ascii="Times New Roman" w:eastAsia="Times New Roman" w:hAnsi="Times New Roman" w:cs="Times New Roman"/>
                <w:sz w:val="24"/>
                <w:szCs w:val="24"/>
                <w:lang w:val="en-US"/>
              </w:rPr>
              <w:t>.</w:t>
            </w:r>
          </w:p>
        </w:tc>
      </w:tr>
      <w:tr w:rsidR="001124D1" w:rsidRPr="0050641B" w14:paraId="57555D8A" w14:textId="77777777" w:rsidTr="001124D1">
        <w:tc>
          <w:tcPr>
            <w:tcW w:w="2487" w:type="dxa"/>
          </w:tcPr>
          <w:p w14:paraId="1A2F559E" w14:textId="77777777" w:rsidR="001124D1" w:rsidRPr="0050641B" w:rsidRDefault="001124D1" w:rsidP="00F03AD7">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Phần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nội</w:t>
            </w:r>
            <w:proofErr w:type="spellEnd"/>
            <w:r w:rsidRPr="0050641B">
              <w:rPr>
                <w:rFonts w:ascii="Times New Roman" w:eastAsia="Times New Roman" w:hAnsi="Times New Roman" w:cs="Times New Roman"/>
                <w:b/>
                <w:sz w:val="24"/>
                <w:szCs w:val="24"/>
                <w:lang w:val="en-US"/>
              </w:rPr>
              <w:t xml:space="preserve"> dung</w:t>
            </w:r>
          </w:p>
        </w:tc>
        <w:tc>
          <w:tcPr>
            <w:tcW w:w="2790" w:type="dxa"/>
          </w:tcPr>
          <w:p w14:paraId="24F45535" w14:textId="77777777" w:rsidR="001124D1" w:rsidRPr="0050641B" w:rsidRDefault="001124D1" w:rsidP="00F03AD7">
            <w:pPr>
              <w:spacing w:after="0" w:line="360" w:lineRule="auto"/>
              <w:jc w:val="both"/>
              <w:rPr>
                <w:rFonts w:ascii="Times New Roman" w:eastAsia="Times New Roman" w:hAnsi="Times New Roman" w:cs="Times New Roman"/>
                <w:sz w:val="24"/>
                <w:szCs w:val="24"/>
              </w:rPr>
            </w:pP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nguyên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cấp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lastRenderedPageBreak/>
              <w:t>số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họa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lịch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w:t>
            </w:r>
          </w:p>
        </w:tc>
        <w:tc>
          <w:tcPr>
            <w:tcW w:w="4320" w:type="dxa"/>
          </w:tcPr>
          <w:p w14:paraId="4C759EAE" w14:textId="77777777" w:rsidR="001124D1" w:rsidRPr="0050641B" w:rsidRDefault="001124D1" w:rsidP="00F03AD7">
            <w:pPr>
              <w:spacing w:after="0" w:line="360" w:lineRule="auto"/>
              <w:ind w:right="34"/>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lastRenderedPageBreak/>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Cơ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thành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thần</w:t>
            </w:r>
            <w:proofErr w:type="spellEnd"/>
            <w:r w:rsidRPr="0050641B">
              <w:rPr>
                <w:rFonts w:ascii="Times New Roman" w:eastAsia="Times New Roman" w:hAnsi="Times New Roman" w:cs="Times New Roman"/>
                <w:sz w:val="24"/>
                <w:szCs w:val="24"/>
                <w:lang w:val="en-US"/>
              </w:rPr>
              <w:t xml:space="preserve">”, “Nguyên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sắp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nguyên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lastRenderedPageBreak/>
              <w:t>dấu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Ngoài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VB </w:t>
            </w:r>
            <w:proofErr w:type="spellStart"/>
            <w:r w:rsidRPr="0050641B">
              <w:rPr>
                <w:rFonts w:ascii="Times New Roman" w:eastAsia="Times New Roman" w:hAnsi="Times New Roman" w:cs="Times New Roman"/>
                <w:sz w:val="24"/>
                <w:szCs w:val="24"/>
                <w:lang w:val="en-US"/>
              </w:rPr>
              <w:t>này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còn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họa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lịch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giúp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rõ</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nguy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thần</w:t>
            </w:r>
            <w:proofErr w:type="spellEnd"/>
            <w:r w:rsidRPr="0050641B">
              <w:rPr>
                <w:rFonts w:ascii="Times New Roman" w:eastAsia="Times New Roman" w:hAnsi="Times New Roman" w:cs="Times New Roman"/>
                <w:sz w:val="24"/>
                <w:szCs w:val="24"/>
                <w:lang w:val="en-US"/>
              </w:rPr>
              <w:t xml:space="preserve">. </w:t>
            </w:r>
          </w:p>
        </w:tc>
      </w:tr>
      <w:tr w:rsidR="001124D1" w:rsidRPr="0050641B" w14:paraId="017D2A83" w14:textId="77777777" w:rsidTr="001124D1">
        <w:tc>
          <w:tcPr>
            <w:tcW w:w="2487" w:type="dxa"/>
          </w:tcPr>
          <w:p w14:paraId="00F2594B" w14:textId="77777777" w:rsidR="001124D1" w:rsidRPr="0050641B" w:rsidRDefault="001124D1" w:rsidP="00F03AD7">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lastRenderedPageBreak/>
              <w:t>Phần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kết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thúc</w:t>
            </w:r>
            <w:proofErr w:type="spellEnd"/>
          </w:p>
        </w:tc>
        <w:tc>
          <w:tcPr>
            <w:tcW w:w="2790" w:type="dxa"/>
          </w:tcPr>
          <w:p w14:paraId="6C5843C5" w14:textId="77777777" w:rsidR="001124D1" w:rsidRPr="0050641B" w:rsidRDefault="001124D1"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Thường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việc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tóm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tắt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p>
        </w:tc>
        <w:tc>
          <w:tcPr>
            <w:tcW w:w="4320" w:type="dxa"/>
          </w:tcPr>
          <w:p w14:paraId="112CDF3F" w14:textId="77777777" w:rsidR="001124D1" w:rsidRPr="0050641B" w:rsidRDefault="001124D1"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p>
        </w:tc>
      </w:tr>
    </w:tbl>
    <w:p w14:paraId="7DB78FB6" w14:textId="77777777" w:rsidR="001124D1" w:rsidRPr="0050641B" w:rsidRDefault="001124D1" w:rsidP="001124D1">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2</w:t>
      </w:r>
      <w:r w:rsidRPr="0050641B">
        <w:rPr>
          <w:rFonts w:ascii="Times New Roman" w:eastAsia="Times New Roman" w:hAnsi="Times New Roman" w:cs="Times New Roman"/>
          <w:b/>
          <w:sz w:val="24"/>
          <w:szCs w:val="24"/>
        </w:rPr>
        <w:t xml:space="preserve">. Tìm hiểu </w:t>
      </w:r>
      <w:proofErr w:type="spellStart"/>
      <w:r w:rsidRPr="0050641B">
        <w:rPr>
          <w:rFonts w:ascii="Times New Roman" w:eastAsia="Times New Roman" w:hAnsi="Times New Roman" w:cs="Times New Roman"/>
          <w:b/>
          <w:sz w:val="24"/>
          <w:szCs w:val="24"/>
          <w:lang w:val="en-US"/>
        </w:rPr>
        <w:t>cách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trình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bày</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thông</w:t>
      </w:r>
      <w:proofErr w:type="spellEnd"/>
      <w:r w:rsidRPr="0050641B">
        <w:rPr>
          <w:rFonts w:ascii="Times New Roman" w:eastAsia="Times New Roman" w:hAnsi="Times New Roman" w:cs="Times New Roman"/>
          <w:b/>
          <w:sz w:val="24"/>
          <w:szCs w:val="24"/>
          <w:lang w:val="en-US"/>
        </w:rPr>
        <w:t xml:space="preserve"> tin </w:t>
      </w:r>
      <w:proofErr w:type="spellStart"/>
      <w:r w:rsidRPr="0050641B">
        <w:rPr>
          <w:rFonts w:ascii="Times New Roman" w:eastAsia="Times New Roman" w:hAnsi="Times New Roman" w:cs="Times New Roman"/>
          <w:b/>
          <w:sz w:val="24"/>
          <w:szCs w:val="24"/>
          <w:lang w:val="en-US"/>
        </w:rPr>
        <w:t>trong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văn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bản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thông</w:t>
      </w:r>
      <w:proofErr w:type="spellEnd"/>
      <w:r w:rsidRPr="0050641B">
        <w:rPr>
          <w:rFonts w:ascii="Times New Roman" w:eastAsia="Times New Roman" w:hAnsi="Times New Roman" w:cs="Times New Roman"/>
          <w:b/>
          <w:sz w:val="24"/>
          <w:szCs w:val="24"/>
          <w:lang w:val="en-US"/>
        </w:rPr>
        <w:t xml:space="preserve"> tin </w:t>
      </w:r>
      <w:proofErr w:type="spellStart"/>
      <w:r w:rsidRPr="0050641B">
        <w:rPr>
          <w:rFonts w:ascii="Times New Roman" w:eastAsia="Times New Roman" w:hAnsi="Times New Roman" w:cs="Times New Roman"/>
          <w:b/>
          <w:sz w:val="24"/>
          <w:szCs w:val="24"/>
          <w:lang w:val="en-US"/>
        </w:rPr>
        <w:t>giải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thích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một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hiện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tượng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tự</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nhiên</w:t>
      </w:r>
      <w:proofErr w:type="spellEnd"/>
    </w:p>
    <w:tbl>
      <w:tblPr>
        <w:tblStyle w:val="TableGrid"/>
        <w:tblW w:w="9355" w:type="dxa"/>
        <w:tblLayout w:type="fixed"/>
        <w:tblLook w:val="04A0" w:firstRow="1" w:lastRow="0" w:firstColumn="1" w:lastColumn="0" w:noHBand="0" w:noVBand="1"/>
      </w:tblPr>
      <w:tblGrid>
        <w:gridCol w:w="1885"/>
        <w:gridCol w:w="630"/>
        <w:gridCol w:w="1800"/>
        <w:gridCol w:w="5040"/>
      </w:tblGrid>
      <w:tr w:rsidR="001124D1" w:rsidRPr="0050641B" w14:paraId="55F4A189" w14:textId="77777777" w:rsidTr="001124D1">
        <w:tc>
          <w:tcPr>
            <w:tcW w:w="9355" w:type="dxa"/>
            <w:gridSpan w:val="4"/>
          </w:tcPr>
          <w:p w14:paraId="304B5B27"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Phiếu</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học</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tập</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số</w:t>
            </w:r>
            <w:proofErr w:type="spellEnd"/>
            <w:r w:rsidRPr="0050641B">
              <w:rPr>
                <w:rFonts w:ascii="Times New Roman" w:eastAsia="SimSun" w:hAnsi="Times New Roman" w:cs="Times New Roman"/>
                <w:b/>
                <w:color w:val="000000" w:themeColor="text1"/>
                <w:kern w:val="2"/>
                <w:sz w:val="24"/>
                <w:szCs w:val="24"/>
                <w:lang w:val="en-US" w:eastAsia="zh-CN"/>
              </w:rPr>
              <w:t xml:space="preserve"> 4</w:t>
            </w:r>
          </w:p>
        </w:tc>
      </w:tr>
      <w:tr w:rsidR="001124D1" w:rsidRPr="0050641B" w14:paraId="382C585A" w14:textId="77777777" w:rsidTr="001124D1">
        <w:tc>
          <w:tcPr>
            <w:tcW w:w="2515" w:type="dxa"/>
            <w:gridSpan w:val="2"/>
            <w:vAlign w:val="center"/>
          </w:tcPr>
          <w:p w14:paraId="24E5F1B8"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Cách</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trình</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bày</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thông</w:t>
            </w:r>
            <w:proofErr w:type="spellEnd"/>
            <w:r w:rsidRPr="0050641B">
              <w:rPr>
                <w:rFonts w:ascii="Times New Roman" w:eastAsia="SimSun" w:hAnsi="Times New Roman" w:cs="Times New Roman"/>
                <w:b/>
                <w:color w:val="000000" w:themeColor="text1"/>
                <w:kern w:val="2"/>
                <w:sz w:val="24"/>
                <w:szCs w:val="24"/>
                <w:lang w:val="en-US" w:eastAsia="zh-CN"/>
              </w:rPr>
              <w:t xml:space="preserve"> tin</w:t>
            </w:r>
          </w:p>
        </w:tc>
        <w:tc>
          <w:tcPr>
            <w:tcW w:w="6840" w:type="dxa"/>
            <w:gridSpan w:val="2"/>
            <w:vAlign w:val="center"/>
          </w:tcPr>
          <w:p w14:paraId="2476D75E"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Căn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cứ</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xác</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định</w:t>
            </w:r>
            <w:proofErr w:type="spellEnd"/>
          </w:p>
          <w:p w14:paraId="7E30FB79"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r w:rsidRPr="0050641B">
              <w:rPr>
                <w:rFonts w:ascii="Times New Roman" w:eastAsia="SimSun" w:hAnsi="Times New Roman" w:cs="Times New Roman"/>
                <w:b/>
                <w:color w:val="000000" w:themeColor="text1"/>
                <w:kern w:val="2"/>
                <w:sz w:val="24"/>
                <w:szCs w:val="24"/>
                <w:lang w:val="en-US" w:eastAsia="zh-CN"/>
              </w:rPr>
              <w:t>(</w:t>
            </w:r>
            <w:proofErr w:type="spellStart"/>
            <w:r w:rsidRPr="0050641B">
              <w:rPr>
                <w:rFonts w:ascii="Times New Roman" w:eastAsia="SimSun" w:hAnsi="Times New Roman" w:cs="Times New Roman"/>
                <w:b/>
                <w:color w:val="000000" w:themeColor="text1"/>
                <w:kern w:val="2"/>
                <w:sz w:val="24"/>
                <w:szCs w:val="24"/>
                <w:lang w:val="en-US" w:eastAsia="zh-CN"/>
              </w:rPr>
              <w:t>dấu</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hiệu</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nhận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biết</w:t>
            </w:r>
            <w:proofErr w:type="spellEnd"/>
            <w:r w:rsidRPr="0050641B">
              <w:rPr>
                <w:rFonts w:ascii="Times New Roman" w:eastAsia="SimSun" w:hAnsi="Times New Roman" w:cs="Times New Roman"/>
                <w:b/>
                <w:color w:val="000000" w:themeColor="text1"/>
                <w:kern w:val="2"/>
                <w:sz w:val="24"/>
                <w:szCs w:val="24"/>
                <w:lang w:val="en-US" w:eastAsia="zh-CN"/>
              </w:rPr>
              <w:t>)</w:t>
            </w:r>
          </w:p>
        </w:tc>
      </w:tr>
      <w:tr w:rsidR="001124D1" w:rsidRPr="0050641B" w14:paraId="0A2256C3" w14:textId="77777777" w:rsidTr="001124D1">
        <w:tc>
          <w:tcPr>
            <w:tcW w:w="2515" w:type="dxa"/>
            <w:gridSpan w:val="2"/>
          </w:tcPr>
          <w:p w14:paraId="1846573B"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roofErr w:type="spellStart"/>
            <w:r w:rsidRPr="0050641B">
              <w:rPr>
                <w:rFonts w:ascii="Times New Roman" w:eastAsia="SimSun" w:hAnsi="Times New Roman" w:cs="Times New Roman"/>
                <w:i/>
                <w:color w:val="000000" w:themeColor="text1"/>
                <w:kern w:val="2"/>
                <w:sz w:val="24"/>
                <w:szCs w:val="24"/>
                <w:lang w:val="en-US" w:eastAsia="zh-CN"/>
              </w:rPr>
              <w:t>Trình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bày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thông</w:t>
            </w:r>
            <w:proofErr w:type="spellEnd"/>
            <w:r w:rsidRPr="0050641B">
              <w:rPr>
                <w:rFonts w:ascii="Times New Roman" w:eastAsia="SimSun" w:hAnsi="Times New Roman" w:cs="Times New Roman"/>
                <w:i/>
                <w:color w:val="000000" w:themeColor="text1"/>
                <w:kern w:val="2"/>
                <w:sz w:val="24"/>
                <w:szCs w:val="24"/>
                <w:lang w:val="en-US" w:eastAsia="zh-CN"/>
              </w:rPr>
              <w:t xml:space="preserve"> tin </w:t>
            </w:r>
            <w:proofErr w:type="spellStart"/>
            <w:r w:rsidRPr="0050641B">
              <w:rPr>
                <w:rFonts w:ascii="Times New Roman" w:eastAsia="SimSun" w:hAnsi="Times New Roman" w:cs="Times New Roman"/>
                <w:i/>
                <w:color w:val="000000" w:themeColor="text1"/>
                <w:kern w:val="2"/>
                <w:sz w:val="24"/>
                <w:szCs w:val="24"/>
                <w:lang w:val="en-US" w:eastAsia="zh-CN"/>
              </w:rPr>
              <w:t>theo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trật</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tự</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thời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gian</w:t>
            </w:r>
            <w:proofErr w:type="spellEnd"/>
          </w:p>
        </w:tc>
        <w:tc>
          <w:tcPr>
            <w:tcW w:w="6840" w:type="dxa"/>
            <w:gridSpan w:val="2"/>
          </w:tcPr>
          <w:p w14:paraId="5D8D2070" w14:textId="77777777" w:rsidR="001124D1" w:rsidRPr="0050641B" w:rsidRDefault="001124D1" w:rsidP="00F03AD7">
            <w:pPr>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proofErr w:type="spellStart"/>
            <w:r w:rsidRPr="0050641B">
              <w:rPr>
                <w:rFonts w:ascii="Times New Roman" w:eastAsia="SimSun" w:hAnsi="Times New Roman" w:cs="Times New Roman"/>
                <w:color w:val="000000" w:themeColor="text1"/>
                <w:kern w:val="2"/>
                <w:sz w:val="24"/>
                <w:szCs w:val="24"/>
                <w:lang w:val="en-US" w:eastAsia="zh-CN"/>
              </w:rPr>
              <w:t>theo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thứ</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tự</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xuất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hiện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của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sự</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vật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hiện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tượng</w:t>
            </w:r>
            <w:proofErr w:type="spellEnd"/>
            <w:r w:rsidRPr="0050641B">
              <w:rPr>
                <w:rFonts w:ascii="Times New Roman" w:eastAsia="SimSun" w:hAnsi="Times New Roman" w:cs="Times New Roman"/>
                <w:color w:val="000000" w:themeColor="text1"/>
                <w:kern w:val="2"/>
                <w:sz w:val="24"/>
                <w:szCs w:val="24"/>
                <w:lang w:val="en-US" w:eastAsia="zh-CN"/>
              </w:rPr>
              <w:t xml:space="preserve"> hay </w:t>
            </w:r>
            <w:proofErr w:type="spellStart"/>
            <w:r w:rsidRPr="0050641B">
              <w:rPr>
                <w:rFonts w:ascii="Times New Roman" w:eastAsia="SimSun" w:hAnsi="Times New Roman" w:cs="Times New Roman"/>
                <w:color w:val="000000" w:themeColor="text1"/>
                <w:kern w:val="2"/>
                <w:sz w:val="24"/>
                <w:szCs w:val="24"/>
                <w:lang w:val="en-US" w:eastAsia="zh-CN"/>
              </w:rPr>
              <w:t>hoạt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động</w:t>
            </w:r>
            <w:proofErr w:type="spellEnd"/>
            <w:r w:rsidRPr="0050641B">
              <w:rPr>
                <w:rFonts w:ascii="Times New Roman" w:eastAsia="SimSun" w:hAnsi="Times New Roman" w:cs="Times New Roman"/>
                <w:color w:val="000000" w:themeColor="text1"/>
                <w:kern w:val="2"/>
                <w:sz w:val="24"/>
                <w:szCs w:val="24"/>
                <w:lang w:val="en-US" w:eastAsia="zh-CN"/>
              </w:rPr>
              <w:t>.</w:t>
            </w:r>
          </w:p>
        </w:tc>
      </w:tr>
      <w:tr w:rsidR="001124D1" w:rsidRPr="0050641B" w14:paraId="709396FB" w14:textId="77777777" w:rsidTr="001124D1">
        <w:tc>
          <w:tcPr>
            <w:tcW w:w="2515" w:type="dxa"/>
            <w:gridSpan w:val="2"/>
          </w:tcPr>
          <w:p w14:paraId="626723CC"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roofErr w:type="spellStart"/>
            <w:r w:rsidRPr="0050641B">
              <w:rPr>
                <w:rFonts w:ascii="Times New Roman" w:eastAsia="SimSun" w:hAnsi="Times New Roman" w:cs="Times New Roman"/>
                <w:i/>
                <w:color w:val="000000" w:themeColor="text1"/>
                <w:kern w:val="2"/>
                <w:sz w:val="24"/>
                <w:szCs w:val="24"/>
                <w:lang w:val="en-US" w:eastAsia="zh-CN"/>
              </w:rPr>
              <w:t>Trình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bày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thông</w:t>
            </w:r>
            <w:proofErr w:type="spellEnd"/>
            <w:r w:rsidRPr="0050641B">
              <w:rPr>
                <w:rFonts w:ascii="Times New Roman" w:eastAsia="SimSun" w:hAnsi="Times New Roman" w:cs="Times New Roman"/>
                <w:i/>
                <w:color w:val="000000" w:themeColor="text1"/>
                <w:kern w:val="2"/>
                <w:sz w:val="24"/>
                <w:szCs w:val="24"/>
                <w:lang w:val="en-US" w:eastAsia="zh-CN"/>
              </w:rPr>
              <w:t xml:space="preserve"> tin </w:t>
            </w:r>
            <w:proofErr w:type="spellStart"/>
            <w:r w:rsidRPr="0050641B">
              <w:rPr>
                <w:rFonts w:ascii="Times New Roman" w:eastAsia="SimSun" w:hAnsi="Times New Roman" w:cs="Times New Roman"/>
                <w:i/>
                <w:color w:val="000000" w:themeColor="text1"/>
                <w:kern w:val="2"/>
                <w:sz w:val="24"/>
                <w:szCs w:val="24"/>
                <w:lang w:val="en-US" w:eastAsia="zh-CN"/>
              </w:rPr>
              <w:t>theo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quan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hệ</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nhân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quả</w:t>
            </w:r>
            <w:proofErr w:type="spellEnd"/>
          </w:p>
        </w:tc>
        <w:tc>
          <w:tcPr>
            <w:tcW w:w="6840" w:type="dxa"/>
            <w:gridSpan w:val="2"/>
          </w:tcPr>
          <w:p w14:paraId="29D5225A" w14:textId="77777777" w:rsidR="001124D1" w:rsidRPr="0050641B" w:rsidRDefault="001124D1" w:rsidP="00F03AD7">
            <w:pPr>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proofErr w:type="spellStart"/>
            <w:r w:rsidRPr="0050641B">
              <w:rPr>
                <w:rFonts w:ascii="Times New Roman" w:eastAsia="SimSun" w:hAnsi="Times New Roman" w:cs="Times New Roman"/>
                <w:color w:val="000000" w:themeColor="text1"/>
                <w:kern w:val="2"/>
                <w:sz w:val="24"/>
                <w:szCs w:val="24"/>
                <w:lang w:val="en-US" w:eastAsia="zh-CN"/>
              </w:rPr>
              <w:t>theo</w:t>
            </w:r>
            <w:proofErr w:type="spellEnd"/>
            <w:r w:rsidRPr="0050641B">
              <w:rPr>
                <w:rFonts w:ascii="Times New Roman" w:eastAsia="SimSun" w:hAnsi="Times New Roman" w:cs="Times New Roman"/>
                <w:color w:val="000000" w:themeColor="text1"/>
                <w:kern w:val="2"/>
                <w:sz w:val="24"/>
                <w:szCs w:val="24"/>
                <w:lang w:val="en-US" w:eastAsia="zh-CN"/>
              </w:rPr>
              <w:t xml:space="preserve"> qua </w:t>
            </w:r>
            <w:proofErr w:type="spellStart"/>
            <w:r w:rsidRPr="0050641B">
              <w:rPr>
                <w:rFonts w:ascii="Times New Roman" w:eastAsia="SimSun" w:hAnsi="Times New Roman" w:cs="Times New Roman"/>
                <w:color w:val="000000" w:themeColor="text1"/>
                <w:kern w:val="2"/>
                <w:sz w:val="24"/>
                <w:szCs w:val="24"/>
                <w:lang w:val="en-US" w:eastAsia="zh-CN"/>
              </w:rPr>
              <w:t>hệ</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nhân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quả</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bằng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một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số</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từ</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ngữ</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như</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lí</w:t>
            </w:r>
            <w:proofErr w:type="spellEnd"/>
            <w:r w:rsidRPr="0050641B">
              <w:rPr>
                <w:rFonts w:ascii="Times New Roman" w:eastAsia="SimSun" w:hAnsi="Times New Roman" w:cs="Times New Roman"/>
                <w:color w:val="000000" w:themeColor="text1"/>
                <w:kern w:val="2"/>
                <w:sz w:val="24"/>
                <w:szCs w:val="24"/>
                <w:lang w:val="en-US" w:eastAsia="zh-CN"/>
              </w:rPr>
              <w:t xml:space="preserve"> do (</w:t>
            </w:r>
            <w:proofErr w:type="spellStart"/>
            <w:r w:rsidRPr="0050641B">
              <w:rPr>
                <w:rFonts w:ascii="Times New Roman" w:eastAsia="SimSun" w:hAnsi="Times New Roman" w:cs="Times New Roman"/>
                <w:color w:val="000000" w:themeColor="text1"/>
                <w:kern w:val="2"/>
                <w:sz w:val="24"/>
                <w:szCs w:val="24"/>
                <w:lang w:val="en-US" w:eastAsia="zh-CN"/>
              </w:rPr>
              <w:t>của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nguyên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nhân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của</w:t>
            </w:r>
            <w:proofErr w:type="spellEnd"/>
            <w:r w:rsidRPr="0050641B">
              <w:rPr>
                <w:rFonts w:ascii="Times New Roman" w:eastAsia="SimSun" w:hAnsi="Times New Roman" w:cs="Times New Roman"/>
                <w:color w:val="000000" w:themeColor="text1"/>
                <w:kern w:val="2"/>
                <w:sz w:val="24"/>
                <w:szCs w:val="24"/>
                <w:lang w:val="en-US" w:eastAsia="zh-CN"/>
              </w:rPr>
              <w:t xml:space="preserve">) …, </w:t>
            </w:r>
            <w:proofErr w:type="spellStart"/>
            <w:r w:rsidRPr="0050641B">
              <w:rPr>
                <w:rFonts w:ascii="Times New Roman" w:eastAsia="SimSun" w:hAnsi="Times New Roman" w:cs="Times New Roman"/>
                <w:color w:val="000000" w:themeColor="text1"/>
                <w:kern w:val="2"/>
                <w:sz w:val="24"/>
                <w:szCs w:val="24"/>
                <w:lang w:val="en-US" w:eastAsia="zh-CN"/>
              </w:rPr>
              <w:t>vì</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nên</w:t>
            </w:r>
            <w:proofErr w:type="spellEnd"/>
            <w:r w:rsidRPr="0050641B">
              <w:rPr>
                <w:rFonts w:ascii="Times New Roman" w:eastAsia="SimSun" w:hAnsi="Times New Roman" w:cs="Times New Roman"/>
                <w:color w:val="000000" w:themeColor="text1"/>
                <w:kern w:val="2"/>
                <w:sz w:val="24"/>
                <w:szCs w:val="24"/>
                <w:lang w:val="en-US" w:eastAsia="zh-CN"/>
              </w:rPr>
              <w:t xml:space="preserve">, do </w:t>
            </w:r>
            <w:proofErr w:type="spellStart"/>
            <w:r w:rsidRPr="0050641B">
              <w:rPr>
                <w:rFonts w:ascii="Times New Roman" w:eastAsia="SimSun" w:hAnsi="Times New Roman" w:cs="Times New Roman"/>
                <w:color w:val="000000" w:themeColor="text1"/>
                <w:kern w:val="2"/>
                <w:sz w:val="24"/>
                <w:szCs w:val="24"/>
                <w:lang w:val="en-US" w:eastAsia="zh-CN"/>
              </w:rPr>
              <w:t>đó</w:t>
            </w:r>
            <w:proofErr w:type="spellEnd"/>
            <w:r w:rsidRPr="0050641B">
              <w:rPr>
                <w:rFonts w:ascii="Times New Roman" w:eastAsia="SimSun" w:hAnsi="Times New Roman" w:cs="Times New Roman"/>
                <w:color w:val="000000" w:themeColor="text1"/>
                <w:kern w:val="2"/>
                <w:sz w:val="24"/>
                <w:szCs w:val="24"/>
                <w:lang w:val="en-US" w:eastAsia="zh-CN"/>
              </w:rPr>
              <w:t>,…</w:t>
            </w:r>
          </w:p>
        </w:tc>
      </w:tr>
      <w:tr w:rsidR="001124D1" w:rsidRPr="0050641B" w14:paraId="7341C100" w14:textId="77777777" w:rsidTr="001124D1">
        <w:tc>
          <w:tcPr>
            <w:tcW w:w="2515" w:type="dxa"/>
            <w:gridSpan w:val="2"/>
          </w:tcPr>
          <w:p w14:paraId="6914158A"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roofErr w:type="spellStart"/>
            <w:r w:rsidRPr="0050641B">
              <w:rPr>
                <w:rFonts w:ascii="Times New Roman" w:eastAsia="SimSun" w:hAnsi="Times New Roman" w:cs="Times New Roman"/>
                <w:i/>
                <w:color w:val="000000" w:themeColor="text1"/>
                <w:kern w:val="2"/>
                <w:sz w:val="24"/>
                <w:szCs w:val="24"/>
                <w:lang w:val="en-US" w:eastAsia="zh-CN"/>
              </w:rPr>
              <w:t>Trình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bày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thông</w:t>
            </w:r>
            <w:proofErr w:type="spellEnd"/>
            <w:r w:rsidRPr="0050641B">
              <w:rPr>
                <w:rFonts w:ascii="Times New Roman" w:eastAsia="SimSun" w:hAnsi="Times New Roman" w:cs="Times New Roman"/>
                <w:i/>
                <w:color w:val="000000" w:themeColor="text1"/>
                <w:kern w:val="2"/>
                <w:sz w:val="24"/>
                <w:szCs w:val="24"/>
                <w:lang w:val="en-US" w:eastAsia="zh-CN"/>
              </w:rPr>
              <w:t xml:space="preserve"> tin </w:t>
            </w:r>
            <w:proofErr w:type="spellStart"/>
            <w:r w:rsidRPr="0050641B">
              <w:rPr>
                <w:rFonts w:ascii="Times New Roman" w:eastAsia="SimSun" w:hAnsi="Times New Roman" w:cs="Times New Roman"/>
                <w:i/>
                <w:color w:val="000000" w:themeColor="text1"/>
                <w:kern w:val="2"/>
                <w:sz w:val="24"/>
                <w:szCs w:val="24"/>
                <w:lang w:val="en-US" w:eastAsia="zh-CN"/>
              </w:rPr>
              <w:t>theo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mức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độ</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quan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trọng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của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đối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tượng</w:t>
            </w:r>
            <w:proofErr w:type="spellEnd"/>
            <w:r w:rsidRPr="0050641B">
              <w:rPr>
                <w:rFonts w:ascii="Times New Roman" w:eastAsia="SimSun" w:hAnsi="Times New Roman" w:cs="Times New Roman"/>
                <w:i/>
                <w:color w:val="000000" w:themeColor="text1"/>
                <w:kern w:val="2"/>
                <w:sz w:val="24"/>
                <w:szCs w:val="24"/>
                <w:lang w:val="en-US" w:eastAsia="zh-CN"/>
              </w:rPr>
              <w:t xml:space="preserve"> (ý </w:t>
            </w:r>
            <w:proofErr w:type="spellStart"/>
            <w:r w:rsidRPr="0050641B">
              <w:rPr>
                <w:rFonts w:ascii="Times New Roman" w:eastAsia="SimSun" w:hAnsi="Times New Roman" w:cs="Times New Roman"/>
                <w:i/>
                <w:color w:val="000000" w:themeColor="text1"/>
                <w:kern w:val="2"/>
                <w:sz w:val="24"/>
                <w:szCs w:val="24"/>
                <w:lang w:val="en-US" w:eastAsia="zh-CN"/>
              </w:rPr>
              <w:t>chính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và</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nội</w:t>
            </w:r>
            <w:proofErr w:type="spellEnd"/>
            <w:r w:rsidRPr="0050641B">
              <w:rPr>
                <w:rFonts w:ascii="Times New Roman" w:eastAsia="SimSun" w:hAnsi="Times New Roman" w:cs="Times New Roman"/>
                <w:i/>
                <w:color w:val="000000" w:themeColor="text1"/>
                <w:kern w:val="2"/>
                <w:sz w:val="24"/>
                <w:szCs w:val="24"/>
                <w:lang w:val="en-US" w:eastAsia="zh-CN"/>
              </w:rPr>
              <w:t xml:space="preserve"> dung chi </w:t>
            </w:r>
            <w:proofErr w:type="spellStart"/>
            <w:r w:rsidRPr="0050641B">
              <w:rPr>
                <w:rFonts w:ascii="Times New Roman" w:eastAsia="SimSun" w:hAnsi="Times New Roman" w:cs="Times New Roman"/>
                <w:i/>
                <w:color w:val="000000" w:themeColor="text1"/>
                <w:kern w:val="2"/>
                <w:sz w:val="24"/>
                <w:szCs w:val="24"/>
                <w:lang w:val="en-US" w:eastAsia="zh-CN"/>
              </w:rPr>
              <w:t>tiết</w:t>
            </w:r>
            <w:proofErr w:type="spellEnd"/>
            <w:r w:rsidRPr="0050641B">
              <w:rPr>
                <w:rFonts w:ascii="Times New Roman" w:eastAsia="SimSun" w:hAnsi="Times New Roman" w:cs="Times New Roman"/>
                <w:i/>
                <w:color w:val="000000" w:themeColor="text1"/>
                <w:kern w:val="2"/>
                <w:sz w:val="24"/>
                <w:szCs w:val="24"/>
                <w:lang w:val="en-US" w:eastAsia="zh-CN"/>
              </w:rPr>
              <w:t>)</w:t>
            </w:r>
          </w:p>
        </w:tc>
        <w:tc>
          <w:tcPr>
            <w:tcW w:w="6840" w:type="dxa"/>
            <w:gridSpan w:val="2"/>
          </w:tcPr>
          <w:p w14:paraId="428B40CD"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Thông tin </w:t>
            </w:r>
            <w:proofErr w:type="spellStart"/>
            <w:r w:rsidRPr="0050641B">
              <w:rPr>
                <w:rFonts w:ascii="Times New Roman" w:eastAsia="SimSun" w:hAnsi="Times New Roman" w:cs="Times New Roman"/>
                <w:color w:val="000000" w:themeColor="text1"/>
                <w:kern w:val="2"/>
                <w:sz w:val="24"/>
                <w:szCs w:val="24"/>
                <w:lang w:val="en-US" w:eastAsia="zh-CN"/>
              </w:rPr>
              <w:t>chính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được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ưu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tiên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trước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hoặc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được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làm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nổi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bật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bằng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cách</w:t>
            </w:r>
            <w:proofErr w:type="spellEnd"/>
            <w:r w:rsidRPr="0050641B">
              <w:rPr>
                <w:rFonts w:ascii="Times New Roman" w:eastAsia="SimSun" w:hAnsi="Times New Roman" w:cs="Times New Roman"/>
                <w:color w:val="000000" w:themeColor="text1"/>
                <w:kern w:val="2"/>
                <w:sz w:val="24"/>
                <w:szCs w:val="24"/>
                <w:lang w:val="en-US" w:eastAsia="zh-CN"/>
              </w:rPr>
              <w:t xml:space="preserve"> in </w:t>
            </w:r>
            <w:proofErr w:type="spellStart"/>
            <w:r w:rsidRPr="0050641B">
              <w:rPr>
                <w:rFonts w:ascii="Times New Roman" w:eastAsia="SimSun" w:hAnsi="Times New Roman" w:cs="Times New Roman"/>
                <w:color w:val="000000" w:themeColor="text1"/>
                <w:kern w:val="2"/>
                <w:sz w:val="24"/>
                <w:szCs w:val="24"/>
                <w:lang w:val="en-US" w:eastAsia="zh-CN"/>
              </w:rPr>
              <w:t>đậm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tô</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màu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gạch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dưới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hoặc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lặp</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lặp</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lại</w:t>
            </w:r>
            <w:proofErr w:type="spellEnd"/>
            <w:r w:rsidRPr="0050641B">
              <w:rPr>
                <w:rFonts w:ascii="Times New Roman" w:eastAsia="SimSun" w:hAnsi="Times New Roman" w:cs="Times New Roman"/>
                <w:i/>
                <w:color w:val="000000" w:themeColor="text1"/>
                <w:kern w:val="2"/>
                <w:sz w:val="24"/>
                <w:szCs w:val="24"/>
                <w:lang w:val="en-US" w:eastAsia="zh-CN"/>
              </w:rPr>
              <w:t>.</w:t>
            </w:r>
          </w:p>
        </w:tc>
      </w:tr>
      <w:tr w:rsidR="001124D1" w:rsidRPr="0050641B" w14:paraId="19D345AA" w14:textId="77777777" w:rsidTr="001124D1">
        <w:tc>
          <w:tcPr>
            <w:tcW w:w="2515" w:type="dxa"/>
            <w:gridSpan w:val="2"/>
          </w:tcPr>
          <w:p w14:paraId="3C96169C"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roofErr w:type="spellStart"/>
            <w:r w:rsidRPr="0050641B">
              <w:rPr>
                <w:rFonts w:ascii="Times New Roman" w:eastAsia="SimSun" w:hAnsi="Times New Roman" w:cs="Times New Roman"/>
                <w:i/>
                <w:color w:val="000000" w:themeColor="text1"/>
                <w:kern w:val="2"/>
                <w:sz w:val="24"/>
                <w:szCs w:val="24"/>
                <w:lang w:val="en-US" w:eastAsia="zh-CN"/>
              </w:rPr>
              <w:t>Trình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bày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thông</w:t>
            </w:r>
            <w:proofErr w:type="spellEnd"/>
            <w:r w:rsidRPr="0050641B">
              <w:rPr>
                <w:rFonts w:ascii="Times New Roman" w:eastAsia="SimSun" w:hAnsi="Times New Roman" w:cs="Times New Roman"/>
                <w:i/>
                <w:color w:val="000000" w:themeColor="text1"/>
                <w:kern w:val="2"/>
                <w:sz w:val="24"/>
                <w:szCs w:val="24"/>
                <w:lang w:val="en-US" w:eastAsia="zh-CN"/>
              </w:rPr>
              <w:t xml:space="preserve"> tin </w:t>
            </w:r>
            <w:proofErr w:type="spellStart"/>
            <w:r w:rsidRPr="0050641B">
              <w:rPr>
                <w:rFonts w:ascii="Times New Roman" w:eastAsia="SimSun" w:hAnsi="Times New Roman" w:cs="Times New Roman"/>
                <w:i/>
                <w:color w:val="000000" w:themeColor="text1"/>
                <w:kern w:val="2"/>
                <w:sz w:val="24"/>
                <w:szCs w:val="24"/>
                <w:lang w:val="en-US" w:eastAsia="zh-CN"/>
              </w:rPr>
              <w:t>theo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cách</w:t>
            </w:r>
            <w:proofErr w:type="spellEnd"/>
            <w:r w:rsidRPr="0050641B">
              <w:rPr>
                <w:rFonts w:ascii="Times New Roman" w:eastAsia="SimSun" w:hAnsi="Times New Roman" w:cs="Times New Roman"/>
                <w:i/>
                <w:color w:val="000000" w:themeColor="text1"/>
                <w:kern w:val="2"/>
                <w:sz w:val="24"/>
                <w:szCs w:val="24"/>
                <w:lang w:val="en-US" w:eastAsia="zh-CN"/>
              </w:rPr>
              <w:t xml:space="preserve"> so </w:t>
            </w:r>
            <w:proofErr w:type="spellStart"/>
            <w:r w:rsidRPr="0050641B">
              <w:rPr>
                <w:rFonts w:ascii="Times New Roman" w:eastAsia="SimSun" w:hAnsi="Times New Roman" w:cs="Times New Roman"/>
                <w:i/>
                <w:color w:val="000000" w:themeColor="text1"/>
                <w:kern w:val="2"/>
                <w:sz w:val="24"/>
                <w:szCs w:val="24"/>
                <w:lang w:val="en-US" w:eastAsia="zh-CN"/>
              </w:rPr>
              <w:t>sánh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đối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chiếu</w:t>
            </w:r>
            <w:proofErr w:type="spellEnd"/>
          </w:p>
        </w:tc>
        <w:tc>
          <w:tcPr>
            <w:tcW w:w="6840" w:type="dxa"/>
            <w:gridSpan w:val="2"/>
          </w:tcPr>
          <w:p w14:paraId="20DB5832" w14:textId="4D1A45D9" w:rsidR="001124D1" w:rsidRPr="006816DB" w:rsidRDefault="001124D1" w:rsidP="00F03AD7">
            <w:pPr>
              <w:spacing w:after="0" w:line="360" w:lineRule="auto"/>
              <w:jc w:val="both"/>
              <w:rPr>
                <w:rFonts w:ascii="Times New Roman" w:eastAsia="SimSun" w:hAnsi="Times New Roman" w:cs="Times New Roman"/>
                <w:color w:val="000000" w:themeColor="text1"/>
                <w:kern w:val="2"/>
                <w:sz w:val="24"/>
                <w:szCs w:val="24"/>
                <w:lang w:val="en-US" w:eastAsia="zh-CN"/>
              </w:rPr>
            </w:pP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điểm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giống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nhau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và</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khác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nhau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giữa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hai</w:t>
            </w:r>
            <w:proofErr w:type="spellEnd"/>
            <w:r w:rsidRPr="0050641B">
              <w:rPr>
                <w:rFonts w:ascii="Times New Roman" w:eastAsia="SimSun" w:hAnsi="Times New Roman" w:cs="Times New Roman"/>
                <w:color w:val="000000" w:themeColor="text1"/>
                <w:kern w:val="2"/>
                <w:sz w:val="24"/>
                <w:szCs w:val="24"/>
                <w:lang w:val="en-US" w:eastAsia="zh-CN"/>
              </w:rPr>
              <w:t xml:space="preserve"> hay </w:t>
            </w:r>
            <w:proofErr w:type="spellStart"/>
            <w:r w:rsidRPr="0050641B">
              <w:rPr>
                <w:rFonts w:ascii="Times New Roman" w:eastAsia="SimSun" w:hAnsi="Times New Roman" w:cs="Times New Roman"/>
                <w:color w:val="000000" w:themeColor="text1"/>
                <w:kern w:val="2"/>
                <w:sz w:val="24"/>
                <w:szCs w:val="24"/>
                <w:lang w:val="en-US" w:eastAsia="zh-CN"/>
              </w:rPr>
              <w:t>nhiều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sự</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vật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theo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các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tiêu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chí</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cụ</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thể</w:t>
            </w:r>
            <w:proofErr w:type="spellEnd"/>
            <w:r w:rsidRPr="0050641B">
              <w:rPr>
                <w:rFonts w:ascii="Times New Roman" w:eastAsia="SimSun" w:hAnsi="Times New Roman" w:cs="Times New Roman"/>
                <w:color w:val="000000" w:themeColor="text1"/>
                <w:kern w:val="2"/>
                <w:sz w:val="24"/>
                <w:szCs w:val="24"/>
                <w:lang w:val="en-US" w:eastAsia="zh-CN"/>
              </w:rPr>
              <w:t xml:space="preserve">: so </w:t>
            </w:r>
            <w:proofErr w:type="spellStart"/>
            <w:r w:rsidRPr="0050641B">
              <w:rPr>
                <w:rFonts w:ascii="Times New Roman" w:eastAsia="SimSun" w:hAnsi="Times New Roman" w:cs="Times New Roman"/>
                <w:color w:val="000000" w:themeColor="text1"/>
                <w:kern w:val="2"/>
                <w:sz w:val="24"/>
                <w:szCs w:val="24"/>
                <w:lang w:val="en-US" w:eastAsia="zh-CN"/>
              </w:rPr>
              <w:t>sánh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và</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đối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chiếu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các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đối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tượng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theo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từng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tiêu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chí</w:t>
            </w:r>
            <w:proofErr w:type="spellEnd"/>
            <w:r w:rsidRPr="0050641B">
              <w:rPr>
                <w:rFonts w:ascii="Times New Roman" w:eastAsia="SimSun" w:hAnsi="Times New Roman" w:cs="Times New Roman"/>
                <w:color w:val="000000" w:themeColor="text1"/>
                <w:kern w:val="2"/>
                <w:sz w:val="24"/>
                <w:szCs w:val="24"/>
                <w:lang w:val="en-US" w:eastAsia="zh-CN"/>
              </w:rPr>
              <w:t xml:space="preserve">, so </w:t>
            </w:r>
            <w:proofErr w:type="spellStart"/>
            <w:r w:rsidRPr="0050641B">
              <w:rPr>
                <w:rFonts w:ascii="Times New Roman" w:eastAsia="SimSun" w:hAnsi="Times New Roman" w:cs="Times New Roman"/>
                <w:color w:val="000000" w:themeColor="text1"/>
                <w:kern w:val="2"/>
                <w:sz w:val="24"/>
                <w:szCs w:val="24"/>
                <w:lang w:val="en-US" w:eastAsia="zh-CN"/>
              </w:rPr>
              <w:t>sánh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tổng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thể</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các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đối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tượng</w:t>
            </w:r>
            <w:proofErr w:type="spellEnd"/>
            <w:r w:rsidRPr="0050641B">
              <w:rPr>
                <w:rFonts w:ascii="Times New Roman" w:eastAsia="SimSun" w:hAnsi="Times New Roman" w:cs="Times New Roman"/>
                <w:color w:val="000000" w:themeColor="text1"/>
                <w:kern w:val="2"/>
                <w:sz w:val="24"/>
                <w:szCs w:val="24"/>
                <w:lang w:val="en-US" w:eastAsia="zh-CN"/>
              </w:rPr>
              <w:t>.</w:t>
            </w:r>
          </w:p>
        </w:tc>
      </w:tr>
      <w:tr w:rsidR="001124D1" w:rsidRPr="0050641B" w14:paraId="36BC228B" w14:textId="77777777" w:rsidTr="001124D1">
        <w:tc>
          <w:tcPr>
            <w:tcW w:w="9355" w:type="dxa"/>
            <w:gridSpan w:val="4"/>
          </w:tcPr>
          <w:p w14:paraId="34B59FB1"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Phiếu</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học</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tập</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số</w:t>
            </w:r>
            <w:proofErr w:type="spellEnd"/>
            <w:r w:rsidRPr="0050641B">
              <w:rPr>
                <w:rFonts w:ascii="Times New Roman" w:eastAsia="SimSun" w:hAnsi="Times New Roman" w:cs="Times New Roman"/>
                <w:b/>
                <w:color w:val="000000" w:themeColor="text1"/>
                <w:kern w:val="2"/>
                <w:sz w:val="24"/>
                <w:szCs w:val="24"/>
                <w:lang w:val="en-US" w:eastAsia="zh-CN"/>
              </w:rPr>
              <w:t xml:space="preserve"> 5</w:t>
            </w:r>
          </w:p>
        </w:tc>
      </w:tr>
      <w:tr w:rsidR="001124D1" w:rsidRPr="0050641B" w14:paraId="2389C023" w14:textId="77777777" w:rsidTr="001124D1">
        <w:tc>
          <w:tcPr>
            <w:tcW w:w="1885" w:type="dxa"/>
            <w:vAlign w:val="center"/>
          </w:tcPr>
          <w:p w14:paraId="6A85EEC8"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Đoạn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văn</w:t>
            </w:r>
            <w:proofErr w:type="spellEnd"/>
          </w:p>
        </w:tc>
        <w:tc>
          <w:tcPr>
            <w:tcW w:w="2430" w:type="dxa"/>
            <w:gridSpan w:val="2"/>
            <w:vAlign w:val="center"/>
          </w:tcPr>
          <w:p w14:paraId="2F266904"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Cách</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trình</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bày</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thông</w:t>
            </w:r>
            <w:proofErr w:type="spellEnd"/>
            <w:r w:rsidRPr="0050641B">
              <w:rPr>
                <w:rFonts w:ascii="Times New Roman" w:eastAsia="SimSun" w:hAnsi="Times New Roman" w:cs="Times New Roman"/>
                <w:b/>
                <w:color w:val="000000" w:themeColor="text1"/>
                <w:kern w:val="2"/>
                <w:sz w:val="24"/>
                <w:szCs w:val="24"/>
                <w:lang w:val="en-US" w:eastAsia="zh-CN"/>
              </w:rPr>
              <w:t xml:space="preserve"> tin</w:t>
            </w:r>
          </w:p>
        </w:tc>
        <w:tc>
          <w:tcPr>
            <w:tcW w:w="5040" w:type="dxa"/>
            <w:vAlign w:val="center"/>
          </w:tcPr>
          <w:p w14:paraId="6F9789AE"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Căn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cứ</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xác</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định</w:t>
            </w:r>
            <w:proofErr w:type="spellEnd"/>
          </w:p>
        </w:tc>
      </w:tr>
      <w:tr w:rsidR="001124D1" w:rsidRPr="0050641B" w14:paraId="6BF21FB3" w14:textId="77777777" w:rsidTr="001124D1">
        <w:tc>
          <w:tcPr>
            <w:tcW w:w="1885" w:type="dxa"/>
          </w:tcPr>
          <w:p w14:paraId="769CD627" w14:textId="75FB964A"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Khi </w:t>
            </w:r>
            <w:proofErr w:type="spellStart"/>
            <w:r w:rsidRPr="0050641B">
              <w:rPr>
                <w:rFonts w:ascii="Times New Roman" w:eastAsia="SimSun" w:hAnsi="Times New Roman" w:cs="Times New Roman"/>
                <w:i/>
                <w:color w:val="000000" w:themeColor="text1"/>
                <w:kern w:val="2"/>
                <w:sz w:val="24"/>
                <w:szCs w:val="24"/>
                <w:lang w:val="en-US" w:eastAsia="zh-CN"/>
              </w:rPr>
              <w:t>sóng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thần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được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tạo</w:t>
            </w:r>
            <w:proofErr w:type="spellEnd"/>
            <w:r w:rsidRPr="0050641B">
              <w:rPr>
                <w:rFonts w:ascii="Times New Roman" w:eastAsia="SimSun" w:hAnsi="Times New Roman" w:cs="Times New Roman"/>
                <w:i/>
                <w:color w:val="000000" w:themeColor="text1"/>
                <w:kern w:val="2"/>
                <w:sz w:val="24"/>
                <w:szCs w:val="24"/>
                <w:lang w:val="en-US" w:eastAsia="zh-CN"/>
              </w:rPr>
              <w:t xml:space="preserve"> </w:t>
            </w:r>
            <w:r w:rsidR="006816DB">
              <w:rPr>
                <w:rFonts w:ascii="Times New Roman" w:eastAsia="SimSun" w:hAnsi="Times New Roman" w:cs="Times New Roman"/>
                <w:i/>
                <w:color w:val="000000" w:themeColor="text1"/>
                <w:kern w:val="2"/>
                <w:sz w:val="24"/>
                <w:szCs w:val="24"/>
                <w:lang w:val="en-US" w:eastAsia="zh-CN"/>
              </w:rPr>
              <w:t>….</w:t>
            </w:r>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cao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đến</w:t>
            </w:r>
            <w:proofErr w:type="spellEnd"/>
            <w:r w:rsidRPr="0050641B">
              <w:rPr>
                <w:rFonts w:ascii="Times New Roman" w:eastAsia="SimSun" w:hAnsi="Times New Roman" w:cs="Times New Roman"/>
                <w:i/>
                <w:color w:val="000000" w:themeColor="text1"/>
                <w:kern w:val="2"/>
                <w:sz w:val="24"/>
                <w:szCs w:val="24"/>
                <w:lang w:val="en-US" w:eastAsia="zh-CN"/>
              </w:rPr>
              <w:t xml:space="preserve"> 525.</w:t>
            </w:r>
          </w:p>
        </w:tc>
        <w:tc>
          <w:tcPr>
            <w:tcW w:w="2430" w:type="dxa"/>
            <w:gridSpan w:val="2"/>
          </w:tcPr>
          <w:p w14:paraId="79D09565" w14:textId="77777777" w:rsidR="001124D1" w:rsidRPr="0050641B" w:rsidRDefault="001124D1" w:rsidP="00F03AD7">
            <w:pPr>
              <w:spacing w:after="0" w:line="360" w:lineRule="auto"/>
              <w:jc w:val="both"/>
              <w:rPr>
                <w:rFonts w:ascii="Times New Roman" w:eastAsia="SimSun" w:hAnsi="Times New Roman" w:cs="Times New Roman"/>
                <w:color w:val="000000" w:themeColor="text1"/>
                <w:kern w:val="2"/>
                <w:sz w:val="24"/>
                <w:szCs w:val="24"/>
                <w:lang w:val="en-US" w:eastAsia="zh-CN"/>
              </w:rPr>
            </w:pP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proofErr w:type="spellStart"/>
            <w:r w:rsidRPr="0050641B">
              <w:rPr>
                <w:rFonts w:ascii="Times New Roman" w:eastAsia="SimSun" w:hAnsi="Times New Roman" w:cs="Times New Roman"/>
                <w:color w:val="000000" w:themeColor="text1"/>
                <w:kern w:val="2"/>
                <w:sz w:val="24"/>
                <w:szCs w:val="24"/>
                <w:lang w:val="en-US" w:eastAsia="zh-CN"/>
              </w:rPr>
              <w:t>theo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mối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quan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hệ</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nhân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quả</w:t>
            </w:r>
            <w:proofErr w:type="spellEnd"/>
            <w:r w:rsidRPr="0050641B">
              <w:rPr>
                <w:rFonts w:ascii="Times New Roman" w:eastAsia="SimSun" w:hAnsi="Times New Roman" w:cs="Times New Roman"/>
                <w:color w:val="000000" w:themeColor="text1"/>
                <w:kern w:val="2"/>
                <w:sz w:val="24"/>
                <w:szCs w:val="24"/>
                <w:lang w:val="en-US" w:eastAsia="zh-CN"/>
              </w:rPr>
              <w:t>.</w:t>
            </w:r>
          </w:p>
        </w:tc>
        <w:tc>
          <w:tcPr>
            <w:tcW w:w="5040" w:type="dxa"/>
          </w:tcPr>
          <w:p w14:paraId="52002E04" w14:textId="77777777" w:rsidR="001124D1" w:rsidRPr="0050641B" w:rsidRDefault="001124D1" w:rsidP="00F03AD7">
            <w:pPr>
              <w:spacing w:after="0" w:line="360" w:lineRule="auto"/>
              <w:jc w:val="both"/>
              <w:rPr>
                <w:rFonts w:ascii="Times New Roman" w:eastAsia="SimSun" w:hAnsi="Times New Roman" w:cs="Times New Roman"/>
                <w:color w:val="000000" w:themeColor="text1"/>
                <w:kern w:val="2"/>
                <w:sz w:val="24"/>
                <w:szCs w:val="24"/>
                <w:lang w:val="en-US" w:eastAsia="zh-CN"/>
              </w:rPr>
            </w:pPr>
            <w:proofErr w:type="spellStart"/>
            <w:r w:rsidRPr="0050641B">
              <w:rPr>
                <w:rFonts w:ascii="Times New Roman" w:eastAsia="SimSun" w:hAnsi="Times New Roman" w:cs="Times New Roman"/>
                <w:color w:val="000000" w:themeColor="text1"/>
                <w:kern w:val="2"/>
                <w:sz w:val="24"/>
                <w:szCs w:val="24"/>
                <w:lang w:val="en-US" w:eastAsia="zh-CN"/>
              </w:rPr>
              <w:t>Sử</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dụng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từ</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ngữ</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thể</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hiện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mối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quan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hệ</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nhân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quả</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giữa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các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r w:rsidRPr="0050641B">
              <w:rPr>
                <w:rFonts w:ascii="Times New Roman" w:eastAsia="SimSun" w:hAnsi="Times New Roman" w:cs="Times New Roman"/>
                <w:i/>
                <w:color w:val="000000" w:themeColor="text1"/>
                <w:kern w:val="2"/>
                <w:sz w:val="24"/>
                <w:szCs w:val="24"/>
                <w:lang w:val="en-US" w:eastAsia="zh-CN"/>
              </w:rPr>
              <w:t xml:space="preserve">Do </w:t>
            </w:r>
            <w:proofErr w:type="spellStart"/>
            <w:r w:rsidRPr="0050641B">
              <w:rPr>
                <w:rFonts w:ascii="Times New Roman" w:eastAsia="SimSun" w:hAnsi="Times New Roman" w:cs="Times New Roman"/>
                <w:i/>
                <w:color w:val="000000" w:themeColor="text1"/>
                <w:kern w:val="2"/>
                <w:sz w:val="24"/>
                <w:szCs w:val="24"/>
                <w:lang w:val="en-US" w:eastAsia="zh-CN"/>
              </w:rPr>
              <w:t>vậy</w:t>
            </w:r>
            <w:proofErr w:type="spellEnd"/>
          </w:p>
        </w:tc>
      </w:tr>
      <w:tr w:rsidR="001124D1" w:rsidRPr="0050641B" w14:paraId="3650B7DC" w14:textId="77777777" w:rsidTr="001124D1">
        <w:tc>
          <w:tcPr>
            <w:tcW w:w="1885" w:type="dxa"/>
          </w:tcPr>
          <w:p w14:paraId="42B70479"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lastRenderedPageBreak/>
              <w:t xml:space="preserve">Nguyên </w:t>
            </w:r>
            <w:proofErr w:type="spellStart"/>
            <w:r w:rsidRPr="0050641B">
              <w:rPr>
                <w:rFonts w:ascii="Times New Roman" w:eastAsia="SimSun" w:hAnsi="Times New Roman" w:cs="Times New Roman"/>
                <w:i/>
                <w:color w:val="000000" w:themeColor="text1"/>
                <w:kern w:val="2"/>
                <w:sz w:val="24"/>
                <w:szCs w:val="24"/>
                <w:lang w:val="en-US" w:eastAsia="zh-CN"/>
              </w:rPr>
              <w:t>nhân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gây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ra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sóng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thần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chủ</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yếu</w:t>
            </w:r>
            <w:proofErr w:type="spellEnd"/>
            <w:r w:rsidRPr="0050641B">
              <w:rPr>
                <w:rFonts w:ascii="Times New Roman" w:eastAsia="SimSun" w:hAnsi="Times New Roman" w:cs="Times New Roman"/>
                <w:i/>
                <w:color w:val="000000" w:themeColor="text1"/>
                <w:kern w:val="2"/>
                <w:sz w:val="24"/>
                <w:szCs w:val="24"/>
                <w:lang w:val="en-US" w:eastAsia="zh-CN"/>
              </w:rPr>
              <w:t xml:space="preserve"> do </w:t>
            </w:r>
            <w:proofErr w:type="spellStart"/>
            <w:r w:rsidRPr="0050641B">
              <w:rPr>
                <w:rFonts w:ascii="Times New Roman" w:eastAsia="SimSun" w:hAnsi="Times New Roman" w:cs="Times New Roman"/>
                <w:i/>
                <w:color w:val="000000" w:themeColor="text1"/>
                <w:kern w:val="2"/>
                <w:sz w:val="24"/>
                <w:szCs w:val="24"/>
                <w:lang w:val="en-US" w:eastAsia="zh-CN"/>
              </w:rPr>
              <w:t>động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đất</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trong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khu</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vực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vành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đai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lửa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châu</w:t>
            </w:r>
            <w:proofErr w:type="spellEnd"/>
            <w:r w:rsidRPr="0050641B">
              <w:rPr>
                <w:rFonts w:ascii="Times New Roman" w:eastAsia="SimSun" w:hAnsi="Times New Roman" w:cs="Times New Roman"/>
                <w:i/>
                <w:color w:val="000000" w:themeColor="text1"/>
                <w:kern w:val="2"/>
                <w:sz w:val="24"/>
                <w:szCs w:val="24"/>
                <w:lang w:val="en-US" w:eastAsia="zh-CN"/>
              </w:rPr>
              <w:t xml:space="preserve"> Á- Thái Bình Dương”</w:t>
            </w:r>
          </w:p>
        </w:tc>
        <w:tc>
          <w:tcPr>
            <w:tcW w:w="2430" w:type="dxa"/>
            <w:gridSpan w:val="2"/>
          </w:tcPr>
          <w:p w14:paraId="023365E9" w14:textId="77777777" w:rsidR="001124D1" w:rsidRPr="0050641B" w:rsidRDefault="001124D1" w:rsidP="00F03AD7">
            <w:pPr>
              <w:spacing w:after="0" w:line="360" w:lineRule="auto"/>
              <w:jc w:val="both"/>
              <w:rPr>
                <w:rFonts w:ascii="Times New Roman" w:eastAsia="SimSun" w:hAnsi="Times New Roman" w:cs="Times New Roman"/>
                <w:color w:val="000000" w:themeColor="text1"/>
                <w:kern w:val="2"/>
                <w:sz w:val="24"/>
                <w:szCs w:val="24"/>
                <w:lang w:val="en-US" w:eastAsia="zh-CN"/>
              </w:rPr>
            </w:pP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proofErr w:type="spellStart"/>
            <w:r w:rsidRPr="0050641B">
              <w:rPr>
                <w:rFonts w:ascii="Times New Roman" w:eastAsia="SimSun" w:hAnsi="Times New Roman" w:cs="Times New Roman"/>
                <w:color w:val="000000" w:themeColor="text1"/>
                <w:kern w:val="2"/>
                <w:sz w:val="24"/>
                <w:szCs w:val="24"/>
                <w:lang w:val="en-US" w:eastAsia="zh-CN"/>
              </w:rPr>
              <w:t>theo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mức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độ</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quan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trọng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của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proofErr w:type="spellStart"/>
            <w:r w:rsidRPr="0050641B">
              <w:rPr>
                <w:rFonts w:ascii="Times New Roman" w:eastAsia="SimSun" w:hAnsi="Times New Roman" w:cs="Times New Roman"/>
                <w:color w:val="000000" w:themeColor="text1"/>
                <w:kern w:val="2"/>
                <w:sz w:val="24"/>
                <w:szCs w:val="24"/>
                <w:lang w:val="en-US" w:eastAsia="zh-CN"/>
              </w:rPr>
              <w:t>thể</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hiện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rõ</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mối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quan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hệ</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giữa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proofErr w:type="spellStart"/>
            <w:r w:rsidRPr="0050641B">
              <w:rPr>
                <w:rFonts w:ascii="Times New Roman" w:eastAsia="SimSun" w:hAnsi="Times New Roman" w:cs="Times New Roman"/>
                <w:color w:val="000000" w:themeColor="text1"/>
                <w:kern w:val="2"/>
                <w:sz w:val="24"/>
                <w:szCs w:val="24"/>
                <w:lang w:val="en-US" w:eastAsia="zh-CN"/>
              </w:rPr>
              <w:t>chính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với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chi </w:t>
            </w:r>
            <w:proofErr w:type="spellStart"/>
            <w:r w:rsidRPr="0050641B">
              <w:rPr>
                <w:rFonts w:ascii="Times New Roman" w:eastAsia="SimSun" w:hAnsi="Times New Roman" w:cs="Times New Roman"/>
                <w:color w:val="000000" w:themeColor="text1"/>
                <w:kern w:val="2"/>
                <w:sz w:val="24"/>
                <w:szCs w:val="24"/>
                <w:lang w:val="en-US" w:eastAsia="zh-CN"/>
              </w:rPr>
              <w:t>tiết</w:t>
            </w:r>
            <w:proofErr w:type="spellEnd"/>
          </w:p>
        </w:tc>
        <w:tc>
          <w:tcPr>
            <w:tcW w:w="5040" w:type="dxa"/>
          </w:tcPr>
          <w:p w14:paraId="12A6567C"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proofErr w:type="spellStart"/>
            <w:r w:rsidRPr="0050641B">
              <w:rPr>
                <w:rFonts w:ascii="Times New Roman" w:eastAsia="SimSun" w:hAnsi="Times New Roman" w:cs="Times New Roman"/>
                <w:color w:val="000000" w:themeColor="text1"/>
                <w:kern w:val="2"/>
                <w:sz w:val="24"/>
                <w:szCs w:val="24"/>
                <w:lang w:val="en-US" w:eastAsia="zh-CN"/>
              </w:rPr>
              <w:t>chính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trước</w:t>
            </w:r>
            <w:proofErr w:type="spellEnd"/>
            <w:r w:rsidRPr="0050641B">
              <w:rPr>
                <w:rFonts w:ascii="Times New Roman" w:eastAsia="SimSun" w:hAnsi="Times New Roman" w:cs="Times New Roman"/>
                <w:color w:val="000000" w:themeColor="text1"/>
                <w:kern w:val="2"/>
                <w:sz w:val="24"/>
                <w:szCs w:val="24"/>
                <w:lang w:val="en-US" w:eastAsia="zh-CN"/>
              </w:rPr>
              <w:t xml:space="preserve">: </w:t>
            </w:r>
            <w:r w:rsidRPr="0050641B">
              <w:rPr>
                <w:rFonts w:ascii="Times New Roman" w:eastAsia="SimSun" w:hAnsi="Times New Roman" w:cs="Times New Roman"/>
                <w:i/>
                <w:color w:val="000000" w:themeColor="text1"/>
                <w:kern w:val="2"/>
                <w:sz w:val="24"/>
                <w:szCs w:val="24"/>
                <w:lang w:val="en-US" w:eastAsia="zh-CN"/>
              </w:rPr>
              <w:t xml:space="preserve">Nguyên </w:t>
            </w:r>
            <w:proofErr w:type="spellStart"/>
            <w:r w:rsidRPr="0050641B">
              <w:rPr>
                <w:rFonts w:ascii="Times New Roman" w:eastAsia="SimSun" w:hAnsi="Times New Roman" w:cs="Times New Roman"/>
                <w:i/>
                <w:color w:val="000000" w:themeColor="text1"/>
                <w:kern w:val="2"/>
                <w:sz w:val="24"/>
                <w:szCs w:val="24"/>
                <w:lang w:val="en-US" w:eastAsia="zh-CN"/>
              </w:rPr>
              <w:t>nhân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gây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ra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sóng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thần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chủ</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yếu</w:t>
            </w:r>
            <w:proofErr w:type="spellEnd"/>
            <w:r w:rsidRPr="0050641B">
              <w:rPr>
                <w:rFonts w:ascii="Times New Roman" w:eastAsia="SimSun" w:hAnsi="Times New Roman" w:cs="Times New Roman"/>
                <w:i/>
                <w:color w:val="000000" w:themeColor="text1"/>
                <w:kern w:val="2"/>
                <w:sz w:val="24"/>
                <w:szCs w:val="24"/>
                <w:lang w:val="en-US" w:eastAsia="zh-CN"/>
              </w:rPr>
              <w:t xml:space="preserve"> do </w:t>
            </w:r>
            <w:proofErr w:type="spellStart"/>
            <w:r w:rsidRPr="0050641B">
              <w:rPr>
                <w:rFonts w:ascii="Times New Roman" w:eastAsia="SimSun" w:hAnsi="Times New Roman" w:cs="Times New Roman"/>
                <w:i/>
                <w:color w:val="000000" w:themeColor="text1"/>
                <w:kern w:val="2"/>
                <w:sz w:val="24"/>
                <w:szCs w:val="24"/>
                <w:lang w:val="en-US" w:eastAsia="zh-CN"/>
              </w:rPr>
              <w:t>động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đất</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ngoài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ra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còn</w:t>
            </w:r>
            <w:proofErr w:type="spellEnd"/>
            <w:r w:rsidRPr="0050641B">
              <w:rPr>
                <w:rFonts w:ascii="Times New Roman" w:eastAsia="SimSun" w:hAnsi="Times New Roman" w:cs="Times New Roman"/>
                <w:i/>
                <w:color w:val="000000" w:themeColor="text1"/>
                <w:kern w:val="2"/>
                <w:sz w:val="24"/>
                <w:szCs w:val="24"/>
                <w:lang w:val="en-US" w:eastAsia="zh-CN"/>
              </w:rPr>
              <w:t xml:space="preserve"> do </w:t>
            </w:r>
            <w:proofErr w:type="spellStart"/>
            <w:r w:rsidRPr="0050641B">
              <w:rPr>
                <w:rFonts w:ascii="Times New Roman" w:eastAsia="SimSun" w:hAnsi="Times New Roman" w:cs="Times New Roman"/>
                <w:i/>
                <w:color w:val="000000" w:themeColor="text1"/>
                <w:kern w:val="2"/>
                <w:sz w:val="24"/>
                <w:szCs w:val="24"/>
                <w:lang w:val="en-US" w:eastAsia="zh-CN"/>
              </w:rPr>
              <w:t>núi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lửa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phun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trào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lở</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đất</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và</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các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vụ</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nổ</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dưới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đáy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biển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kể</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cả</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các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vụ</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thử</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hạt</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nhân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dưới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nước</w:t>
            </w:r>
            <w:proofErr w:type="spellEnd"/>
            <w:r w:rsidRPr="0050641B">
              <w:rPr>
                <w:rFonts w:ascii="Times New Roman" w:eastAsia="SimSun" w:hAnsi="Times New Roman" w:cs="Times New Roman"/>
                <w:i/>
                <w:color w:val="000000" w:themeColor="text1"/>
                <w:kern w:val="2"/>
                <w:sz w:val="24"/>
                <w:szCs w:val="24"/>
                <w:lang w:val="en-US" w:eastAsia="zh-CN"/>
              </w:rPr>
              <w:t>),…</w:t>
            </w:r>
          </w:p>
          <w:p w14:paraId="125086D1"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Sau </w:t>
            </w:r>
            <w:proofErr w:type="spellStart"/>
            <w:r w:rsidRPr="0050641B">
              <w:rPr>
                <w:rFonts w:ascii="Times New Roman" w:eastAsia="SimSun" w:hAnsi="Times New Roman" w:cs="Times New Roman"/>
                <w:color w:val="000000" w:themeColor="text1"/>
                <w:kern w:val="2"/>
                <w:sz w:val="24"/>
                <w:szCs w:val="24"/>
                <w:lang w:val="en-US" w:eastAsia="zh-CN"/>
              </w:rPr>
              <w:t>đó</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chi </w:t>
            </w:r>
            <w:proofErr w:type="spellStart"/>
            <w:r w:rsidRPr="0050641B">
              <w:rPr>
                <w:rFonts w:ascii="Times New Roman" w:eastAsia="SimSun" w:hAnsi="Times New Roman" w:cs="Times New Roman"/>
                <w:color w:val="000000" w:themeColor="text1"/>
                <w:kern w:val="2"/>
                <w:sz w:val="24"/>
                <w:szCs w:val="24"/>
                <w:lang w:val="en-US" w:eastAsia="zh-CN"/>
              </w:rPr>
              <w:t>tiết</w:t>
            </w:r>
            <w:proofErr w:type="spellEnd"/>
            <w:r w:rsidRPr="0050641B">
              <w:rPr>
                <w:rFonts w:ascii="Times New Roman" w:eastAsia="SimSun" w:hAnsi="Times New Roman" w:cs="Times New Roman"/>
                <w:color w:val="000000" w:themeColor="text1"/>
                <w:kern w:val="2"/>
                <w:sz w:val="24"/>
                <w:szCs w:val="24"/>
                <w:lang w:val="en-US" w:eastAsia="zh-CN"/>
              </w:rPr>
              <w:t xml:space="preserve"> </w:t>
            </w:r>
            <w:r w:rsidRPr="0050641B">
              <w:rPr>
                <w:rFonts w:ascii="Times New Roman" w:eastAsia="SimSun" w:hAnsi="Times New Roman" w:cs="Times New Roman"/>
                <w:i/>
                <w:color w:val="000000" w:themeColor="text1"/>
                <w:kern w:val="2"/>
                <w:sz w:val="24"/>
                <w:szCs w:val="24"/>
                <w:lang w:val="en-US" w:eastAsia="zh-CN"/>
              </w:rPr>
              <w:t>(</w:t>
            </w:r>
            <w:proofErr w:type="spellStart"/>
            <w:r w:rsidRPr="0050641B">
              <w:rPr>
                <w:rFonts w:ascii="Times New Roman" w:eastAsia="SimSun" w:hAnsi="Times New Roman" w:cs="Times New Roman"/>
                <w:i/>
                <w:color w:val="000000" w:themeColor="text1"/>
                <w:kern w:val="2"/>
                <w:sz w:val="24"/>
                <w:szCs w:val="24"/>
                <w:lang w:val="en-US" w:eastAsia="zh-CN"/>
              </w:rPr>
              <w:t>thảm</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họa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sóng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thần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ngày</w:t>
            </w:r>
            <w:proofErr w:type="spellEnd"/>
            <w:r w:rsidRPr="0050641B">
              <w:rPr>
                <w:rFonts w:ascii="Times New Roman" w:eastAsia="SimSun" w:hAnsi="Times New Roman" w:cs="Times New Roman"/>
                <w:i/>
                <w:color w:val="000000" w:themeColor="text1"/>
                <w:kern w:val="2"/>
                <w:sz w:val="24"/>
                <w:szCs w:val="24"/>
                <w:lang w:val="en-US" w:eastAsia="zh-CN"/>
              </w:rPr>
              <w:t xml:space="preserve"> 26/12/2004…)</w:t>
            </w:r>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để</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làm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ví</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dụ</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minh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họa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cho</w:t>
            </w:r>
            <w:proofErr w:type="spellEnd"/>
            <w:r w:rsidRPr="0050641B">
              <w:rPr>
                <w:rFonts w:ascii="Times New Roman" w:eastAsia="SimSun" w:hAnsi="Times New Roman" w:cs="Times New Roman"/>
                <w:color w:val="000000" w:themeColor="text1"/>
                <w:kern w:val="2"/>
                <w:sz w:val="24"/>
                <w:szCs w:val="24"/>
                <w:lang w:val="en-US" w:eastAsia="zh-CN"/>
              </w:rPr>
              <w:t xml:space="preserve"> ý </w:t>
            </w:r>
            <w:proofErr w:type="spellStart"/>
            <w:r w:rsidRPr="0050641B">
              <w:rPr>
                <w:rFonts w:ascii="Times New Roman" w:eastAsia="SimSun" w:hAnsi="Times New Roman" w:cs="Times New Roman"/>
                <w:color w:val="000000" w:themeColor="text1"/>
                <w:kern w:val="2"/>
                <w:sz w:val="24"/>
                <w:szCs w:val="24"/>
                <w:lang w:val="en-US" w:eastAsia="zh-CN"/>
              </w:rPr>
              <w:t>chính</w:t>
            </w:r>
            <w:proofErr w:type="spellEnd"/>
            <w:r w:rsidRPr="0050641B">
              <w:rPr>
                <w:rFonts w:ascii="Times New Roman" w:eastAsia="SimSun" w:hAnsi="Times New Roman" w:cs="Times New Roman"/>
                <w:color w:val="000000" w:themeColor="text1"/>
                <w:kern w:val="2"/>
                <w:sz w:val="24"/>
                <w:szCs w:val="24"/>
                <w:lang w:val="en-US" w:eastAsia="zh-CN"/>
              </w:rPr>
              <w:t>.</w:t>
            </w:r>
          </w:p>
        </w:tc>
      </w:tr>
      <w:tr w:rsidR="001124D1" w:rsidRPr="0050641B" w14:paraId="12F21432" w14:textId="77777777" w:rsidTr="001124D1">
        <w:tc>
          <w:tcPr>
            <w:tcW w:w="1885" w:type="dxa"/>
          </w:tcPr>
          <w:p w14:paraId="51AA5065" w14:textId="334BE7AC"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Những … </w:t>
            </w:r>
            <w:proofErr w:type="spellStart"/>
            <w:r w:rsidRPr="0050641B">
              <w:rPr>
                <w:rFonts w:ascii="Times New Roman" w:eastAsia="SimSun" w:hAnsi="Times New Roman" w:cs="Times New Roman"/>
                <w:i/>
                <w:color w:val="000000" w:themeColor="text1"/>
                <w:kern w:val="2"/>
                <w:sz w:val="24"/>
                <w:szCs w:val="24"/>
                <w:lang w:val="en-US" w:eastAsia="zh-CN"/>
              </w:rPr>
              <w:t>đến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vùng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cao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hơn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để</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trú</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ẩn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trước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khi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sóng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thần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đến</w:t>
            </w:r>
            <w:proofErr w:type="spellEnd"/>
            <w:r w:rsidRPr="0050641B">
              <w:rPr>
                <w:rFonts w:ascii="Times New Roman" w:eastAsia="SimSun" w:hAnsi="Times New Roman" w:cs="Times New Roman"/>
                <w:i/>
                <w:color w:val="000000" w:themeColor="text1"/>
                <w:kern w:val="2"/>
                <w:sz w:val="24"/>
                <w:szCs w:val="24"/>
                <w:lang w:val="en-US" w:eastAsia="zh-CN"/>
              </w:rPr>
              <w:t>.</w:t>
            </w:r>
          </w:p>
        </w:tc>
        <w:tc>
          <w:tcPr>
            <w:tcW w:w="2430" w:type="dxa"/>
            <w:gridSpan w:val="2"/>
          </w:tcPr>
          <w:p w14:paraId="0DDB1035" w14:textId="77777777" w:rsidR="001124D1" w:rsidRPr="0050641B" w:rsidRDefault="001124D1" w:rsidP="00F03AD7">
            <w:pPr>
              <w:spacing w:after="0" w:line="360" w:lineRule="auto"/>
              <w:jc w:val="both"/>
              <w:rPr>
                <w:rFonts w:ascii="Times New Roman" w:eastAsia="SimSun" w:hAnsi="Times New Roman" w:cs="Times New Roman"/>
                <w:color w:val="000000" w:themeColor="text1"/>
                <w:kern w:val="2"/>
                <w:sz w:val="24"/>
                <w:szCs w:val="24"/>
                <w:lang w:val="en-US" w:eastAsia="zh-CN"/>
              </w:rPr>
            </w:pP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proofErr w:type="spellStart"/>
            <w:r w:rsidRPr="0050641B">
              <w:rPr>
                <w:rFonts w:ascii="Times New Roman" w:eastAsia="SimSun" w:hAnsi="Times New Roman" w:cs="Times New Roman"/>
                <w:color w:val="000000" w:themeColor="text1"/>
                <w:kern w:val="2"/>
                <w:sz w:val="24"/>
                <w:szCs w:val="24"/>
                <w:lang w:val="en-US" w:eastAsia="zh-CN"/>
              </w:rPr>
              <w:t>theo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trật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tự</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thời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gian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và</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quan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hệ</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nhân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quả</w:t>
            </w:r>
            <w:proofErr w:type="spellEnd"/>
          </w:p>
        </w:tc>
        <w:tc>
          <w:tcPr>
            <w:tcW w:w="5040" w:type="dxa"/>
          </w:tcPr>
          <w:p w14:paraId="0C04104D" w14:textId="02038111" w:rsidR="001124D1" w:rsidRPr="0050641B" w:rsidRDefault="001124D1" w:rsidP="006816DB">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proofErr w:type="spellStart"/>
            <w:r w:rsidRPr="0050641B">
              <w:rPr>
                <w:rFonts w:ascii="Times New Roman" w:eastAsia="SimSun" w:hAnsi="Times New Roman" w:cs="Times New Roman"/>
                <w:color w:val="000000" w:themeColor="text1"/>
                <w:kern w:val="2"/>
                <w:sz w:val="24"/>
                <w:szCs w:val="24"/>
                <w:lang w:val="en-US" w:eastAsia="zh-CN"/>
              </w:rPr>
              <w:t>về</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diễn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tiến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xuất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hiệnTrình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proofErr w:type="spellStart"/>
            <w:r w:rsidRPr="0050641B">
              <w:rPr>
                <w:rFonts w:ascii="Times New Roman" w:eastAsia="SimSun" w:hAnsi="Times New Roman" w:cs="Times New Roman"/>
                <w:color w:val="000000" w:themeColor="text1"/>
                <w:kern w:val="2"/>
                <w:sz w:val="24"/>
                <w:szCs w:val="24"/>
                <w:lang w:val="en-US" w:eastAsia="zh-CN"/>
              </w:rPr>
              <w:t>theo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quan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hệ</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nhân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quả</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sử</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dụng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từ</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ngữ</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thể</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hiện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mối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quan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hệ</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nhân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quả</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giữa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các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w:t>
            </w:r>
            <w:r w:rsidRPr="0050641B">
              <w:rPr>
                <w:rFonts w:ascii="Times New Roman" w:eastAsia="SimSun" w:hAnsi="Times New Roman" w:cs="Times New Roman"/>
                <w:i/>
                <w:color w:val="000000" w:themeColor="text1"/>
                <w:kern w:val="2"/>
                <w:sz w:val="24"/>
                <w:szCs w:val="24"/>
                <w:lang w:val="en-US" w:eastAsia="zh-CN"/>
              </w:rPr>
              <w:t xml:space="preserve"> Do </w:t>
            </w:r>
            <w:proofErr w:type="spellStart"/>
            <w:r w:rsidRPr="0050641B">
              <w:rPr>
                <w:rFonts w:ascii="Times New Roman" w:eastAsia="SimSun" w:hAnsi="Times New Roman" w:cs="Times New Roman"/>
                <w:i/>
                <w:color w:val="000000" w:themeColor="text1"/>
                <w:kern w:val="2"/>
                <w:sz w:val="24"/>
                <w:szCs w:val="24"/>
                <w:lang w:val="en-US" w:eastAsia="zh-CN"/>
              </w:rPr>
              <w:t>vậy</w:t>
            </w:r>
            <w:proofErr w:type="spellEnd"/>
            <w:r w:rsidRPr="0050641B">
              <w:rPr>
                <w:rFonts w:ascii="Times New Roman" w:eastAsia="SimSun" w:hAnsi="Times New Roman" w:cs="Times New Roman"/>
                <w:i/>
                <w:color w:val="000000" w:themeColor="text1"/>
                <w:kern w:val="2"/>
                <w:sz w:val="24"/>
                <w:szCs w:val="24"/>
                <w:lang w:val="en-US" w:eastAsia="zh-CN"/>
              </w:rPr>
              <w:t>…</w:t>
            </w:r>
          </w:p>
        </w:tc>
      </w:tr>
    </w:tbl>
    <w:p w14:paraId="26EEB573" w14:textId="77777777" w:rsidR="006816DB" w:rsidRPr="001124D1" w:rsidRDefault="006816DB" w:rsidP="006816DB">
      <w:pPr>
        <w:spacing w:after="0" w:line="360" w:lineRule="auto"/>
        <w:jc w:val="both"/>
        <w:rPr>
          <w:rFonts w:ascii="Times New Roman" w:eastAsia="Times New Roman" w:hAnsi="Times New Roman" w:cs="Times New Roman"/>
          <w:b/>
          <w:sz w:val="24"/>
          <w:szCs w:val="24"/>
          <w:u w:val="single"/>
          <w:lang w:val="en-US"/>
        </w:rPr>
      </w:pPr>
      <w:r w:rsidRPr="001124D1">
        <w:rPr>
          <w:rFonts w:ascii="Times New Roman" w:eastAsia="Times New Roman" w:hAnsi="Times New Roman" w:cs="Times New Roman"/>
          <w:b/>
          <w:sz w:val="24"/>
          <w:szCs w:val="24"/>
          <w:u w:val="single"/>
        </w:rPr>
        <w:t xml:space="preserve">3. </w:t>
      </w:r>
      <w:r w:rsidRPr="001124D1">
        <w:rPr>
          <w:rFonts w:ascii="Times New Roman" w:eastAsia="Times New Roman" w:hAnsi="Times New Roman" w:cs="Times New Roman"/>
          <w:b/>
          <w:sz w:val="24"/>
          <w:szCs w:val="24"/>
          <w:u w:val="single"/>
          <w:lang w:val="en-US"/>
        </w:rPr>
        <w:t xml:space="preserve">Thông tin </w:t>
      </w:r>
      <w:proofErr w:type="spellStart"/>
      <w:r w:rsidRPr="001124D1">
        <w:rPr>
          <w:rFonts w:ascii="Times New Roman" w:eastAsia="Times New Roman" w:hAnsi="Times New Roman" w:cs="Times New Roman"/>
          <w:b/>
          <w:sz w:val="24"/>
          <w:szCs w:val="24"/>
          <w:u w:val="single"/>
          <w:lang w:val="en-US"/>
        </w:rPr>
        <w:t>cơ</w:t>
      </w:r>
      <w:proofErr w:type="spellEnd"/>
      <w:r w:rsidRPr="001124D1">
        <w:rPr>
          <w:rFonts w:ascii="Times New Roman" w:eastAsia="Times New Roman" w:hAnsi="Times New Roman" w:cs="Times New Roman"/>
          <w:b/>
          <w:sz w:val="24"/>
          <w:szCs w:val="24"/>
          <w:u w:val="single"/>
          <w:lang w:val="en-US"/>
        </w:rPr>
        <w:t xml:space="preserve"> </w:t>
      </w:r>
      <w:proofErr w:type="spellStart"/>
      <w:r w:rsidRPr="001124D1">
        <w:rPr>
          <w:rFonts w:ascii="Times New Roman" w:eastAsia="Times New Roman" w:hAnsi="Times New Roman" w:cs="Times New Roman"/>
          <w:b/>
          <w:sz w:val="24"/>
          <w:szCs w:val="24"/>
          <w:u w:val="single"/>
          <w:lang w:val="en-US"/>
        </w:rPr>
        <w:t>bản</w:t>
      </w:r>
      <w:proofErr w:type="spellEnd"/>
    </w:p>
    <w:p w14:paraId="2EB3B786" w14:textId="77777777" w:rsidR="006816DB" w:rsidRPr="0050641B" w:rsidRDefault="006816DB" w:rsidP="006816D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Thông tin </w:t>
      </w:r>
      <w:proofErr w:type="spellStart"/>
      <w:r w:rsidRPr="0050641B">
        <w:rPr>
          <w:rFonts w:ascii="Times New Roman" w:eastAsia="Times New Roman" w:hAnsi="Times New Roman" w:cs="Times New Roman"/>
          <w:sz w:val="24"/>
          <w:szCs w:val="24"/>
          <w:lang w:val="en-US"/>
        </w:rPr>
        <w:t>cơ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muốn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gửi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qua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p>
    <w:p w14:paraId="3F9452BE" w14:textId="77777777" w:rsidR="006816DB" w:rsidRPr="0050641B" w:rsidRDefault="006816DB" w:rsidP="006816D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+Thông tin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bằng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dùng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rõ</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w:t>
      </w:r>
    </w:p>
    <w:p w14:paraId="4B13371B" w14:textId="77777777" w:rsidR="006816DB" w:rsidRPr="006816DB" w:rsidRDefault="006816DB" w:rsidP="006816DB">
      <w:pPr>
        <w:spacing w:after="0" w:line="360" w:lineRule="auto"/>
        <w:jc w:val="both"/>
        <w:rPr>
          <w:rFonts w:ascii="Times New Roman" w:eastAsia="Times New Roman" w:hAnsi="Times New Roman" w:cs="Times New Roman"/>
          <w:b/>
          <w:sz w:val="24"/>
          <w:szCs w:val="24"/>
          <w:u w:val="single"/>
          <w:lang w:val="en-US"/>
        </w:rPr>
      </w:pPr>
      <w:r w:rsidRPr="006816DB">
        <w:rPr>
          <w:rFonts w:ascii="Times New Roman" w:eastAsia="Times New Roman" w:hAnsi="Times New Roman" w:cs="Times New Roman"/>
          <w:b/>
          <w:sz w:val="24"/>
          <w:szCs w:val="24"/>
          <w:u w:val="single"/>
          <w:lang w:val="en-US"/>
        </w:rPr>
        <w:t xml:space="preserve">4. Phương </w:t>
      </w:r>
      <w:proofErr w:type="spellStart"/>
      <w:r w:rsidRPr="006816DB">
        <w:rPr>
          <w:rFonts w:ascii="Times New Roman" w:eastAsia="Times New Roman" w:hAnsi="Times New Roman" w:cs="Times New Roman"/>
          <w:b/>
          <w:sz w:val="24"/>
          <w:szCs w:val="24"/>
          <w:u w:val="single"/>
          <w:lang w:val="en-US"/>
        </w:rPr>
        <w:t>tiện</w:t>
      </w:r>
      <w:proofErr w:type="spellEnd"/>
      <w:r w:rsidRPr="006816DB">
        <w:rPr>
          <w:rFonts w:ascii="Times New Roman" w:eastAsia="Times New Roman" w:hAnsi="Times New Roman" w:cs="Times New Roman"/>
          <w:b/>
          <w:sz w:val="24"/>
          <w:szCs w:val="24"/>
          <w:u w:val="single"/>
          <w:lang w:val="en-US"/>
        </w:rPr>
        <w:t xml:space="preserve"> phi </w:t>
      </w:r>
      <w:proofErr w:type="spellStart"/>
      <w:r w:rsidRPr="006816DB">
        <w:rPr>
          <w:rFonts w:ascii="Times New Roman" w:eastAsia="Times New Roman" w:hAnsi="Times New Roman" w:cs="Times New Roman"/>
          <w:b/>
          <w:sz w:val="24"/>
          <w:szCs w:val="24"/>
          <w:u w:val="single"/>
          <w:lang w:val="en-US"/>
        </w:rPr>
        <w:t>ngôn</w:t>
      </w:r>
      <w:proofErr w:type="spellEnd"/>
      <w:r w:rsidRPr="006816DB">
        <w:rPr>
          <w:rFonts w:ascii="Times New Roman" w:eastAsia="Times New Roman" w:hAnsi="Times New Roman" w:cs="Times New Roman"/>
          <w:b/>
          <w:sz w:val="24"/>
          <w:szCs w:val="24"/>
          <w:u w:val="single"/>
          <w:lang w:val="en-US"/>
        </w:rPr>
        <w:t xml:space="preserve"> </w:t>
      </w:r>
      <w:proofErr w:type="spellStart"/>
      <w:r w:rsidRPr="006816DB">
        <w:rPr>
          <w:rFonts w:ascii="Times New Roman" w:eastAsia="Times New Roman" w:hAnsi="Times New Roman" w:cs="Times New Roman"/>
          <w:b/>
          <w:sz w:val="24"/>
          <w:szCs w:val="24"/>
          <w:u w:val="single"/>
          <w:lang w:val="en-US"/>
        </w:rPr>
        <w:t>ngữ</w:t>
      </w:r>
      <w:proofErr w:type="spellEnd"/>
    </w:p>
    <w:p w14:paraId="3B35DD94" w14:textId="77777777" w:rsidR="006816DB" w:rsidRPr="0050641B" w:rsidRDefault="006816DB" w:rsidP="006816DB">
      <w:pPr>
        <w:spacing w:after="0" w:line="360" w:lineRule="auto"/>
        <w:ind w:left="45" w:right="45"/>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Văn bản sử dụng những loại phương tiện phi ngôn ngữ: hình ảnh, số liệu</w:t>
      </w:r>
    </w:p>
    <w:p w14:paraId="1C823748" w14:textId="77777777" w:rsidR="006816DB" w:rsidRPr="0050641B" w:rsidRDefault="006816DB" w:rsidP="006816DB">
      <w:pPr>
        <w:spacing w:after="0" w:line="360" w:lineRule="auto"/>
        <w:ind w:left="45" w:right="45"/>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Hiệu quả: Giúp cho đoạn văn miêu tả rõ nét và người đọc dễ hình dung hơn về cách hình thành, hậu quả tàn phá của sóng thần.</w:t>
      </w:r>
    </w:p>
    <w:p w14:paraId="518E3D61" w14:textId="77777777" w:rsidR="006816DB" w:rsidRPr="006816DB" w:rsidRDefault="006816DB" w:rsidP="006816DB">
      <w:pPr>
        <w:spacing w:after="0" w:line="360" w:lineRule="auto"/>
        <w:jc w:val="both"/>
        <w:rPr>
          <w:rFonts w:ascii="Times New Roman" w:eastAsia="Times New Roman" w:hAnsi="Times New Roman" w:cs="Times New Roman"/>
          <w:b/>
          <w:sz w:val="24"/>
          <w:szCs w:val="24"/>
          <w:u w:val="single"/>
        </w:rPr>
      </w:pPr>
      <w:r w:rsidRPr="006816DB">
        <w:rPr>
          <w:rFonts w:ascii="Times New Roman" w:eastAsia="Times New Roman" w:hAnsi="Times New Roman" w:cs="Times New Roman"/>
          <w:b/>
          <w:sz w:val="24"/>
          <w:szCs w:val="24"/>
          <w:u w:val="single"/>
        </w:rPr>
        <w:t>5. Liên hệ, mở rộng</w:t>
      </w:r>
    </w:p>
    <w:p w14:paraId="21BD7ED6" w14:textId="51D31BDD" w:rsidR="001124D1" w:rsidRDefault="006816DB" w:rsidP="006816DB">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Sau khi đọc văn bản, em hiểu rõ hơn về cơ chế hình thành sóng thần và các nguyên nhân gây ra các thảm họa sóng thần.</w:t>
      </w:r>
    </w:p>
    <w:p w14:paraId="508E8808" w14:textId="3C3B3ED1" w:rsidR="002642F0" w:rsidRDefault="002642F0" w:rsidP="002642F0">
      <w:pPr>
        <w:spacing w:after="0" w:line="360" w:lineRule="auto"/>
        <w:jc w:val="both"/>
        <w:rPr>
          <w:lang w:val="en-US"/>
        </w:rPr>
      </w:pPr>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Tích</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hợp</w:t>
      </w:r>
      <w:proofErr w:type="spellEnd"/>
      <w:r w:rsidRPr="00E964AE">
        <w:rPr>
          <w:rFonts w:ascii="Times New Roman" w:hAnsi="Times New Roman" w:cs="Times New Roman"/>
          <w:b/>
          <w:sz w:val="24"/>
          <w:szCs w:val="24"/>
          <w:lang w:val="en-US"/>
        </w:rPr>
        <w:t xml:space="preserve"> </w:t>
      </w:r>
      <w:proofErr w:type="spellStart"/>
      <w:r w:rsidR="005F38AA">
        <w:rPr>
          <w:rFonts w:ascii="Times New Roman" w:hAnsi="Times New Roman" w:cs="Times New Roman"/>
          <w:b/>
          <w:sz w:val="24"/>
          <w:szCs w:val="24"/>
          <w:lang w:val="en-US"/>
        </w:rPr>
        <w:t>giáo</w:t>
      </w:r>
      <w:proofErr w:type="spellEnd"/>
      <w:r w:rsidR="005F38AA">
        <w:rPr>
          <w:rFonts w:ascii="Times New Roman" w:hAnsi="Times New Roman" w:cs="Times New Roman"/>
          <w:b/>
          <w:sz w:val="24"/>
          <w:szCs w:val="24"/>
          <w:lang w:val="en-US"/>
        </w:rPr>
        <w:t xml:space="preserve"> </w:t>
      </w:r>
      <w:proofErr w:type="spellStart"/>
      <w:r w:rsidR="005F38AA">
        <w:rPr>
          <w:rFonts w:ascii="Times New Roman" w:hAnsi="Times New Roman" w:cs="Times New Roman"/>
          <w:b/>
          <w:sz w:val="24"/>
          <w:szCs w:val="24"/>
          <w:lang w:val="en-US"/>
        </w:rPr>
        <w:t>dục</w:t>
      </w:r>
      <w:proofErr w:type="spellEnd"/>
      <w:r w:rsidR="005F38AA">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đạo</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đức</w:t>
      </w:r>
      <w:proofErr w:type="spellEnd"/>
      <w:r w:rsidR="005F38AA">
        <w:rPr>
          <w:rFonts w:ascii="Times New Roman" w:hAnsi="Times New Roman" w:cs="Times New Roman"/>
          <w:b/>
          <w:sz w:val="24"/>
          <w:szCs w:val="24"/>
          <w:lang w:val="en-US"/>
        </w:rPr>
        <w:t>,</w:t>
      </w:r>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lối</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sống</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cho</w:t>
      </w:r>
      <w:proofErr w:type="spellEnd"/>
      <w:r w:rsidRPr="00E964AE">
        <w:rPr>
          <w:rFonts w:ascii="Times New Roman" w:hAnsi="Times New Roman" w:cs="Times New Roman"/>
          <w:b/>
          <w:sz w:val="24"/>
          <w:szCs w:val="24"/>
          <w:lang w:val="en-US"/>
        </w:rPr>
        <w:t xml:space="preserve"> HS</w:t>
      </w:r>
      <w:r>
        <w:t xml:space="preserve"> </w:t>
      </w:r>
      <w:r>
        <w:rPr>
          <w:lang w:val="en-US"/>
        </w:rPr>
        <w:t>:</w:t>
      </w:r>
    </w:p>
    <w:p w14:paraId="07056EC1" w14:textId="402A6AEE" w:rsidR="002642F0" w:rsidRPr="0095603D" w:rsidRDefault="0095603D" w:rsidP="002642F0">
      <w:pPr>
        <w:spacing w:after="0" w:line="36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 </w:t>
      </w:r>
      <w:r w:rsidR="002642F0" w:rsidRPr="002642F0">
        <w:rPr>
          <w:rFonts w:ascii="Times New Roman" w:hAnsi="Times New Roman" w:cs="Times New Roman"/>
          <w:sz w:val="24"/>
          <w:szCs w:val="24"/>
        </w:rPr>
        <w:t>Giáo dục cho HS tình yêu thiên nhiên</w:t>
      </w:r>
      <w:r>
        <w:rPr>
          <w:rFonts w:ascii="Times New Roman" w:hAnsi="Times New Roman" w:cs="Times New Roman"/>
          <w:sz w:val="24"/>
          <w:szCs w:val="24"/>
          <w:lang w:val="en-US"/>
        </w:rPr>
        <w:t>.</w:t>
      </w:r>
    </w:p>
    <w:p w14:paraId="2AE0C314" w14:textId="786957EC" w:rsidR="002642F0" w:rsidRPr="002642F0" w:rsidRDefault="0095603D" w:rsidP="002642F0">
      <w:pPr>
        <w:shd w:val="clear" w:color="auto" w:fill="FFFFFF"/>
        <w:spacing w:after="0" w:line="360" w:lineRule="auto"/>
        <w:jc w:val="both"/>
        <w:rPr>
          <w:rFonts w:ascii="Times New Roman" w:eastAsia="Times New Roman" w:hAnsi="Times New Roman" w:cs="Times New Roman"/>
          <w:color w:val="222222"/>
          <w:sz w:val="24"/>
          <w:szCs w:val="24"/>
          <w:lang w:val="en-US"/>
        </w:rPr>
      </w:pPr>
      <w:r>
        <w:rPr>
          <w:rFonts w:ascii="Times New Roman" w:hAnsi="Times New Roman" w:cs="Times New Roman"/>
          <w:sz w:val="24"/>
          <w:szCs w:val="24"/>
          <w:lang w:val="en-US"/>
        </w:rPr>
        <w:t xml:space="preserve">- </w:t>
      </w:r>
      <w:r w:rsidR="002642F0" w:rsidRPr="002642F0">
        <w:rPr>
          <w:rFonts w:ascii="Times New Roman" w:hAnsi="Times New Roman" w:cs="Times New Roman"/>
          <w:sz w:val="24"/>
          <w:szCs w:val="24"/>
        </w:rPr>
        <w:t>Liên</w:t>
      </w:r>
      <w:r w:rsidR="002642F0" w:rsidRPr="002642F0">
        <w:rPr>
          <w:rFonts w:ascii="Times New Roman" w:hAnsi="Times New Roman" w:cs="Times New Roman"/>
          <w:sz w:val="24"/>
          <w:szCs w:val="24"/>
          <w:lang w:val="en-US"/>
        </w:rPr>
        <w:t xml:space="preserve"> </w:t>
      </w:r>
      <w:r w:rsidR="002642F0" w:rsidRPr="002642F0">
        <w:rPr>
          <w:rFonts w:ascii="Times New Roman" w:hAnsi="Times New Roman" w:cs="Times New Roman"/>
          <w:sz w:val="24"/>
          <w:szCs w:val="24"/>
        </w:rPr>
        <w:t>hệ được thông tin trong văn bản với những vấn đề của xã hội đương đại.</w:t>
      </w:r>
    </w:p>
    <w:p w14:paraId="4AB02B9C" w14:textId="796B3AD9" w:rsidR="00FC2FCF" w:rsidRDefault="00FC2FCF" w:rsidP="00667E20">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7ADAFBF0" w14:textId="77777777" w:rsidR="001124D1" w:rsidRPr="001124D1" w:rsidRDefault="001124D1" w:rsidP="001124D1">
      <w:pPr>
        <w:widowControl w:val="0"/>
        <w:spacing w:after="0" w:line="360" w:lineRule="auto"/>
        <w:jc w:val="both"/>
        <w:rPr>
          <w:rFonts w:ascii="Times New Roman" w:eastAsia="Times New Roman" w:hAnsi="Times New Roman" w:cs="Times New Roman"/>
          <w:b/>
          <w:color w:val="FF0000"/>
          <w:sz w:val="24"/>
          <w:szCs w:val="24"/>
          <w:u w:val="single"/>
        </w:rPr>
      </w:pPr>
      <w:r w:rsidRPr="001124D1">
        <w:rPr>
          <w:rFonts w:ascii="Times New Roman" w:eastAsia="SimSun" w:hAnsi="Times New Roman" w:cs="Times New Roman"/>
          <w:b/>
          <w:color w:val="FF0000"/>
          <w:kern w:val="2"/>
          <w:sz w:val="24"/>
          <w:szCs w:val="24"/>
          <w:u w:val="single"/>
          <w:lang w:val="en-US" w:eastAsia="zh-CN"/>
        </w:rPr>
        <w:t xml:space="preserve">NV1: </w:t>
      </w:r>
      <w:proofErr w:type="spellStart"/>
      <w:r w:rsidRPr="001124D1">
        <w:rPr>
          <w:rFonts w:ascii="Times New Roman" w:eastAsia="Times New Roman" w:hAnsi="Times New Roman" w:cs="Times New Roman"/>
          <w:b/>
          <w:bCs/>
          <w:iCs/>
          <w:color w:val="FF0000"/>
          <w:sz w:val="24"/>
          <w:szCs w:val="24"/>
          <w:u w:val="single"/>
          <w:lang w:val="fr-FR"/>
        </w:rPr>
        <w:t>Hướng</w:t>
      </w:r>
      <w:proofErr w:type="spellEnd"/>
      <w:r w:rsidRPr="001124D1">
        <w:rPr>
          <w:rFonts w:ascii="Times New Roman" w:eastAsia="Times New Roman" w:hAnsi="Times New Roman" w:cs="Times New Roman"/>
          <w:b/>
          <w:bCs/>
          <w:iCs/>
          <w:color w:val="FF0000"/>
          <w:sz w:val="24"/>
          <w:szCs w:val="24"/>
          <w:u w:val="single"/>
          <w:lang w:val="fr-FR"/>
        </w:rPr>
        <w:t xml:space="preserve"> </w:t>
      </w:r>
      <w:proofErr w:type="spellStart"/>
      <w:r w:rsidRPr="001124D1">
        <w:rPr>
          <w:rFonts w:ascii="Times New Roman" w:eastAsia="Times New Roman" w:hAnsi="Times New Roman" w:cs="Times New Roman"/>
          <w:b/>
          <w:bCs/>
          <w:iCs/>
          <w:color w:val="FF0000"/>
          <w:sz w:val="24"/>
          <w:szCs w:val="24"/>
          <w:u w:val="single"/>
          <w:lang w:val="fr-FR"/>
        </w:rPr>
        <w:t>dẫn</w:t>
      </w:r>
      <w:proofErr w:type="spellEnd"/>
      <w:r w:rsidRPr="001124D1">
        <w:rPr>
          <w:rFonts w:ascii="Times New Roman" w:eastAsia="Times New Roman" w:hAnsi="Times New Roman" w:cs="Times New Roman"/>
          <w:b/>
          <w:bCs/>
          <w:iCs/>
          <w:color w:val="FF0000"/>
          <w:sz w:val="24"/>
          <w:szCs w:val="24"/>
          <w:u w:val="single"/>
          <w:lang w:val="fr-FR"/>
        </w:rPr>
        <w:t xml:space="preserve"> </w:t>
      </w:r>
      <w:proofErr w:type="spellStart"/>
      <w:r w:rsidRPr="001124D1">
        <w:rPr>
          <w:rFonts w:ascii="Times New Roman" w:eastAsia="Times New Roman" w:hAnsi="Times New Roman" w:cs="Times New Roman"/>
          <w:b/>
          <w:bCs/>
          <w:iCs/>
          <w:color w:val="FF0000"/>
          <w:sz w:val="24"/>
          <w:szCs w:val="24"/>
          <w:u w:val="single"/>
          <w:lang w:val="fr-FR"/>
        </w:rPr>
        <w:t>học</w:t>
      </w:r>
      <w:proofErr w:type="spellEnd"/>
      <w:r w:rsidRPr="001124D1">
        <w:rPr>
          <w:rFonts w:ascii="Times New Roman" w:eastAsia="Times New Roman" w:hAnsi="Times New Roman" w:cs="Times New Roman"/>
          <w:b/>
          <w:bCs/>
          <w:iCs/>
          <w:color w:val="FF0000"/>
          <w:sz w:val="24"/>
          <w:szCs w:val="24"/>
          <w:u w:val="single"/>
          <w:lang w:val="fr-FR"/>
        </w:rPr>
        <w:t xml:space="preserve"> </w:t>
      </w:r>
      <w:proofErr w:type="spellStart"/>
      <w:r w:rsidRPr="001124D1">
        <w:rPr>
          <w:rFonts w:ascii="Times New Roman" w:eastAsia="Times New Roman" w:hAnsi="Times New Roman" w:cs="Times New Roman"/>
          <w:b/>
          <w:bCs/>
          <w:iCs/>
          <w:color w:val="FF0000"/>
          <w:sz w:val="24"/>
          <w:szCs w:val="24"/>
          <w:u w:val="single"/>
          <w:lang w:val="fr-FR"/>
        </w:rPr>
        <w:t>sinh</w:t>
      </w:r>
      <w:proofErr w:type="spellEnd"/>
      <w:r w:rsidRPr="001124D1">
        <w:rPr>
          <w:rFonts w:ascii="Times New Roman" w:eastAsia="Times New Roman" w:hAnsi="Times New Roman" w:cs="Times New Roman"/>
          <w:b/>
          <w:bCs/>
          <w:iCs/>
          <w:color w:val="FF0000"/>
          <w:sz w:val="24"/>
          <w:szCs w:val="24"/>
          <w:u w:val="single"/>
          <w:lang w:val="fr-FR"/>
        </w:rPr>
        <w:t xml:space="preserve"> </w:t>
      </w:r>
      <w:proofErr w:type="spellStart"/>
      <w:r w:rsidRPr="001124D1">
        <w:rPr>
          <w:rFonts w:ascii="Times New Roman" w:eastAsia="Times New Roman" w:hAnsi="Times New Roman" w:cs="Times New Roman"/>
          <w:b/>
          <w:bCs/>
          <w:iCs/>
          <w:color w:val="FF0000"/>
          <w:sz w:val="24"/>
          <w:szCs w:val="24"/>
          <w:u w:val="single"/>
          <w:lang w:val="fr-FR"/>
        </w:rPr>
        <w:t>tìm</w:t>
      </w:r>
      <w:proofErr w:type="spellEnd"/>
      <w:r w:rsidRPr="001124D1">
        <w:rPr>
          <w:rFonts w:ascii="Times New Roman" w:eastAsia="Times New Roman" w:hAnsi="Times New Roman" w:cs="Times New Roman"/>
          <w:b/>
          <w:bCs/>
          <w:iCs/>
          <w:color w:val="FF0000"/>
          <w:sz w:val="24"/>
          <w:szCs w:val="24"/>
          <w:u w:val="single"/>
          <w:lang w:val="fr-FR"/>
        </w:rPr>
        <w:t xml:space="preserve"> </w:t>
      </w:r>
      <w:proofErr w:type="spellStart"/>
      <w:r w:rsidRPr="001124D1">
        <w:rPr>
          <w:rFonts w:ascii="Times New Roman" w:eastAsia="Times New Roman" w:hAnsi="Times New Roman" w:cs="Times New Roman"/>
          <w:b/>
          <w:bCs/>
          <w:iCs/>
          <w:color w:val="FF0000"/>
          <w:sz w:val="24"/>
          <w:szCs w:val="24"/>
          <w:u w:val="single"/>
          <w:lang w:val="fr-FR"/>
        </w:rPr>
        <w:t>hiểu</w:t>
      </w:r>
      <w:proofErr w:type="spellEnd"/>
      <w:r w:rsidRPr="001124D1">
        <w:rPr>
          <w:rFonts w:ascii="Times New Roman" w:eastAsia="Times New Roman" w:hAnsi="Times New Roman" w:cs="Times New Roman"/>
          <w:b/>
          <w:color w:val="FF0000"/>
          <w:sz w:val="24"/>
          <w:szCs w:val="24"/>
          <w:u w:val="single"/>
          <w:lang w:val="en-US"/>
        </w:rPr>
        <w:t xml:space="preserve"> </w:t>
      </w:r>
      <w:r w:rsidRPr="001124D1">
        <w:rPr>
          <w:rFonts w:ascii="Times New Roman" w:eastAsia="Times New Roman" w:hAnsi="Times New Roman" w:cs="Times New Roman"/>
          <w:b/>
          <w:color w:val="FF0000"/>
          <w:sz w:val="24"/>
          <w:szCs w:val="24"/>
          <w:u w:val="single"/>
        </w:rPr>
        <w:t xml:space="preserve">về </w:t>
      </w:r>
      <w:proofErr w:type="spellStart"/>
      <w:r w:rsidRPr="001124D1">
        <w:rPr>
          <w:rFonts w:ascii="Times New Roman" w:eastAsia="Times New Roman" w:hAnsi="Times New Roman" w:cs="Times New Roman"/>
          <w:b/>
          <w:color w:val="FF0000"/>
          <w:sz w:val="24"/>
          <w:szCs w:val="24"/>
          <w:u w:val="single"/>
          <w:lang w:val="en-US"/>
        </w:rPr>
        <w:t>đặc</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điểm</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cấu</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trúc</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cách</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sử</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dụng</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ngôn</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ngữ</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trong</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văn</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bản</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thông</w:t>
      </w:r>
      <w:proofErr w:type="spellEnd"/>
      <w:r w:rsidRPr="001124D1">
        <w:rPr>
          <w:rFonts w:ascii="Times New Roman" w:eastAsia="Times New Roman" w:hAnsi="Times New Roman" w:cs="Times New Roman"/>
          <w:b/>
          <w:color w:val="FF0000"/>
          <w:sz w:val="24"/>
          <w:szCs w:val="24"/>
          <w:u w:val="single"/>
          <w:lang w:val="en-US"/>
        </w:rPr>
        <w:t xml:space="preserve"> tin</w:t>
      </w:r>
    </w:p>
    <w:p w14:paraId="3E00105D" w14:textId="77777777" w:rsidR="001124D1" w:rsidRPr="0050641B" w:rsidRDefault="001124D1" w:rsidP="001124D1">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rPr>
        <w:t>:</w:t>
      </w:r>
    </w:p>
    <w:p w14:paraId="23808219" w14:textId="77777777" w:rsidR="001124D1" w:rsidRPr="0050641B" w:rsidRDefault="001124D1" w:rsidP="001124D1">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1. Hs làm việc cá nhân, trả lời câu hỏi:</w:t>
      </w:r>
    </w:p>
    <w:p w14:paraId="140BC968" w14:textId="77777777" w:rsidR="001124D1" w:rsidRPr="0050641B" w:rsidRDefault="001124D1" w:rsidP="001124D1">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lastRenderedPageBreak/>
        <w:t xml:space="preserve">+ </w:t>
      </w:r>
      <w:proofErr w:type="spellStart"/>
      <w:r w:rsidRPr="0050641B">
        <w:rPr>
          <w:rFonts w:ascii="Times New Roman" w:eastAsia="Times New Roman" w:hAnsi="Times New Roman" w:cs="Times New Roman"/>
          <w:bCs/>
          <w:i/>
          <w:color w:val="000000"/>
          <w:sz w:val="24"/>
          <w:szCs w:val="24"/>
          <w:lang w:val="en-US"/>
        </w:rPr>
        <w:t>Mục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đích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viết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văn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bản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trên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là</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gì</w:t>
      </w:r>
      <w:proofErr w:type="spellEnd"/>
      <w:r w:rsidRPr="0050641B">
        <w:rPr>
          <w:rFonts w:ascii="Times New Roman" w:eastAsia="Times New Roman" w:hAnsi="Times New Roman" w:cs="Times New Roman"/>
          <w:bCs/>
          <w:i/>
          <w:color w:val="000000"/>
          <w:sz w:val="24"/>
          <w:szCs w:val="24"/>
          <w:lang w:val="en-US"/>
        </w:rPr>
        <w:t xml:space="preserve">? Những </w:t>
      </w:r>
      <w:proofErr w:type="spellStart"/>
      <w:r w:rsidRPr="0050641B">
        <w:rPr>
          <w:rFonts w:ascii="Times New Roman" w:eastAsia="Times New Roman" w:hAnsi="Times New Roman" w:cs="Times New Roman"/>
          <w:bCs/>
          <w:i/>
          <w:color w:val="000000"/>
          <w:sz w:val="24"/>
          <w:szCs w:val="24"/>
          <w:lang w:val="en-US"/>
        </w:rPr>
        <w:t>đặc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điểm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nào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văn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bản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giúp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em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nhận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ra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mục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đích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ấy</w:t>
      </w:r>
      <w:proofErr w:type="spellEnd"/>
      <w:r w:rsidRPr="0050641B">
        <w:rPr>
          <w:rFonts w:ascii="Times New Roman" w:eastAsia="Times New Roman" w:hAnsi="Times New Roman" w:cs="Times New Roman"/>
          <w:bCs/>
          <w:i/>
          <w:color w:val="000000"/>
          <w:sz w:val="24"/>
          <w:szCs w:val="24"/>
          <w:lang w:val="en-US"/>
        </w:rPr>
        <w:t xml:space="preserve">? </w:t>
      </w:r>
    </w:p>
    <w:p w14:paraId="233A69D5" w14:textId="77777777" w:rsidR="001124D1" w:rsidRPr="0050641B" w:rsidRDefault="001124D1" w:rsidP="001124D1">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rPr>
        <w:t xml:space="preserve">+ </w:t>
      </w:r>
      <w:r w:rsidRPr="0050641B">
        <w:rPr>
          <w:rFonts w:ascii="Times New Roman" w:eastAsia="Times New Roman" w:hAnsi="Times New Roman" w:cs="Times New Roman"/>
          <w:bCs/>
          <w:i/>
          <w:color w:val="000000"/>
          <w:sz w:val="24"/>
          <w:szCs w:val="24"/>
          <w:lang w:val="en-US"/>
        </w:rPr>
        <w:t xml:space="preserve">Theo </w:t>
      </w:r>
      <w:proofErr w:type="spellStart"/>
      <w:r w:rsidRPr="0050641B">
        <w:rPr>
          <w:rFonts w:ascii="Times New Roman" w:eastAsia="Times New Roman" w:hAnsi="Times New Roman" w:cs="Times New Roman"/>
          <w:bCs/>
          <w:i/>
          <w:color w:val="000000"/>
          <w:sz w:val="24"/>
          <w:szCs w:val="24"/>
          <w:lang w:val="en-US"/>
        </w:rPr>
        <w:t>em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cấu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trúc</w:t>
      </w:r>
      <w:proofErr w:type="spellEnd"/>
      <w:r w:rsidRPr="0050641B">
        <w:rPr>
          <w:rFonts w:ascii="Times New Roman" w:eastAsia="Times New Roman" w:hAnsi="Times New Roman" w:cs="Times New Roman"/>
          <w:bCs/>
          <w:i/>
          <w:color w:val="000000"/>
          <w:sz w:val="24"/>
          <w:szCs w:val="24"/>
          <w:lang w:val="en-US"/>
        </w:rPr>
        <w:t xml:space="preserve"> VB </w:t>
      </w:r>
      <w:proofErr w:type="spellStart"/>
      <w:r w:rsidRPr="0050641B">
        <w:rPr>
          <w:rFonts w:ascii="Times New Roman" w:eastAsia="Times New Roman" w:hAnsi="Times New Roman" w:cs="Times New Roman"/>
          <w:bCs/>
          <w:i/>
          <w:color w:val="000000"/>
          <w:sz w:val="24"/>
          <w:szCs w:val="24"/>
          <w:lang w:val="en-US"/>
        </w:rPr>
        <w:t>thông</w:t>
      </w:r>
      <w:proofErr w:type="spellEnd"/>
      <w:r w:rsidRPr="0050641B">
        <w:rPr>
          <w:rFonts w:ascii="Times New Roman" w:eastAsia="Times New Roman" w:hAnsi="Times New Roman" w:cs="Times New Roman"/>
          <w:bCs/>
          <w:i/>
          <w:color w:val="000000"/>
          <w:sz w:val="24"/>
          <w:szCs w:val="24"/>
          <w:lang w:val="en-US"/>
        </w:rPr>
        <w:t xml:space="preserve"> tin </w:t>
      </w:r>
      <w:proofErr w:type="spellStart"/>
      <w:r w:rsidRPr="0050641B">
        <w:rPr>
          <w:rFonts w:ascii="Times New Roman" w:eastAsia="Times New Roman" w:hAnsi="Times New Roman" w:cs="Times New Roman"/>
          <w:bCs/>
          <w:i/>
          <w:color w:val="000000"/>
          <w:sz w:val="24"/>
          <w:szCs w:val="24"/>
          <w:lang w:val="en-US"/>
        </w:rPr>
        <w:t>thường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chứa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những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yếu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tố</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nào</w:t>
      </w:r>
      <w:proofErr w:type="spellEnd"/>
      <w:r w:rsidRPr="0050641B">
        <w:rPr>
          <w:rFonts w:ascii="Times New Roman" w:eastAsia="Times New Roman" w:hAnsi="Times New Roman" w:cs="Times New Roman"/>
          <w:bCs/>
          <w:i/>
          <w:color w:val="000000"/>
          <w:sz w:val="24"/>
          <w:szCs w:val="24"/>
          <w:lang w:val="en-US"/>
        </w:rPr>
        <w:t xml:space="preserve">? </w:t>
      </w:r>
    </w:p>
    <w:p w14:paraId="12FADC0F" w14:textId="77777777" w:rsidR="001124D1" w:rsidRPr="0050641B" w:rsidRDefault="001124D1" w:rsidP="001124D1">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rPr>
        <w:t xml:space="preserve">+ </w:t>
      </w:r>
      <w:proofErr w:type="spellStart"/>
      <w:r w:rsidRPr="0050641B">
        <w:rPr>
          <w:rFonts w:ascii="Times New Roman" w:eastAsia="Times New Roman" w:hAnsi="Times New Roman" w:cs="Times New Roman"/>
          <w:bCs/>
          <w:i/>
          <w:color w:val="000000"/>
          <w:sz w:val="24"/>
          <w:szCs w:val="24"/>
          <w:lang w:val="en-US"/>
        </w:rPr>
        <w:t>Nêu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đặc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điểm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cấu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trúc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VB </w:t>
      </w:r>
      <w:proofErr w:type="spellStart"/>
      <w:r w:rsidRPr="0050641B">
        <w:rPr>
          <w:rFonts w:ascii="Times New Roman" w:eastAsia="Times New Roman" w:hAnsi="Times New Roman" w:cs="Times New Roman"/>
          <w:bCs/>
          <w:i/>
          <w:color w:val="000000"/>
          <w:sz w:val="24"/>
          <w:szCs w:val="24"/>
          <w:lang w:val="en-US"/>
        </w:rPr>
        <w:t>thông</w:t>
      </w:r>
      <w:proofErr w:type="spellEnd"/>
      <w:r w:rsidRPr="0050641B">
        <w:rPr>
          <w:rFonts w:ascii="Times New Roman" w:eastAsia="Times New Roman" w:hAnsi="Times New Roman" w:cs="Times New Roman"/>
          <w:bCs/>
          <w:i/>
          <w:color w:val="000000"/>
          <w:sz w:val="24"/>
          <w:szCs w:val="24"/>
          <w:lang w:val="en-US"/>
        </w:rPr>
        <w:t xml:space="preserve"> tin </w:t>
      </w:r>
      <w:proofErr w:type="spellStart"/>
      <w:r w:rsidRPr="0050641B">
        <w:rPr>
          <w:rFonts w:ascii="Times New Roman" w:eastAsia="Times New Roman" w:hAnsi="Times New Roman" w:cs="Times New Roman"/>
          <w:bCs/>
          <w:i/>
          <w:color w:val="000000"/>
          <w:sz w:val="24"/>
          <w:szCs w:val="24"/>
          <w:lang w:val="en-US"/>
        </w:rPr>
        <w:t>giải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thích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một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hiện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tượng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tự</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nhiên</w:t>
      </w:r>
      <w:proofErr w:type="spellEnd"/>
      <w:r w:rsidRPr="0050641B">
        <w:rPr>
          <w:rFonts w:ascii="Times New Roman" w:eastAsia="Times New Roman" w:hAnsi="Times New Roman" w:cs="Times New Roman"/>
          <w:bCs/>
          <w:i/>
          <w:color w:val="000000"/>
          <w:sz w:val="24"/>
          <w:szCs w:val="24"/>
          <w:lang w:val="en-US"/>
        </w:rPr>
        <w:t>.</w:t>
      </w:r>
    </w:p>
    <w:p w14:paraId="7A7EF56C" w14:textId="3CD8F075" w:rsidR="001124D1" w:rsidRDefault="001124D1" w:rsidP="001124D1">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bCs/>
          <w:i/>
          <w:color w:val="000000"/>
          <w:sz w:val="24"/>
          <w:szCs w:val="24"/>
        </w:rPr>
        <w:t>2. Hs thảo luận nhóm đôi</w:t>
      </w:r>
      <w:r w:rsidRPr="0050641B">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i/>
          <w:sz w:val="24"/>
          <w:szCs w:val="24"/>
        </w:rPr>
        <w:t>để hoàn thành PHT</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w:t>
      </w:r>
      <w:proofErr w:type="spellEnd"/>
      <w:r w:rsidRPr="0050641B">
        <w:rPr>
          <w:rFonts w:ascii="Times New Roman" w:eastAsia="Times New Roman" w:hAnsi="Times New Roman" w:cs="Times New Roman"/>
          <w:i/>
          <w:sz w:val="24"/>
          <w:szCs w:val="24"/>
          <w:lang w:val="en-US"/>
        </w:rPr>
        <w:t xml:space="preserve"> 3</w:t>
      </w:r>
      <w:r w:rsidRPr="0050641B">
        <w:rPr>
          <w:rFonts w:ascii="Times New Roman" w:eastAsia="Times New Roman" w:hAnsi="Times New Roman" w:cs="Times New Roman"/>
          <w:i/>
          <w:sz w:val="24"/>
          <w:szCs w:val="24"/>
        </w:rPr>
        <w:t xml:space="preserve">: </w:t>
      </w:r>
      <w:proofErr w:type="spellStart"/>
      <w:r w:rsidRPr="0050641B">
        <w:rPr>
          <w:rFonts w:ascii="Times New Roman" w:eastAsia="Times New Roman" w:hAnsi="Times New Roman" w:cs="Times New Roman"/>
          <w:i/>
          <w:sz w:val="24"/>
          <w:szCs w:val="24"/>
          <w:lang w:val="en-US"/>
        </w:rPr>
        <w:t>Đặc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điểm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cấu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trúc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VB </w:t>
      </w:r>
      <w:proofErr w:type="spellStart"/>
      <w:r w:rsidRPr="0050641B">
        <w:rPr>
          <w:rFonts w:ascii="Times New Roman" w:eastAsia="Times New Roman" w:hAnsi="Times New Roman" w:cs="Times New Roman"/>
          <w:i/>
          <w:sz w:val="24"/>
          <w:szCs w:val="24"/>
          <w:lang w:val="en-US"/>
        </w:rPr>
        <w:t>Bạn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gì</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sóng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thần</w:t>
      </w:r>
      <w:proofErr w:type="spellEnd"/>
      <w:r w:rsidRPr="0050641B">
        <w:rPr>
          <w:rFonts w:ascii="Times New Roman" w:eastAsia="Times New Roman" w:hAnsi="Times New Roman" w:cs="Times New Roman"/>
          <w:i/>
          <w:sz w:val="24"/>
          <w:szCs w:val="24"/>
          <w:lang w:val="en-US"/>
        </w:rPr>
        <w:t>?</w:t>
      </w:r>
    </w:p>
    <w:tbl>
      <w:tblPr>
        <w:tblStyle w:val="TableGrid"/>
        <w:tblW w:w="0" w:type="auto"/>
        <w:tblLayout w:type="fixed"/>
        <w:tblLook w:val="04A0" w:firstRow="1" w:lastRow="0" w:firstColumn="1" w:lastColumn="0" w:noHBand="0" w:noVBand="1"/>
      </w:tblPr>
      <w:tblGrid>
        <w:gridCol w:w="3415"/>
        <w:gridCol w:w="2880"/>
        <w:gridCol w:w="2610"/>
      </w:tblGrid>
      <w:tr w:rsidR="001124D1" w:rsidRPr="0050641B" w14:paraId="191A5C5D" w14:textId="77777777" w:rsidTr="001124D1">
        <w:tc>
          <w:tcPr>
            <w:tcW w:w="3415" w:type="dxa"/>
            <w:vAlign w:val="center"/>
          </w:tcPr>
          <w:p w14:paraId="2E724A36" w14:textId="77777777" w:rsidR="001124D1" w:rsidRPr="0050641B" w:rsidRDefault="001124D1" w:rsidP="00F03AD7">
            <w:pPr>
              <w:spacing w:after="0" w:line="360" w:lineRule="auto"/>
              <w:jc w:val="center"/>
              <w:rPr>
                <w:rFonts w:ascii="Times New Roman" w:eastAsia="Times New Roman" w:hAnsi="Times New Roman" w:cs="Times New Roman"/>
                <w:b/>
                <w:sz w:val="24"/>
                <w:szCs w:val="24"/>
              </w:rPr>
            </w:pPr>
            <w:proofErr w:type="spellStart"/>
            <w:r w:rsidRPr="0050641B">
              <w:rPr>
                <w:rFonts w:ascii="Times New Roman" w:eastAsia="Times New Roman" w:hAnsi="Times New Roman" w:cs="Times New Roman"/>
                <w:b/>
                <w:sz w:val="24"/>
                <w:szCs w:val="24"/>
                <w:lang w:val="en-US"/>
              </w:rPr>
              <w:t>Cấu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trúc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của</w:t>
            </w:r>
            <w:proofErr w:type="spellEnd"/>
            <w:r w:rsidRPr="0050641B">
              <w:rPr>
                <w:rFonts w:ascii="Times New Roman" w:eastAsia="Times New Roman" w:hAnsi="Times New Roman" w:cs="Times New Roman"/>
                <w:b/>
                <w:sz w:val="24"/>
                <w:szCs w:val="24"/>
                <w:lang w:val="en-US"/>
              </w:rPr>
              <w:t xml:space="preserve"> VB </w:t>
            </w:r>
            <w:proofErr w:type="spellStart"/>
            <w:r w:rsidRPr="0050641B">
              <w:rPr>
                <w:rFonts w:ascii="Times New Roman" w:eastAsia="Times New Roman" w:hAnsi="Times New Roman" w:cs="Times New Roman"/>
                <w:b/>
                <w:sz w:val="24"/>
                <w:szCs w:val="24"/>
                <w:lang w:val="en-US"/>
              </w:rPr>
              <w:t>thông</w:t>
            </w:r>
            <w:proofErr w:type="spellEnd"/>
            <w:r w:rsidRPr="0050641B">
              <w:rPr>
                <w:rFonts w:ascii="Times New Roman" w:eastAsia="Times New Roman" w:hAnsi="Times New Roman" w:cs="Times New Roman"/>
                <w:b/>
                <w:sz w:val="24"/>
                <w:szCs w:val="24"/>
                <w:lang w:val="en-US"/>
              </w:rPr>
              <w:t xml:space="preserve"> tin </w:t>
            </w:r>
            <w:proofErr w:type="spellStart"/>
            <w:r w:rsidRPr="0050641B">
              <w:rPr>
                <w:rFonts w:ascii="Times New Roman" w:eastAsia="Times New Roman" w:hAnsi="Times New Roman" w:cs="Times New Roman"/>
                <w:b/>
                <w:sz w:val="24"/>
                <w:szCs w:val="24"/>
                <w:lang w:val="en-US"/>
              </w:rPr>
              <w:t>giải</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thích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một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hiện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tượng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tự</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nhiên</w:t>
            </w:r>
            <w:proofErr w:type="spellEnd"/>
          </w:p>
        </w:tc>
        <w:tc>
          <w:tcPr>
            <w:tcW w:w="2880" w:type="dxa"/>
            <w:vAlign w:val="center"/>
          </w:tcPr>
          <w:p w14:paraId="7195D7E0" w14:textId="77777777" w:rsidR="001124D1" w:rsidRPr="0050641B" w:rsidRDefault="001124D1" w:rsidP="00F03AD7">
            <w:pPr>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Chức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năng</w:t>
            </w:r>
            <w:proofErr w:type="spellEnd"/>
          </w:p>
        </w:tc>
        <w:tc>
          <w:tcPr>
            <w:tcW w:w="2610" w:type="dxa"/>
            <w:vAlign w:val="center"/>
          </w:tcPr>
          <w:p w14:paraId="1C87998C" w14:textId="77777777" w:rsidR="001124D1" w:rsidRPr="0050641B" w:rsidRDefault="001124D1" w:rsidP="00F03AD7">
            <w:pPr>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Cấu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trúc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của</w:t>
            </w:r>
            <w:proofErr w:type="spellEnd"/>
            <w:r w:rsidRPr="0050641B">
              <w:rPr>
                <w:rFonts w:ascii="Times New Roman" w:eastAsia="Times New Roman" w:hAnsi="Times New Roman" w:cs="Times New Roman"/>
                <w:b/>
                <w:sz w:val="24"/>
                <w:szCs w:val="24"/>
                <w:lang w:val="en-US"/>
              </w:rPr>
              <w:t xml:space="preserve"> VB </w:t>
            </w:r>
            <w:proofErr w:type="spellStart"/>
            <w:r w:rsidRPr="0050641B">
              <w:rPr>
                <w:rFonts w:ascii="Times New Roman" w:eastAsia="Times New Roman" w:hAnsi="Times New Roman" w:cs="Times New Roman"/>
                <w:b/>
                <w:sz w:val="24"/>
                <w:szCs w:val="24"/>
                <w:lang w:val="en-US"/>
              </w:rPr>
              <w:t>Bạn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đã</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biết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gì</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về</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sóng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thần</w:t>
            </w:r>
            <w:proofErr w:type="spellEnd"/>
            <w:r w:rsidRPr="0050641B">
              <w:rPr>
                <w:rFonts w:ascii="Times New Roman" w:eastAsia="Times New Roman" w:hAnsi="Times New Roman" w:cs="Times New Roman"/>
                <w:b/>
                <w:sz w:val="24"/>
                <w:szCs w:val="24"/>
                <w:lang w:val="en-US"/>
              </w:rPr>
              <w:t>?</w:t>
            </w:r>
          </w:p>
        </w:tc>
      </w:tr>
      <w:tr w:rsidR="001124D1" w:rsidRPr="0050641B" w14:paraId="0EDA2F3C" w14:textId="77777777" w:rsidTr="001124D1">
        <w:tc>
          <w:tcPr>
            <w:tcW w:w="3415" w:type="dxa"/>
          </w:tcPr>
          <w:p w14:paraId="2DBE6001" w14:textId="77777777" w:rsidR="001124D1" w:rsidRPr="001124D1" w:rsidRDefault="001124D1" w:rsidP="00F03AD7">
            <w:pPr>
              <w:spacing w:after="0" w:line="360" w:lineRule="auto"/>
              <w:jc w:val="both"/>
              <w:rPr>
                <w:rFonts w:ascii="Times New Roman" w:eastAsia="Times New Roman" w:hAnsi="Times New Roman" w:cs="Times New Roman"/>
                <w:sz w:val="24"/>
                <w:szCs w:val="24"/>
                <w:lang w:val="en-US"/>
              </w:rPr>
            </w:pPr>
          </w:p>
        </w:tc>
        <w:tc>
          <w:tcPr>
            <w:tcW w:w="2880" w:type="dxa"/>
          </w:tcPr>
          <w:p w14:paraId="7B75DF26" w14:textId="77777777" w:rsidR="001124D1" w:rsidRPr="0050641B" w:rsidRDefault="001124D1" w:rsidP="00F03AD7">
            <w:pPr>
              <w:spacing w:after="0" w:line="360" w:lineRule="auto"/>
              <w:jc w:val="both"/>
              <w:rPr>
                <w:rFonts w:ascii="Times New Roman" w:eastAsia="Times New Roman" w:hAnsi="Times New Roman" w:cs="Times New Roman"/>
                <w:sz w:val="24"/>
                <w:szCs w:val="24"/>
              </w:rPr>
            </w:pPr>
          </w:p>
        </w:tc>
        <w:tc>
          <w:tcPr>
            <w:tcW w:w="2610" w:type="dxa"/>
          </w:tcPr>
          <w:p w14:paraId="73FEBE5F" w14:textId="77777777" w:rsidR="001124D1" w:rsidRPr="0050641B" w:rsidRDefault="001124D1" w:rsidP="00F03AD7">
            <w:pPr>
              <w:spacing w:after="0" w:line="360" w:lineRule="auto"/>
              <w:jc w:val="both"/>
              <w:rPr>
                <w:rFonts w:ascii="Times New Roman" w:eastAsia="Times New Roman" w:hAnsi="Times New Roman" w:cs="Times New Roman"/>
                <w:sz w:val="24"/>
                <w:szCs w:val="24"/>
              </w:rPr>
            </w:pPr>
          </w:p>
        </w:tc>
      </w:tr>
    </w:tbl>
    <w:p w14:paraId="6352D9DA" w14:textId="77777777" w:rsidR="001124D1" w:rsidRPr="0050641B" w:rsidRDefault="001124D1" w:rsidP="001124D1">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Đặc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điểm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cấu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trúc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VB </w:t>
      </w:r>
      <w:proofErr w:type="spellStart"/>
      <w:r w:rsidRPr="0050641B">
        <w:rPr>
          <w:rFonts w:ascii="Times New Roman" w:eastAsia="Times New Roman" w:hAnsi="Times New Roman" w:cs="Times New Roman"/>
          <w:bCs/>
          <w:i/>
          <w:color w:val="000000"/>
          <w:sz w:val="24"/>
          <w:szCs w:val="24"/>
          <w:lang w:val="en-US"/>
        </w:rPr>
        <w:t>Bạn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đã</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biết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gì</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về</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sóng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thần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có</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cho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thấy</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đây</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là</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một</w:t>
      </w:r>
      <w:proofErr w:type="spellEnd"/>
      <w:r w:rsidRPr="0050641B">
        <w:rPr>
          <w:rFonts w:ascii="Times New Roman" w:eastAsia="Times New Roman" w:hAnsi="Times New Roman" w:cs="Times New Roman"/>
          <w:bCs/>
          <w:i/>
          <w:color w:val="000000"/>
          <w:sz w:val="24"/>
          <w:szCs w:val="24"/>
          <w:lang w:val="en-US"/>
        </w:rPr>
        <w:t xml:space="preserve"> VB </w:t>
      </w:r>
      <w:proofErr w:type="spellStart"/>
      <w:r w:rsidRPr="0050641B">
        <w:rPr>
          <w:rFonts w:ascii="Times New Roman" w:eastAsia="Times New Roman" w:hAnsi="Times New Roman" w:cs="Times New Roman"/>
          <w:bCs/>
          <w:i/>
          <w:color w:val="000000"/>
          <w:sz w:val="24"/>
          <w:szCs w:val="24"/>
          <w:lang w:val="en-US"/>
        </w:rPr>
        <w:t>thông</w:t>
      </w:r>
      <w:proofErr w:type="spellEnd"/>
      <w:r w:rsidRPr="0050641B">
        <w:rPr>
          <w:rFonts w:ascii="Times New Roman" w:eastAsia="Times New Roman" w:hAnsi="Times New Roman" w:cs="Times New Roman"/>
          <w:bCs/>
          <w:i/>
          <w:color w:val="000000"/>
          <w:sz w:val="24"/>
          <w:szCs w:val="24"/>
          <w:lang w:val="en-US"/>
        </w:rPr>
        <w:t xml:space="preserve"> tin </w:t>
      </w:r>
      <w:proofErr w:type="spellStart"/>
      <w:r w:rsidRPr="0050641B">
        <w:rPr>
          <w:rFonts w:ascii="Times New Roman" w:eastAsia="Times New Roman" w:hAnsi="Times New Roman" w:cs="Times New Roman"/>
          <w:bCs/>
          <w:i/>
          <w:color w:val="000000"/>
          <w:sz w:val="24"/>
          <w:szCs w:val="24"/>
          <w:lang w:val="en-US"/>
        </w:rPr>
        <w:t>giải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thích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một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hiện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tượng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tự</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nhiên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không</w:t>
      </w:r>
      <w:proofErr w:type="spellEnd"/>
      <w:r w:rsidRPr="0050641B">
        <w:rPr>
          <w:rFonts w:ascii="Times New Roman" w:eastAsia="Times New Roman" w:hAnsi="Times New Roman" w:cs="Times New Roman"/>
          <w:bCs/>
          <w:i/>
          <w:color w:val="000000"/>
          <w:sz w:val="24"/>
          <w:szCs w:val="24"/>
          <w:lang w:val="en-US"/>
        </w:rPr>
        <w:t xml:space="preserve">? </w:t>
      </w:r>
    </w:p>
    <w:p w14:paraId="7C7C5DDA" w14:textId="77777777" w:rsidR="001124D1" w:rsidRPr="0050641B" w:rsidRDefault="001124D1" w:rsidP="001124D1">
      <w:pPr>
        <w:spacing w:after="0" w:line="360" w:lineRule="auto"/>
        <w:jc w:val="both"/>
        <w:rPr>
          <w:rFonts w:ascii="Times New Roman" w:eastAsia="SimSun" w:hAnsi="Times New Roman" w:cs="Times New Roman"/>
          <w:i/>
          <w:sz w:val="24"/>
          <w:szCs w:val="24"/>
          <w:lang w:val="en-US"/>
        </w:rPr>
      </w:pPr>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Xác</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định</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đặc</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điểm</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sử</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dụng</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từ</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ngữ</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của</w:t>
      </w:r>
      <w:proofErr w:type="spellEnd"/>
      <w:r w:rsidRPr="0050641B">
        <w:rPr>
          <w:rFonts w:ascii="Times New Roman" w:eastAsia="SimSun" w:hAnsi="Times New Roman" w:cs="Times New Roman"/>
          <w:i/>
          <w:sz w:val="24"/>
          <w:szCs w:val="24"/>
          <w:lang w:val="en-US"/>
        </w:rPr>
        <w:t xml:space="preserve"> VB </w:t>
      </w:r>
      <w:proofErr w:type="spellStart"/>
      <w:r w:rsidRPr="0050641B">
        <w:rPr>
          <w:rFonts w:ascii="Times New Roman" w:eastAsia="SimSun" w:hAnsi="Times New Roman" w:cs="Times New Roman"/>
          <w:i/>
          <w:sz w:val="24"/>
          <w:szCs w:val="24"/>
          <w:lang w:val="en-US"/>
        </w:rPr>
        <w:t>Bạn</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biết</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gì</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về</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sóng</w:t>
      </w:r>
      <w:proofErr w:type="spellEnd"/>
      <w:r w:rsidRPr="0050641B">
        <w:rPr>
          <w:rFonts w:ascii="Times New Roman" w:eastAsia="SimSun" w:hAnsi="Times New Roman" w:cs="Times New Roman"/>
          <w:i/>
          <w:sz w:val="24"/>
          <w:szCs w:val="24"/>
          <w:lang w:val="en-US"/>
        </w:rPr>
        <w:t xml:space="preserve"> </w:t>
      </w:r>
      <w:proofErr w:type="spellStart"/>
      <w:r w:rsidRPr="0050641B">
        <w:rPr>
          <w:rFonts w:ascii="Times New Roman" w:eastAsia="SimSun" w:hAnsi="Times New Roman" w:cs="Times New Roman"/>
          <w:i/>
          <w:sz w:val="24"/>
          <w:szCs w:val="24"/>
          <w:lang w:val="en-US"/>
        </w:rPr>
        <w:t>thần</w:t>
      </w:r>
      <w:proofErr w:type="spellEnd"/>
      <w:r w:rsidRPr="0050641B">
        <w:rPr>
          <w:rFonts w:ascii="Times New Roman" w:eastAsia="SimSun" w:hAnsi="Times New Roman" w:cs="Times New Roman"/>
          <w:i/>
          <w:sz w:val="24"/>
          <w:szCs w:val="24"/>
          <w:lang w:val="en-US"/>
        </w:rPr>
        <w:t>?</w:t>
      </w:r>
    </w:p>
    <w:p w14:paraId="4A297658" w14:textId="77777777" w:rsidR="001124D1" w:rsidRPr="0050641B" w:rsidRDefault="001124D1" w:rsidP="001124D1">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33ADFB71" w14:textId="77777777" w:rsidR="001124D1" w:rsidRPr="0050641B" w:rsidRDefault="001124D1" w:rsidP="001124D1">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46C3B14F" w14:textId="77777777" w:rsidR="001124D1" w:rsidRPr="0050641B" w:rsidRDefault="001124D1" w:rsidP="001124D1">
      <w:pPr>
        <w:widowControl w:val="0"/>
        <w:tabs>
          <w:tab w:val="left" w:pos="649"/>
        </w:tabs>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color w:val="000000"/>
          <w:kern w:val="2"/>
          <w:sz w:val="24"/>
          <w:szCs w:val="24"/>
          <w:lang w:val="en-US" w:eastAsia="zh-CN"/>
        </w:rPr>
        <w:t>- HS</w:t>
      </w:r>
      <w:r w:rsidRPr="0050641B">
        <w:rPr>
          <w:rFonts w:ascii="Times New Roman" w:eastAsia="SimSun" w:hAnsi="Times New Roman" w:cs="Times New Roman"/>
          <w:color w:val="000000"/>
          <w:kern w:val="2"/>
          <w:sz w:val="24"/>
          <w:szCs w:val="24"/>
          <w:lang w:eastAsia="zh-CN"/>
        </w:rPr>
        <w:t xml:space="preserve"> suy nghĩ,</w:t>
      </w: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eastAsia="zh-CN"/>
        </w:rPr>
        <w:t>, hoàn thành các PHT</w:t>
      </w:r>
    </w:p>
    <w:p w14:paraId="5C75F359" w14:textId="77777777" w:rsidR="001124D1" w:rsidRPr="0050641B" w:rsidRDefault="001124D1" w:rsidP="001124D1">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34057A65" w14:textId="77777777" w:rsidR="001124D1" w:rsidRPr="0050641B" w:rsidRDefault="001124D1" w:rsidP="001124D1">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51353F18" w14:textId="77777777" w:rsidR="001124D1" w:rsidRPr="0050641B" w:rsidRDefault="001124D1" w:rsidP="001124D1">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eastAsia="zh-CN"/>
        </w:rPr>
        <w:t xml:space="preserve"> lời câu hỏi/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eastAsia="zh-CN"/>
        </w:rPr>
        <w:t xml:space="preserve"> bày</w:t>
      </w: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02C263B9" w14:textId="77777777" w:rsidR="001124D1" w:rsidRPr="0050641B" w:rsidRDefault="001124D1" w:rsidP="001124D1">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7678682D" w14:textId="77777777" w:rsidR="001124D1" w:rsidRPr="0050641B" w:rsidRDefault="001124D1" w:rsidP="001124D1">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461BAABF" w14:textId="04417A7E" w:rsidR="001124D1" w:rsidRDefault="001124D1" w:rsidP="001124D1">
      <w:pPr>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36A480BA" w14:textId="77777777" w:rsidR="001124D1" w:rsidRPr="001124D1" w:rsidRDefault="001124D1" w:rsidP="001124D1">
      <w:pPr>
        <w:widowControl w:val="0"/>
        <w:spacing w:after="0" w:line="360" w:lineRule="auto"/>
        <w:jc w:val="both"/>
        <w:rPr>
          <w:rFonts w:ascii="Times New Roman" w:eastAsia="Times New Roman" w:hAnsi="Times New Roman" w:cs="Times New Roman"/>
          <w:b/>
          <w:color w:val="FF0000"/>
          <w:sz w:val="24"/>
          <w:szCs w:val="24"/>
          <w:u w:val="single"/>
          <w:lang w:val="en-US"/>
        </w:rPr>
      </w:pPr>
      <w:r w:rsidRPr="001124D1">
        <w:rPr>
          <w:rFonts w:ascii="Times New Roman" w:eastAsia="SimSun" w:hAnsi="Times New Roman" w:cs="Times New Roman"/>
          <w:b/>
          <w:bCs/>
          <w:color w:val="FF0000"/>
          <w:kern w:val="2"/>
          <w:sz w:val="24"/>
          <w:szCs w:val="24"/>
          <w:u w:val="single"/>
          <w:lang w:val="en-US" w:eastAsia="zh-CN"/>
        </w:rPr>
        <w:t>NV2</w:t>
      </w:r>
      <w:r w:rsidRPr="001124D1">
        <w:rPr>
          <w:rFonts w:ascii="Times New Roman" w:eastAsia="SimSun" w:hAnsi="Times New Roman" w:cs="Times New Roman"/>
          <w:b/>
          <w:bCs/>
          <w:color w:val="FF0000"/>
          <w:kern w:val="2"/>
          <w:sz w:val="24"/>
          <w:szCs w:val="24"/>
          <w:u w:val="single"/>
          <w:lang w:eastAsia="zh-CN"/>
        </w:rPr>
        <w:t xml:space="preserve">: </w:t>
      </w:r>
      <w:proofErr w:type="spellStart"/>
      <w:r w:rsidRPr="001124D1">
        <w:rPr>
          <w:rFonts w:ascii="Times New Roman" w:eastAsia="Times New Roman" w:hAnsi="Times New Roman" w:cs="Times New Roman"/>
          <w:b/>
          <w:color w:val="FF0000"/>
          <w:sz w:val="24"/>
          <w:szCs w:val="24"/>
          <w:u w:val="single"/>
          <w:lang w:val="en-US"/>
        </w:rPr>
        <w:t>Hướng</w:t>
      </w:r>
      <w:proofErr w:type="spellEnd"/>
      <w:r w:rsidRPr="001124D1">
        <w:rPr>
          <w:rFonts w:ascii="Times New Roman" w:eastAsia="Times New Roman" w:hAnsi="Times New Roman" w:cs="Times New Roman"/>
          <w:b/>
          <w:color w:val="FF0000"/>
          <w:sz w:val="24"/>
          <w:szCs w:val="24"/>
          <w:u w:val="single"/>
        </w:rPr>
        <w:t xml:space="preserve"> dẫn Hs t</w:t>
      </w:r>
      <w:proofErr w:type="spellStart"/>
      <w:r w:rsidRPr="001124D1">
        <w:rPr>
          <w:rFonts w:ascii="Times New Roman" w:eastAsia="Times New Roman" w:hAnsi="Times New Roman" w:cs="Times New Roman"/>
          <w:b/>
          <w:color w:val="FF0000"/>
          <w:sz w:val="24"/>
          <w:szCs w:val="24"/>
          <w:u w:val="single"/>
          <w:lang w:val="en-US"/>
        </w:rPr>
        <w:t>ìm</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hiểu</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cách</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trình</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bày</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thông</w:t>
      </w:r>
      <w:proofErr w:type="spellEnd"/>
      <w:r w:rsidRPr="001124D1">
        <w:rPr>
          <w:rFonts w:ascii="Times New Roman" w:eastAsia="Times New Roman" w:hAnsi="Times New Roman" w:cs="Times New Roman"/>
          <w:b/>
          <w:color w:val="FF0000"/>
          <w:sz w:val="24"/>
          <w:szCs w:val="24"/>
          <w:u w:val="single"/>
          <w:lang w:val="en-US"/>
        </w:rPr>
        <w:t xml:space="preserve"> tin ở </w:t>
      </w:r>
      <w:proofErr w:type="spellStart"/>
      <w:r w:rsidRPr="001124D1">
        <w:rPr>
          <w:rFonts w:ascii="Times New Roman" w:eastAsia="Times New Roman" w:hAnsi="Times New Roman" w:cs="Times New Roman"/>
          <w:b/>
          <w:color w:val="FF0000"/>
          <w:sz w:val="24"/>
          <w:szCs w:val="24"/>
          <w:u w:val="single"/>
          <w:lang w:val="en-US"/>
        </w:rPr>
        <w:t>các</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đoạn</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văn</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cho</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trước</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và</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chỉ</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ra</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căn</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cứ</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để</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xác</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định</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các</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cách</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trình</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bày</w:t>
      </w:r>
      <w:proofErr w:type="spellEnd"/>
      <w:r w:rsidRPr="001124D1">
        <w:rPr>
          <w:rFonts w:ascii="Times New Roman" w:eastAsia="Times New Roman" w:hAnsi="Times New Roman" w:cs="Times New Roman"/>
          <w:b/>
          <w:color w:val="FF0000"/>
          <w:sz w:val="24"/>
          <w:szCs w:val="24"/>
          <w:u w:val="single"/>
          <w:lang w:val="en-US"/>
        </w:rPr>
        <w:t xml:space="preserve"> </w:t>
      </w:r>
      <w:proofErr w:type="spellStart"/>
      <w:r w:rsidRPr="001124D1">
        <w:rPr>
          <w:rFonts w:ascii="Times New Roman" w:eastAsia="Times New Roman" w:hAnsi="Times New Roman" w:cs="Times New Roman"/>
          <w:b/>
          <w:color w:val="FF0000"/>
          <w:sz w:val="24"/>
          <w:szCs w:val="24"/>
          <w:u w:val="single"/>
          <w:lang w:val="en-US"/>
        </w:rPr>
        <w:t>ấy</w:t>
      </w:r>
      <w:proofErr w:type="spellEnd"/>
    </w:p>
    <w:p w14:paraId="5FEB3211" w14:textId="77777777" w:rsidR="001124D1" w:rsidRPr="0050641B" w:rsidRDefault="001124D1" w:rsidP="001124D1">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5CEC8F7D" w14:textId="77777777" w:rsidR="001124D1" w:rsidRPr="0050641B" w:rsidRDefault="001124D1" w:rsidP="001124D1">
      <w:pPr>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GV </w:t>
      </w:r>
      <w:proofErr w:type="spellStart"/>
      <w:r w:rsidRPr="0050641B">
        <w:rPr>
          <w:rFonts w:ascii="Times New Roman" w:eastAsia="SimSun" w:hAnsi="Times New Roman" w:cs="Times New Roman"/>
          <w:color w:val="000000" w:themeColor="text1"/>
          <w:kern w:val="2"/>
          <w:sz w:val="24"/>
          <w:szCs w:val="24"/>
          <w:lang w:val="en-US" w:eastAsia="zh-CN"/>
        </w:rPr>
        <w:t>chuyển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giao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nhiệm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vụ</w:t>
      </w:r>
      <w:proofErr w:type="spellEnd"/>
      <w:r w:rsidRPr="0050641B">
        <w:rPr>
          <w:rFonts w:ascii="Times New Roman" w:eastAsia="SimSun" w:hAnsi="Times New Roman" w:cs="Times New Roman"/>
          <w:color w:val="000000" w:themeColor="text1"/>
          <w:kern w:val="2"/>
          <w:sz w:val="24"/>
          <w:szCs w:val="24"/>
          <w:lang w:val="en-US" w:eastAsia="zh-CN"/>
        </w:rPr>
        <w:t xml:space="preserve">: </w:t>
      </w:r>
    </w:p>
    <w:p w14:paraId="7A499C07" w14:textId="77777777" w:rsidR="001124D1" w:rsidRPr="0050641B" w:rsidRDefault="001124D1" w:rsidP="001124D1">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1. Hs</w:t>
      </w:r>
      <w:r w:rsidRPr="0050641B">
        <w:rPr>
          <w:rFonts w:ascii="Times New Roman" w:eastAsia="SimSun" w:hAnsi="Times New Roman" w:cs="Times New Roman"/>
          <w:i/>
          <w:color w:val="000000" w:themeColor="text1"/>
          <w:kern w:val="2"/>
          <w:sz w:val="24"/>
          <w:szCs w:val="24"/>
          <w:lang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làm</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việc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các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nhân</w:t>
      </w:r>
      <w:proofErr w:type="spellEnd"/>
      <w:r w:rsidRPr="0050641B">
        <w:rPr>
          <w:rFonts w:ascii="Times New Roman" w:eastAsia="SimSun" w:hAnsi="Times New Roman" w:cs="Times New Roman"/>
          <w:i/>
          <w:color w:val="000000" w:themeColor="text1"/>
          <w:kern w:val="2"/>
          <w:sz w:val="24"/>
          <w:szCs w:val="24"/>
          <w:lang w:eastAsia="zh-CN"/>
        </w:rPr>
        <w:t xml:space="preserve"> để hoàn thiện PHT số </w:t>
      </w:r>
      <w:r w:rsidRPr="0050641B">
        <w:rPr>
          <w:rFonts w:ascii="Times New Roman" w:eastAsia="SimSun" w:hAnsi="Times New Roman" w:cs="Times New Roman"/>
          <w:i/>
          <w:color w:val="000000" w:themeColor="text1"/>
          <w:kern w:val="2"/>
          <w:sz w:val="24"/>
          <w:szCs w:val="24"/>
          <w:lang w:val="en-US" w:eastAsia="zh-CN"/>
        </w:rPr>
        <w:t>4</w:t>
      </w:r>
    </w:p>
    <w:p w14:paraId="74F3AEC7" w14:textId="77777777" w:rsidR="001124D1" w:rsidRPr="0050641B" w:rsidRDefault="001124D1" w:rsidP="001124D1">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Nhắc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lại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một</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số</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cách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trình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bày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thông</w:t>
      </w:r>
      <w:proofErr w:type="spellEnd"/>
      <w:r w:rsidRPr="0050641B">
        <w:rPr>
          <w:rFonts w:ascii="Times New Roman" w:eastAsia="SimSun" w:hAnsi="Times New Roman" w:cs="Times New Roman"/>
          <w:i/>
          <w:color w:val="000000" w:themeColor="text1"/>
          <w:kern w:val="2"/>
          <w:sz w:val="24"/>
          <w:szCs w:val="24"/>
          <w:lang w:val="en-US" w:eastAsia="zh-CN"/>
        </w:rPr>
        <w:t xml:space="preserve"> tin </w:t>
      </w:r>
      <w:proofErr w:type="spellStart"/>
      <w:r w:rsidRPr="0050641B">
        <w:rPr>
          <w:rFonts w:ascii="Times New Roman" w:eastAsia="SimSun" w:hAnsi="Times New Roman" w:cs="Times New Roman"/>
          <w:i/>
          <w:color w:val="000000" w:themeColor="text1"/>
          <w:kern w:val="2"/>
          <w:sz w:val="24"/>
          <w:szCs w:val="24"/>
          <w:lang w:val="en-US" w:eastAsia="zh-CN"/>
        </w:rPr>
        <w:t>đã</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học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bằng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cách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hoàn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thành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bảng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tóm</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tắt</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sau</w:t>
      </w:r>
      <w:proofErr w:type="spellEnd"/>
      <w:r w:rsidRPr="0050641B">
        <w:rPr>
          <w:rFonts w:ascii="Times New Roman" w:eastAsia="SimSun" w:hAnsi="Times New Roman" w:cs="Times New Roman"/>
          <w:i/>
          <w:color w:val="000000" w:themeColor="text1"/>
          <w:kern w:val="2"/>
          <w:sz w:val="24"/>
          <w:szCs w:val="24"/>
          <w:lang w:val="en-US" w:eastAsia="zh-CN"/>
        </w:rPr>
        <w:t>:</w:t>
      </w:r>
    </w:p>
    <w:tbl>
      <w:tblPr>
        <w:tblStyle w:val="TableGrid"/>
        <w:tblW w:w="9535" w:type="dxa"/>
        <w:tblLayout w:type="fixed"/>
        <w:tblLook w:val="04A0" w:firstRow="1" w:lastRow="0" w:firstColumn="1" w:lastColumn="0" w:noHBand="0" w:noVBand="1"/>
      </w:tblPr>
      <w:tblGrid>
        <w:gridCol w:w="5395"/>
        <w:gridCol w:w="4140"/>
      </w:tblGrid>
      <w:tr w:rsidR="001124D1" w:rsidRPr="0050641B" w14:paraId="5F875A32" w14:textId="77777777" w:rsidTr="001124D1">
        <w:tc>
          <w:tcPr>
            <w:tcW w:w="9535" w:type="dxa"/>
            <w:gridSpan w:val="2"/>
          </w:tcPr>
          <w:p w14:paraId="4384FA69"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Phiếu</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học</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tập</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số</w:t>
            </w:r>
            <w:proofErr w:type="spellEnd"/>
            <w:r w:rsidRPr="0050641B">
              <w:rPr>
                <w:rFonts w:ascii="Times New Roman" w:eastAsia="SimSun" w:hAnsi="Times New Roman" w:cs="Times New Roman"/>
                <w:b/>
                <w:color w:val="000000" w:themeColor="text1"/>
                <w:kern w:val="2"/>
                <w:sz w:val="24"/>
                <w:szCs w:val="24"/>
                <w:lang w:val="en-US" w:eastAsia="zh-CN"/>
              </w:rPr>
              <w:t xml:space="preserve"> 4</w:t>
            </w:r>
          </w:p>
        </w:tc>
      </w:tr>
      <w:tr w:rsidR="001124D1" w:rsidRPr="0050641B" w14:paraId="729BCB89" w14:textId="77777777" w:rsidTr="001124D1">
        <w:tc>
          <w:tcPr>
            <w:tcW w:w="5395" w:type="dxa"/>
          </w:tcPr>
          <w:p w14:paraId="669C1803" w14:textId="77777777" w:rsidR="001124D1" w:rsidRPr="0050641B" w:rsidRDefault="001124D1" w:rsidP="00F03AD7">
            <w:pPr>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Cách</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trình</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bày</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thông</w:t>
            </w:r>
            <w:proofErr w:type="spellEnd"/>
            <w:r w:rsidRPr="0050641B">
              <w:rPr>
                <w:rFonts w:ascii="Times New Roman" w:eastAsia="SimSun" w:hAnsi="Times New Roman" w:cs="Times New Roman"/>
                <w:b/>
                <w:color w:val="000000" w:themeColor="text1"/>
                <w:kern w:val="2"/>
                <w:sz w:val="24"/>
                <w:szCs w:val="24"/>
                <w:lang w:val="en-US" w:eastAsia="zh-CN"/>
              </w:rPr>
              <w:t xml:space="preserve"> tin</w:t>
            </w:r>
          </w:p>
        </w:tc>
        <w:tc>
          <w:tcPr>
            <w:tcW w:w="4140" w:type="dxa"/>
          </w:tcPr>
          <w:p w14:paraId="0D5221DB" w14:textId="77777777" w:rsidR="001124D1" w:rsidRPr="0050641B" w:rsidRDefault="001124D1" w:rsidP="00F03AD7">
            <w:pPr>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Căn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cứ</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xác</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định</w:t>
            </w:r>
            <w:proofErr w:type="spellEnd"/>
            <w:r w:rsidRPr="0050641B">
              <w:rPr>
                <w:rFonts w:ascii="Times New Roman" w:eastAsia="SimSun" w:hAnsi="Times New Roman" w:cs="Times New Roman"/>
                <w:b/>
                <w:color w:val="000000" w:themeColor="text1"/>
                <w:kern w:val="2"/>
                <w:sz w:val="24"/>
                <w:szCs w:val="24"/>
                <w:lang w:val="en-US" w:eastAsia="zh-CN"/>
              </w:rPr>
              <w:t xml:space="preserve"> </w:t>
            </w:r>
          </w:p>
          <w:p w14:paraId="22E97E37" w14:textId="77777777" w:rsidR="001124D1" w:rsidRPr="0050641B" w:rsidRDefault="001124D1" w:rsidP="00F03AD7">
            <w:pPr>
              <w:spacing w:after="0" w:line="360" w:lineRule="auto"/>
              <w:jc w:val="both"/>
              <w:rPr>
                <w:rFonts w:ascii="Times New Roman" w:eastAsia="SimSun" w:hAnsi="Times New Roman" w:cs="Times New Roman"/>
                <w:b/>
                <w:color w:val="000000" w:themeColor="text1"/>
                <w:kern w:val="2"/>
                <w:sz w:val="24"/>
                <w:szCs w:val="24"/>
                <w:lang w:val="en-US" w:eastAsia="zh-CN"/>
              </w:rPr>
            </w:pPr>
            <w:r w:rsidRPr="0050641B">
              <w:rPr>
                <w:rFonts w:ascii="Times New Roman" w:eastAsia="SimSun" w:hAnsi="Times New Roman" w:cs="Times New Roman"/>
                <w:b/>
                <w:color w:val="000000" w:themeColor="text1"/>
                <w:kern w:val="2"/>
                <w:sz w:val="24"/>
                <w:szCs w:val="24"/>
                <w:lang w:val="en-US" w:eastAsia="zh-CN"/>
              </w:rPr>
              <w:t>(</w:t>
            </w:r>
            <w:proofErr w:type="spellStart"/>
            <w:r w:rsidRPr="0050641B">
              <w:rPr>
                <w:rFonts w:ascii="Times New Roman" w:eastAsia="SimSun" w:hAnsi="Times New Roman" w:cs="Times New Roman"/>
                <w:b/>
                <w:color w:val="000000" w:themeColor="text1"/>
                <w:kern w:val="2"/>
                <w:sz w:val="24"/>
                <w:szCs w:val="24"/>
                <w:lang w:val="en-US" w:eastAsia="zh-CN"/>
              </w:rPr>
              <w:t>dấu</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hiệu</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nhận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biết</w:t>
            </w:r>
            <w:proofErr w:type="spellEnd"/>
            <w:r w:rsidRPr="0050641B">
              <w:rPr>
                <w:rFonts w:ascii="Times New Roman" w:eastAsia="SimSun" w:hAnsi="Times New Roman" w:cs="Times New Roman"/>
                <w:b/>
                <w:color w:val="000000" w:themeColor="text1"/>
                <w:kern w:val="2"/>
                <w:sz w:val="24"/>
                <w:szCs w:val="24"/>
                <w:lang w:val="en-US" w:eastAsia="zh-CN"/>
              </w:rPr>
              <w:t>)</w:t>
            </w:r>
          </w:p>
        </w:tc>
      </w:tr>
      <w:tr w:rsidR="001124D1" w:rsidRPr="0050641B" w14:paraId="5FE3EEF7" w14:textId="77777777" w:rsidTr="001124D1">
        <w:tc>
          <w:tcPr>
            <w:tcW w:w="5395" w:type="dxa"/>
          </w:tcPr>
          <w:p w14:paraId="5DDC3284"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roofErr w:type="spellStart"/>
            <w:r w:rsidRPr="0050641B">
              <w:rPr>
                <w:rFonts w:ascii="Times New Roman" w:eastAsia="SimSun" w:hAnsi="Times New Roman" w:cs="Times New Roman"/>
                <w:i/>
                <w:color w:val="000000" w:themeColor="text1"/>
                <w:kern w:val="2"/>
                <w:sz w:val="24"/>
                <w:szCs w:val="24"/>
                <w:lang w:val="en-US" w:eastAsia="zh-CN"/>
              </w:rPr>
              <w:t>Trình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bày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thông</w:t>
            </w:r>
            <w:proofErr w:type="spellEnd"/>
            <w:r w:rsidRPr="0050641B">
              <w:rPr>
                <w:rFonts w:ascii="Times New Roman" w:eastAsia="SimSun" w:hAnsi="Times New Roman" w:cs="Times New Roman"/>
                <w:i/>
                <w:color w:val="000000" w:themeColor="text1"/>
                <w:kern w:val="2"/>
                <w:sz w:val="24"/>
                <w:szCs w:val="24"/>
                <w:lang w:val="en-US" w:eastAsia="zh-CN"/>
              </w:rPr>
              <w:t xml:space="preserve"> tin </w:t>
            </w:r>
            <w:proofErr w:type="spellStart"/>
            <w:r w:rsidRPr="0050641B">
              <w:rPr>
                <w:rFonts w:ascii="Times New Roman" w:eastAsia="SimSun" w:hAnsi="Times New Roman" w:cs="Times New Roman"/>
                <w:i/>
                <w:color w:val="000000" w:themeColor="text1"/>
                <w:kern w:val="2"/>
                <w:sz w:val="24"/>
                <w:szCs w:val="24"/>
                <w:lang w:val="en-US" w:eastAsia="zh-CN"/>
              </w:rPr>
              <w:t>theo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trật</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tự</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thời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gian</w:t>
            </w:r>
            <w:proofErr w:type="spellEnd"/>
          </w:p>
        </w:tc>
        <w:tc>
          <w:tcPr>
            <w:tcW w:w="4140" w:type="dxa"/>
          </w:tcPr>
          <w:p w14:paraId="638AD395"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eastAsia="zh-CN"/>
              </w:rPr>
            </w:pPr>
          </w:p>
        </w:tc>
      </w:tr>
      <w:tr w:rsidR="001124D1" w:rsidRPr="0050641B" w14:paraId="54DADACE" w14:textId="77777777" w:rsidTr="001124D1">
        <w:tc>
          <w:tcPr>
            <w:tcW w:w="5395" w:type="dxa"/>
          </w:tcPr>
          <w:p w14:paraId="465372E4"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roofErr w:type="spellStart"/>
            <w:r w:rsidRPr="0050641B">
              <w:rPr>
                <w:rFonts w:ascii="Times New Roman" w:eastAsia="SimSun" w:hAnsi="Times New Roman" w:cs="Times New Roman"/>
                <w:i/>
                <w:color w:val="000000" w:themeColor="text1"/>
                <w:kern w:val="2"/>
                <w:sz w:val="24"/>
                <w:szCs w:val="24"/>
                <w:lang w:val="en-US" w:eastAsia="zh-CN"/>
              </w:rPr>
              <w:lastRenderedPageBreak/>
              <w:t>Trình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bày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htoong</w:t>
            </w:r>
            <w:proofErr w:type="spellEnd"/>
            <w:r w:rsidRPr="0050641B">
              <w:rPr>
                <w:rFonts w:ascii="Times New Roman" w:eastAsia="SimSun" w:hAnsi="Times New Roman" w:cs="Times New Roman"/>
                <w:i/>
                <w:color w:val="000000" w:themeColor="text1"/>
                <w:kern w:val="2"/>
                <w:sz w:val="24"/>
                <w:szCs w:val="24"/>
                <w:lang w:val="en-US" w:eastAsia="zh-CN"/>
              </w:rPr>
              <w:t xml:space="preserve"> tin </w:t>
            </w:r>
            <w:proofErr w:type="spellStart"/>
            <w:r w:rsidRPr="0050641B">
              <w:rPr>
                <w:rFonts w:ascii="Times New Roman" w:eastAsia="SimSun" w:hAnsi="Times New Roman" w:cs="Times New Roman"/>
                <w:i/>
                <w:color w:val="000000" w:themeColor="text1"/>
                <w:kern w:val="2"/>
                <w:sz w:val="24"/>
                <w:szCs w:val="24"/>
                <w:lang w:val="en-US" w:eastAsia="zh-CN"/>
              </w:rPr>
              <w:t>theo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quan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hệ</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nhân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quả</w:t>
            </w:r>
            <w:proofErr w:type="spellEnd"/>
          </w:p>
        </w:tc>
        <w:tc>
          <w:tcPr>
            <w:tcW w:w="4140" w:type="dxa"/>
          </w:tcPr>
          <w:p w14:paraId="0A6B63A8"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eastAsia="zh-CN"/>
              </w:rPr>
            </w:pPr>
          </w:p>
        </w:tc>
      </w:tr>
      <w:tr w:rsidR="001124D1" w:rsidRPr="0050641B" w14:paraId="4014CA23" w14:textId="77777777" w:rsidTr="001124D1">
        <w:tc>
          <w:tcPr>
            <w:tcW w:w="5395" w:type="dxa"/>
          </w:tcPr>
          <w:p w14:paraId="6B08E235"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roofErr w:type="spellStart"/>
            <w:r w:rsidRPr="0050641B">
              <w:rPr>
                <w:rFonts w:ascii="Times New Roman" w:eastAsia="SimSun" w:hAnsi="Times New Roman" w:cs="Times New Roman"/>
                <w:i/>
                <w:color w:val="000000" w:themeColor="text1"/>
                <w:kern w:val="2"/>
                <w:sz w:val="24"/>
                <w:szCs w:val="24"/>
                <w:lang w:val="en-US" w:eastAsia="zh-CN"/>
              </w:rPr>
              <w:t>Trình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bày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thông</w:t>
            </w:r>
            <w:proofErr w:type="spellEnd"/>
            <w:r w:rsidRPr="0050641B">
              <w:rPr>
                <w:rFonts w:ascii="Times New Roman" w:eastAsia="SimSun" w:hAnsi="Times New Roman" w:cs="Times New Roman"/>
                <w:i/>
                <w:color w:val="000000" w:themeColor="text1"/>
                <w:kern w:val="2"/>
                <w:sz w:val="24"/>
                <w:szCs w:val="24"/>
                <w:lang w:val="en-US" w:eastAsia="zh-CN"/>
              </w:rPr>
              <w:t xml:space="preserve"> tin </w:t>
            </w:r>
            <w:proofErr w:type="spellStart"/>
            <w:r w:rsidRPr="0050641B">
              <w:rPr>
                <w:rFonts w:ascii="Times New Roman" w:eastAsia="SimSun" w:hAnsi="Times New Roman" w:cs="Times New Roman"/>
                <w:i/>
                <w:color w:val="000000" w:themeColor="text1"/>
                <w:kern w:val="2"/>
                <w:sz w:val="24"/>
                <w:szCs w:val="24"/>
                <w:lang w:val="en-US" w:eastAsia="zh-CN"/>
              </w:rPr>
              <w:t>theo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mức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độ</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quan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trọng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của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đối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tượng</w:t>
            </w:r>
            <w:proofErr w:type="spellEnd"/>
            <w:r w:rsidRPr="0050641B">
              <w:rPr>
                <w:rFonts w:ascii="Times New Roman" w:eastAsia="SimSun" w:hAnsi="Times New Roman" w:cs="Times New Roman"/>
                <w:i/>
                <w:color w:val="000000" w:themeColor="text1"/>
                <w:kern w:val="2"/>
                <w:sz w:val="24"/>
                <w:szCs w:val="24"/>
                <w:lang w:val="en-US" w:eastAsia="zh-CN"/>
              </w:rPr>
              <w:t xml:space="preserve"> (ý </w:t>
            </w:r>
            <w:proofErr w:type="spellStart"/>
            <w:r w:rsidRPr="0050641B">
              <w:rPr>
                <w:rFonts w:ascii="Times New Roman" w:eastAsia="SimSun" w:hAnsi="Times New Roman" w:cs="Times New Roman"/>
                <w:i/>
                <w:color w:val="000000" w:themeColor="text1"/>
                <w:kern w:val="2"/>
                <w:sz w:val="24"/>
                <w:szCs w:val="24"/>
                <w:lang w:val="en-US" w:eastAsia="zh-CN"/>
              </w:rPr>
              <w:t>chính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và</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nội</w:t>
            </w:r>
            <w:proofErr w:type="spellEnd"/>
            <w:r w:rsidRPr="0050641B">
              <w:rPr>
                <w:rFonts w:ascii="Times New Roman" w:eastAsia="SimSun" w:hAnsi="Times New Roman" w:cs="Times New Roman"/>
                <w:i/>
                <w:color w:val="000000" w:themeColor="text1"/>
                <w:kern w:val="2"/>
                <w:sz w:val="24"/>
                <w:szCs w:val="24"/>
                <w:lang w:val="en-US" w:eastAsia="zh-CN"/>
              </w:rPr>
              <w:t xml:space="preserve"> dung chi </w:t>
            </w:r>
            <w:proofErr w:type="spellStart"/>
            <w:r w:rsidRPr="0050641B">
              <w:rPr>
                <w:rFonts w:ascii="Times New Roman" w:eastAsia="SimSun" w:hAnsi="Times New Roman" w:cs="Times New Roman"/>
                <w:i/>
                <w:color w:val="000000" w:themeColor="text1"/>
                <w:kern w:val="2"/>
                <w:sz w:val="24"/>
                <w:szCs w:val="24"/>
                <w:lang w:val="en-US" w:eastAsia="zh-CN"/>
              </w:rPr>
              <w:t>tiết</w:t>
            </w:r>
            <w:proofErr w:type="spellEnd"/>
            <w:r w:rsidRPr="0050641B">
              <w:rPr>
                <w:rFonts w:ascii="Times New Roman" w:eastAsia="SimSun" w:hAnsi="Times New Roman" w:cs="Times New Roman"/>
                <w:i/>
                <w:color w:val="000000" w:themeColor="text1"/>
                <w:kern w:val="2"/>
                <w:sz w:val="24"/>
                <w:szCs w:val="24"/>
                <w:lang w:val="en-US" w:eastAsia="zh-CN"/>
              </w:rPr>
              <w:t>)</w:t>
            </w:r>
          </w:p>
        </w:tc>
        <w:tc>
          <w:tcPr>
            <w:tcW w:w="4140" w:type="dxa"/>
          </w:tcPr>
          <w:p w14:paraId="4EDAEF22"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eastAsia="zh-CN"/>
              </w:rPr>
            </w:pPr>
          </w:p>
        </w:tc>
      </w:tr>
      <w:tr w:rsidR="001124D1" w:rsidRPr="0050641B" w14:paraId="7DB30B03" w14:textId="77777777" w:rsidTr="001124D1">
        <w:tc>
          <w:tcPr>
            <w:tcW w:w="5395" w:type="dxa"/>
          </w:tcPr>
          <w:p w14:paraId="789B71EF"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roofErr w:type="spellStart"/>
            <w:r w:rsidRPr="0050641B">
              <w:rPr>
                <w:rFonts w:ascii="Times New Roman" w:eastAsia="SimSun" w:hAnsi="Times New Roman" w:cs="Times New Roman"/>
                <w:i/>
                <w:color w:val="000000" w:themeColor="text1"/>
                <w:kern w:val="2"/>
                <w:sz w:val="24"/>
                <w:szCs w:val="24"/>
                <w:lang w:val="en-US" w:eastAsia="zh-CN"/>
              </w:rPr>
              <w:t>Trình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bày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thông</w:t>
            </w:r>
            <w:proofErr w:type="spellEnd"/>
            <w:r w:rsidRPr="0050641B">
              <w:rPr>
                <w:rFonts w:ascii="Times New Roman" w:eastAsia="SimSun" w:hAnsi="Times New Roman" w:cs="Times New Roman"/>
                <w:i/>
                <w:color w:val="000000" w:themeColor="text1"/>
                <w:kern w:val="2"/>
                <w:sz w:val="24"/>
                <w:szCs w:val="24"/>
                <w:lang w:val="en-US" w:eastAsia="zh-CN"/>
              </w:rPr>
              <w:t xml:space="preserve"> tin </w:t>
            </w:r>
            <w:proofErr w:type="spellStart"/>
            <w:r w:rsidRPr="0050641B">
              <w:rPr>
                <w:rFonts w:ascii="Times New Roman" w:eastAsia="SimSun" w:hAnsi="Times New Roman" w:cs="Times New Roman"/>
                <w:i/>
                <w:color w:val="000000" w:themeColor="text1"/>
                <w:kern w:val="2"/>
                <w:sz w:val="24"/>
                <w:szCs w:val="24"/>
                <w:lang w:val="en-US" w:eastAsia="zh-CN"/>
              </w:rPr>
              <w:t>theo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cách</w:t>
            </w:r>
            <w:proofErr w:type="spellEnd"/>
            <w:r w:rsidRPr="0050641B">
              <w:rPr>
                <w:rFonts w:ascii="Times New Roman" w:eastAsia="SimSun" w:hAnsi="Times New Roman" w:cs="Times New Roman"/>
                <w:i/>
                <w:color w:val="000000" w:themeColor="text1"/>
                <w:kern w:val="2"/>
                <w:sz w:val="24"/>
                <w:szCs w:val="24"/>
                <w:lang w:val="en-US" w:eastAsia="zh-CN"/>
              </w:rPr>
              <w:t xml:space="preserve"> so </w:t>
            </w:r>
            <w:proofErr w:type="spellStart"/>
            <w:r w:rsidRPr="0050641B">
              <w:rPr>
                <w:rFonts w:ascii="Times New Roman" w:eastAsia="SimSun" w:hAnsi="Times New Roman" w:cs="Times New Roman"/>
                <w:i/>
                <w:color w:val="000000" w:themeColor="text1"/>
                <w:kern w:val="2"/>
                <w:sz w:val="24"/>
                <w:szCs w:val="24"/>
                <w:lang w:val="en-US" w:eastAsia="zh-CN"/>
              </w:rPr>
              <w:t>sánh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đối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chiếu</w:t>
            </w:r>
            <w:proofErr w:type="spellEnd"/>
          </w:p>
        </w:tc>
        <w:tc>
          <w:tcPr>
            <w:tcW w:w="4140" w:type="dxa"/>
          </w:tcPr>
          <w:p w14:paraId="7E6EDA20"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eastAsia="zh-CN"/>
              </w:rPr>
            </w:pPr>
          </w:p>
        </w:tc>
      </w:tr>
    </w:tbl>
    <w:p w14:paraId="58BA6900" w14:textId="77777777" w:rsidR="001124D1" w:rsidRPr="0050641B" w:rsidRDefault="001124D1" w:rsidP="001124D1">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2.  Hs</w:t>
      </w:r>
      <w:r w:rsidRPr="0050641B">
        <w:rPr>
          <w:rFonts w:ascii="Times New Roman" w:eastAsia="SimSun" w:hAnsi="Times New Roman" w:cs="Times New Roman"/>
          <w:i/>
          <w:color w:val="000000" w:themeColor="text1"/>
          <w:kern w:val="2"/>
          <w:sz w:val="24"/>
          <w:szCs w:val="24"/>
          <w:lang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làm</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việc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cặp</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đôi</w:t>
      </w:r>
      <w:proofErr w:type="spellEnd"/>
      <w:r w:rsidRPr="0050641B">
        <w:rPr>
          <w:rFonts w:ascii="Times New Roman" w:eastAsia="SimSun" w:hAnsi="Times New Roman" w:cs="Times New Roman"/>
          <w:i/>
          <w:color w:val="000000" w:themeColor="text1"/>
          <w:kern w:val="2"/>
          <w:sz w:val="24"/>
          <w:szCs w:val="24"/>
          <w:lang w:eastAsia="zh-CN"/>
        </w:rPr>
        <w:t xml:space="preserve"> để hoàn thiện PHT số </w:t>
      </w:r>
      <w:r w:rsidRPr="0050641B">
        <w:rPr>
          <w:rFonts w:ascii="Times New Roman" w:eastAsia="SimSun" w:hAnsi="Times New Roman" w:cs="Times New Roman"/>
          <w:i/>
          <w:color w:val="000000" w:themeColor="text1"/>
          <w:kern w:val="2"/>
          <w:sz w:val="24"/>
          <w:szCs w:val="24"/>
          <w:lang w:val="en-US" w:eastAsia="zh-CN"/>
        </w:rPr>
        <w:t>5</w:t>
      </w:r>
    </w:p>
    <w:p w14:paraId="795B1794" w14:textId="025B0909" w:rsidR="001124D1" w:rsidRDefault="001124D1" w:rsidP="001124D1">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Hoàn </w:t>
      </w:r>
      <w:proofErr w:type="spellStart"/>
      <w:r w:rsidRPr="0050641B">
        <w:rPr>
          <w:rFonts w:ascii="Times New Roman" w:eastAsia="SimSun" w:hAnsi="Times New Roman" w:cs="Times New Roman"/>
          <w:i/>
          <w:color w:val="000000" w:themeColor="text1"/>
          <w:kern w:val="2"/>
          <w:sz w:val="24"/>
          <w:szCs w:val="24"/>
          <w:lang w:val="en-US" w:eastAsia="zh-CN"/>
        </w:rPr>
        <w:t>thiện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bài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tập</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số</w:t>
      </w:r>
      <w:proofErr w:type="spellEnd"/>
      <w:r w:rsidRPr="0050641B">
        <w:rPr>
          <w:rFonts w:ascii="Times New Roman" w:eastAsia="SimSun" w:hAnsi="Times New Roman" w:cs="Times New Roman"/>
          <w:i/>
          <w:color w:val="000000" w:themeColor="text1"/>
          <w:kern w:val="2"/>
          <w:sz w:val="24"/>
          <w:szCs w:val="24"/>
          <w:lang w:val="en-US" w:eastAsia="zh-CN"/>
        </w:rPr>
        <w:t xml:space="preserve"> 2, SGK/Tr.36 </w:t>
      </w:r>
      <w:proofErr w:type="spellStart"/>
      <w:r w:rsidRPr="0050641B">
        <w:rPr>
          <w:rFonts w:ascii="Times New Roman" w:eastAsia="SimSun" w:hAnsi="Times New Roman" w:cs="Times New Roman"/>
          <w:i/>
          <w:color w:val="000000" w:themeColor="text1"/>
          <w:kern w:val="2"/>
          <w:sz w:val="24"/>
          <w:szCs w:val="24"/>
          <w:lang w:val="en-US" w:eastAsia="zh-CN"/>
        </w:rPr>
        <w:t>vào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bảng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sau</w:t>
      </w:r>
      <w:proofErr w:type="spellEnd"/>
      <w:r w:rsidRPr="0050641B">
        <w:rPr>
          <w:rFonts w:ascii="Times New Roman" w:eastAsia="SimSun" w:hAnsi="Times New Roman" w:cs="Times New Roman"/>
          <w:i/>
          <w:color w:val="000000" w:themeColor="text1"/>
          <w:kern w:val="2"/>
          <w:sz w:val="24"/>
          <w:szCs w:val="24"/>
          <w:lang w:val="en-US" w:eastAsia="zh-CN"/>
        </w:rPr>
        <w:t>.</w:t>
      </w:r>
    </w:p>
    <w:tbl>
      <w:tblPr>
        <w:tblStyle w:val="TableGrid"/>
        <w:tblW w:w="9535" w:type="dxa"/>
        <w:tblLayout w:type="fixed"/>
        <w:tblLook w:val="04A0" w:firstRow="1" w:lastRow="0" w:firstColumn="1" w:lastColumn="0" w:noHBand="0" w:noVBand="1"/>
      </w:tblPr>
      <w:tblGrid>
        <w:gridCol w:w="4405"/>
        <w:gridCol w:w="2880"/>
        <w:gridCol w:w="2250"/>
      </w:tblGrid>
      <w:tr w:rsidR="001124D1" w:rsidRPr="0050641B" w14:paraId="08C05737" w14:textId="77777777" w:rsidTr="001124D1">
        <w:tc>
          <w:tcPr>
            <w:tcW w:w="9535" w:type="dxa"/>
            <w:gridSpan w:val="3"/>
          </w:tcPr>
          <w:p w14:paraId="21926884"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Phiếu</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học</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tập</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số</w:t>
            </w:r>
            <w:proofErr w:type="spellEnd"/>
            <w:r w:rsidRPr="0050641B">
              <w:rPr>
                <w:rFonts w:ascii="Times New Roman" w:eastAsia="SimSun" w:hAnsi="Times New Roman" w:cs="Times New Roman"/>
                <w:b/>
                <w:color w:val="000000" w:themeColor="text1"/>
                <w:kern w:val="2"/>
                <w:sz w:val="24"/>
                <w:szCs w:val="24"/>
                <w:lang w:val="en-US" w:eastAsia="zh-CN"/>
              </w:rPr>
              <w:t xml:space="preserve"> 5</w:t>
            </w:r>
          </w:p>
        </w:tc>
      </w:tr>
      <w:tr w:rsidR="001124D1" w:rsidRPr="0050641B" w14:paraId="6B0AB6EA" w14:textId="77777777" w:rsidTr="001124D1">
        <w:tc>
          <w:tcPr>
            <w:tcW w:w="4405" w:type="dxa"/>
            <w:vAlign w:val="center"/>
          </w:tcPr>
          <w:p w14:paraId="55DE827D"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Đoạn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văn</w:t>
            </w:r>
            <w:proofErr w:type="spellEnd"/>
          </w:p>
        </w:tc>
        <w:tc>
          <w:tcPr>
            <w:tcW w:w="2880" w:type="dxa"/>
            <w:vAlign w:val="center"/>
          </w:tcPr>
          <w:p w14:paraId="5440E760"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Cách</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trình</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bày</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thông</w:t>
            </w:r>
            <w:proofErr w:type="spellEnd"/>
            <w:r w:rsidRPr="0050641B">
              <w:rPr>
                <w:rFonts w:ascii="Times New Roman" w:eastAsia="SimSun" w:hAnsi="Times New Roman" w:cs="Times New Roman"/>
                <w:b/>
                <w:color w:val="000000" w:themeColor="text1"/>
                <w:kern w:val="2"/>
                <w:sz w:val="24"/>
                <w:szCs w:val="24"/>
                <w:lang w:val="en-US" w:eastAsia="zh-CN"/>
              </w:rPr>
              <w:t xml:space="preserve"> tin</w:t>
            </w:r>
          </w:p>
        </w:tc>
        <w:tc>
          <w:tcPr>
            <w:tcW w:w="2250" w:type="dxa"/>
            <w:vAlign w:val="center"/>
          </w:tcPr>
          <w:p w14:paraId="58F93247" w14:textId="77777777" w:rsidR="001124D1" w:rsidRPr="0050641B" w:rsidRDefault="001124D1" w:rsidP="00F03AD7">
            <w:pPr>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Căn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cứ</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xác</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định</w:t>
            </w:r>
            <w:proofErr w:type="spellEnd"/>
          </w:p>
        </w:tc>
      </w:tr>
      <w:tr w:rsidR="001124D1" w:rsidRPr="0050641B" w14:paraId="6771CB03" w14:textId="77777777" w:rsidTr="001124D1">
        <w:tc>
          <w:tcPr>
            <w:tcW w:w="4405" w:type="dxa"/>
          </w:tcPr>
          <w:p w14:paraId="15182925"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Khi </w:t>
            </w:r>
            <w:proofErr w:type="spellStart"/>
            <w:r w:rsidRPr="0050641B">
              <w:rPr>
                <w:rFonts w:ascii="Times New Roman" w:eastAsia="SimSun" w:hAnsi="Times New Roman" w:cs="Times New Roman"/>
                <w:i/>
                <w:color w:val="000000" w:themeColor="text1"/>
                <w:kern w:val="2"/>
                <w:sz w:val="24"/>
                <w:szCs w:val="24"/>
                <w:lang w:val="en-US" w:eastAsia="zh-CN"/>
              </w:rPr>
              <w:t>sóng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thần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được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tạo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ra</w:t>
            </w:r>
            <w:proofErr w:type="spellEnd"/>
            <w:r w:rsidRPr="0050641B">
              <w:rPr>
                <w:rFonts w:ascii="Times New Roman" w:eastAsia="SimSun" w:hAnsi="Times New Roman" w:cs="Times New Roman"/>
                <w:i/>
                <w:color w:val="000000" w:themeColor="text1"/>
                <w:kern w:val="2"/>
                <w:sz w:val="24"/>
                <w:szCs w:val="24"/>
                <w:lang w:val="en-US" w:eastAsia="zh-CN"/>
              </w:rPr>
              <w:t xml:space="preserve"> ở </w:t>
            </w:r>
            <w:proofErr w:type="spellStart"/>
            <w:r w:rsidRPr="0050641B">
              <w:rPr>
                <w:rFonts w:ascii="Times New Roman" w:eastAsia="SimSun" w:hAnsi="Times New Roman" w:cs="Times New Roman"/>
                <w:i/>
                <w:color w:val="000000" w:themeColor="text1"/>
                <w:kern w:val="2"/>
                <w:sz w:val="24"/>
                <w:szCs w:val="24"/>
                <w:lang w:val="en-US" w:eastAsia="zh-CN"/>
              </w:rPr>
              <w:t>ngoài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khơi</w:t>
            </w:r>
            <w:proofErr w:type="spellEnd"/>
            <w:r w:rsidRPr="0050641B">
              <w:rPr>
                <w:rFonts w:ascii="Times New Roman" w:eastAsia="SimSun" w:hAnsi="Times New Roman" w:cs="Times New Roman"/>
                <w:i/>
                <w:color w:val="000000" w:themeColor="text1"/>
                <w:kern w:val="2"/>
                <w:sz w:val="24"/>
                <w:szCs w:val="24"/>
                <w:lang w:val="en-US" w:eastAsia="zh-CN"/>
              </w:rPr>
              <w:t xml:space="preserve"> xa… A-</w:t>
            </w:r>
            <w:proofErr w:type="spellStart"/>
            <w:r w:rsidRPr="0050641B">
              <w:rPr>
                <w:rFonts w:ascii="Times New Roman" w:eastAsia="SimSun" w:hAnsi="Times New Roman" w:cs="Times New Roman"/>
                <w:i/>
                <w:color w:val="000000" w:themeColor="text1"/>
                <w:kern w:val="2"/>
                <w:sz w:val="24"/>
                <w:szCs w:val="24"/>
                <w:lang w:val="en-US" w:eastAsia="zh-CN"/>
              </w:rPr>
              <w:t>lát</w:t>
            </w:r>
            <w:proofErr w:type="spellEnd"/>
            <w:r w:rsidRPr="0050641B">
              <w:rPr>
                <w:rFonts w:ascii="Times New Roman" w:eastAsia="SimSun" w:hAnsi="Times New Roman" w:cs="Times New Roman"/>
                <w:i/>
                <w:color w:val="000000" w:themeColor="text1"/>
                <w:kern w:val="2"/>
                <w:sz w:val="24"/>
                <w:szCs w:val="24"/>
                <w:lang w:val="en-US" w:eastAsia="zh-CN"/>
              </w:rPr>
              <w:t>-</w:t>
            </w:r>
            <w:proofErr w:type="spellStart"/>
            <w:r w:rsidRPr="0050641B">
              <w:rPr>
                <w:rFonts w:ascii="Times New Roman" w:eastAsia="SimSun" w:hAnsi="Times New Roman" w:cs="Times New Roman"/>
                <w:i/>
                <w:color w:val="000000" w:themeColor="text1"/>
                <w:kern w:val="2"/>
                <w:sz w:val="24"/>
                <w:szCs w:val="24"/>
                <w:lang w:val="en-US" w:eastAsia="zh-CN"/>
              </w:rPr>
              <w:t>xca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năm</w:t>
            </w:r>
            <w:proofErr w:type="spellEnd"/>
            <w:r w:rsidRPr="0050641B">
              <w:rPr>
                <w:rFonts w:ascii="Times New Roman" w:eastAsia="SimSun" w:hAnsi="Times New Roman" w:cs="Times New Roman"/>
                <w:i/>
                <w:color w:val="000000" w:themeColor="text1"/>
                <w:kern w:val="2"/>
                <w:sz w:val="24"/>
                <w:szCs w:val="24"/>
                <w:lang w:val="en-US" w:eastAsia="zh-CN"/>
              </w:rPr>
              <w:t xml:space="preserve"> 1958 </w:t>
            </w:r>
            <w:proofErr w:type="spellStart"/>
            <w:r w:rsidRPr="0050641B">
              <w:rPr>
                <w:rFonts w:ascii="Times New Roman" w:eastAsia="SimSun" w:hAnsi="Times New Roman" w:cs="Times New Roman"/>
                <w:i/>
                <w:color w:val="000000" w:themeColor="text1"/>
                <w:kern w:val="2"/>
                <w:sz w:val="24"/>
                <w:szCs w:val="24"/>
                <w:lang w:val="en-US" w:eastAsia="zh-CN"/>
              </w:rPr>
              <w:t>cao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đến</w:t>
            </w:r>
            <w:proofErr w:type="spellEnd"/>
            <w:r w:rsidRPr="0050641B">
              <w:rPr>
                <w:rFonts w:ascii="Times New Roman" w:eastAsia="SimSun" w:hAnsi="Times New Roman" w:cs="Times New Roman"/>
                <w:i/>
                <w:color w:val="000000" w:themeColor="text1"/>
                <w:kern w:val="2"/>
                <w:sz w:val="24"/>
                <w:szCs w:val="24"/>
                <w:lang w:val="en-US" w:eastAsia="zh-CN"/>
              </w:rPr>
              <w:t xml:space="preserve"> 525.</w:t>
            </w:r>
          </w:p>
        </w:tc>
        <w:tc>
          <w:tcPr>
            <w:tcW w:w="2880" w:type="dxa"/>
          </w:tcPr>
          <w:p w14:paraId="5AEF26EA"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
        </w:tc>
        <w:tc>
          <w:tcPr>
            <w:tcW w:w="2250" w:type="dxa"/>
          </w:tcPr>
          <w:p w14:paraId="23B4BADF"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
        </w:tc>
      </w:tr>
      <w:tr w:rsidR="001124D1" w:rsidRPr="0050641B" w14:paraId="02B18061" w14:textId="77777777" w:rsidTr="001124D1">
        <w:tc>
          <w:tcPr>
            <w:tcW w:w="4405" w:type="dxa"/>
          </w:tcPr>
          <w:p w14:paraId="13860F4E" w14:textId="537A02AA"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Nguyên </w:t>
            </w:r>
            <w:proofErr w:type="spellStart"/>
            <w:r w:rsidRPr="0050641B">
              <w:rPr>
                <w:rFonts w:ascii="Times New Roman" w:eastAsia="SimSun" w:hAnsi="Times New Roman" w:cs="Times New Roman"/>
                <w:i/>
                <w:color w:val="000000" w:themeColor="text1"/>
                <w:kern w:val="2"/>
                <w:sz w:val="24"/>
                <w:szCs w:val="24"/>
                <w:lang w:val="en-US" w:eastAsia="zh-CN"/>
              </w:rPr>
              <w:t>nhân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gây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ra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só</w:t>
            </w:r>
            <w:proofErr w:type="spellEnd"/>
            <w:r w:rsidR="006816DB">
              <w:rPr>
                <w:rFonts w:ascii="Times New Roman" w:eastAsia="SimSun" w:hAnsi="Times New Roman" w:cs="Times New Roman"/>
                <w:i/>
                <w:color w:val="000000" w:themeColor="text1"/>
                <w:kern w:val="2"/>
                <w:sz w:val="24"/>
                <w:szCs w:val="24"/>
                <w:lang w:val="en-US" w:eastAsia="zh-CN"/>
              </w:rPr>
              <w:t>……….</w:t>
            </w:r>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vành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đai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lửa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châu</w:t>
            </w:r>
            <w:proofErr w:type="spellEnd"/>
            <w:r w:rsidRPr="0050641B">
              <w:rPr>
                <w:rFonts w:ascii="Times New Roman" w:eastAsia="SimSun" w:hAnsi="Times New Roman" w:cs="Times New Roman"/>
                <w:i/>
                <w:color w:val="000000" w:themeColor="text1"/>
                <w:kern w:val="2"/>
                <w:sz w:val="24"/>
                <w:szCs w:val="24"/>
                <w:lang w:val="en-US" w:eastAsia="zh-CN"/>
              </w:rPr>
              <w:t xml:space="preserve"> Á- Thái Bình Dương”</w:t>
            </w:r>
          </w:p>
        </w:tc>
        <w:tc>
          <w:tcPr>
            <w:tcW w:w="2880" w:type="dxa"/>
          </w:tcPr>
          <w:p w14:paraId="1905D551"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
        </w:tc>
        <w:tc>
          <w:tcPr>
            <w:tcW w:w="2250" w:type="dxa"/>
          </w:tcPr>
          <w:p w14:paraId="0FD53DD3"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
        </w:tc>
      </w:tr>
      <w:tr w:rsidR="001124D1" w:rsidRPr="0050641B" w14:paraId="1BD177C5" w14:textId="77777777" w:rsidTr="001124D1">
        <w:tc>
          <w:tcPr>
            <w:tcW w:w="4405" w:type="dxa"/>
          </w:tcPr>
          <w:p w14:paraId="6E96A99B" w14:textId="0B0CF073"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Những </w:t>
            </w:r>
            <w:proofErr w:type="spellStart"/>
            <w:r w:rsidRPr="0050641B">
              <w:rPr>
                <w:rFonts w:ascii="Times New Roman" w:eastAsia="SimSun" w:hAnsi="Times New Roman" w:cs="Times New Roman"/>
                <w:i/>
                <w:color w:val="000000" w:themeColor="text1"/>
                <w:kern w:val="2"/>
                <w:sz w:val="24"/>
                <w:szCs w:val="24"/>
                <w:lang w:val="en-US" w:eastAsia="zh-CN"/>
              </w:rPr>
              <w:t>người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trên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bờ</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biển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khó</w:t>
            </w:r>
            <w:proofErr w:type="spellEnd"/>
            <w:r w:rsidRPr="0050641B">
              <w:rPr>
                <w:rFonts w:ascii="Times New Roman" w:eastAsia="SimSun" w:hAnsi="Times New Roman" w:cs="Times New Roman"/>
                <w:i/>
                <w:color w:val="000000" w:themeColor="text1"/>
                <w:kern w:val="2"/>
                <w:sz w:val="24"/>
                <w:szCs w:val="24"/>
                <w:lang w:val="en-US" w:eastAsia="zh-CN"/>
              </w:rPr>
              <w:t xml:space="preserve"> bi… </w:t>
            </w:r>
            <w:proofErr w:type="spellStart"/>
            <w:r w:rsidRPr="0050641B">
              <w:rPr>
                <w:rFonts w:ascii="Times New Roman" w:eastAsia="SimSun" w:hAnsi="Times New Roman" w:cs="Times New Roman"/>
                <w:i/>
                <w:color w:val="000000" w:themeColor="text1"/>
                <w:kern w:val="2"/>
                <w:sz w:val="24"/>
                <w:szCs w:val="24"/>
                <w:lang w:val="en-US" w:eastAsia="zh-CN"/>
              </w:rPr>
              <w:t>đến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vùng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cao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hơn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để</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trú</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ẩn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trước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khi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sóng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thần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đến</w:t>
            </w:r>
            <w:proofErr w:type="spellEnd"/>
            <w:r w:rsidRPr="0050641B">
              <w:rPr>
                <w:rFonts w:ascii="Times New Roman" w:eastAsia="SimSun" w:hAnsi="Times New Roman" w:cs="Times New Roman"/>
                <w:i/>
                <w:color w:val="000000" w:themeColor="text1"/>
                <w:kern w:val="2"/>
                <w:sz w:val="24"/>
                <w:szCs w:val="24"/>
                <w:lang w:val="en-US" w:eastAsia="zh-CN"/>
              </w:rPr>
              <w:t>.</w:t>
            </w:r>
          </w:p>
        </w:tc>
        <w:tc>
          <w:tcPr>
            <w:tcW w:w="2880" w:type="dxa"/>
          </w:tcPr>
          <w:p w14:paraId="24F58B22"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
        </w:tc>
        <w:tc>
          <w:tcPr>
            <w:tcW w:w="2250" w:type="dxa"/>
          </w:tcPr>
          <w:p w14:paraId="7AE77070" w14:textId="77777777" w:rsidR="001124D1" w:rsidRPr="0050641B" w:rsidRDefault="001124D1" w:rsidP="00F03AD7">
            <w:pPr>
              <w:spacing w:after="0" w:line="360" w:lineRule="auto"/>
              <w:jc w:val="both"/>
              <w:rPr>
                <w:rFonts w:ascii="Times New Roman" w:eastAsia="SimSun" w:hAnsi="Times New Roman" w:cs="Times New Roman"/>
                <w:i/>
                <w:color w:val="000000" w:themeColor="text1"/>
                <w:kern w:val="2"/>
                <w:sz w:val="24"/>
                <w:szCs w:val="24"/>
                <w:lang w:val="en-US" w:eastAsia="zh-CN"/>
              </w:rPr>
            </w:pPr>
          </w:p>
        </w:tc>
      </w:tr>
    </w:tbl>
    <w:p w14:paraId="03889789" w14:textId="77777777" w:rsidR="001124D1" w:rsidRPr="0050641B" w:rsidRDefault="001124D1" w:rsidP="001124D1">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2A2A0503" w14:textId="77777777" w:rsidR="001124D1" w:rsidRPr="0050641B" w:rsidRDefault="001124D1" w:rsidP="001124D1">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90F1E4E" w14:textId="77777777" w:rsidR="001124D1" w:rsidRPr="0050641B" w:rsidRDefault="001124D1" w:rsidP="001124D1">
      <w:pPr>
        <w:widowControl w:val="0"/>
        <w:tabs>
          <w:tab w:val="left" w:pos="649"/>
        </w:tabs>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hoàn</w:t>
      </w:r>
      <w:proofErr w:type="spellEnd"/>
      <w:r w:rsidRPr="0050641B">
        <w:rPr>
          <w:rFonts w:ascii="Times New Roman" w:eastAsia="SimSun" w:hAnsi="Times New Roman" w:cs="Times New Roman"/>
          <w:color w:val="000000"/>
          <w:kern w:val="2"/>
          <w:sz w:val="24"/>
          <w:szCs w:val="24"/>
          <w:lang w:eastAsia="zh-CN"/>
        </w:rPr>
        <w:t xml:space="preserve"> thành PHT số 5</w:t>
      </w:r>
    </w:p>
    <w:p w14:paraId="440A647C" w14:textId="77777777" w:rsidR="001124D1" w:rsidRPr="0050641B" w:rsidRDefault="001124D1" w:rsidP="001124D1">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5DBDD431" w14:textId="77777777" w:rsidR="001124D1" w:rsidRPr="0050641B" w:rsidRDefault="001124D1" w:rsidP="001124D1">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56825243" w14:textId="77777777" w:rsidR="001124D1" w:rsidRPr="0050641B" w:rsidRDefault="001124D1" w:rsidP="001124D1">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thuyết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609AB4D9" w14:textId="77777777" w:rsidR="001124D1" w:rsidRPr="0050641B" w:rsidRDefault="001124D1" w:rsidP="001124D1">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2A18C0E0" w14:textId="77777777" w:rsidR="001124D1" w:rsidRDefault="001124D1" w:rsidP="001124D1">
      <w:pPr>
        <w:widowControl w:val="0"/>
        <w:spacing w:after="0" w:line="360" w:lineRule="auto"/>
        <w:jc w:val="both"/>
        <w:rPr>
          <w:rFonts w:ascii="Times New Roman" w:eastAsia="SimSun" w:hAnsi="Times New Roman" w:cs="Times New Roman"/>
          <w:b/>
          <w:color w:val="000000"/>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14A4044" w14:textId="3890387C" w:rsidR="001124D1" w:rsidRPr="0050641B" w:rsidRDefault="001124D1" w:rsidP="001124D1">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4833D0F8" w14:textId="77777777" w:rsidR="006816DB" w:rsidRPr="006816DB" w:rsidRDefault="006816DB" w:rsidP="006816DB">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6816DB">
        <w:rPr>
          <w:rFonts w:ascii="Times New Roman" w:eastAsia="SimSun" w:hAnsi="Times New Roman" w:cs="Times New Roman"/>
          <w:b/>
          <w:bCs/>
          <w:color w:val="FF0000"/>
          <w:kern w:val="2"/>
          <w:sz w:val="24"/>
          <w:szCs w:val="24"/>
          <w:u w:val="single"/>
          <w:lang w:val="en-US" w:eastAsia="zh-CN"/>
        </w:rPr>
        <w:t>NV3</w:t>
      </w:r>
      <w:r w:rsidRPr="006816DB">
        <w:rPr>
          <w:rFonts w:ascii="Times New Roman" w:eastAsia="SimSun" w:hAnsi="Times New Roman" w:cs="Times New Roman"/>
          <w:b/>
          <w:bCs/>
          <w:color w:val="FF0000"/>
          <w:kern w:val="2"/>
          <w:sz w:val="24"/>
          <w:szCs w:val="24"/>
          <w:u w:val="single"/>
          <w:lang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Hướng</w:t>
      </w:r>
      <w:proofErr w:type="spellEnd"/>
      <w:r w:rsidRPr="006816DB">
        <w:rPr>
          <w:rFonts w:ascii="Times New Roman" w:eastAsia="SimSun" w:hAnsi="Times New Roman" w:cs="Times New Roman"/>
          <w:b/>
          <w:bCs/>
          <w:color w:val="FF0000"/>
          <w:kern w:val="2"/>
          <w:sz w:val="24"/>
          <w:szCs w:val="24"/>
          <w:u w:val="single"/>
          <w:lang w:val="en-US"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dẫn</w:t>
      </w:r>
      <w:proofErr w:type="spellEnd"/>
      <w:r w:rsidRPr="006816DB">
        <w:rPr>
          <w:rFonts w:ascii="Times New Roman" w:eastAsia="SimSun" w:hAnsi="Times New Roman" w:cs="Times New Roman"/>
          <w:b/>
          <w:bCs/>
          <w:color w:val="FF0000"/>
          <w:kern w:val="2"/>
          <w:sz w:val="24"/>
          <w:szCs w:val="24"/>
          <w:u w:val="single"/>
          <w:lang w:val="en-US"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học</w:t>
      </w:r>
      <w:proofErr w:type="spellEnd"/>
      <w:r w:rsidRPr="006816DB">
        <w:rPr>
          <w:rFonts w:ascii="Times New Roman" w:eastAsia="SimSun" w:hAnsi="Times New Roman" w:cs="Times New Roman"/>
          <w:b/>
          <w:bCs/>
          <w:color w:val="FF0000"/>
          <w:kern w:val="2"/>
          <w:sz w:val="24"/>
          <w:szCs w:val="24"/>
          <w:u w:val="single"/>
          <w:lang w:val="en-US"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sinh</w:t>
      </w:r>
      <w:proofErr w:type="spellEnd"/>
      <w:r w:rsidRPr="006816DB">
        <w:rPr>
          <w:rFonts w:ascii="Times New Roman" w:eastAsia="SimSun" w:hAnsi="Times New Roman" w:cs="Times New Roman"/>
          <w:b/>
          <w:bCs/>
          <w:color w:val="FF0000"/>
          <w:kern w:val="2"/>
          <w:sz w:val="24"/>
          <w:szCs w:val="24"/>
          <w:u w:val="single"/>
          <w:lang w:val="en-US" w:eastAsia="zh-CN"/>
        </w:rPr>
        <w:t xml:space="preserve"> </w:t>
      </w:r>
      <w:proofErr w:type="spellStart"/>
      <w:r w:rsidRPr="006816DB">
        <w:rPr>
          <w:rFonts w:ascii="Times New Roman" w:eastAsia="Times New Roman" w:hAnsi="Times New Roman" w:cs="Times New Roman"/>
          <w:b/>
          <w:color w:val="FF0000"/>
          <w:sz w:val="24"/>
          <w:szCs w:val="24"/>
          <w:u w:val="single"/>
          <w:lang w:val="en-US"/>
        </w:rPr>
        <w:t>xác</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định</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thông</w:t>
      </w:r>
      <w:proofErr w:type="spellEnd"/>
      <w:r w:rsidRPr="006816DB">
        <w:rPr>
          <w:rFonts w:ascii="Times New Roman" w:eastAsia="Times New Roman" w:hAnsi="Times New Roman" w:cs="Times New Roman"/>
          <w:b/>
          <w:color w:val="FF0000"/>
          <w:sz w:val="24"/>
          <w:szCs w:val="24"/>
          <w:u w:val="single"/>
          <w:lang w:val="en-US"/>
        </w:rPr>
        <w:t xml:space="preserve"> tin </w:t>
      </w:r>
      <w:proofErr w:type="spellStart"/>
      <w:r w:rsidRPr="006816DB">
        <w:rPr>
          <w:rFonts w:ascii="Times New Roman" w:eastAsia="Times New Roman" w:hAnsi="Times New Roman" w:cs="Times New Roman"/>
          <w:b/>
          <w:color w:val="FF0000"/>
          <w:sz w:val="24"/>
          <w:szCs w:val="24"/>
          <w:u w:val="single"/>
          <w:lang w:val="en-US"/>
        </w:rPr>
        <w:t>cơ</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bản</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của</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đoạn</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văn</w:t>
      </w:r>
      <w:proofErr w:type="spellEnd"/>
    </w:p>
    <w:p w14:paraId="06E49A3B" w14:textId="77777777" w:rsidR="006816DB" w:rsidRPr="0050641B" w:rsidRDefault="006816DB" w:rsidP="006816DB">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0AFD7EA3" w14:textId="77777777" w:rsidR="006816DB" w:rsidRPr="0050641B" w:rsidRDefault="006816DB" w:rsidP="006816DB">
      <w:pPr>
        <w:widowControl w:val="0"/>
        <w:spacing w:after="0" w:line="360" w:lineRule="auto"/>
        <w:jc w:val="both"/>
        <w:rPr>
          <w:rFonts w:ascii="Times New Roman" w:eastAsia="SimSun" w:hAnsi="Times New Roman" w:cs="Times New Roman"/>
          <w:bCs/>
          <w:color w:val="000000" w:themeColor="text1"/>
          <w:kern w:val="2"/>
          <w:sz w:val="24"/>
          <w:szCs w:val="24"/>
          <w:lang w:val="en-US" w:eastAsia="zh-CN"/>
        </w:rPr>
      </w:pPr>
      <w:r w:rsidRPr="0050641B">
        <w:rPr>
          <w:rFonts w:ascii="Times New Roman" w:eastAsia="SimSun" w:hAnsi="Times New Roman" w:cs="Times New Roman"/>
          <w:bCs/>
          <w:color w:val="000000" w:themeColor="text1"/>
          <w:kern w:val="2"/>
          <w:sz w:val="24"/>
          <w:szCs w:val="24"/>
          <w:lang w:eastAsia="zh-CN"/>
        </w:rPr>
        <w:t>- GV</w:t>
      </w:r>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chuyển</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giao</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nhiệm</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vụ</w:t>
      </w:r>
      <w:proofErr w:type="spellEnd"/>
    </w:p>
    <w:p w14:paraId="39EFE558" w14:textId="77777777" w:rsidR="006816DB" w:rsidRPr="0050641B" w:rsidRDefault="006816DB" w:rsidP="006816DB">
      <w:pPr>
        <w:widowControl w:val="0"/>
        <w:spacing w:after="0" w:line="360" w:lineRule="auto"/>
        <w:jc w:val="both"/>
        <w:rPr>
          <w:rFonts w:ascii="Times New Roman" w:eastAsia="SimSun" w:hAnsi="Times New Roman" w:cs="Times New Roman"/>
          <w:bCs/>
          <w:i/>
          <w:color w:val="000000" w:themeColor="text1"/>
          <w:kern w:val="2"/>
          <w:sz w:val="24"/>
          <w:szCs w:val="24"/>
          <w:lang w:eastAsia="zh-CN"/>
        </w:rPr>
      </w:pPr>
      <w:r w:rsidRPr="0050641B">
        <w:rPr>
          <w:rFonts w:ascii="Times New Roman" w:eastAsia="SimSun" w:hAnsi="Times New Roman" w:cs="Times New Roman"/>
          <w:bCs/>
          <w:i/>
          <w:color w:val="000000" w:themeColor="text1"/>
          <w:kern w:val="2"/>
          <w:sz w:val="24"/>
          <w:szCs w:val="24"/>
          <w:lang w:eastAsia="zh-CN"/>
        </w:rPr>
        <w:t xml:space="preserve">+ Em hãy </w:t>
      </w:r>
      <w:proofErr w:type="spellStart"/>
      <w:r w:rsidRPr="0050641B">
        <w:rPr>
          <w:rFonts w:ascii="Times New Roman" w:eastAsia="SimSun" w:hAnsi="Times New Roman" w:cs="Times New Roman"/>
          <w:bCs/>
          <w:i/>
          <w:color w:val="000000" w:themeColor="text1"/>
          <w:kern w:val="2"/>
          <w:sz w:val="24"/>
          <w:szCs w:val="24"/>
          <w:lang w:val="en-US" w:eastAsia="zh-CN"/>
        </w:rPr>
        <w:t>phân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biệt</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thông</w:t>
      </w:r>
      <w:proofErr w:type="spellEnd"/>
      <w:r w:rsidRPr="0050641B">
        <w:rPr>
          <w:rFonts w:ascii="Times New Roman" w:eastAsia="SimSun" w:hAnsi="Times New Roman" w:cs="Times New Roman"/>
          <w:bCs/>
          <w:i/>
          <w:color w:val="000000" w:themeColor="text1"/>
          <w:kern w:val="2"/>
          <w:sz w:val="24"/>
          <w:szCs w:val="24"/>
          <w:lang w:val="en-US" w:eastAsia="zh-CN"/>
        </w:rPr>
        <w:t xml:space="preserve"> tin </w:t>
      </w:r>
      <w:proofErr w:type="spellStart"/>
      <w:r w:rsidRPr="0050641B">
        <w:rPr>
          <w:rFonts w:ascii="Times New Roman" w:eastAsia="SimSun" w:hAnsi="Times New Roman" w:cs="Times New Roman"/>
          <w:bCs/>
          <w:i/>
          <w:color w:val="000000" w:themeColor="text1"/>
          <w:kern w:val="2"/>
          <w:sz w:val="24"/>
          <w:szCs w:val="24"/>
          <w:lang w:val="en-US" w:eastAsia="zh-CN"/>
        </w:rPr>
        <w:t>cơ</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bản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và</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thông</w:t>
      </w:r>
      <w:proofErr w:type="spellEnd"/>
      <w:r w:rsidRPr="0050641B">
        <w:rPr>
          <w:rFonts w:ascii="Times New Roman" w:eastAsia="SimSun" w:hAnsi="Times New Roman" w:cs="Times New Roman"/>
          <w:bCs/>
          <w:i/>
          <w:color w:val="000000" w:themeColor="text1"/>
          <w:kern w:val="2"/>
          <w:sz w:val="24"/>
          <w:szCs w:val="24"/>
          <w:lang w:val="en-US" w:eastAsia="zh-CN"/>
        </w:rPr>
        <w:t xml:space="preserve"> tin</w:t>
      </w:r>
      <w:r w:rsidRPr="0050641B">
        <w:rPr>
          <w:rFonts w:ascii="Times New Roman" w:eastAsia="SimSun" w:hAnsi="Times New Roman" w:cs="Times New Roman"/>
          <w:bCs/>
          <w:i/>
          <w:color w:val="000000" w:themeColor="text1"/>
          <w:kern w:val="2"/>
          <w:sz w:val="24"/>
          <w:szCs w:val="24"/>
          <w:lang w:eastAsia="zh-CN"/>
        </w:rPr>
        <w:t xml:space="preserve"> </w:t>
      </w:r>
      <w:r w:rsidRPr="0050641B">
        <w:rPr>
          <w:rFonts w:ascii="Times New Roman" w:eastAsia="SimSun" w:hAnsi="Times New Roman" w:cs="Times New Roman"/>
          <w:bCs/>
          <w:i/>
          <w:color w:val="000000" w:themeColor="text1"/>
          <w:kern w:val="2"/>
          <w:sz w:val="24"/>
          <w:szCs w:val="24"/>
          <w:lang w:val="en-US" w:eastAsia="zh-CN"/>
        </w:rPr>
        <w:t xml:space="preserve">chi </w:t>
      </w:r>
      <w:proofErr w:type="spellStart"/>
      <w:r w:rsidRPr="0050641B">
        <w:rPr>
          <w:rFonts w:ascii="Times New Roman" w:eastAsia="SimSun" w:hAnsi="Times New Roman" w:cs="Times New Roman"/>
          <w:bCs/>
          <w:i/>
          <w:color w:val="000000" w:themeColor="text1"/>
          <w:kern w:val="2"/>
          <w:sz w:val="24"/>
          <w:szCs w:val="24"/>
          <w:lang w:val="en-US" w:eastAsia="zh-CN"/>
        </w:rPr>
        <w:t>tiết</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r w:rsidRPr="0050641B">
        <w:rPr>
          <w:rFonts w:ascii="Times New Roman" w:eastAsia="SimSun" w:hAnsi="Times New Roman" w:cs="Times New Roman"/>
          <w:bCs/>
          <w:i/>
          <w:color w:val="000000" w:themeColor="text1"/>
          <w:kern w:val="2"/>
          <w:sz w:val="24"/>
          <w:szCs w:val="24"/>
          <w:lang w:eastAsia="zh-CN"/>
        </w:rPr>
        <w:t>(học ở lớp 7)</w:t>
      </w:r>
    </w:p>
    <w:p w14:paraId="433E284D" w14:textId="77777777" w:rsidR="006816DB" w:rsidRPr="0050641B" w:rsidRDefault="006816DB" w:rsidP="006816DB">
      <w:pPr>
        <w:widowControl w:val="0"/>
        <w:spacing w:after="0" w:line="360" w:lineRule="auto"/>
        <w:jc w:val="both"/>
        <w:rPr>
          <w:rFonts w:ascii="Times New Roman" w:eastAsia="SimSun" w:hAnsi="Times New Roman" w:cs="Times New Roman"/>
          <w:bCs/>
          <w:i/>
          <w:color w:val="000000" w:themeColor="text1"/>
          <w:kern w:val="2"/>
          <w:sz w:val="24"/>
          <w:szCs w:val="24"/>
          <w:lang w:val="en-US" w:eastAsia="zh-CN"/>
        </w:rPr>
      </w:pPr>
      <w:r w:rsidRPr="0050641B">
        <w:rPr>
          <w:rFonts w:ascii="Times New Roman" w:eastAsia="SimSun" w:hAnsi="Times New Roman" w:cs="Times New Roman"/>
          <w:bCs/>
          <w:i/>
          <w:color w:val="000000" w:themeColor="text1"/>
          <w:kern w:val="2"/>
          <w:sz w:val="24"/>
          <w:szCs w:val="24"/>
          <w:lang w:eastAsia="zh-CN"/>
        </w:rPr>
        <w:t xml:space="preserve">+ </w:t>
      </w:r>
      <w:r w:rsidRPr="0050641B">
        <w:rPr>
          <w:rFonts w:ascii="Times New Roman" w:eastAsia="SimSun" w:hAnsi="Times New Roman" w:cs="Times New Roman"/>
          <w:bCs/>
          <w:i/>
          <w:color w:val="000000" w:themeColor="text1"/>
          <w:kern w:val="2"/>
          <w:sz w:val="24"/>
          <w:szCs w:val="24"/>
          <w:lang w:val="en-US" w:eastAsia="zh-CN"/>
        </w:rPr>
        <w:t xml:space="preserve">Hoàn </w:t>
      </w:r>
      <w:proofErr w:type="spellStart"/>
      <w:r w:rsidRPr="0050641B">
        <w:rPr>
          <w:rFonts w:ascii="Times New Roman" w:eastAsia="SimSun" w:hAnsi="Times New Roman" w:cs="Times New Roman"/>
          <w:bCs/>
          <w:i/>
          <w:color w:val="000000" w:themeColor="text1"/>
          <w:kern w:val="2"/>
          <w:sz w:val="24"/>
          <w:szCs w:val="24"/>
          <w:lang w:val="en-US" w:eastAsia="zh-CN"/>
        </w:rPr>
        <w:t>thiện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bài</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tập</w:t>
      </w:r>
      <w:proofErr w:type="spellEnd"/>
      <w:r w:rsidRPr="0050641B">
        <w:rPr>
          <w:rFonts w:ascii="Times New Roman" w:eastAsia="SimSun" w:hAnsi="Times New Roman" w:cs="Times New Roman"/>
          <w:bCs/>
          <w:i/>
          <w:color w:val="000000" w:themeColor="text1"/>
          <w:kern w:val="2"/>
          <w:sz w:val="24"/>
          <w:szCs w:val="24"/>
          <w:lang w:val="en-US" w:eastAsia="zh-CN"/>
        </w:rPr>
        <w:t xml:space="preserve"> 3/SGK-Tr.37</w:t>
      </w:r>
    </w:p>
    <w:p w14:paraId="429CE8D1" w14:textId="77777777" w:rsidR="006816DB" w:rsidRPr="0050641B" w:rsidRDefault="006816DB" w:rsidP="006816DB">
      <w:pPr>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189C6169" w14:textId="77777777" w:rsidR="006816DB" w:rsidRPr="0050641B" w:rsidRDefault="006816DB" w:rsidP="006816D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4251B78F" w14:textId="77777777" w:rsidR="006816DB" w:rsidRPr="0050641B" w:rsidRDefault="006816DB" w:rsidP="006816D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p>
    <w:p w14:paraId="53FBCE8D" w14:textId="77777777" w:rsidR="006816DB" w:rsidRPr="0050641B" w:rsidRDefault="006816DB" w:rsidP="006816D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7E2FDCBF" w14:textId="77777777" w:rsidR="006816DB" w:rsidRPr="0050641B" w:rsidRDefault="006816DB" w:rsidP="006816D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lastRenderedPageBreak/>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0D349050" w14:textId="77777777" w:rsidR="006816DB" w:rsidRPr="0050641B" w:rsidRDefault="006816DB" w:rsidP="006816D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34910988" w14:textId="77777777" w:rsidR="006816DB" w:rsidRPr="0050641B" w:rsidRDefault="006816DB" w:rsidP="006816D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3B277049" w14:textId="77777777" w:rsidR="006816DB" w:rsidRPr="0050641B" w:rsidRDefault="006816DB" w:rsidP="006816D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730B7E1A" w14:textId="77777777" w:rsidR="006816DB" w:rsidRPr="0050641B" w:rsidRDefault="006816DB" w:rsidP="006816DB">
      <w:pPr>
        <w:widowControl w:val="0"/>
        <w:spacing w:after="0" w:line="360" w:lineRule="auto"/>
        <w:jc w:val="both"/>
        <w:rPr>
          <w:rFonts w:ascii="Times New Roman" w:eastAsia="SimSun" w:hAnsi="Times New Roman" w:cs="Times New Roman"/>
          <w:b/>
          <w:bCs/>
          <w:color w:val="000000" w:themeColor="text1"/>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06CCF605" w14:textId="77777777" w:rsidR="006816DB" w:rsidRPr="006816DB" w:rsidRDefault="006816DB" w:rsidP="006816DB">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6816DB">
        <w:rPr>
          <w:rFonts w:ascii="Times New Roman" w:eastAsia="SimSun" w:hAnsi="Times New Roman" w:cs="Times New Roman"/>
          <w:b/>
          <w:bCs/>
          <w:color w:val="FF0000"/>
          <w:kern w:val="2"/>
          <w:sz w:val="24"/>
          <w:szCs w:val="24"/>
          <w:u w:val="single"/>
          <w:lang w:val="en-US" w:eastAsia="zh-CN"/>
        </w:rPr>
        <w:t>NV4</w:t>
      </w:r>
      <w:r w:rsidRPr="006816DB">
        <w:rPr>
          <w:rFonts w:ascii="Times New Roman" w:eastAsia="SimSun" w:hAnsi="Times New Roman" w:cs="Times New Roman"/>
          <w:b/>
          <w:bCs/>
          <w:color w:val="FF0000"/>
          <w:kern w:val="2"/>
          <w:sz w:val="24"/>
          <w:szCs w:val="24"/>
          <w:u w:val="single"/>
          <w:lang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Hướng</w:t>
      </w:r>
      <w:proofErr w:type="spellEnd"/>
      <w:r w:rsidRPr="006816DB">
        <w:rPr>
          <w:rFonts w:ascii="Times New Roman" w:eastAsia="SimSun" w:hAnsi="Times New Roman" w:cs="Times New Roman"/>
          <w:b/>
          <w:bCs/>
          <w:color w:val="FF0000"/>
          <w:kern w:val="2"/>
          <w:sz w:val="24"/>
          <w:szCs w:val="24"/>
          <w:u w:val="single"/>
          <w:lang w:val="en-US"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dẫn</w:t>
      </w:r>
      <w:proofErr w:type="spellEnd"/>
      <w:r w:rsidRPr="006816DB">
        <w:rPr>
          <w:rFonts w:ascii="Times New Roman" w:eastAsia="SimSun" w:hAnsi="Times New Roman" w:cs="Times New Roman"/>
          <w:b/>
          <w:bCs/>
          <w:color w:val="FF0000"/>
          <w:kern w:val="2"/>
          <w:sz w:val="24"/>
          <w:szCs w:val="24"/>
          <w:u w:val="single"/>
          <w:lang w:val="en-US"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học</w:t>
      </w:r>
      <w:proofErr w:type="spellEnd"/>
      <w:r w:rsidRPr="006816DB">
        <w:rPr>
          <w:rFonts w:ascii="Times New Roman" w:eastAsia="SimSun" w:hAnsi="Times New Roman" w:cs="Times New Roman"/>
          <w:b/>
          <w:bCs/>
          <w:color w:val="FF0000"/>
          <w:kern w:val="2"/>
          <w:sz w:val="24"/>
          <w:szCs w:val="24"/>
          <w:u w:val="single"/>
          <w:lang w:val="en-US"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sinh</w:t>
      </w:r>
      <w:proofErr w:type="spellEnd"/>
      <w:r w:rsidRPr="006816DB">
        <w:rPr>
          <w:rFonts w:ascii="Times New Roman" w:eastAsia="SimSun" w:hAnsi="Times New Roman" w:cs="Times New Roman"/>
          <w:b/>
          <w:bCs/>
          <w:color w:val="FF0000"/>
          <w:kern w:val="2"/>
          <w:sz w:val="24"/>
          <w:szCs w:val="24"/>
          <w:u w:val="single"/>
          <w:lang w:val="en-US" w:eastAsia="zh-CN"/>
        </w:rPr>
        <w:t xml:space="preserve"> </w:t>
      </w:r>
      <w:proofErr w:type="spellStart"/>
      <w:r w:rsidRPr="006816DB">
        <w:rPr>
          <w:rFonts w:ascii="Times New Roman" w:eastAsia="Times New Roman" w:hAnsi="Times New Roman" w:cs="Times New Roman"/>
          <w:b/>
          <w:color w:val="FF0000"/>
          <w:sz w:val="24"/>
          <w:szCs w:val="24"/>
          <w:u w:val="single"/>
          <w:lang w:val="en-US"/>
        </w:rPr>
        <w:t>tìm</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hiểu</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những</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phương</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tiện</w:t>
      </w:r>
      <w:proofErr w:type="spellEnd"/>
      <w:r w:rsidRPr="006816DB">
        <w:rPr>
          <w:rFonts w:ascii="Times New Roman" w:eastAsia="Times New Roman" w:hAnsi="Times New Roman" w:cs="Times New Roman"/>
          <w:b/>
          <w:color w:val="FF0000"/>
          <w:sz w:val="24"/>
          <w:szCs w:val="24"/>
          <w:u w:val="single"/>
          <w:lang w:val="en-US"/>
        </w:rPr>
        <w:t xml:space="preserve"> phi </w:t>
      </w:r>
      <w:proofErr w:type="spellStart"/>
      <w:r w:rsidRPr="006816DB">
        <w:rPr>
          <w:rFonts w:ascii="Times New Roman" w:eastAsia="Times New Roman" w:hAnsi="Times New Roman" w:cs="Times New Roman"/>
          <w:b/>
          <w:color w:val="FF0000"/>
          <w:sz w:val="24"/>
          <w:szCs w:val="24"/>
          <w:u w:val="single"/>
          <w:lang w:val="en-US"/>
        </w:rPr>
        <w:t>ngôn</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ngữ</w:t>
      </w:r>
      <w:proofErr w:type="spellEnd"/>
      <w:r w:rsidRPr="006816DB">
        <w:rPr>
          <w:rFonts w:ascii="Times New Roman" w:eastAsia="Times New Roman" w:hAnsi="Times New Roman" w:cs="Times New Roman"/>
          <w:b/>
          <w:color w:val="FF0000"/>
          <w:sz w:val="24"/>
          <w:szCs w:val="24"/>
          <w:u w:val="single"/>
          <w:lang w:val="en-US"/>
        </w:rPr>
        <w:t xml:space="preserve"> </w:t>
      </w:r>
      <w:r w:rsidRPr="006816DB">
        <w:rPr>
          <w:rFonts w:ascii="Times New Roman" w:eastAsia="SimSun" w:hAnsi="Times New Roman" w:cs="Times New Roman"/>
          <w:b/>
          <w:color w:val="FF0000"/>
          <w:kern w:val="2"/>
          <w:sz w:val="24"/>
          <w:szCs w:val="24"/>
          <w:u w:val="single"/>
          <w:lang w:val="en-US" w:eastAsia="zh-CN"/>
        </w:rPr>
        <w:t xml:space="preserve"> </w:t>
      </w:r>
    </w:p>
    <w:p w14:paraId="0006D02C" w14:textId="77777777" w:rsidR="006816DB" w:rsidRPr="0050641B" w:rsidRDefault="006816DB" w:rsidP="006816DB">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206CDDDC" w14:textId="77777777" w:rsidR="006816DB" w:rsidRPr="0050641B" w:rsidRDefault="006816DB" w:rsidP="006816DB">
      <w:pPr>
        <w:widowControl w:val="0"/>
        <w:spacing w:after="0" w:line="360" w:lineRule="auto"/>
        <w:jc w:val="both"/>
        <w:rPr>
          <w:rFonts w:ascii="Times New Roman" w:eastAsia="SimSun" w:hAnsi="Times New Roman" w:cs="Times New Roman"/>
          <w:bCs/>
          <w:color w:val="000000" w:themeColor="text1"/>
          <w:kern w:val="2"/>
          <w:sz w:val="24"/>
          <w:szCs w:val="24"/>
          <w:lang w:val="en-US" w:eastAsia="zh-CN"/>
        </w:rPr>
      </w:pPr>
      <w:r w:rsidRPr="0050641B">
        <w:rPr>
          <w:rFonts w:ascii="Times New Roman" w:eastAsia="SimSun" w:hAnsi="Times New Roman" w:cs="Times New Roman"/>
          <w:bCs/>
          <w:color w:val="000000" w:themeColor="text1"/>
          <w:kern w:val="2"/>
          <w:sz w:val="24"/>
          <w:szCs w:val="24"/>
          <w:lang w:eastAsia="zh-CN"/>
        </w:rPr>
        <w:t>- GV</w:t>
      </w:r>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chuyển</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giao</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nhiệm</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vụ</w:t>
      </w:r>
      <w:proofErr w:type="spellEnd"/>
    </w:p>
    <w:p w14:paraId="0B880B68" w14:textId="77777777" w:rsidR="006816DB" w:rsidRPr="0050641B" w:rsidRDefault="006816DB" w:rsidP="006816DB">
      <w:pPr>
        <w:widowControl w:val="0"/>
        <w:spacing w:after="0" w:line="360" w:lineRule="auto"/>
        <w:jc w:val="both"/>
        <w:rPr>
          <w:rFonts w:ascii="Times New Roman" w:eastAsia="SimSun" w:hAnsi="Times New Roman" w:cs="Times New Roman"/>
          <w:bCs/>
          <w:i/>
          <w:color w:val="000000" w:themeColor="text1"/>
          <w:kern w:val="2"/>
          <w:sz w:val="24"/>
          <w:szCs w:val="24"/>
          <w:lang w:val="en-US" w:eastAsia="zh-CN"/>
        </w:rPr>
      </w:pPr>
      <w:r w:rsidRPr="0050641B">
        <w:rPr>
          <w:rFonts w:ascii="Times New Roman" w:eastAsia="SimSun" w:hAnsi="Times New Roman" w:cs="Times New Roman"/>
          <w:bCs/>
          <w:i/>
          <w:color w:val="000000" w:themeColor="text1"/>
          <w:kern w:val="2"/>
          <w:sz w:val="24"/>
          <w:szCs w:val="24"/>
          <w:lang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Kể</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tên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một</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số</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phương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tiện</w:t>
      </w:r>
      <w:proofErr w:type="spellEnd"/>
      <w:r w:rsidRPr="0050641B">
        <w:rPr>
          <w:rFonts w:ascii="Times New Roman" w:eastAsia="SimSun" w:hAnsi="Times New Roman" w:cs="Times New Roman"/>
          <w:bCs/>
          <w:i/>
          <w:color w:val="000000" w:themeColor="text1"/>
          <w:kern w:val="2"/>
          <w:sz w:val="24"/>
          <w:szCs w:val="24"/>
          <w:lang w:val="en-US" w:eastAsia="zh-CN"/>
        </w:rPr>
        <w:t xml:space="preserve"> phi </w:t>
      </w:r>
      <w:proofErr w:type="spellStart"/>
      <w:r w:rsidRPr="0050641B">
        <w:rPr>
          <w:rFonts w:ascii="Times New Roman" w:eastAsia="SimSun" w:hAnsi="Times New Roman" w:cs="Times New Roman"/>
          <w:bCs/>
          <w:i/>
          <w:color w:val="000000" w:themeColor="text1"/>
          <w:kern w:val="2"/>
          <w:sz w:val="24"/>
          <w:szCs w:val="24"/>
          <w:lang w:val="en-US" w:eastAsia="zh-CN"/>
        </w:rPr>
        <w:t>ngôn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ngữ</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thường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được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sử</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dụng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trong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văn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bản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thông</w:t>
      </w:r>
      <w:proofErr w:type="spellEnd"/>
      <w:r w:rsidRPr="0050641B">
        <w:rPr>
          <w:rFonts w:ascii="Times New Roman" w:eastAsia="SimSun" w:hAnsi="Times New Roman" w:cs="Times New Roman"/>
          <w:bCs/>
          <w:i/>
          <w:color w:val="000000" w:themeColor="text1"/>
          <w:kern w:val="2"/>
          <w:sz w:val="24"/>
          <w:szCs w:val="24"/>
          <w:lang w:val="en-US" w:eastAsia="zh-CN"/>
        </w:rPr>
        <w:t xml:space="preserve"> tin.</w:t>
      </w:r>
    </w:p>
    <w:p w14:paraId="7D2A44A8" w14:textId="77777777" w:rsidR="006816DB" w:rsidRPr="0050641B" w:rsidRDefault="006816DB" w:rsidP="006816DB">
      <w:pPr>
        <w:widowControl w:val="0"/>
        <w:spacing w:after="0" w:line="360" w:lineRule="auto"/>
        <w:jc w:val="both"/>
        <w:rPr>
          <w:rFonts w:ascii="Times New Roman" w:eastAsia="SimSun" w:hAnsi="Times New Roman" w:cs="Times New Roman"/>
          <w:bCs/>
          <w:i/>
          <w:color w:val="000000" w:themeColor="text1"/>
          <w:kern w:val="2"/>
          <w:sz w:val="24"/>
          <w:szCs w:val="24"/>
          <w:lang w:val="en-US" w:eastAsia="zh-CN"/>
        </w:rPr>
      </w:pPr>
      <w:r w:rsidRPr="0050641B">
        <w:rPr>
          <w:rFonts w:ascii="Times New Roman" w:eastAsia="SimSun" w:hAnsi="Times New Roman" w:cs="Times New Roman"/>
          <w:bCs/>
          <w:i/>
          <w:color w:val="000000" w:themeColor="text1"/>
          <w:kern w:val="2"/>
          <w:sz w:val="24"/>
          <w:szCs w:val="24"/>
          <w:lang w:val="en-US" w:eastAsia="zh-CN"/>
        </w:rPr>
        <w:t xml:space="preserve">+ Vai </w:t>
      </w:r>
      <w:proofErr w:type="spellStart"/>
      <w:r w:rsidRPr="0050641B">
        <w:rPr>
          <w:rFonts w:ascii="Times New Roman" w:eastAsia="SimSun" w:hAnsi="Times New Roman" w:cs="Times New Roman"/>
          <w:bCs/>
          <w:i/>
          <w:color w:val="000000" w:themeColor="text1"/>
          <w:kern w:val="2"/>
          <w:sz w:val="24"/>
          <w:szCs w:val="24"/>
          <w:lang w:val="en-US" w:eastAsia="zh-CN"/>
        </w:rPr>
        <w:t>trò</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của</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việc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sử</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dụng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các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phương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tiện</w:t>
      </w:r>
      <w:proofErr w:type="spellEnd"/>
      <w:r w:rsidRPr="0050641B">
        <w:rPr>
          <w:rFonts w:ascii="Times New Roman" w:eastAsia="SimSun" w:hAnsi="Times New Roman" w:cs="Times New Roman"/>
          <w:bCs/>
          <w:i/>
          <w:color w:val="000000" w:themeColor="text1"/>
          <w:kern w:val="2"/>
          <w:sz w:val="24"/>
          <w:szCs w:val="24"/>
          <w:lang w:val="en-US" w:eastAsia="zh-CN"/>
        </w:rPr>
        <w:t xml:space="preserve"> phi </w:t>
      </w:r>
      <w:proofErr w:type="spellStart"/>
      <w:r w:rsidRPr="0050641B">
        <w:rPr>
          <w:rFonts w:ascii="Times New Roman" w:eastAsia="SimSun" w:hAnsi="Times New Roman" w:cs="Times New Roman"/>
          <w:bCs/>
          <w:i/>
          <w:color w:val="000000" w:themeColor="text1"/>
          <w:kern w:val="2"/>
          <w:sz w:val="24"/>
          <w:szCs w:val="24"/>
          <w:lang w:val="en-US" w:eastAsia="zh-CN"/>
        </w:rPr>
        <w:t>ngôn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ngữ</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trong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văn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bản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thông</w:t>
      </w:r>
      <w:proofErr w:type="spellEnd"/>
      <w:r w:rsidRPr="0050641B">
        <w:rPr>
          <w:rFonts w:ascii="Times New Roman" w:eastAsia="SimSun" w:hAnsi="Times New Roman" w:cs="Times New Roman"/>
          <w:bCs/>
          <w:i/>
          <w:color w:val="000000" w:themeColor="text1"/>
          <w:kern w:val="2"/>
          <w:sz w:val="24"/>
          <w:szCs w:val="24"/>
          <w:lang w:val="en-US" w:eastAsia="zh-CN"/>
        </w:rPr>
        <w:t xml:space="preserve"> tin </w:t>
      </w:r>
      <w:proofErr w:type="spellStart"/>
      <w:r w:rsidRPr="0050641B">
        <w:rPr>
          <w:rFonts w:ascii="Times New Roman" w:eastAsia="SimSun" w:hAnsi="Times New Roman" w:cs="Times New Roman"/>
          <w:bCs/>
          <w:i/>
          <w:color w:val="000000" w:themeColor="text1"/>
          <w:kern w:val="2"/>
          <w:sz w:val="24"/>
          <w:szCs w:val="24"/>
          <w:lang w:val="en-US" w:eastAsia="zh-CN"/>
        </w:rPr>
        <w:t>là</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gì</w:t>
      </w:r>
      <w:proofErr w:type="spellEnd"/>
      <w:r w:rsidRPr="0050641B">
        <w:rPr>
          <w:rFonts w:ascii="Times New Roman" w:eastAsia="SimSun" w:hAnsi="Times New Roman" w:cs="Times New Roman"/>
          <w:bCs/>
          <w:i/>
          <w:color w:val="000000" w:themeColor="text1"/>
          <w:kern w:val="2"/>
          <w:sz w:val="24"/>
          <w:szCs w:val="24"/>
          <w:lang w:val="en-US" w:eastAsia="zh-CN"/>
        </w:rPr>
        <w:t>?</w:t>
      </w:r>
    </w:p>
    <w:p w14:paraId="5998E3DB" w14:textId="77777777" w:rsidR="006816DB" w:rsidRPr="0050641B" w:rsidRDefault="006816DB" w:rsidP="006816DB">
      <w:pPr>
        <w:widowControl w:val="0"/>
        <w:spacing w:after="0" w:line="360" w:lineRule="auto"/>
        <w:jc w:val="both"/>
        <w:rPr>
          <w:rFonts w:ascii="Times New Roman" w:eastAsia="SimSun" w:hAnsi="Times New Roman" w:cs="Times New Roman"/>
          <w:bCs/>
          <w:i/>
          <w:color w:val="000000" w:themeColor="text1"/>
          <w:kern w:val="2"/>
          <w:sz w:val="24"/>
          <w:szCs w:val="24"/>
          <w:lang w:val="en-US" w:eastAsia="zh-CN"/>
        </w:rPr>
      </w:pPr>
      <w:r w:rsidRPr="0050641B">
        <w:rPr>
          <w:rFonts w:ascii="Times New Roman" w:eastAsia="SimSun" w:hAnsi="Times New Roman" w:cs="Times New Roman"/>
          <w:bCs/>
          <w:i/>
          <w:color w:val="000000" w:themeColor="text1"/>
          <w:kern w:val="2"/>
          <w:sz w:val="24"/>
          <w:szCs w:val="24"/>
          <w:lang w:val="en-US" w:eastAsia="zh-CN"/>
        </w:rPr>
        <w:t xml:space="preserve">+ Văn </w:t>
      </w:r>
      <w:proofErr w:type="spellStart"/>
      <w:r w:rsidRPr="0050641B">
        <w:rPr>
          <w:rFonts w:ascii="Times New Roman" w:eastAsia="SimSun" w:hAnsi="Times New Roman" w:cs="Times New Roman"/>
          <w:bCs/>
          <w:i/>
          <w:color w:val="000000" w:themeColor="text1"/>
          <w:kern w:val="2"/>
          <w:sz w:val="24"/>
          <w:szCs w:val="24"/>
          <w:lang w:val="en-US" w:eastAsia="zh-CN"/>
        </w:rPr>
        <w:t>bản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sử</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dụng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những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loại</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phương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tiện</w:t>
      </w:r>
      <w:proofErr w:type="spellEnd"/>
      <w:r w:rsidRPr="0050641B">
        <w:rPr>
          <w:rFonts w:ascii="Times New Roman" w:eastAsia="SimSun" w:hAnsi="Times New Roman" w:cs="Times New Roman"/>
          <w:bCs/>
          <w:i/>
          <w:color w:val="000000" w:themeColor="text1"/>
          <w:kern w:val="2"/>
          <w:sz w:val="24"/>
          <w:szCs w:val="24"/>
          <w:lang w:val="en-US" w:eastAsia="zh-CN"/>
        </w:rPr>
        <w:t xml:space="preserve"> phi </w:t>
      </w:r>
      <w:proofErr w:type="spellStart"/>
      <w:r w:rsidRPr="0050641B">
        <w:rPr>
          <w:rFonts w:ascii="Times New Roman" w:eastAsia="SimSun" w:hAnsi="Times New Roman" w:cs="Times New Roman"/>
          <w:bCs/>
          <w:i/>
          <w:color w:val="000000" w:themeColor="text1"/>
          <w:kern w:val="2"/>
          <w:sz w:val="24"/>
          <w:szCs w:val="24"/>
          <w:lang w:val="en-US" w:eastAsia="zh-CN"/>
        </w:rPr>
        <w:t>ngôn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ngữ</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nào</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Nhận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xét</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về</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hiệu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quả</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biểu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đạt</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của</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chúng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trong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văn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bản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
    <w:p w14:paraId="596A2817" w14:textId="77777777" w:rsidR="006816DB" w:rsidRPr="0050641B" w:rsidRDefault="006816DB" w:rsidP="006816DB">
      <w:pPr>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5890EAE6" w14:textId="77777777" w:rsidR="006816DB" w:rsidRPr="0050641B" w:rsidRDefault="006816DB" w:rsidP="006816D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4A904CA6" w14:textId="77777777" w:rsidR="006816DB" w:rsidRPr="0050641B" w:rsidRDefault="006816DB" w:rsidP="006816D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p>
    <w:p w14:paraId="1CD96701" w14:textId="77777777" w:rsidR="006816DB" w:rsidRPr="0050641B" w:rsidRDefault="006816DB" w:rsidP="006816D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5B515E03" w14:textId="77777777" w:rsidR="006816DB" w:rsidRPr="0050641B" w:rsidRDefault="006816DB" w:rsidP="006816D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5B909253" w14:textId="77777777" w:rsidR="006816DB" w:rsidRPr="0050641B" w:rsidRDefault="006816DB" w:rsidP="006816D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544A4FF2" w14:textId="77777777" w:rsidR="006816DB" w:rsidRPr="0050641B" w:rsidRDefault="006816DB" w:rsidP="006816DB">
      <w:pPr>
        <w:widowControl w:val="0"/>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41E9CFEE" w14:textId="77777777" w:rsidR="006816DB" w:rsidRPr="0050641B" w:rsidRDefault="006816DB" w:rsidP="006816D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51FA46A" w14:textId="77777777" w:rsidR="006816DB" w:rsidRDefault="006816DB" w:rsidP="006816DB">
      <w:pPr>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r w:rsidRPr="0050641B">
        <w:rPr>
          <w:rFonts w:ascii="Times New Roman" w:eastAsia="SimSun" w:hAnsi="Times New Roman" w:cs="Times New Roman"/>
          <w:color w:val="000000"/>
          <w:kern w:val="2"/>
          <w:sz w:val="24"/>
          <w:szCs w:val="24"/>
          <w:lang w:val="en-US" w:eastAsia="zh-CN"/>
        </w:rPr>
        <w:t xml:space="preserve"> </w:t>
      </w:r>
    </w:p>
    <w:p w14:paraId="49F33D04" w14:textId="77777777" w:rsidR="006816DB" w:rsidRPr="006816DB" w:rsidRDefault="006816DB" w:rsidP="006816DB">
      <w:pPr>
        <w:widowControl w:val="0"/>
        <w:spacing w:after="0" w:line="360" w:lineRule="auto"/>
        <w:jc w:val="both"/>
        <w:rPr>
          <w:rFonts w:ascii="Times New Roman" w:eastAsia="SimSun" w:hAnsi="Times New Roman" w:cs="Times New Roman"/>
          <w:b/>
          <w:color w:val="FF0000"/>
          <w:kern w:val="2"/>
          <w:sz w:val="24"/>
          <w:szCs w:val="24"/>
          <w:u w:val="single"/>
          <w:lang w:eastAsia="zh-CN"/>
        </w:rPr>
      </w:pPr>
      <w:r w:rsidRPr="006816DB">
        <w:rPr>
          <w:rFonts w:ascii="Times New Roman" w:eastAsia="SimSun" w:hAnsi="Times New Roman" w:cs="Times New Roman"/>
          <w:b/>
          <w:bCs/>
          <w:color w:val="FF0000"/>
          <w:kern w:val="2"/>
          <w:sz w:val="24"/>
          <w:szCs w:val="24"/>
          <w:u w:val="single"/>
          <w:lang w:val="en-US" w:eastAsia="zh-CN"/>
        </w:rPr>
        <w:t>NV5</w:t>
      </w:r>
      <w:r w:rsidRPr="006816DB">
        <w:rPr>
          <w:rFonts w:ascii="Times New Roman" w:eastAsia="SimSun" w:hAnsi="Times New Roman" w:cs="Times New Roman"/>
          <w:b/>
          <w:bCs/>
          <w:color w:val="FF0000"/>
          <w:kern w:val="2"/>
          <w:sz w:val="24"/>
          <w:szCs w:val="24"/>
          <w:u w:val="single"/>
          <w:lang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Hướng</w:t>
      </w:r>
      <w:proofErr w:type="spellEnd"/>
      <w:r w:rsidRPr="006816DB">
        <w:rPr>
          <w:rFonts w:ascii="Times New Roman" w:eastAsia="SimSun" w:hAnsi="Times New Roman" w:cs="Times New Roman"/>
          <w:b/>
          <w:bCs/>
          <w:color w:val="FF0000"/>
          <w:kern w:val="2"/>
          <w:sz w:val="24"/>
          <w:szCs w:val="24"/>
          <w:u w:val="single"/>
          <w:lang w:val="en-US"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dẫn</w:t>
      </w:r>
      <w:proofErr w:type="spellEnd"/>
      <w:r w:rsidRPr="006816DB">
        <w:rPr>
          <w:rFonts w:ascii="Times New Roman" w:eastAsia="SimSun" w:hAnsi="Times New Roman" w:cs="Times New Roman"/>
          <w:b/>
          <w:bCs/>
          <w:color w:val="FF0000"/>
          <w:kern w:val="2"/>
          <w:sz w:val="24"/>
          <w:szCs w:val="24"/>
          <w:u w:val="single"/>
          <w:lang w:val="en-US"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học</w:t>
      </w:r>
      <w:proofErr w:type="spellEnd"/>
      <w:r w:rsidRPr="006816DB">
        <w:rPr>
          <w:rFonts w:ascii="Times New Roman" w:eastAsia="SimSun" w:hAnsi="Times New Roman" w:cs="Times New Roman"/>
          <w:b/>
          <w:bCs/>
          <w:color w:val="FF0000"/>
          <w:kern w:val="2"/>
          <w:sz w:val="24"/>
          <w:szCs w:val="24"/>
          <w:u w:val="single"/>
          <w:lang w:val="en-US" w:eastAsia="zh-CN"/>
        </w:rPr>
        <w:t xml:space="preserve"> </w:t>
      </w:r>
      <w:proofErr w:type="spellStart"/>
      <w:r w:rsidRPr="006816DB">
        <w:rPr>
          <w:rFonts w:ascii="Times New Roman" w:eastAsia="SimSun" w:hAnsi="Times New Roman" w:cs="Times New Roman"/>
          <w:b/>
          <w:bCs/>
          <w:color w:val="FF0000"/>
          <w:kern w:val="2"/>
          <w:sz w:val="24"/>
          <w:szCs w:val="24"/>
          <w:u w:val="single"/>
          <w:lang w:val="en-US" w:eastAsia="zh-CN"/>
        </w:rPr>
        <w:t>sinh</w:t>
      </w:r>
      <w:proofErr w:type="spellEnd"/>
      <w:r w:rsidRPr="006816DB">
        <w:rPr>
          <w:rFonts w:ascii="Times New Roman" w:eastAsia="SimSun" w:hAnsi="Times New Roman" w:cs="Times New Roman"/>
          <w:b/>
          <w:bCs/>
          <w:color w:val="FF0000"/>
          <w:kern w:val="2"/>
          <w:sz w:val="24"/>
          <w:szCs w:val="24"/>
          <w:u w:val="single"/>
          <w:lang w:val="en-US" w:eastAsia="zh-CN"/>
        </w:rPr>
        <w:t xml:space="preserve"> </w:t>
      </w:r>
      <w:r w:rsidRPr="006816DB">
        <w:rPr>
          <w:rFonts w:ascii="Times New Roman" w:eastAsia="Times New Roman" w:hAnsi="Times New Roman" w:cs="Times New Roman"/>
          <w:b/>
          <w:color w:val="FF0000"/>
          <w:sz w:val="24"/>
          <w:szCs w:val="24"/>
          <w:u w:val="single"/>
          <w:lang w:val="en-US"/>
        </w:rPr>
        <w:t xml:space="preserve">Liên </w:t>
      </w:r>
      <w:proofErr w:type="spellStart"/>
      <w:r w:rsidRPr="006816DB">
        <w:rPr>
          <w:rFonts w:ascii="Times New Roman" w:eastAsia="Times New Roman" w:hAnsi="Times New Roman" w:cs="Times New Roman"/>
          <w:b/>
          <w:color w:val="FF0000"/>
          <w:sz w:val="24"/>
          <w:szCs w:val="24"/>
          <w:u w:val="single"/>
          <w:lang w:val="en-US"/>
        </w:rPr>
        <w:t>hệ</w:t>
      </w:r>
      <w:proofErr w:type="spellEnd"/>
      <w:r w:rsidRPr="006816DB">
        <w:rPr>
          <w:rFonts w:ascii="Times New Roman" w:eastAsia="Times New Roman" w:hAnsi="Times New Roman" w:cs="Times New Roman"/>
          <w:b/>
          <w:color w:val="FF0000"/>
          <w:sz w:val="24"/>
          <w:szCs w:val="24"/>
          <w:u w:val="single"/>
          <w:lang w:val="en-US"/>
        </w:rPr>
        <w:t>,</w:t>
      </w:r>
      <w:r w:rsidRPr="006816DB">
        <w:rPr>
          <w:rFonts w:ascii="Times New Roman" w:eastAsia="Times New Roman" w:hAnsi="Times New Roman" w:cs="Times New Roman"/>
          <w:b/>
          <w:color w:val="FF0000"/>
          <w:sz w:val="24"/>
          <w:szCs w:val="24"/>
          <w:u w:val="single"/>
        </w:rPr>
        <w:t xml:space="preserve"> mở rộng</w:t>
      </w:r>
    </w:p>
    <w:p w14:paraId="1378995F" w14:textId="77777777" w:rsidR="006816DB" w:rsidRPr="0050641B" w:rsidRDefault="006816DB" w:rsidP="006816DB">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14A09FF7" w14:textId="77777777" w:rsidR="006816DB" w:rsidRPr="0050641B" w:rsidRDefault="006816DB" w:rsidP="006816DB">
      <w:pPr>
        <w:widowControl w:val="0"/>
        <w:spacing w:after="0" w:line="360" w:lineRule="auto"/>
        <w:jc w:val="both"/>
        <w:rPr>
          <w:rFonts w:ascii="Times New Roman" w:eastAsia="SimSun" w:hAnsi="Times New Roman" w:cs="Times New Roman"/>
          <w:bCs/>
          <w:color w:val="000000" w:themeColor="text1"/>
          <w:kern w:val="2"/>
          <w:sz w:val="24"/>
          <w:szCs w:val="24"/>
          <w:lang w:val="en-US" w:eastAsia="zh-CN"/>
        </w:rPr>
      </w:pPr>
      <w:r w:rsidRPr="0050641B">
        <w:rPr>
          <w:rFonts w:ascii="Times New Roman" w:eastAsia="SimSun" w:hAnsi="Times New Roman" w:cs="Times New Roman"/>
          <w:bCs/>
          <w:color w:val="000000" w:themeColor="text1"/>
          <w:kern w:val="2"/>
          <w:sz w:val="24"/>
          <w:szCs w:val="24"/>
          <w:lang w:eastAsia="zh-CN"/>
        </w:rPr>
        <w:t>- GV</w:t>
      </w:r>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chuyển</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giao</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nhiệm</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vụ</w:t>
      </w:r>
      <w:proofErr w:type="spellEnd"/>
    </w:p>
    <w:p w14:paraId="71258106" w14:textId="77777777" w:rsidR="006816DB" w:rsidRDefault="006816DB" w:rsidP="006816DB">
      <w:pPr>
        <w:widowControl w:val="0"/>
        <w:spacing w:after="0" w:line="360" w:lineRule="auto"/>
        <w:jc w:val="both"/>
        <w:rPr>
          <w:rFonts w:ascii="Times New Roman" w:eastAsia="SimSun" w:hAnsi="Times New Roman" w:cs="Times New Roman"/>
          <w:b/>
          <w:bCs/>
          <w:color w:val="000000" w:themeColor="text1"/>
          <w:kern w:val="2"/>
          <w:sz w:val="24"/>
          <w:szCs w:val="24"/>
          <w:lang w:val="en-US" w:eastAsia="zh-CN"/>
        </w:rPr>
      </w:pPr>
      <w:r w:rsidRPr="0050641B">
        <w:rPr>
          <w:rFonts w:ascii="Times New Roman" w:eastAsia="SimSun" w:hAnsi="Times New Roman" w:cs="Times New Roman"/>
          <w:bCs/>
          <w:color w:val="000000" w:themeColor="text1"/>
          <w:kern w:val="2"/>
          <w:sz w:val="24"/>
          <w:szCs w:val="24"/>
          <w:lang w:val="en-US" w:eastAsia="zh-CN"/>
        </w:rPr>
        <w:t xml:space="preserve">1. </w:t>
      </w:r>
      <w:proofErr w:type="spellStart"/>
      <w:r w:rsidRPr="0050641B">
        <w:rPr>
          <w:rFonts w:ascii="Times New Roman" w:eastAsia="SimSun" w:hAnsi="Times New Roman" w:cs="Times New Roman"/>
          <w:bCs/>
          <w:color w:val="000000" w:themeColor="text1"/>
          <w:kern w:val="2"/>
          <w:sz w:val="24"/>
          <w:szCs w:val="24"/>
          <w:lang w:val="en-US" w:eastAsia="zh-CN"/>
        </w:rPr>
        <w:t>Trò</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chơi</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Tiếp</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sức</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đồng</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đội</w:t>
      </w:r>
      <w:proofErr w:type="spellEnd"/>
      <w:r w:rsidRPr="0050641B">
        <w:rPr>
          <w:rFonts w:ascii="Times New Roman" w:eastAsia="SimSun" w:hAnsi="Times New Roman" w:cs="Times New Roman"/>
          <w:b/>
          <w:bCs/>
          <w:color w:val="000000" w:themeColor="text1"/>
          <w:kern w:val="2"/>
          <w:sz w:val="24"/>
          <w:szCs w:val="24"/>
          <w:lang w:val="en-US" w:eastAsia="zh-CN"/>
        </w:rPr>
        <w:t>.</w:t>
      </w:r>
    </w:p>
    <w:p w14:paraId="65CBC403" w14:textId="77777777" w:rsidR="006816DB" w:rsidRPr="0050641B" w:rsidRDefault="006816DB" w:rsidP="006816DB">
      <w:pPr>
        <w:widowControl w:val="0"/>
        <w:spacing w:after="0" w:line="360" w:lineRule="auto"/>
        <w:jc w:val="both"/>
        <w:rPr>
          <w:rFonts w:ascii="Times New Roman" w:eastAsia="SimSun" w:hAnsi="Times New Roman" w:cs="Times New Roman"/>
          <w:bCs/>
          <w:i/>
          <w:color w:val="000000" w:themeColor="text1"/>
          <w:kern w:val="2"/>
          <w:sz w:val="24"/>
          <w:szCs w:val="24"/>
          <w:lang w:val="en-US" w:eastAsia="zh-CN"/>
        </w:rPr>
      </w:pPr>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Mỗi</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em</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sẽ</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nêu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ít</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nhất</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một</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điều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hiểu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thêm</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về</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sóng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thần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sau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khi</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học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xong</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văn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bản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này</w:t>
      </w:r>
      <w:proofErr w:type="spellEnd"/>
      <w:r w:rsidRPr="0050641B">
        <w:rPr>
          <w:rFonts w:ascii="Times New Roman" w:eastAsia="SimSun" w:hAnsi="Times New Roman" w:cs="Times New Roman"/>
          <w:bCs/>
          <w:i/>
          <w:color w:val="000000" w:themeColor="text1"/>
          <w:kern w:val="2"/>
          <w:sz w:val="24"/>
          <w:szCs w:val="24"/>
          <w:lang w:val="en-US" w:eastAsia="zh-CN"/>
        </w:rPr>
        <w:t>.</w:t>
      </w:r>
    </w:p>
    <w:p w14:paraId="552B86C6" w14:textId="77777777" w:rsidR="006816DB" w:rsidRPr="0050641B" w:rsidRDefault="006816DB" w:rsidP="006816DB">
      <w:pPr>
        <w:widowControl w:val="0"/>
        <w:spacing w:after="0" w:line="360" w:lineRule="auto"/>
        <w:jc w:val="both"/>
        <w:rPr>
          <w:rFonts w:ascii="Times New Roman" w:eastAsia="SimSun" w:hAnsi="Times New Roman" w:cs="Times New Roman"/>
          <w:bCs/>
          <w:i/>
          <w:color w:val="000000" w:themeColor="text1"/>
          <w:kern w:val="2"/>
          <w:sz w:val="24"/>
          <w:szCs w:val="24"/>
          <w:lang w:val="en-US" w:eastAsia="zh-CN"/>
        </w:rPr>
      </w:pPr>
      <w:r w:rsidRPr="0050641B">
        <w:rPr>
          <w:rFonts w:ascii="Times New Roman" w:eastAsia="SimSun" w:hAnsi="Times New Roman" w:cs="Times New Roman"/>
          <w:bCs/>
          <w:i/>
          <w:color w:val="000000" w:themeColor="text1"/>
          <w:kern w:val="2"/>
          <w:sz w:val="24"/>
          <w:szCs w:val="24"/>
          <w:lang w:val="en-US" w:eastAsia="zh-CN"/>
        </w:rPr>
        <w:t xml:space="preserve">+ Sau 5p, </w:t>
      </w:r>
      <w:proofErr w:type="spellStart"/>
      <w:r w:rsidRPr="0050641B">
        <w:rPr>
          <w:rFonts w:ascii="Times New Roman" w:eastAsia="SimSun" w:hAnsi="Times New Roman" w:cs="Times New Roman"/>
          <w:bCs/>
          <w:i/>
          <w:color w:val="000000" w:themeColor="text1"/>
          <w:kern w:val="2"/>
          <w:sz w:val="24"/>
          <w:szCs w:val="24"/>
          <w:lang w:val="en-US" w:eastAsia="zh-CN"/>
        </w:rPr>
        <w:t>nhóm</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nào</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nêu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được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nhiều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thông</w:t>
      </w:r>
      <w:proofErr w:type="spellEnd"/>
      <w:r w:rsidRPr="0050641B">
        <w:rPr>
          <w:rFonts w:ascii="Times New Roman" w:eastAsia="SimSun" w:hAnsi="Times New Roman" w:cs="Times New Roman"/>
          <w:bCs/>
          <w:i/>
          <w:color w:val="000000" w:themeColor="text1"/>
          <w:kern w:val="2"/>
          <w:sz w:val="24"/>
          <w:szCs w:val="24"/>
          <w:lang w:val="en-US" w:eastAsia="zh-CN"/>
        </w:rPr>
        <w:t xml:space="preserve"> tin </w:t>
      </w:r>
      <w:proofErr w:type="spellStart"/>
      <w:r w:rsidRPr="0050641B">
        <w:rPr>
          <w:rFonts w:ascii="Times New Roman" w:eastAsia="SimSun" w:hAnsi="Times New Roman" w:cs="Times New Roman"/>
          <w:bCs/>
          <w:i/>
          <w:color w:val="000000" w:themeColor="text1"/>
          <w:kern w:val="2"/>
          <w:sz w:val="24"/>
          <w:szCs w:val="24"/>
          <w:lang w:val="en-US" w:eastAsia="zh-CN"/>
        </w:rPr>
        <w:t>nhất</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nhóm</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đó</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sẽ</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chiến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thắng</w:t>
      </w:r>
      <w:proofErr w:type="spellEnd"/>
      <w:r w:rsidRPr="0050641B">
        <w:rPr>
          <w:rFonts w:ascii="Times New Roman" w:eastAsia="SimSun" w:hAnsi="Times New Roman" w:cs="Times New Roman"/>
          <w:bCs/>
          <w:i/>
          <w:color w:val="000000" w:themeColor="text1"/>
          <w:kern w:val="2"/>
          <w:sz w:val="24"/>
          <w:szCs w:val="24"/>
          <w:lang w:val="en-US" w:eastAsia="zh-CN"/>
        </w:rPr>
        <w:t>.</w:t>
      </w:r>
    </w:p>
    <w:p w14:paraId="01DE320D" w14:textId="77777777" w:rsidR="006816DB" w:rsidRPr="0050641B" w:rsidRDefault="006816DB" w:rsidP="006816DB">
      <w:pPr>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4432C136" w14:textId="77777777" w:rsidR="006816DB" w:rsidRPr="0050641B" w:rsidRDefault="006816DB" w:rsidP="006816D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6A2B2010" w14:textId="77777777" w:rsidR="006816DB" w:rsidRPr="0050641B" w:rsidRDefault="006816DB" w:rsidP="006816D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p>
    <w:p w14:paraId="137A08CA" w14:textId="77777777" w:rsidR="006816DB" w:rsidRPr="0050641B" w:rsidRDefault="006816DB" w:rsidP="006816D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4BAFF457" w14:textId="77777777" w:rsidR="006816DB" w:rsidRPr="0050641B" w:rsidRDefault="006816DB" w:rsidP="006816D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383D87F8" w14:textId="77777777" w:rsidR="006816DB" w:rsidRPr="0050641B" w:rsidRDefault="006816DB" w:rsidP="006816D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lastRenderedPageBreak/>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p>
    <w:p w14:paraId="2B96112F" w14:textId="77777777" w:rsidR="006816DB" w:rsidRPr="0050641B" w:rsidRDefault="006816DB" w:rsidP="006816D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371DF49E" w14:textId="77777777" w:rsidR="006816DB" w:rsidRPr="0050641B" w:rsidRDefault="006816DB" w:rsidP="006816D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7A0325BD" w14:textId="133E2240" w:rsidR="006816DB" w:rsidRPr="0050641B" w:rsidRDefault="006816DB" w:rsidP="006816DB">
      <w:pPr>
        <w:widowControl w:val="0"/>
        <w:spacing w:after="0" w:line="360" w:lineRule="auto"/>
        <w:jc w:val="both"/>
        <w:rPr>
          <w:rFonts w:ascii="Times New Roman" w:eastAsia="SimSun" w:hAnsi="Times New Roman" w:cs="Times New Roman"/>
          <w:bCs/>
          <w:color w:val="000000" w:themeColor="text1"/>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20A711A2" w14:textId="7D500DFC" w:rsidR="00FC2FCF" w:rsidRPr="006816DB" w:rsidRDefault="006816DB" w:rsidP="006816DB">
      <w:pPr>
        <w:spacing w:after="0" w:line="360" w:lineRule="auto"/>
        <w:jc w:val="both"/>
        <w:rPr>
          <w:rFonts w:ascii="Times New Roman" w:eastAsia="Times New Roman" w:hAnsi="Times New Roman" w:cs="Times New Roman"/>
          <w:b/>
          <w:sz w:val="24"/>
          <w:szCs w:val="24"/>
          <w:lang w:val="en-US"/>
        </w:rPr>
      </w:pPr>
      <w:r w:rsidRPr="0050641B">
        <w:rPr>
          <w:rFonts w:ascii="Times New Roman" w:eastAsia="SimSun" w:hAnsi="Times New Roman" w:cs="Times New Roman"/>
          <w:color w:val="000000"/>
          <w:kern w:val="2"/>
          <w:sz w:val="24"/>
          <w:szCs w:val="24"/>
          <w:lang w:val="en-US" w:eastAsia="zh-CN"/>
        </w:rPr>
        <w:t xml:space="preserve">      </w:t>
      </w:r>
      <w:r w:rsidR="00FC2FCF" w:rsidRPr="0050641B">
        <w:rPr>
          <w:rFonts w:ascii="Times New Roman" w:eastAsia="SimSun" w:hAnsi="Times New Roman" w:cs="Times New Roman"/>
          <w:b/>
          <w:color w:val="FF0000"/>
          <w:kern w:val="2"/>
          <w:sz w:val="24"/>
          <w:szCs w:val="24"/>
          <w:lang w:eastAsia="zh-CN"/>
        </w:rPr>
        <w:t xml:space="preserve">Hoạt động 3: </w:t>
      </w:r>
      <w:r>
        <w:rPr>
          <w:rFonts w:ascii="Times New Roman" w:eastAsia="SimSun" w:hAnsi="Times New Roman" w:cs="Times New Roman"/>
          <w:b/>
          <w:color w:val="FF0000"/>
          <w:kern w:val="2"/>
          <w:sz w:val="24"/>
          <w:szCs w:val="24"/>
          <w:lang w:val="en-US" w:eastAsia="zh-CN"/>
        </w:rPr>
        <w:t>TỔNG KẾT</w:t>
      </w:r>
    </w:p>
    <w:p w14:paraId="445C2AC6" w14:textId="77777777" w:rsidR="00FC2FCF" w:rsidRPr="0050641B"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a. </w:t>
      </w:r>
      <w:proofErr w:type="spellStart"/>
      <w:r w:rsidRPr="0050641B">
        <w:rPr>
          <w:rFonts w:ascii="Times New Roman" w:eastAsia="SimSun" w:hAnsi="Times New Roman" w:cs="Times New Roman"/>
          <w:b/>
          <w:color w:val="000000"/>
          <w:kern w:val="2"/>
          <w:sz w:val="24"/>
          <w:szCs w:val="24"/>
          <w:lang w:val="en-US" w:eastAsia="zh-CN"/>
        </w:rPr>
        <w:t>Mục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tiêu</w:t>
      </w:r>
      <w:proofErr w:type="spellEnd"/>
      <w:r w:rsidRPr="0050641B">
        <w:rPr>
          <w:rFonts w:ascii="Times New Roman" w:eastAsia="SimSun" w:hAnsi="Times New Roman" w:cs="Times New Roman"/>
          <w:b/>
          <w:color w:val="000000"/>
          <w:kern w:val="2"/>
          <w:sz w:val="24"/>
          <w:szCs w:val="24"/>
          <w:lang w:val="en-US" w:eastAsia="zh-CN"/>
        </w:rPr>
        <w:t>:</w:t>
      </w:r>
      <w:r w:rsidRPr="0050641B">
        <w:rPr>
          <w:rFonts w:ascii="Times New Roman" w:eastAsia="SimSun" w:hAnsi="Times New Roman" w:cs="Times New Roman"/>
          <w:bCs/>
          <w:color w:val="000000"/>
          <w:kern w:val="2"/>
          <w:sz w:val="24"/>
          <w:szCs w:val="24"/>
          <w:lang w:val="en-US" w:eastAsia="zh-CN"/>
        </w:rPr>
        <w:t xml:space="preserve"> </w:t>
      </w:r>
    </w:p>
    <w:p w14:paraId="1EE1CD3E" w14:textId="77777777" w:rsidR="00FC2FCF" w:rsidRPr="0050641B" w:rsidRDefault="00FC2FCF" w:rsidP="00FC2FCF">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Khái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nội</w:t>
      </w:r>
      <w:proofErr w:type="spellEnd"/>
      <w:r w:rsidRPr="0050641B">
        <w:rPr>
          <w:rFonts w:ascii="Times New Roman" w:eastAsia="SimSun" w:hAnsi="Times New Roman" w:cs="Times New Roman"/>
          <w:bCs/>
          <w:color w:val="000000"/>
          <w:kern w:val="2"/>
          <w:sz w:val="24"/>
          <w:szCs w:val="24"/>
          <w:lang w:val="en-US" w:eastAsia="zh-CN"/>
        </w:rPr>
        <w:t xml:space="preserve"> dung </w:t>
      </w:r>
      <w:proofErr w:type="spellStart"/>
      <w:r w:rsidRPr="0050641B">
        <w:rPr>
          <w:rFonts w:ascii="Times New Roman" w:eastAsia="SimSun" w:hAnsi="Times New Roman" w:cs="Times New Roman"/>
          <w:bCs/>
          <w:color w:val="000000"/>
          <w:kern w:val="2"/>
          <w:sz w:val="24"/>
          <w:szCs w:val="24"/>
          <w:lang w:val="en-US" w:eastAsia="zh-CN"/>
        </w:rPr>
        <w:t>nghệ</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thuật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bản</w:t>
      </w:r>
      <w:proofErr w:type="spellEnd"/>
      <w:r w:rsidRPr="0050641B">
        <w:rPr>
          <w:rFonts w:ascii="Times New Roman" w:eastAsia="SimSun" w:hAnsi="Times New Roman" w:cs="Times New Roman"/>
          <w:bCs/>
          <w:color w:val="000000"/>
          <w:kern w:val="2"/>
          <w:sz w:val="24"/>
          <w:szCs w:val="24"/>
          <w:lang w:eastAsia="zh-CN"/>
        </w:rPr>
        <w:t xml:space="preserve">; </w:t>
      </w:r>
    </w:p>
    <w:p w14:paraId="578B78CC" w14:textId="77777777" w:rsidR="00FC2FCF" w:rsidRPr="0050641B"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eastAsia="zh-CN"/>
        </w:rPr>
        <w:t>- Khái quát lại một số đặc điểm</w:t>
      </w:r>
      <w:r w:rsidRPr="0050641B">
        <w:rPr>
          <w:rFonts w:ascii="Times New Roman" w:eastAsia="SimSun" w:hAnsi="Times New Roman" w:cs="Times New Roman"/>
          <w:bCs/>
          <w:color w:val="000000"/>
          <w:kern w:val="2"/>
          <w:sz w:val="24"/>
          <w:szCs w:val="24"/>
          <w:lang w:val="en-US" w:eastAsia="zh-CN"/>
        </w:rPr>
        <w:t xml:space="preserve"> VB</w:t>
      </w:r>
      <w:r w:rsidRPr="0050641B">
        <w:rPr>
          <w:rFonts w:ascii="Times New Roman" w:eastAsia="SimSun" w:hAnsi="Times New Roman" w:cs="Times New Roman"/>
          <w:bCs/>
          <w:color w:val="000000"/>
          <w:kern w:val="2"/>
          <w:sz w:val="24"/>
          <w:szCs w:val="24"/>
          <w:lang w:eastAsia="zh-CN"/>
        </w:rPr>
        <w:t xml:space="preserve"> </w:t>
      </w:r>
      <w:r w:rsidRPr="0050641B">
        <w:rPr>
          <w:rFonts w:ascii="Times New Roman" w:eastAsia="SimSun" w:hAnsi="Times New Roman" w:cs="Times New Roman"/>
          <w:b/>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thông</w:t>
      </w:r>
      <w:proofErr w:type="spellEnd"/>
      <w:r w:rsidRPr="0050641B">
        <w:rPr>
          <w:rFonts w:ascii="Times New Roman" w:eastAsia="SimSun" w:hAnsi="Times New Roman" w:cs="Times New Roman"/>
          <w:bCs/>
          <w:color w:val="000000"/>
          <w:kern w:val="2"/>
          <w:sz w:val="24"/>
          <w:szCs w:val="24"/>
          <w:lang w:val="en-US" w:eastAsia="zh-CN"/>
        </w:rPr>
        <w:t xml:space="preserve"> tin</w:t>
      </w:r>
      <w:r w:rsidRPr="0050641B">
        <w:rPr>
          <w:rFonts w:ascii="Times New Roman" w:eastAsia="SimSun" w:hAnsi="Times New Roman" w:cs="Times New Roman"/>
          <w:bCs/>
          <w:color w:val="000000"/>
          <w:kern w:val="2"/>
          <w:sz w:val="24"/>
          <w:szCs w:val="24"/>
          <w:lang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giải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thích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một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hiện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tượng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tự</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nhiên</w:t>
      </w:r>
      <w:proofErr w:type="spellEnd"/>
      <w:r w:rsidRPr="0050641B">
        <w:rPr>
          <w:rFonts w:ascii="Times New Roman" w:eastAsia="SimSun" w:hAnsi="Times New Roman" w:cs="Times New Roman"/>
          <w:bCs/>
          <w:color w:val="000000"/>
          <w:kern w:val="2"/>
          <w:sz w:val="24"/>
          <w:szCs w:val="24"/>
          <w:lang w:val="en-US" w:eastAsia="zh-CN"/>
        </w:rPr>
        <w:t xml:space="preserve"> </w:t>
      </w:r>
      <w:r w:rsidRPr="0050641B">
        <w:rPr>
          <w:rFonts w:ascii="Times New Roman" w:eastAsia="SimSun" w:hAnsi="Times New Roman" w:cs="Times New Roman"/>
          <w:bCs/>
          <w:color w:val="000000"/>
          <w:kern w:val="2"/>
          <w:sz w:val="24"/>
          <w:szCs w:val="24"/>
          <w:lang w:eastAsia="zh-CN"/>
        </w:rPr>
        <w:t>qua văn bản.</w:t>
      </w:r>
    </w:p>
    <w:p w14:paraId="1CA60992" w14:textId="77777777" w:rsidR="00FC2FCF" w:rsidRPr="0050641B" w:rsidRDefault="00FC2FCF" w:rsidP="00FC2FCF">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b/>
          <w:kern w:val="2"/>
          <w:sz w:val="24"/>
          <w:szCs w:val="24"/>
          <w:lang w:val="en-US" w:eastAsia="zh-CN"/>
        </w:rPr>
        <w:t xml:space="preserve">b. </w:t>
      </w:r>
      <w:proofErr w:type="spellStart"/>
      <w:r w:rsidRPr="0050641B">
        <w:rPr>
          <w:rFonts w:ascii="Times New Roman" w:eastAsia="SimSun" w:hAnsi="Times New Roman" w:cs="Times New Roman"/>
          <w:b/>
          <w:kern w:val="2"/>
          <w:sz w:val="24"/>
          <w:szCs w:val="24"/>
          <w:lang w:val="en-US" w:eastAsia="zh-CN"/>
        </w:rPr>
        <w:t>Nội</w:t>
      </w:r>
      <w:proofErr w:type="spellEnd"/>
      <w:r w:rsidRPr="0050641B">
        <w:rPr>
          <w:rFonts w:ascii="Times New Roman" w:eastAsia="SimSun" w:hAnsi="Times New Roman" w:cs="Times New Roman"/>
          <w:b/>
          <w:kern w:val="2"/>
          <w:sz w:val="24"/>
          <w:szCs w:val="24"/>
          <w:lang w:val="en-US" w:eastAsia="zh-CN"/>
        </w:rPr>
        <w:t xml:space="preserve"> dung:</w:t>
      </w:r>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Giáo</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viên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phát</w:t>
      </w:r>
      <w:proofErr w:type="spellEnd"/>
      <w:r w:rsidRPr="0050641B">
        <w:rPr>
          <w:rFonts w:ascii="Times New Roman" w:eastAsia="SimSun" w:hAnsi="Times New Roman" w:cs="Times New Roman"/>
          <w:iCs/>
          <w:color w:val="000000"/>
          <w:kern w:val="2"/>
          <w:sz w:val="24"/>
          <w:szCs w:val="24"/>
          <w:lang w:val="en-US" w:eastAsia="zh-CN"/>
        </w:rPr>
        <w:t xml:space="preserve"> PHT, </w:t>
      </w:r>
      <w:proofErr w:type="spellStart"/>
      <w:r w:rsidRPr="0050641B">
        <w:rPr>
          <w:rFonts w:ascii="Times New Roman" w:eastAsia="SimSun" w:hAnsi="Times New Roman" w:cs="Times New Roman"/>
          <w:iCs/>
          <w:color w:val="000000"/>
          <w:kern w:val="2"/>
          <w:sz w:val="24"/>
          <w:szCs w:val="24"/>
          <w:lang w:val="en-US" w:eastAsia="zh-CN"/>
        </w:rPr>
        <w:t>học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sinh</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làm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việc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cá</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nhân</w:t>
      </w:r>
      <w:proofErr w:type="spellEnd"/>
    </w:p>
    <w:p w14:paraId="28C9E940" w14:textId="70204302" w:rsidR="00FC2FCF" w:rsidRDefault="00FC2FCF" w:rsidP="00FC2FCF">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c. </w:t>
      </w:r>
      <w:proofErr w:type="spellStart"/>
      <w:r w:rsidRPr="0050641B">
        <w:rPr>
          <w:rFonts w:ascii="Times New Roman" w:eastAsia="SimSun" w:hAnsi="Times New Roman" w:cs="Times New Roman"/>
          <w:b/>
          <w:color w:val="000000"/>
          <w:kern w:val="2"/>
          <w:sz w:val="24"/>
          <w:szCs w:val="24"/>
          <w:lang w:val="en-US" w:eastAsia="zh-CN"/>
        </w:rPr>
        <w:t>Sản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phẩm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học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tập</w:t>
      </w:r>
      <w:proofErr w:type="spellEnd"/>
      <w:r w:rsidRPr="0050641B">
        <w:rPr>
          <w:rFonts w:ascii="Times New Roman" w:eastAsia="SimSun" w:hAnsi="Times New Roman" w:cs="Times New Roman"/>
          <w:b/>
          <w:color w:val="000000"/>
          <w:kern w:val="2"/>
          <w:sz w:val="24"/>
          <w:szCs w:val="24"/>
          <w:lang w:val="en-US" w:eastAsia="zh-CN"/>
        </w:rPr>
        <w:t xml:space="preserve">: </w:t>
      </w:r>
    </w:p>
    <w:p w14:paraId="3805EB3D" w14:textId="77777777" w:rsidR="006816DB" w:rsidRPr="006816DB" w:rsidRDefault="006816DB" w:rsidP="006816DB">
      <w:pPr>
        <w:spacing w:after="0" w:line="360" w:lineRule="auto"/>
        <w:jc w:val="both"/>
        <w:rPr>
          <w:rFonts w:ascii="Times New Roman" w:eastAsia="Times New Roman" w:hAnsi="Times New Roman" w:cs="Times New Roman"/>
          <w:b/>
          <w:color w:val="FF0000"/>
          <w:sz w:val="24"/>
          <w:szCs w:val="24"/>
          <w:u w:val="single"/>
          <w:lang w:val="en-US"/>
        </w:rPr>
      </w:pPr>
      <w:r w:rsidRPr="006816DB">
        <w:rPr>
          <w:rFonts w:ascii="Times New Roman" w:eastAsia="Times New Roman" w:hAnsi="Times New Roman" w:cs="Times New Roman"/>
          <w:b/>
          <w:color w:val="FF0000"/>
          <w:sz w:val="24"/>
          <w:szCs w:val="24"/>
          <w:u w:val="single"/>
          <w:lang w:val="en-US"/>
        </w:rPr>
        <w:t xml:space="preserve">IV. </w:t>
      </w:r>
      <w:proofErr w:type="spellStart"/>
      <w:r w:rsidRPr="006816DB">
        <w:rPr>
          <w:rFonts w:ascii="Times New Roman" w:eastAsia="Times New Roman" w:hAnsi="Times New Roman" w:cs="Times New Roman"/>
          <w:b/>
          <w:color w:val="FF0000"/>
          <w:sz w:val="24"/>
          <w:szCs w:val="24"/>
          <w:u w:val="single"/>
          <w:lang w:val="en-US"/>
        </w:rPr>
        <w:t>Tổng</w:t>
      </w:r>
      <w:proofErr w:type="spellEnd"/>
      <w:r w:rsidRPr="006816DB">
        <w:rPr>
          <w:rFonts w:ascii="Times New Roman" w:eastAsia="Times New Roman" w:hAnsi="Times New Roman" w:cs="Times New Roman"/>
          <w:b/>
          <w:color w:val="FF0000"/>
          <w:sz w:val="24"/>
          <w:szCs w:val="24"/>
          <w:u w:val="single"/>
          <w:lang w:val="en-US"/>
        </w:rPr>
        <w:t xml:space="preserve"> </w:t>
      </w:r>
      <w:proofErr w:type="spellStart"/>
      <w:r w:rsidRPr="006816DB">
        <w:rPr>
          <w:rFonts w:ascii="Times New Roman" w:eastAsia="Times New Roman" w:hAnsi="Times New Roman" w:cs="Times New Roman"/>
          <w:b/>
          <w:color w:val="FF0000"/>
          <w:sz w:val="24"/>
          <w:szCs w:val="24"/>
          <w:u w:val="single"/>
          <w:lang w:val="en-US"/>
        </w:rPr>
        <w:t>kết</w:t>
      </w:r>
      <w:proofErr w:type="spellEnd"/>
    </w:p>
    <w:p w14:paraId="561E4446" w14:textId="77777777" w:rsidR="006816DB" w:rsidRPr="0050641B" w:rsidRDefault="006816DB" w:rsidP="006816DB">
      <w:pPr>
        <w:spacing w:after="0" w:line="360" w:lineRule="auto"/>
        <w:jc w:val="both"/>
        <w:rPr>
          <w:rFonts w:ascii="Times New Roman" w:eastAsiaTheme="majorEastAsia" w:hAnsi="Times New Roman" w:cs="Times New Roman"/>
          <w:b/>
          <w:sz w:val="24"/>
          <w:szCs w:val="24"/>
        </w:rPr>
      </w:pPr>
      <w:r w:rsidRPr="0050641B">
        <w:rPr>
          <w:rFonts w:ascii="Times New Roman" w:eastAsiaTheme="majorEastAsia" w:hAnsi="Times New Roman" w:cs="Times New Roman"/>
          <w:b/>
          <w:sz w:val="24"/>
          <w:szCs w:val="24"/>
          <w:lang w:val="en-US"/>
        </w:rPr>
        <w:t xml:space="preserve">1. </w:t>
      </w:r>
      <w:proofErr w:type="spellStart"/>
      <w:r w:rsidRPr="0050641B">
        <w:rPr>
          <w:rFonts w:ascii="Times New Roman" w:eastAsiaTheme="majorEastAsia" w:hAnsi="Times New Roman" w:cs="Times New Roman"/>
          <w:b/>
          <w:sz w:val="24"/>
          <w:szCs w:val="24"/>
          <w:lang w:val="en-US"/>
        </w:rPr>
        <w:t>Nội</w:t>
      </w:r>
      <w:proofErr w:type="spellEnd"/>
      <w:r w:rsidRPr="0050641B">
        <w:rPr>
          <w:rFonts w:ascii="Times New Roman" w:eastAsiaTheme="majorEastAsia" w:hAnsi="Times New Roman" w:cs="Times New Roman"/>
          <w:b/>
          <w:sz w:val="24"/>
          <w:szCs w:val="24"/>
          <w:lang w:val="en-US"/>
        </w:rPr>
        <w:t xml:space="preserve"> dung</w:t>
      </w:r>
      <w:r w:rsidRPr="0050641B">
        <w:rPr>
          <w:rFonts w:ascii="Times New Roman" w:eastAsiaTheme="majorEastAsia" w:hAnsi="Times New Roman" w:cs="Times New Roman"/>
          <w:b/>
          <w:sz w:val="24"/>
          <w:szCs w:val="24"/>
        </w:rPr>
        <w:t>, nghệ thuật</w:t>
      </w:r>
    </w:p>
    <w:tbl>
      <w:tblPr>
        <w:tblStyle w:val="TableGrid"/>
        <w:tblW w:w="9805" w:type="dxa"/>
        <w:tblLayout w:type="fixed"/>
        <w:tblLook w:val="04A0" w:firstRow="1" w:lastRow="0" w:firstColumn="1" w:lastColumn="0" w:noHBand="0" w:noVBand="1"/>
      </w:tblPr>
      <w:tblGrid>
        <w:gridCol w:w="4405"/>
        <w:gridCol w:w="5400"/>
      </w:tblGrid>
      <w:tr w:rsidR="006816DB" w:rsidRPr="0050641B" w14:paraId="240DA9B0" w14:textId="77777777" w:rsidTr="006816DB">
        <w:trPr>
          <w:trHeight w:val="530"/>
        </w:trPr>
        <w:tc>
          <w:tcPr>
            <w:tcW w:w="4405" w:type="dxa"/>
          </w:tcPr>
          <w:p w14:paraId="622E0559" w14:textId="77777777" w:rsidR="006816DB" w:rsidRPr="0050641B" w:rsidRDefault="006816DB" w:rsidP="00F03AD7">
            <w:pPr>
              <w:widowControl w:val="0"/>
              <w:spacing w:after="0" w:line="360" w:lineRule="auto"/>
              <w:jc w:val="center"/>
              <w:rPr>
                <w:rFonts w:ascii="Times New Roman" w:eastAsia="SimSun" w:hAnsi="Times New Roman" w:cs="Times New Roman"/>
                <w:b/>
                <w:bCs/>
                <w:i/>
                <w:iCs/>
                <w:kern w:val="2"/>
                <w:sz w:val="24"/>
                <w:szCs w:val="24"/>
                <w:lang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eastAsia="zh-CN"/>
              </w:rPr>
              <w:t xml:space="preserve"> dung</w:t>
            </w:r>
          </w:p>
        </w:tc>
        <w:tc>
          <w:tcPr>
            <w:tcW w:w="5400" w:type="dxa"/>
          </w:tcPr>
          <w:p w14:paraId="1A9011F5" w14:textId="77777777" w:rsidR="006816DB" w:rsidRPr="0050641B" w:rsidRDefault="006816DB" w:rsidP="00F03AD7">
            <w:pPr>
              <w:widowControl w:val="0"/>
              <w:spacing w:after="0" w:line="360" w:lineRule="auto"/>
              <w:jc w:val="center"/>
              <w:rPr>
                <w:rFonts w:ascii="Times New Roman" w:eastAsia="SimSun" w:hAnsi="Times New Roman" w:cs="Times New Roman"/>
                <w:b/>
                <w:bCs/>
                <w:i/>
                <w:iCs/>
                <w:kern w:val="2"/>
                <w:sz w:val="24"/>
                <w:szCs w:val="24"/>
                <w:lang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eastAsia="zh-CN"/>
              </w:rPr>
              <w:t xml:space="preserve"> thuật</w:t>
            </w:r>
          </w:p>
        </w:tc>
      </w:tr>
      <w:tr w:rsidR="006816DB" w:rsidRPr="0050641B" w14:paraId="4157F1A7" w14:textId="77777777" w:rsidTr="006816DB">
        <w:trPr>
          <w:trHeight w:val="450"/>
        </w:trPr>
        <w:tc>
          <w:tcPr>
            <w:tcW w:w="4405" w:type="dxa"/>
          </w:tcPr>
          <w:p w14:paraId="45F1CEE1" w14:textId="111BCAE2" w:rsidR="006816DB" w:rsidRPr="006816DB" w:rsidRDefault="006816DB" w:rsidP="00F03AD7">
            <w:pPr>
              <w:spacing w:after="0" w:line="360" w:lineRule="auto"/>
              <w:jc w:val="both"/>
              <w:rPr>
                <w:rFonts w:ascii="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Văn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i/>
                <w:sz w:val="24"/>
                <w:szCs w:val="24"/>
                <w:lang w:val="en-US"/>
              </w:rPr>
              <w:t>Bạn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gì</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sóng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thần</w:t>
            </w:r>
            <w:proofErr w:type="spellEnd"/>
            <w:r w:rsidRPr="0050641B">
              <w:rPr>
                <w:rFonts w:ascii="Times New Roman" w:eastAsia="Times New Roman" w:hAnsi="Times New Roman" w:cs="Times New Roman"/>
                <w:i/>
                <w:sz w:val="24"/>
                <w:szCs w:val="24"/>
                <w:lang w:val="en-US"/>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Cơ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thành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thần</w:t>
            </w:r>
            <w:proofErr w:type="spellEnd"/>
            <w:r w:rsidRPr="0050641B">
              <w:rPr>
                <w:rFonts w:ascii="Times New Roman" w:eastAsia="Times New Roman" w:hAnsi="Times New Roman" w:cs="Times New Roman"/>
                <w:sz w:val="24"/>
                <w:szCs w:val="24"/>
                <w:lang w:val="en-US"/>
              </w:rPr>
              <w:t xml:space="preserve">”, “Nguyên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sắp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họa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lịch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hAnsi="Times New Roman" w:cs="Times New Roman"/>
                <w:sz w:val="24"/>
                <w:szCs w:val="24"/>
              </w:rPr>
              <w:t>.</w:t>
            </w:r>
          </w:p>
        </w:tc>
        <w:tc>
          <w:tcPr>
            <w:tcW w:w="5400" w:type="dxa"/>
          </w:tcPr>
          <w:p w14:paraId="689A6A46" w14:textId="77777777" w:rsidR="006816DB" w:rsidRPr="0050641B" w:rsidRDefault="006816DB" w:rsidP="00F03AD7">
            <w:pPr>
              <w:shd w:val="clear" w:color="auto" w:fill="FFFFFF"/>
              <w:spacing w:after="0" w:line="360" w:lineRule="auto"/>
              <w:jc w:val="both"/>
              <w:rPr>
                <w:rFonts w:ascii="Times New Roman" w:hAnsi="Times New Roman"/>
                <w:color w:val="000000" w:themeColor="text1"/>
                <w:sz w:val="24"/>
                <w:szCs w:val="24"/>
                <w:lang w:val="en-US"/>
              </w:rPr>
            </w:pPr>
            <w:r w:rsidRPr="0050641B">
              <w:rPr>
                <w:rFonts w:ascii="Times New Roman" w:hAnsi="Times New Roman"/>
                <w:color w:val="333333"/>
                <w:sz w:val="24"/>
                <w:szCs w:val="24"/>
                <w:lang w:val="en-US"/>
              </w:rPr>
              <w:t xml:space="preserve">- </w:t>
            </w:r>
            <w:r w:rsidRPr="0050641B">
              <w:rPr>
                <w:rFonts w:ascii="Times New Roman" w:hAnsi="Times New Roman"/>
                <w:color w:val="000000" w:themeColor="text1"/>
                <w:sz w:val="24"/>
                <w:szCs w:val="24"/>
                <w:lang w:val="en-US"/>
              </w:rPr>
              <w:t xml:space="preserve">Văn </w:t>
            </w:r>
            <w:proofErr w:type="spellStart"/>
            <w:r w:rsidRPr="0050641B">
              <w:rPr>
                <w:rFonts w:ascii="Times New Roman" w:hAnsi="Times New Roman"/>
                <w:color w:val="000000" w:themeColor="text1"/>
                <w:sz w:val="24"/>
                <w:szCs w:val="24"/>
                <w:lang w:val="en-US"/>
              </w:rPr>
              <w:t>bản</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cấu</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trúc</w:t>
            </w:r>
            <w:proofErr w:type="spellEnd"/>
            <w:r w:rsidRPr="0050641B">
              <w:rPr>
                <w:rFonts w:ascii="Times New Roman" w:hAnsi="Times New Roman"/>
                <w:color w:val="000000" w:themeColor="text1"/>
                <w:sz w:val="24"/>
                <w:szCs w:val="24"/>
                <w:lang w:val="en-US"/>
              </w:rPr>
              <w:t xml:space="preserve"> 2 </w:t>
            </w:r>
            <w:proofErr w:type="spellStart"/>
            <w:r w:rsidRPr="0050641B">
              <w:rPr>
                <w:rFonts w:ascii="Times New Roman" w:hAnsi="Times New Roman"/>
                <w:color w:val="000000" w:themeColor="text1"/>
                <w:sz w:val="24"/>
                <w:szCs w:val="24"/>
                <w:lang w:val="en-US"/>
              </w:rPr>
              <w:t>phần</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rõ</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ràng</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không</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có</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phần</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kết</w:t>
            </w:r>
            <w:proofErr w:type="spellEnd"/>
            <w:r w:rsidRPr="0050641B">
              <w:rPr>
                <w:rFonts w:ascii="Times New Roman" w:hAnsi="Times New Roman"/>
                <w:color w:val="000000" w:themeColor="text1"/>
                <w:sz w:val="24"/>
                <w:szCs w:val="24"/>
                <w:lang w:val="en-US"/>
              </w:rPr>
              <w:t>)</w:t>
            </w:r>
          </w:p>
          <w:p w14:paraId="06EBE5C9" w14:textId="77777777" w:rsidR="006816DB" w:rsidRPr="0050641B" w:rsidRDefault="006816DB" w:rsidP="00F03AD7">
            <w:pPr>
              <w:shd w:val="clear" w:color="auto" w:fill="FFFFFF"/>
              <w:spacing w:after="0" w:line="360" w:lineRule="auto"/>
              <w:jc w:val="both"/>
              <w:rPr>
                <w:rFonts w:ascii="Times New Roman" w:hAnsi="Times New Roman"/>
                <w:color w:val="000000" w:themeColor="text1"/>
                <w:sz w:val="24"/>
                <w:szCs w:val="24"/>
                <w:lang w:val="en-US"/>
              </w:rPr>
            </w:pPr>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Cách</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triển</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khai</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thông</w:t>
            </w:r>
            <w:proofErr w:type="spellEnd"/>
            <w:r w:rsidRPr="0050641B">
              <w:rPr>
                <w:rFonts w:ascii="Times New Roman" w:hAnsi="Times New Roman"/>
                <w:color w:val="000000" w:themeColor="text1"/>
                <w:sz w:val="24"/>
                <w:szCs w:val="24"/>
                <w:lang w:val="en-US"/>
              </w:rPr>
              <w:t xml:space="preserve"> tin </w:t>
            </w:r>
            <w:proofErr w:type="spellStart"/>
            <w:r w:rsidRPr="0050641B">
              <w:rPr>
                <w:rFonts w:ascii="Times New Roman" w:hAnsi="Times New Roman"/>
                <w:color w:val="000000" w:themeColor="text1"/>
                <w:sz w:val="24"/>
                <w:szCs w:val="24"/>
                <w:lang w:val="en-US"/>
              </w:rPr>
              <w:t>rõ</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ràng</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hợp</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lí</w:t>
            </w:r>
            <w:proofErr w:type="spellEnd"/>
          </w:p>
          <w:p w14:paraId="22DB0825" w14:textId="77777777" w:rsidR="006816DB" w:rsidRPr="0050641B" w:rsidRDefault="006816DB" w:rsidP="00F03AD7">
            <w:pPr>
              <w:shd w:val="clear" w:color="auto" w:fill="FFFFFF"/>
              <w:spacing w:after="0" w:line="360" w:lineRule="auto"/>
              <w:jc w:val="both"/>
              <w:rPr>
                <w:rFonts w:ascii="Times New Roman" w:hAnsi="Times New Roman"/>
                <w:color w:val="000000" w:themeColor="text1"/>
                <w:sz w:val="24"/>
                <w:szCs w:val="24"/>
                <w:lang w:val="en-US"/>
              </w:rPr>
            </w:pPr>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Sử</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dụng</w:t>
            </w:r>
            <w:proofErr w:type="spellEnd"/>
            <w:r w:rsidRPr="0050641B">
              <w:rPr>
                <w:rFonts w:ascii="Times New Roman" w:hAnsi="Times New Roman"/>
                <w:color w:val="000000" w:themeColor="text1"/>
                <w:sz w:val="24"/>
                <w:szCs w:val="24"/>
                <w:lang w:val="en-US"/>
              </w:rPr>
              <w:t xml:space="preserve"> con </w:t>
            </w:r>
            <w:proofErr w:type="spellStart"/>
            <w:r w:rsidRPr="0050641B">
              <w:rPr>
                <w:rFonts w:ascii="Times New Roman" w:hAnsi="Times New Roman"/>
                <w:color w:val="000000" w:themeColor="text1"/>
                <w:sz w:val="24"/>
                <w:szCs w:val="24"/>
                <w:lang w:val="en-US"/>
              </w:rPr>
              <w:t>số</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từ</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ngữ</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chỉ</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thời</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gian</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số</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từ</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chỉ</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số</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lượng</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chính</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xác</w:t>
            </w:r>
            <w:proofErr w:type="spellEnd"/>
          </w:p>
          <w:p w14:paraId="312DB3D0" w14:textId="1A2B7B09" w:rsidR="006816DB" w:rsidRPr="006816DB" w:rsidRDefault="006816DB" w:rsidP="006816DB">
            <w:pPr>
              <w:shd w:val="clear" w:color="auto" w:fill="FFFFFF"/>
              <w:spacing w:after="0" w:line="360" w:lineRule="auto"/>
              <w:jc w:val="both"/>
              <w:rPr>
                <w:rFonts w:ascii="Times New Roman" w:hAnsi="Times New Roman"/>
                <w:color w:val="000000" w:themeColor="text1"/>
                <w:sz w:val="24"/>
                <w:szCs w:val="24"/>
                <w:lang w:val="en-US"/>
              </w:rPr>
            </w:pPr>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Có</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hình</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ảnh</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minh</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họa</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rõ</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ràng</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cho</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văn</w:t>
            </w:r>
            <w:proofErr w:type="spellEnd"/>
            <w:r w:rsidRPr="0050641B">
              <w:rPr>
                <w:rFonts w:ascii="Times New Roman" w:hAnsi="Times New Roman"/>
                <w:color w:val="000000" w:themeColor="text1"/>
                <w:sz w:val="24"/>
                <w:szCs w:val="24"/>
                <w:lang w:val="en-US"/>
              </w:rPr>
              <w:t xml:space="preserve"> </w:t>
            </w:r>
            <w:proofErr w:type="spellStart"/>
            <w:r w:rsidRPr="0050641B">
              <w:rPr>
                <w:rFonts w:ascii="Times New Roman" w:hAnsi="Times New Roman"/>
                <w:color w:val="000000" w:themeColor="text1"/>
                <w:sz w:val="24"/>
                <w:szCs w:val="24"/>
                <w:lang w:val="en-US"/>
              </w:rPr>
              <w:t>bản</w:t>
            </w:r>
            <w:proofErr w:type="spellEnd"/>
            <w:r w:rsidRPr="0050641B">
              <w:rPr>
                <w:rFonts w:ascii="Times New Roman" w:hAnsi="Times New Roman"/>
                <w:color w:val="000000" w:themeColor="text1"/>
                <w:sz w:val="24"/>
                <w:szCs w:val="24"/>
                <w:lang w:val="en-US"/>
              </w:rPr>
              <w:t>.</w:t>
            </w:r>
          </w:p>
        </w:tc>
      </w:tr>
    </w:tbl>
    <w:p w14:paraId="3FD3B650" w14:textId="2309675E" w:rsidR="006816DB" w:rsidRDefault="006816DB" w:rsidP="00FC2FCF">
      <w:pPr>
        <w:widowControl w:val="0"/>
        <w:spacing w:after="0" w:line="360" w:lineRule="auto"/>
        <w:jc w:val="both"/>
        <w:rPr>
          <w:rFonts w:ascii="Times New Roman" w:eastAsia="SimSun" w:hAnsi="Times New Roman" w:cs="Times New Roman"/>
          <w:b/>
          <w:bCs/>
          <w:color w:val="000000" w:themeColor="text1"/>
          <w:kern w:val="2"/>
          <w:sz w:val="24"/>
          <w:szCs w:val="24"/>
          <w:lang w:val="en-US" w:eastAsia="zh-CN"/>
        </w:rPr>
      </w:pPr>
      <w:r w:rsidRPr="0050641B">
        <w:rPr>
          <w:rFonts w:ascii="Times New Roman" w:eastAsia="SimSun" w:hAnsi="Times New Roman" w:cs="Times New Roman"/>
          <w:b/>
          <w:bCs/>
          <w:color w:val="000000" w:themeColor="text1"/>
          <w:kern w:val="2"/>
          <w:sz w:val="24"/>
          <w:szCs w:val="24"/>
          <w:lang w:val="en-US" w:eastAsia="zh-CN"/>
        </w:rPr>
        <w:t xml:space="preserve">2. </w:t>
      </w:r>
      <w:proofErr w:type="spellStart"/>
      <w:r w:rsidRPr="0050641B">
        <w:rPr>
          <w:rFonts w:ascii="Times New Roman" w:eastAsia="SimSun" w:hAnsi="Times New Roman" w:cs="Times New Roman"/>
          <w:b/>
          <w:bCs/>
          <w:color w:val="000000" w:themeColor="text1"/>
          <w:kern w:val="2"/>
          <w:sz w:val="24"/>
          <w:szCs w:val="24"/>
          <w:lang w:val="en-US" w:eastAsia="zh-CN"/>
        </w:rPr>
        <w:t>Khái</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quát</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đặc</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điểm</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thể</w:t>
      </w:r>
      <w:proofErr w:type="spellEnd"/>
      <w:r w:rsidRPr="0050641B">
        <w:rPr>
          <w:rFonts w:ascii="Times New Roman" w:eastAsia="SimSun" w:hAnsi="Times New Roman" w:cs="Times New Roman"/>
          <w:b/>
          <w:bCs/>
          <w:color w:val="000000" w:themeColor="text1"/>
          <w:kern w:val="2"/>
          <w:sz w:val="24"/>
          <w:szCs w:val="24"/>
          <w:lang w:val="en-US" w:eastAsia="zh-CN"/>
        </w:rPr>
        <w:t xml:space="preserve"> </w:t>
      </w:r>
      <w:proofErr w:type="spellStart"/>
      <w:r w:rsidRPr="0050641B">
        <w:rPr>
          <w:rFonts w:ascii="Times New Roman" w:eastAsia="SimSun" w:hAnsi="Times New Roman" w:cs="Times New Roman"/>
          <w:b/>
          <w:bCs/>
          <w:color w:val="000000" w:themeColor="text1"/>
          <w:kern w:val="2"/>
          <w:sz w:val="24"/>
          <w:szCs w:val="24"/>
          <w:lang w:val="en-US" w:eastAsia="zh-CN"/>
        </w:rPr>
        <w:t>loại</w:t>
      </w:r>
      <w:proofErr w:type="spellEnd"/>
    </w:p>
    <w:p w14:paraId="594639D9" w14:textId="762629FF" w:rsidR="006816DB" w:rsidRPr="0050641B" w:rsidRDefault="006816DB" w:rsidP="00FC2FCF">
      <w:pPr>
        <w:widowControl w:val="0"/>
        <w:spacing w:after="0" w:line="360" w:lineRule="auto"/>
        <w:jc w:val="both"/>
        <w:rPr>
          <w:rFonts w:ascii="Times New Roman" w:eastAsia="SimSun" w:hAnsi="Times New Roman" w:cs="Times New Roman"/>
          <w:b/>
          <w:kern w:val="2"/>
          <w:sz w:val="24"/>
          <w:szCs w:val="24"/>
          <w:lang w:val="en-US" w:eastAsia="zh-CN"/>
        </w:rPr>
      </w:pPr>
      <w:r w:rsidRPr="0050641B">
        <w:rPr>
          <w:noProof/>
          <w:sz w:val="24"/>
          <w:szCs w:val="24"/>
          <w:lang w:val="en-US"/>
        </w:rPr>
        <w:drawing>
          <wp:inline distT="0" distB="0" distL="0" distR="0" wp14:anchorId="3126189E" wp14:editId="10D345EB">
            <wp:extent cx="5777230" cy="2277492"/>
            <wp:effectExtent l="0" t="0" r="0" b="8890"/>
            <wp:docPr id="2008895274" name="Hình ảnh 200889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stretch>
                      <a:fillRect/>
                    </a:stretch>
                  </pic:blipFill>
                  <pic:spPr>
                    <a:xfrm>
                      <a:off x="0" y="0"/>
                      <a:ext cx="5777230" cy="2277492"/>
                    </a:xfrm>
                    <a:prstGeom prst="rect">
                      <a:avLst/>
                    </a:prstGeom>
                  </pic:spPr>
                </pic:pic>
              </a:graphicData>
            </a:graphic>
          </wp:inline>
        </w:drawing>
      </w:r>
    </w:p>
    <w:p w14:paraId="65061377" w14:textId="77777777" w:rsidR="00FC2FCF" w:rsidRDefault="00FC2FCF" w:rsidP="00FC2FCF">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d. </w:t>
      </w:r>
      <w:proofErr w:type="spellStart"/>
      <w:r w:rsidRPr="0050641B">
        <w:rPr>
          <w:rFonts w:ascii="Times New Roman" w:eastAsia="SimSun" w:hAnsi="Times New Roman" w:cs="Times New Roman"/>
          <w:b/>
          <w:color w:val="000000"/>
          <w:kern w:val="2"/>
          <w:sz w:val="24"/>
          <w:szCs w:val="24"/>
          <w:lang w:val="en-US" w:eastAsia="zh-CN"/>
        </w:rPr>
        <w:t>Tổ</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chức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w:t>
      </w:r>
    </w:p>
    <w:p w14:paraId="0747E71F" w14:textId="77777777" w:rsidR="006816DB" w:rsidRPr="0050641B" w:rsidRDefault="006816DB" w:rsidP="006816D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1: </w:t>
      </w:r>
      <w:proofErr w:type="spellStart"/>
      <w:r w:rsidRPr="0050641B">
        <w:rPr>
          <w:rFonts w:ascii="Times New Roman" w:eastAsia="SimSun" w:hAnsi="Times New Roman" w:cs="Times New Roman"/>
          <w:b/>
          <w:color w:val="000000"/>
          <w:kern w:val="2"/>
          <w:sz w:val="24"/>
          <w:szCs w:val="24"/>
          <w:lang w:val="en-US" w:eastAsia="zh-CN"/>
        </w:rPr>
        <w:t>Chuyển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6C7A43BC" w14:textId="77777777" w:rsidR="006816DB" w:rsidRPr="0050641B" w:rsidRDefault="006816DB" w:rsidP="006816DB">
      <w:pPr>
        <w:widowControl w:val="0"/>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GV </w:t>
      </w:r>
      <w:proofErr w:type="spellStart"/>
      <w:r w:rsidRPr="0050641B">
        <w:rPr>
          <w:rFonts w:ascii="Times New Roman" w:eastAsia="SimSun" w:hAnsi="Times New Roman" w:cs="Times New Roman"/>
          <w:bCs/>
          <w:color w:val="000000"/>
          <w:kern w:val="2"/>
          <w:sz w:val="24"/>
          <w:szCs w:val="24"/>
          <w:lang w:val="en-US" w:eastAsia="zh-CN"/>
        </w:rPr>
        <w:t>chuyển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giao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nhiệm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vụ</w:t>
      </w:r>
      <w:proofErr w:type="spellEnd"/>
    </w:p>
    <w:p w14:paraId="29857B55" w14:textId="77777777" w:rsidR="006816DB" w:rsidRPr="0050641B" w:rsidRDefault="006816DB" w:rsidP="006816DB">
      <w:pPr>
        <w:widowControl w:val="0"/>
        <w:spacing w:after="0" w:line="360" w:lineRule="auto"/>
        <w:jc w:val="both"/>
        <w:rPr>
          <w:rFonts w:ascii="Times New Roman" w:eastAsia="SimSun" w:hAnsi="Times New Roman" w:cs="Times New Roman"/>
          <w:bCs/>
          <w:i/>
          <w:iCs/>
          <w:color w:val="000000"/>
          <w:kern w:val="2"/>
          <w:sz w:val="24"/>
          <w:szCs w:val="24"/>
          <w:lang w:eastAsia="zh-CN"/>
        </w:rPr>
      </w:pPr>
      <w:r w:rsidRPr="0050641B">
        <w:rPr>
          <w:rFonts w:ascii="Times New Roman" w:eastAsia="SimSun" w:hAnsi="Times New Roman" w:cs="Times New Roman"/>
          <w:bCs/>
          <w:i/>
          <w:iCs/>
          <w:color w:val="000000"/>
          <w:kern w:val="2"/>
          <w:sz w:val="24"/>
          <w:szCs w:val="24"/>
          <w:lang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Khái</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quát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nghệ</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thuật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và</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nội</w:t>
      </w:r>
      <w:proofErr w:type="spellEnd"/>
      <w:r w:rsidRPr="0050641B">
        <w:rPr>
          <w:rFonts w:ascii="Times New Roman" w:eastAsia="SimSun" w:hAnsi="Times New Roman" w:cs="Times New Roman"/>
          <w:bCs/>
          <w:i/>
          <w:iCs/>
          <w:color w:val="000000"/>
          <w:kern w:val="2"/>
          <w:sz w:val="24"/>
          <w:szCs w:val="24"/>
          <w:lang w:val="en-US" w:eastAsia="zh-CN"/>
        </w:rPr>
        <w:t xml:space="preserve"> dung </w:t>
      </w:r>
      <w:proofErr w:type="spellStart"/>
      <w:r w:rsidRPr="0050641B">
        <w:rPr>
          <w:rFonts w:ascii="Times New Roman" w:eastAsia="SimSun" w:hAnsi="Times New Roman" w:cs="Times New Roman"/>
          <w:bCs/>
          <w:i/>
          <w:iCs/>
          <w:color w:val="000000"/>
          <w:kern w:val="2"/>
          <w:sz w:val="24"/>
          <w:szCs w:val="24"/>
          <w:lang w:val="en-US" w:eastAsia="zh-CN"/>
        </w:rPr>
        <w:t>văn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bản</w:t>
      </w:r>
      <w:proofErr w:type="spellEnd"/>
      <w:r w:rsidRPr="0050641B">
        <w:rPr>
          <w:rFonts w:ascii="Times New Roman" w:eastAsia="SimSun" w:hAnsi="Times New Roman" w:cs="Times New Roman"/>
          <w:bCs/>
          <w:i/>
          <w:iCs/>
          <w:color w:val="000000"/>
          <w:kern w:val="2"/>
          <w:sz w:val="24"/>
          <w:szCs w:val="24"/>
          <w:lang w:eastAsia="zh-CN"/>
        </w:rPr>
        <w:t xml:space="preserve"> theo PHT số</w:t>
      </w:r>
      <w:r w:rsidRPr="0050641B">
        <w:rPr>
          <w:rFonts w:ascii="Times New Roman" w:eastAsia="SimSun" w:hAnsi="Times New Roman" w:cs="Times New Roman"/>
          <w:bCs/>
          <w:i/>
          <w:iCs/>
          <w:color w:val="000000"/>
          <w:kern w:val="2"/>
          <w:sz w:val="24"/>
          <w:szCs w:val="24"/>
          <w:lang w:val="en-US" w:eastAsia="zh-CN"/>
        </w:rPr>
        <w:t xml:space="preserve"> 6</w:t>
      </w:r>
      <w:r w:rsidRPr="0050641B">
        <w:rPr>
          <w:rFonts w:ascii="Times New Roman" w:eastAsia="SimSun" w:hAnsi="Times New Roman" w:cs="Times New Roman"/>
          <w:bCs/>
          <w:i/>
          <w:iCs/>
          <w:color w:val="000000"/>
          <w:kern w:val="2"/>
          <w:sz w:val="24"/>
          <w:szCs w:val="24"/>
          <w:lang w:eastAsia="zh-CN"/>
        </w:rPr>
        <w:t xml:space="preserve">  (Hs làm việc cá nhân)</w:t>
      </w:r>
    </w:p>
    <w:tbl>
      <w:tblPr>
        <w:tblStyle w:val="TableGrid"/>
        <w:tblW w:w="0" w:type="auto"/>
        <w:tblLayout w:type="fixed"/>
        <w:tblLook w:val="04A0" w:firstRow="1" w:lastRow="0" w:firstColumn="1" w:lastColumn="0" w:noHBand="0" w:noVBand="1"/>
      </w:tblPr>
      <w:tblGrid>
        <w:gridCol w:w="2578"/>
        <w:gridCol w:w="2578"/>
      </w:tblGrid>
      <w:tr w:rsidR="006816DB" w:rsidRPr="0050641B" w14:paraId="4C137AC8" w14:textId="77777777" w:rsidTr="00F03AD7">
        <w:tc>
          <w:tcPr>
            <w:tcW w:w="2578" w:type="dxa"/>
          </w:tcPr>
          <w:p w14:paraId="00D9456C" w14:textId="77777777" w:rsidR="006816DB" w:rsidRPr="0050641B" w:rsidRDefault="006816DB" w:rsidP="00F03AD7">
            <w:pPr>
              <w:widowControl w:val="0"/>
              <w:spacing w:after="0" w:line="360" w:lineRule="auto"/>
              <w:jc w:val="center"/>
              <w:rPr>
                <w:rFonts w:ascii="Times New Roman" w:eastAsia="SimSun" w:hAnsi="Times New Roman" w:cs="Times New Roman"/>
                <w:b/>
                <w:bCs/>
                <w:i/>
                <w:iCs/>
                <w:kern w:val="2"/>
                <w:sz w:val="24"/>
                <w:szCs w:val="24"/>
                <w:lang w:eastAsia="zh-CN"/>
              </w:rPr>
            </w:pPr>
            <w:proofErr w:type="spellStart"/>
            <w:r w:rsidRPr="0050641B">
              <w:rPr>
                <w:rFonts w:ascii="Times New Roman" w:eastAsia="SimSun" w:hAnsi="Times New Roman" w:cs="Times New Roman"/>
                <w:b/>
                <w:bCs/>
                <w:i/>
                <w:iCs/>
                <w:kern w:val="2"/>
                <w:sz w:val="24"/>
                <w:szCs w:val="24"/>
                <w:lang w:val="en-US" w:eastAsia="zh-CN"/>
              </w:rPr>
              <w:lastRenderedPageBreak/>
              <w:t>Nội</w:t>
            </w:r>
            <w:proofErr w:type="spellEnd"/>
            <w:r w:rsidRPr="0050641B">
              <w:rPr>
                <w:rFonts w:ascii="Times New Roman" w:eastAsia="SimSun" w:hAnsi="Times New Roman" w:cs="Times New Roman"/>
                <w:b/>
                <w:bCs/>
                <w:i/>
                <w:iCs/>
                <w:kern w:val="2"/>
                <w:sz w:val="24"/>
                <w:szCs w:val="24"/>
                <w:lang w:eastAsia="zh-CN"/>
              </w:rPr>
              <w:t xml:space="preserve"> dung</w:t>
            </w:r>
          </w:p>
        </w:tc>
        <w:tc>
          <w:tcPr>
            <w:tcW w:w="2578" w:type="dxa"/>
          </w:tcPr>
          <w:p w14:paraId="2A48F609" w14:textId="77777777" w:rsidR="006816DB" w:rsidRPr="0050641B" w:rsidRDefault="006816DB" w:rsidP="00F03AD7">
            <w:pPr>
              <w:widowControl w:val="0"/>
              <w:spacing w:after="0" w:line="360" w:lineRule="auto"/>
              <w:jc w:val="center"/>
              <w:rPr>
                <w:rFonts w:ascii="Times New Roman" w:eastAsia="SimSun" w:hAnsi="Times New Roman" w:cs="Times New Roman"/>
                <w:b/>
                <w:bCs/>
                <w:i/>
                <w:iCs/>
                <w:kern w:val="2"/>
                <w:sz w:val="24"/>
                <w:szCs w:val="24"/>
                <w:lang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eastAsia="zh-CN"/>
              </w:rPr>
              <w:t xml:space="preserve"> thuật</w:t>
            </w:r>
          </w:p>
        </w:tc>
      </w:tr>
      <w:tr w:rsidR="006816DB" w:rsidRPr="0050641B" w14:paraId="4E62A301" w14:textId="77777777" w:rsidTr="00F03AD7">
        <w:tc>
          <w:tcPr>
            <w:tcW w:w="2578" w:type="dxa"/>
          </w:tcPr>
          <w:p w14:paraId="225A22E3" w14:textId="77777777" w:rsidR="006816DB" w:rsidRPr="0050641B" w:rsidRDefault="006816DB"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c>
          <w:tcPr>
            <w:tcW w:w="2578" w:type="dxa"/>
          </w:tcPr>
          <w:p w14:paraId="76F9208C" w14:textId="77777777" w:rsidR="006816DB" w:rsidRPr="0050641B" w:rsidRDefault="006816DB"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r>
    </w:tbl>
    <w:p w14:paraId="391438DA" w14:textId="77777777" w:rsidR="006816DB" w:rsidRPr="0050641B" w:rsidRDefault="006816DB" w:rsidP="006816DB">
      <w:pPr>
        <w:widowControl w:val="0"/>
        <w:spacing w:after="0" w:line="360" w:lineRule="auto"/>
        <w:jc w:val="both"/>
        <w:rPr>
          <w:rFonts w:ascii="Times New Roman" w:eastAsia="SimSun" w:hAnsi="Times New Roman" w:cs="Times New Roman"/>
          <w:bCs/>
          <w:i/>
          <w:iCs/>
          <w:kern w:val="2"/>
          <w:sz w:val="24"/>
          <w:szCs w:val="24"/>
          <w:lang w:val="en-US" w:eastAsia="zh-CN"/>
        </w:rPr>
      </w:pPr>
    </w:p>
    <w:p w14:paraId="57D5D4B7" w14:textId="77777777" w:rsidR="006816DB" w:rsidRPr="0050641B" w:rsidRDefault="006816DB" w:rsidP="006816DB">
      <w:pPr>
        <w:widowControl w:val="0"/>
        <w:spacing w:after="0" w:line="360" w:lineRule="auto"/>
        <w:jc w:val="both"/>
        <w:rPr>
          <w:rFonts w:ascii="Times New Roman" w:eastAsia="SimSun" w:hAnsi="Times New Roman" w:cs="Times New Roman"/>
          <w:bCs/>
          <w:i/>
          <w:iCs/>
          <w:kern w:val="2"/>
          <w:sz w:val="24"/>
          <w:szCs w:val="24"/>
          <w:lang w:val="en-US" w:eastAsia="zh-CN"/>
        </w:rPr>
      </w:pPr>
      <w:r w:rsidRPr="0050641B">
        <w:rPr>
          <w:rFonts w:ascii="Times New Roman" w:eastAsia="SimSun" w:hAnsi="Times New Roman" w:cs="Times New Roman"/>
          <w:bCs/>
          <w:i/>
          <w:iCs/>
          <w:kern w:val="2"/>
          <w:sz w:val="24"/>
          <w:szCs w:val="24"/>
          <w:lang w:eastAsia="zh-CN"/>
        </w:rPr>
        <w:t xml:space="preserve">+ Gv </w:t>
      </w:r>
      <w:proofErr w:type="spellStart"/>
      <w:r w:rsidRPr="0050641B">
        <w:rPr>
          <w:rFonts w:ascii="Times New Roman" w:eastAsia="SimSun" w:hAnsi="Times New Roman" w:cs="Times New Roman"/>
          <w:bCs/>
          <w:i/>
          <w:iCs/>
          <w:kern w:val="2"/>
          <w:sz w:val="24"/>
          <w:szCs w:val="24"/>
          <w:lang w:val="en-US" w:eastAsia="zh-CN"/>
        </w:rPr>
        <w:t>hướng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dẫn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học</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sinh</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Vẽ</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sơ</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đồ</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tư</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duy</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khái</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quát</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đặc</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điểm</w:t>
      </w:r>
      <w:proofErr w:type="spellEnd"/>
      <w:r w:rsidRPr="0050641B">
        <w:rPr>
          <w:rFonts w:ascii="Times New Roman" w:eastAsia="SimSun" w:hAnsi="Times New Roman" w:cs="Times New Roman"/>
          <w:bCs/>
          <w:i/>
          <w:iCs/>
          <w:kern w:val="2"/>
          <w:sz w:val="24"/>
          <w:szCs w:val="24"/>
          <w:lang w:val="en-US" w:eastAsia="zh-CN"/>
        </w:rPr>
        <w:t xml:space="preserve"> VB </w:t>
      </w:r>
      <w:proofErr w:type="spellStart"/>
      <w:r w:rsidRPr="0050641B">
        <w:rPr>
          <w:rFonts w:ascii="Times New Roman" w:eastAsia="SimSun" w:hAnsi="Times New Roman" w:cs="Times New Roman"/>
          <w:bCs/>
          <w:i/>
          <w:iCs/>
          <w:kern w:val="2"/>
          <w:sz w:val="24"/>
          <w:szCs w:val="24"/>
          <w:lang w:val="en-US" w:eastAsia="zh-CN"/>
        </w:rPr>
        <w:t>thông</w:t>
      </w:r>
      <w:proofErr w:type="spellEnd"/>
      <w:r w:rsidRPr="0050641B">
        <w:rPr>
          <w:rFonts w:ascii="Times New Roman" w:eastAsia="SimSun" w:hAnsi="Times New Roman" w:cs="Times New Roman"/>
          <w:bCs/>
          <w:i/>
          <w:iCs/>
          <w:kern w:val="2"/>
          <w:sz w:val="24"/>
          <w:szCs w:val="24"/>
          <w:lang w:val="en-US" w:eastAsia="zh-CN"/>
        </w:rPr>
        <w:t xml:space="preserve"> tin </w:t>
      </w:r>
      <w:proofErr w:type="spellStart"/>
      <w:r w:rsidRPr="0050641B">
        <w:rPr>
          <w:rFonts w:ascii="Times New Roman" w:eastAsia="SimSun" w:hAnsi="Times New Roman" w:cs="Times New Roman"/>
          <w:bCs/>
          <w:i/>
          <w:iCs/>
          <w:kern w:val="2"/>
          <w:sz w:val="24"/>
          <w:szCs w:val="24"/>
          <w:lang w:val="en-US" w:eastAsia="zh-CN"/>
        </w:rPr>
        <w:t>giải</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thích</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hiện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tượng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tự</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nhiên</w:t>
      </w:r>
      <w:proofErr w:type="spellEnd"/>
      <w:r w:rsidRPr="0050641B">
        <w:rPr>
          <w:rFonts w:ascii="Times New Roman" w:eastAsia="SimSun" w:hAnsi="Times New Roman" w:cs="Times New Roman"/>
          <w:bCs/>
          <w:i/>
          <w:iCs/>
          <w:kern w:val="2"/>
          <w:sz w:val="24"/>
          <w:szCs w:val="24"/>
          <w:lang w:val="en-US" w:eastAsia="zh-CN"/>
        </w:rPr>
        <w:t>.  (</w:t>
      </w:r>
      <w:proofErr w:type="spellStart"/>
      <w:r w:rsidRPr="0050641B">
        <w:rPr>
          <w:rFonts w:ascii="Times New Roman" w:eastAsia="SimSun" w:hAnsi="Times New Roman" w:cs="Times New Roman"/>
          <w:bCs/>
          <w:i/>
          <w:iCs/>
          <w:kern w:val="2"/>
          <w:sz w:val="24"/>
          <w:szCs w:val="24"/>
          <w:lang w:val="en-US" w:eastAsia="zh-CN"/>
        </w:rPr>
        <w:t>Khuyến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khích</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sự</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sáng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tạo</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của</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học</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sinh</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trong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cách</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trình</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bày</w:t>
      </w:r>
      <w:proofErr w:type="spellEnd"/>
      <w:r w:rsidRPr="0050641B">
        <w:rPr>
          <w:rFonts w:ascii="Times New Roman" w:eastAsia="SimSun" w:hAnsi="Times New Roman" w:cs="Times New Roman"/>
          <w:bCs/>
          <w:i/>
          <w:iCs/>
          <w:kern w:val="2"/>
          <w:sz w:val="24"/>
          <w:szCs w:val="24"/>
          <w:lang w:val="en-US" w:eastAsia="zh-CN"/>
        </w:rPr>
        <w:t>)</w:t>
      </w:r>
    </w:p>
    <w:p w14:paraId="414E624C" w14:textId="77777777" w:rsidR="006816DB" w:rsidRPr="0050641B" w:rsidRDefault="006816DB" w:rsidP="006816DB">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771DD413" w14:textId="77777777" w:rsidR="006816DB" w:rsidRPr="0050641B" w:rsidRDefault="006816DB" w:rsidP="006816D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4E5DCE45" w14:textId="77777777" w:rsidR="006816DB" w:rsidRPr="0050641B" w:rsidRDefault="006816DB" w:rsidP="006816D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7FBF0029" w14:textId="77777777" w:rsidR="006816DB" w:rsidRPr="0050641B" w:rsidRDefault="006816DB" w:rsidP="006816D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hỗ</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trợ</w:t>
      </w:r>
      <w:proofErr w:type="spellEnd"/>
    </w:p>
    <w:p w14:paraId="5D760F97" w14:textId="77777777" w:rsidR="006816DB" w:rsidRPr="0050641B" w:rsidRDefault="006816DB" w:rsidP="006816D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154106E0" w14:textId="77777777" w:rsidR="006816DB" w:rsidRPr="0050641B" w:rsidRDefault="006816DB" w:rsidP="006816D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7AB16BE1" w14:textId="77777777" w:rsidR="006816DB" w:rsidRPr="0050641B" w:rsidRDefault="006816DB" w:rsidP="006816D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khác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lắng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nghe</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w:t>
      </w:r>
    </w:p>
    <w:p w14:paraId="038492E6" w14:textId="77777777" w:rsidR="006816DB" w:rsidRPr="0050641B" w:rsidRDefault="006816DB" w:rsidP="006816DB">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383C95B4" w14:textId="10043449" w:rsidR="006816DB" w:rsidRPr="0050641B" w:rsidRDefault="006816DB" w:rsidP="006816DB">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p>
    <w:p w14:paraId="25EF0467"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C. HOẠT ĐỘNG LUYỆN TẬP</w:t>
      </w:r>
    </w:p>
    <w:p w14:paraId="5D88B9CF"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Củng cố lại kiến thức đã học.</w:t>
      </w:r>
    </w:p>
    <w:p w14:paraId="614D2498"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
          <w:bCs/>
          <w:sz w:val="24"/>
          <w:szCs w:val="24"/>
        </w:rPr>
        <w:t>“</w:t>
      </w:r>
      <w:r w:rsidRPr="0050641B">
        <w:rPr>
          <w:rFonts w:ascii="Times New Roman" w:eastAsia="Times New Roman" w:hAnsi="Times New Roman" w:cs="Times New Roman"/>
          <w:b/>
          <w:bCs/>
          <w:sz w:val="24"/>
          <w:szCs w:val="24"/>
          <w:lang w:val="en-US"/>
        </w:rPr>
        <w:t xml:space="preserve">Ai </w:t>
      </w:r>
      <w:proofErr w:type="spellStart"/>
      <w:r w:rsidRPr="0050641B">
        <w:rPr>
          <w:rFonts w:ascii="Times New Roman" w:eastAsia="Times New Roman" w:hAnsi="Times New Roman" w:cs="Times New Roman"/>
          <w:b/>
          <w:bCs/>
          <w:sz w:val="24"/>
          <w:szCs w:val="24"/>
          <w:lang w:val="en-US"/>
        </w:rPr>
        <w:t>là</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triệu</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phú</w:t>
      </w:r>
      <w:proofErr w:type="spellEnd"/>
      <w:r w:rsidRPr="0050641B">
        <w:rPr>
          <w:rFonts w:ascii="Times New Roman" w:eastAsia="Times New Roman" w:hAnsi="Times New Roman" w:cs="Times New Roman"/>
          <w:b/>
          <w:bCs/>
          <w:sz w:val="24"/>
          <w:szCs w:val="24"/>
        </w:rPr>
        <w:t>”</w:t>
      </w:r>
    </w:p>
    <w:p w14:paraId="6781D8B9" w14:textId="77777777" w:rsidR="00FC2FCF" w:rsidRDefault="00FC2FCF" w:rsidP="00FC2FCF">
      <w:pPr>
        <w:spacing w:after="0" w:line="360" w:lineRule="auto"/>
        <w:jc w:val="both"/>
        <w:rPr>
          <w:rFonts w:ascii="Times New Roman" w:eastAsia="Times New Roman" w:hAnsi="Times New Roman" w:cs="Times New Roman"/>
          <w:color w:val="000000"/>
          <w:sz w:val="24"/>
          <w:szCs w:val="24"/>
          <w:lang w:val="nl-NL"/>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Kết quả của HS.</w:t>
      </w:r>
    </w:p>
    <w:p w14:paraId="5EA43B6C" w14:textId="00A76EA3" w:rsidR="006816DB" w:rsidRPr="0050641B" w:rsidRDefault="006816DB" w:rsidP="00FC2FCF">
      <w:pPr>
        <w:spacing w:after="0" w:line="360" w:lineRule="auto"/>
        <w:jc w:val="both"/>
        <w:rPr>
          <w:rFonts w:ascii="Times New Roman" w:eastAsia="Times New Roman" w:hAnsi="Times New Roman" w:cs="Times New Roman"/>
          <w:color w:val="FF0000"/>
          <w:sz w:val="24"/>
          <w:szCs w:val="24"/>
          <w:lang w:val="nl-NL"/>
        </w:rPr>
      </w:pPr>
      <w:r>
        <w:rPr>
          <w:rFonts w:ascii="Times New Roman" w:eastAsia="Times New Roman" w:hAnsi="Times New Roman" w:cs="Times New Roman"/>
          <w:color w:val="000000"/>
          <w:sz w:val="24"/>
          <w:szCs w:val="24"/>
          <w:lang w:val="nl-NL"/>
        </w:rPr>
        <w:t>1.B, 2.C, 3.D, 4.C, 5.D, 6.A, 7.B, 8.C, 9.D</w:t>
      </w:r>
    </w:p>
    <w:p w14:paraId="7B64148F"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39351961" w14:textId="77777777" w:rsidR="006816DB" w:rsidRPr="0050641B" w:rsidRDefault="006816DB" w:rsidP="006816D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Pr>
          <w:rFonts w:ascii="Times New Roman" w:eastAsia="MS Mincho" w:hAnsi="Times New Roman" w:cs="Times New Roman"/>
          <w:b/>
          <w:kern w:val="2"/>
          <w:sz w:val="24"/>
          <w:szCs w:val="24"/>
          <w:lang w:val="en-US" w:eastAsia="zh-CN"/>
        </w:rPr>
        <w:t xml:space="preserve"> </w:t>
      </w:r>
      <w:r w:rsidRPr="0050641B">
        <w:rPr>
          <w:rFonts w:ascii="Times New Roman" w:eastAsia="MS Mincho" w:hAnsi="Times New Roman" w:cs="Times New Roman"/>
          <w:b/>
          <w:kern w:val="2"/>
          <w:sz w:val="24"/>
          <w:szCs w:val="24"/>
          <w:lang w:val="en-US" w:eastAsia="zh-CN"/>
        </w:rPr>
        <w:t xml:space="preserve">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451B759B" w14:textId="77777777" w:rsidR="006816DB" w:rsidRPr="0050641B" w:rsidRDefault="006816DB" w:rsidP="006816DB">
      <w:pPr>
        <w:spacing w:after="0" w:line="360" w:lineRule="auto"/>
        <w:jc w:val="both"/>
        <w:rPr>
          <w:rFonts w:ascii="Times New Roman" w:eastAsia="Times New Roman" w:hAnsi="Times New Roman" w:cs="Times New Roman"/>
          <w:bCs/>
          <w:sz w:val="24"/>
          <w:szCs w:val="24"/>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
          <w:bCs/>
          <w:sz w:val="24"/>
          <w:szCs w:val="24"/>
        </w:rPr>
        <w:t>“</w:t>
      </w:r>
      <w:r w:rsidRPr="0050641B">
        <w:rPr>
          <w:rFonts w:ascii="Times New Roman" w:eastAsia="Times New Roman" w:hAnsi="Times New Roman" w:cs="Times New Roman"/>
          <w:b/>
          <w:bCs/>
          <w:sz w:val="24"/>
          <w:szCs w:val="24"/>
          <w:lang w:val="en-US"/>
        </w:rPr>
        <w:t xml:space="preserve">Ai </w:t>
      </w:r>
      <w:proofErr w:type="spellStart"/>
      <w:r w:rsidRPr="0050641B">
        <w:rPr>
          <w:rFonts w:ascii="Times New Roman" w:eastAsia="Times New Roman" w:hAnsi="Times New Roman" w:cs="Times New Roman"/>
          <w:b/>
          <w:bCs/>
          <w:sz w:val="24"/>
          <w:szCs w:val="24"/>
          <w:lang w:val="en-US"/>
        </w:rPr>
        <w:t>là</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triệu</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phú</w:t>
      </w:r>
      <w:proofErr w:type="spellEnd"/>
      <w:r w:rsidRPr="0050641B">
        <w:rPr>
          <w:rFonts w:ascii="Times New Roman" w:eastAsia="Times New Roman" w:hAnsi="Times New Roman" w:cs="Times New Roman"/>
          <w:b/>
          <w:bCs/>
          <w:sz w:val="24"/>
          <w:szCs w:val="24"/>
        </w:rPr>
        <w:t>”</w:t>
      </w:r>
    </w:p>
    <w:p w14:paraId="497B8D34"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b/>
          <w:bCs/>
          <w:color w:val="000000"/>
          <w:sz w:val="24"/>
          <w:szCs w:val="24"/>
          <w:lang w:val="en-US"/>
        </w:rPr>
        <w:t>Câu</w:t>
      </w:r>
      <w:proofErr w:type="spellEnd"/>
      <w:r w:rsidRPr="0050641B">
        <w:rPr>
          <w:rFonts w:ascii="Times New Roman" w:eastAsia="Times New Roman" w:hAnsi="Times New Roman" w:cs="Times New Roman"/>
          <w:b/>
          <w:bCs/>
          <w:color w:val="000000"/>
          <w:sz w:val="24"/>
          <w:szCs w:val="24"/>
          <w:lang w:val="en-US"/>
        </w:rPr>
        <w:t xml:space="preserve"> 1:</w:t>
      </w:r>
      <w:r w:rsidRPr="0050641B">
        <w:rPr>
          <w:rFonts w:ascii="Times New Roman" w:eastAsia="Times New Roman" w:hAnsi="Times New Roman" w:cs="Times New Roman"/>
          <w:color w:val="000000"/>
          <w:sz w:val="24"/>
          <w:szCs w:val="24"/>
          <w:lang w:val="en-US"/>
        </w:rPr>
        <w:t xml:space="preserve"> Văn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i/>
          <w:iCs/>
          <w:color w:val="000000"/>
          <w:sz w:val="24"/>
          <w:szCs w:val="24"/>
          <w:lang w:val="en-US"/>
        </w:rPr>
        <w:t>Bạn</w:t>
      </w:r>
      <w:proofErr w:type="spellEnd"/>
      <w:r w:rsidRPr="0050641B">
        <w:rPr>
          <w:rFonts w:ascii="Times New Roman" w:eastAsia="Times New Roman" w:hAnsi="Times New Roman" w:cs="Times New Roman"/>
          <w:i/>
          <w:iCs/>
          <w:color w:val="000000"/>
          <w:sz w:val="24"/>
          <w:szCs w:val="24"/>
          <w:lang w:val="en-US"/>
        </w:rPr>
        <w:t xml:space="preserve"> </w:t>
      </w:r>
      <w:proofErr w:type="spellStart"/>
      <w:r w:rsidRPr="0050641B">
        <w:rPr>
          <w:rFonts w:ascii="Times New Roman" w:eastAsia="Times New Roman" w:hAnsi="Times New Roman" w:cs="Times New Roman"/>
          <w:i/>
          <w:iCs/>
          <w:color w:val="000000"/>
          <w:sz w:val="24"/>
          <w:szCs w:val="24"/>
          <w:lang w:val="en-US"/>
        </w:rPr>
        <w:t>đã</w:t>
      </w:r>
      <w:proofErr w:type="spellEnd"/>
      <w:r w:rsidRPr="0050641B">
        <w:rPr>
          <w:rFonts w:ascii="Times New Roman" w:eastAsia="Times New Roman" w:hAnsi="Times New Roman" w:cs="Times New Roman"/>
          <w:i/>
          <w:iCs/>
          <w:color w:val="000000"/>
          <w:sz w:val="24"/>
          <w:szCs w:val="24"/>
          <w:lang w:val="en-US"/>
        </w:rPr>
        <w:t xml:space="preserve"> </w:t>
      </w:r>
      <w:proofErr w:type="spellStart"/>
      <w:r w:rsidRPr="0050641B">
        <w:rPr>
          <w:rFonts w:ascii="Times New Roman" w:eastAsia="Times New Roman" w:hAnsi="Times New Roman" w:cs="Times New Roman"/>
          <w:i/>
          <w:iCs/>
          <w:color w:val="000000"/>
          <w:sz w:val="24"/>
          <w:szCs w:val="24"/>
          <w:lang w:val="en-US"/>
        </w:rPr>
        <w:t>biết</w:t>
      </w:r>
      <w:proofErr w:type="spellEnd"/>
      <w:r w:rsidRPr="0050641B">
        <w:rPr>
          <w:rFonts w:ascii="Times New Roman" w:eastAsia="Times New Roman" w:hAnsi="Times New Roman" w:cs="Times New Roman"/>
          <w:i/>
          <w:iCs/>
          <w:color w:val="000000"/>
          <w:sz w:val="24"/>
          <w:szCs w:val="24"/>
          <w:lang w:val="en-US"/>
        </w:rPr>
        <w:t xml:space="preserve"> </w:t>
      </w:r>
      <w:proofErr w:type="spellStart"/>
      <w:r w:rsidRPr="0050641B">
        <w:rPr>
          <w:rFonts w:ascii="Times New Roman" w:eastAsia="Times New Roman" w:hAnsi="Times New Roman" w:cs="Times New Roman"/>
          <w:i/>
          <w:iCs/>
          <w:color w:val="000000"/>
          <w:sz w:val="24"/>
          <w:szCs w:val="24"/>
          <w:lang w:val="en-US"/>
        </w:rPr>
        <w:t>gì</w:t>
      </w:r>
      <w:proofErr w:type="spellEnd"/>
      <w:r w:rsidRPr="0050641B">
        <w:rPr>
          <w:rFonts w:ascii="Times New Roman" w:eastAsia="Times New Roman" w:hAnsi="Times New Roman" w:cs="Times New Roman"/>
          <w:i/>
          <w:iCs/>
          <w:color w:val="000000"/>
          <w:sz w:val="24"/>
          <w:szCs w:val="24"/>
          <w:lang w:val="en-US"/>
        </w:rPr>
        <w:t xml:space="preserve"> </w:t>
      </w:r>
      <w:proofErr w:type="spellStart"/>
      <w:r w:rsidRPr="0050641B">
        <w:rPr>
          <w:rFonts w:ascii="Times New Roman" w:eastAsia="Times New Roman" w:hAnsi="Times New Roman" w:cs="Times New Roman"/>
          <w:i/>
          <w:iCs/>
          <w:color w:val="000000"/>
          <w:sz w:val="24"/>
          <w:szCs w:val="24"/>
          <w:lang w:val="en-US"/>
        </w:rPr>
        <w:t>về</w:t>
      </w:r>
      <w:proofErr w:type="spellEnd"/>
      <w:r w:rsidRPr="0050641B">
        <w:rPr>
          <w:rFonts w:ascii="Times New Roman" w:eastAsia="Times New Roman" w:hAnsi="Times New Roman" w:cs="Times New Roman"/>
          <w:i/>
          <w:iCs/>
          <w:color w:val="000000"/>
          <w:sz w:val="24"/>
          <w:szCs w:val="24"/>
          <w:lang w:val="en-US"/>
        </w:rPr>
        <w:t xml:space="preserve"> </w:t>
      </w:r>
      <w:proofErr w:type="spellStart"/>
      <w:r w:rsidRPr="0050641B">
        <w:rPr>
          <w:rFonts w:ascii="Times New Roman" w:eastAsia="Times New Roman" w:hAnsi="Times New Roman" w:cs="Times New Roman"/>
          <w:i/>
          <w:iCs/>
          <w:color w:val="000000"/>
          <w:sz w:val="24"/>
          <w:szCs w:val="24"/>
          <w:lang w:val="en-US"/>
        </w:rPr>
        <w:t>sóng</w:t>
      </w:r>
      <w:proofErr w:type="spellEnd"/>
      <w:r w:rsidRPr="0050641B">
        <w:rPr>
          <w:rFonts w:ascii="Times New Roman" w:eastAsia="Times New Roman" w:hAnsi="Times New Roman" w:cs="Times New Roman"/>
          <w:i/>
          <w:iCs/>
          <w:color w:val="000000"/>
          <w:sz w:val="24"/>
          <w:szCs w:val="24"/>
          <w:lang w:val="en-US"/>
        </w:rPr>
        <w:t xml:space="preserve"> </w:t>
      </w:r>
      <w:proofErr w:type="spellStart"/>
      <w:r w:rsidRPr="0050641B">
        <w:rPr>
          <w:rFonts w:ascii="Times New Roman" w:eastAsia="Times New Roman" w:hAnsi="Times New Roman" w:cs="Times New Roman"/>
          <w:i/>
          <w:iCs/>
          <w:color w:val="000000"/>
          <w:sz w:val="24"/>
          <w:szCs w:val="24"/>
          <w:lang w:val="en-US"/>
        </w:rPr>
        <w:t>thần</w:t>
      </w:r>
      <w:proofErr w:type="spellEnd"/>
      <w:r w:rsidRPr="0050641B">
        <w:rPr>
          <w:rFonts w:ascii="Times New Roman" w:eastAsia="Times New Roman" w:hAnsi="Times New Roman" w:cs="Times New Roman"/>
          <w:i/>
          <w:iCs/>
          <w:color w:val="000000"/>
          <w:sz w:val="24"/>
          <w:szCs w:val="24"/>
          <w:lang w:val="en-US"/>
        </w:rPr>
        <w:t>?</w:t>
      </w:r>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gồm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mấy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mục</w:t>
      </w:r>
      <w:proofErr w:type="spellEnd"/>
      <w:r w:rsidRPr="0050641B">
        <w:rPr>
          <w:rFonts w:ascii="Times New Roman" w:eastAsia="Times New Roman" w:hAnsi="Times New Roman" w:cs="Times New Roman"/>
          <w:color w:val="000000"/>
          <w:sz w:val="24"/>
          <w:szCs w:val="24"/>
          <w:lang w:val="en-US"/>
        </w:rPr>
        <w:t>?</w:t>
      </w:r>
    </w:p>
    <w:p w14:paraId="23E4F230"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A. 3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mục</w:t>
      </w:r>
      <w:proofErr w:type="spellEnd"/>
      <w:r w:rsidRPr="0050641B">
        <w:rPr>
          <w:rFonts w:ascii="Times New Roman" w:eastAsia="Times New Roman" w:hAnsi="Times New Roman" w:cs="Times New Roman"/>
          <w:color w:val="000000"/>
          <w:sz w:val="24"/>
          <w:szCs w:val="24"/>
          <w:lang w:val="en-US"/>
        </w:rPr>
        <w:t xml:space="preserve">         B. </w:t>
      </w:r>
      <w:r w:rsidRPr="0050641B">
        <w:rPr>
          <w:rFonts w:ascii="Times New Roman" w:eastAsia="Times New Roman" w:hAnsi="Times New Roman" w:cs="Times New Roman"/>
          <w:b/>
          <w:color w:val="000000"/>
          <w:sz w:val="24"/>
          <w:szCs w:val="24"/>
          <w:lang w:val="en-US"/>
        </w:rPr>
        <w:t xml:space="preserve">4 </w:t>
      </w:r>
      <w:proofErr w:type="spellStart"/>
      <w:r w:rsidRPr="0050641B">
        <w:rPr>
          <w:rFonts w:ascii="Times New Roman" w:eastAsia="Times New Roman" w:hAnsi="Times New Roman" w:cs="Times New Roman"/>
          <w:b/>
          <w:color w:val="000000"/>
          <w:sz w:val="24"/>
          <w:szCs w:val="24"/>
          <w:lang w:val="en-US"/>
        </w:rPr>
        <w:t>đề</w:t>
      </w:r>
      <w:proofErr w:type="spellEnd"/>
      <w:r w:rsidRPr="0050641B">
        <w:rPr>
          <w:rFonts w:ascii="Times New Roman" w:eastAsia="Times New Roman" w:hAnsi="Times New Roman" w:cs="Times New Roman"/>
          <w:b/>
          <w:color w:val="000000"/>
          <w:sz w:val="24"/>
          <w:szCs w:val="24"/>
          <w:lang w:val="en-US"/>
        </w:rPr>
        <w:t xml:space="preserve"> mục             C. </w:t>
      </w:r>
      <w:r w:rsidRPr="0050641B">
        <w:rPr>
          <w:rFonts w:ascii="Times New Roman" w:eastAsia="Times New Roman" w:hAnsi="Times New Roman" w:cs="Times New Roman"/>
          <w:color w:val="000000"/>
          <w:sz w:val="24"/>
          <w:szCs w:val="24"/>
          <w:lang w:val="en-US"/>
        </w:rPr>
        <w:t xml:space="preserve">6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mục</w:t>
      </w:r>
      <w:proofErr w:type="spellEnd"/>
      <w:r w:rsidRPr="0050641B">
        <w:rPr>
          <w:rFonts w:ascii="Times New Roman" w:eastAsia="Times New Roman" w:hAnsi="Times New Roman" w:cs="Times New Roman"/>
          <w:color w:val="000000"/>
          <w:sz w:val="24"/>
          <w:szCs w:val="24"/>
          <w:lang w:val="en-US"/>
        </w:rPr>
        <w:t xml:space="preserve">              D.5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mục</w:t>
      </w:r>
      <w:proofErr w:type="spellEnd"/>
    </w:p>
    <w:p w14:paraId="212BDD4D" w14:textId="77777777" w:rsidR="006816DB" w:rsidRPr="0050641B" w:rsidRDefault="006816DB" w:rsidP="006816DB">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2: </w:t>
      </w:r>
      <w:proofErr w:type="spellStart"/>
      <w:r w:rsidRPr="0050641B">
        <w:rPr>
          <w:color w:val="000000"/>
        </w:rPr>
        <w:t>Sóng</w:t>
      </w:r>
      <w:proofErr w:type="spellEnd"/>
      <w:r w:rsidRPr="0050641B">
        <w:rPr>
          <w:color w:val="000000"/>
        </w:rPr>
        <w:t xml:space="preserve"> </w:t>
      </w:r>
      <w:proofErr w:type="spellStart"/>
      <w:r w:rsidRPr="0050641B">
        <w:rPr>
          <w:color w:val="000000"/>
        </w:rPr>
        <w:t>thần</w:t>
      </w:r>
      <w:proofErr w:type="spellEnd"/>
      <w:r w:rsidRPr="0050641B">
        <w:rPr>
          <w:color w:val="000000"/>
        </w:rPr>
        <w:t xml:space="preserve"> </w:t>
      </w:r>
      <w:proofErr w:type="spellStart"/>
      <w:r w:rsidRPr="0050641B">
        <w:rPr>
          <w:color w:val="000000"/>
        </w:rPr>
        <w:t>trong</w:t>
      </w:r>
      <w:proofErr w:type="spellEnd"/>
      <w:r w:rsidRPr="0050641B">
        <w:rPr>
          <w:color w:val="000000"/>
        </w:rPr>
        <w:t xml:space="preserve"> </w:t>
      </w:r>
      <w:proofErr w:type="spellStart"/>
      <w:r w:rsidRPr="0050641B">
        <w:rPr>
          <w:color w:val="000000"/>
        </w:rPr>
        <w:t>tiếng</w:t>
      </w:r>
      <w:proofErr w:type="spellEnd"/>
      <w:r w:rsidRPr="0050641B">
        <w:rPr>
          <w:color w:val="000000"/>
        </w:rPr>
        <w:t xml:space="preserve"> Nhật </w:t>
      </w:r>
      <w:proofErr w:type="spellStart"/>
      <w:r w:rsidRPr="0050641B">
        <w:rPr>
          <w:color w:val="000000"/>
        </w:rPr>
        <w:t>gọi</w:t>
      </w:r>
      <w:proofErr w:type="spellEnd"/>
      <w:r w:rsidRPr="0050641B">
        <w:rPr>
          <w:color w:val="000000"/>
        </w:rPr>
        <w:t xml:space="preserve"> </w:t>
      </w:r>
      <w:proofErr w:type="spellStart"/>
      <w:r w:rsidRPr="0050641B">
        <w:rPr>
          <w:color w:val="000000"/>
        </w:rPr>
        <w:t>là</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2AD59FDA"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A. </w:t>
      </w:r>
      <w:proofErr w:type="spellStart"/>
      <w:r w:rsidRPr="0050641B">
        <w:rPr>
          <w:rFonts w:ascii="Times New Roman" w:eastAsia="Times New Roman" w:hAnsi="Times New Roman" w:cs="Times New Roman"/>
          <w:color w:val="000000"/>
          <w:sz w:val="24"/>
          <w:szCs w:val="24"/>
          <w:lang w:val="en-US"/>
        </w:rPr>
        <w:t>Jishin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B.Tatsumaki</w:t>
      </w:r>
      <w:proofErr w:type="spellEnd"/>
      <w:r w:rsidRPr="0050641B">
        <w:rPr>
          <w:rFonts w:ascii="Times New Roman" w:eastAsia="Times New Roman" w:hAnsi="Times New Roman" w:cs="Times New Roman"/>
          <w:color w:val="000000"/>
          <w:sz w:val="24"/>
          <w:szCs w:val="24"/>
          <w:lang w:val="en-US"/>
        </w:rPr>
        <w:t xml:space="preserve">      C. </w:t>
      </w:r>
      <w:r w:rsidRPr="0050641B">
        <w:rPr>
          <w:rFonts w:ascii="Times New Roman" w:eastAsia="Times New Roman" w:hAnsi="Times New Roman" w:cs="Times New Roman"/>
          <w:b/>
          <w:color w:val="000000"/>
          <w:sz w:val="24"/>
          <w:szCs w:val="24"/>
          <w:lang w:val="en-US"/>
        </w:rPr>
        <w:t xml:space="preserve">Tsunami                   D. </w:t>
      </w:r>
      <w:proofErr w:type="spellStart"/>
      <w:r w:rsidRPr="0050641B">
        <w:rPr>
          <w:rFonts w:ascii="Times New Roman" w:eastAsia="Times New Roman" w:hAnsi="Times New Roman" w:cs="Times New Roman"/>
          <w:color w:val="000000"/>
          <w:sz w:val="24"/>
          <w:szCs w:val="24"/>
          <w:lang w:val="en-US"/>
        </w:rPr>
        <w:t>Kouzui</w:t>
      </w:r>
      <w:proofErr w:type="spellEnd"/>
      <w:r w:rsidRPr="0050641B">
        <w:rPr>
          <w:rFonts w:ascii="Times New Roman" w:eastAsia="Times New Roman" w:hAnsi="Times New Roman" w:cs="Times New Roman"/>
          <w:color w:val="000000"/>
          <w:sz w:val="24"/>
          <w:szCs w:val="24"/>
          <w:lang w:val="en-US"/>
        </w:rPr>
        <w:t>.</w:t>
      </w:r>
    </w:p>
    <w:p w14:paraId="60622F9B" w14:textId="77777777" w:rsidR="006816DB" w:rsidRPr="0050641B" w:rsidRDefault="006816DB" w:rsidP="006816DB">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3: </w:t>
      </w:r>
      <w:proofErr w:type="spellStart"/>
      <w:r w:rsidRPr="0050641B">
        <w:rPr>
          <w:color w:val="000000"/>
        </w:rPr>
        <w:t>Có</w:t>
      </w:r>
      <w:proofErr w:type="spellEnd"/>
      <w:r w:rsidRPr="0050641B">
        <w:rPr>
          <w:color w:val="000000"/>
        </w:rPr>
        <w:t xml:space="preserve"> </w:t>
      </w:r>
      <w:proofErr w:type="spellStart"/>
      <w:r w:rsidRPr="0050641B">
        <w:rPr>
          <w:color w:val="000000"/>
        </w:rPr>
        <w:t>những</w:t>
      </w:r>
      <w:proofErr w:type="spellEnd"/>
      <w:r w:rsidRPr="0050641B">
        <w:rPr>
          <w:color w:val="000000"/>
        </w:rPr>
        <w:t xml:space="preserve"> </w:t>
      </w:r>
      <w:proofErr w:type="spellStart"/>
      <w:r w:rsidRPr="0050641B">
        <w:rPr>
          <w:color w:val="000000"/>
        </w:rPr>
        <w:t>nguyên</w:t>
      </w:r>
      <w:proofErr w:type="spellEnd"/>
      <w:r w:rsidRPr="0050641B">
        <w:rPr>
          <w:color w:val="000000"/>
        </w:rPr>
        <w:t xml:space="preserve"> </w:t>
      </w:r>
      <w:proofErr w:type="spellStart"/>
      <w:r w:rsidRPr="0050641B">
        <w:rPr>
          <w:color w:val="000000"/>
        </w:rPr>
        <w:t>nhân</w:t>
      </w:r>
      <w:proofErr w:type="spellEnd"/>
      <w:r w:rsidRPr="0050641B">
        <w:rPr>
          <w:color w:val="000000"/>
        </w:rPr>
        <w:t xml:space="preserve"> </w:t>
      </w:r>
      <w:proofErr w:type="spellStart"/>
      <w:r w:rsidRPr="0050641B">
        <w:rPr>
          <w:color w:val="000000"/>
        </w:rPr>
        <w:t>nào</w:t>
      </w:r>
      <w:proofErr w:type="spellEnd"/>
      <w:r w:rsidRPr="0050641B">
        <w:rPr>
          <w:color w:val="000000"/>
        </w:rPr>
        <w:t xml:space="preserve"> </w:t>
      </w:r>
      <w:proofErr w:type="spellStart"/>
      <w:r w:rsidRPr="0050641B">
        <w:rPr>
          <w:color w:val="000000"/>
        </w:rPr>
        <w:t>gây</w:t>
      </w:r>
      <w:proofErr w:type="spellEnd"/>
      <w:r w:rsidRPr="0050641B">
        <w:rPr>
          <w:color w:val="000000"/>
        </w:rPr>
        <w:t xml:space="preserve"> </w:t>
      </w:r>
      <w:proofErr w:type="spellStart"/>
      <w:r w:rsidRPr="0050641B">
        <w:rPr>
          <w:color w:val="000000"/>
        </w:rPr>
        <w:t>ra</w:t>
      </w:r>
      <w:proofErr w:type="spellEnd"/>
      <w:r w:rsidRPr="0050641B">
        <w:rPr>
          <w:color w:val="000000"/>
        </w:rPr>
        <w:t xml:space="preserve"> </w:t>
      </w:r>
      <w:proofErr w:type="spellStart"/>
      <w:r w:rsidRPr="0050641B">
        <w:rPr>
          <w:color w:val="000000"/>
        </w:rPr>
        <w:t>sóng</w:t>
      </w:r>
      <w:proofErr w:type="spellEnd"/>
      <w:r w:rsidRPr="0050641B">
        <w:rPr>
          <w:color w:val="000000"/>
        </w:rPr>
        <w:t xml:space="preserve"> </w:t>
      </w:r>
      <w:proofErr w:type="spellStart"/>
      <w:r w:rsidRPr="0050641B">
        <w:rPr>
          <w:color w:val="000000"/>
        </w:rPr>
        <w:t>thần</w:t>
      </w:r>
      <w:proofErr w:type="spellEnd"/>
      <w:r w:rsidRPr="0050641B">
        <w:rPr>
          <w:color w:val="000000"/>
        </w:rPr>
        <w:t>?</w:t>
      </w:r>
    </w:p>
    <w:p w14:paraId="31C93D1A"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A.Do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núi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lửa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phun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trào</w:t>
      </w:r>
      <w:proofErr w:type="spellEnd"/>
      <w:r w:rsidRPr="0050641B">
        <w:rPr>
          <w:rFonts w:ascii="Times New Roman" w:eastAsia="Times New Roman" w:hAnsi="Times New Roman" w:cs="Times New Roman"/>
          <w:i/>
          <w:iCs/>
          <w:color w:val="000000"/>
          <w:sz w:val="24"/>
          <w:szCs w:val="24"/>
          <w:lang w:val="en-US"/>
        </w:rPr>
        <w:t xml:space="preserve">.                           B. </w:t>
      </w:r>
      <w:r w:rsidRPr="0050641B">
        <w:rPr>
          <w:rFonts w:ascii="Times New Roman" w:eastAsia="Times New Roman" w:hAnsi="Times New Roman" w:cs="Times New Roman"/>
          <w:color w:val="000000"/>
          <w:sz w:val="24"/>
          <w:szCs w:val="24"/>
          <w:lang w:val="en-US"/>
        </w:rPr>
        <w:t xml:space="preserve">Do </w:t>
      </w:r>
      <w:proofErr w:type="spellStart"/>
      <w:r w:rsidRPr="0050641B">
        <w:rPr>
          <w:rFonts w:ascii="Times New Roman" w:eastAsia="Times New Roman" w:hAnsi="Times New Roman" w:cs="Times New Roman"/>
          <w:color w:val="000000"/>
          <w:sz w:val="24"/>
          <w:szCs w:val="24"/>
          <w:lang w:val="en-US"/>
        </w:rPr>
        <w:t>lở</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hoặc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dưới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đáy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biển</w:t>
      </w:r>
      <w:proofErr w:type="spellEnd"/>
      <w:r w:rsidRPr="0050641B">
        <w:rPr>
          <w:rFonts w:ascii="Times New Roman" w:eastAsia="Times New Roman" w:hAnsi="Times New Roman" w:cs="Times New Roman"/>
          <w:color w:val="000000"/>
          <w:sz w:val="24"/>
          <w:szCs w:val="24"/>
          <w:lang w:val="en-US"/>
        </w:rPr>
        <w:t>.</w:t>
      </w:r>
    </w:p>
    <w:p w14:paraId="1039E896" w14:textId="77777777" w:rsidR="006816DB" w:rsidRPr="0050641B" w:rsidRDefault="006816DB" w:rsidP="006816DB">
      <w:pPr>
        <w:pStyle w:val="ListParagraph"/>
        <w:numPr>
          <w:ilvl w:val="0"/>
          <w:numId w:val="23"/>
        </w:num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Do </w:t>
      </w:r>
      <w:proofErr w:type="spellStart"/>
      <w:r w:rsidRPr="0050641B">
        <w:rPr>
          <w:rFonts w:ascii="Times New Roman" w:eastAsia="Times New Roman" w:hAnsi="Times New Roman" w:cs="Times New Roman"/>
          <w:color w:val="000000"/>
          <w:sz w:val="24"/>
          <w:szCs w:val="24"/>
          <w:lang w:val="en-US"/>
        </w:rPr>
        <w:t>động</w:t>
      </w:r>
      <w:proofErr w:type="spellEnd"/>
      <w:r w:rsidRPr="0050641B">
        <w:rPr>
          <w:rFonts w:ascii="Times New Roman" w:eastAsia="Times New Roman" w:hAnsi="Times New Roman" w:cs="Times New Roman"/>
          <w:color w:val="000000"/>
          <w:sz w:val="24"/>
          <w:szCs w:val="24"/>
          <w:lang w:val="en-US"/>
        </w:rPr>
        <w:t xml:space="preserve"> đất.                                   D. </w:t>
      </w:r>
      <w:proofErr w:type="spellStart"/>
      <w:r w:rsidRPr="0050641B">
        <w:rPr>
          <w:rFonts w:ascii="Times New Roman" w:eastAsia="Times New Roman" w:hAnsi="Times New Roman" w:cs="Times New Roman"/>
          <w:b/>
          <w:color w:val="000000"/>
          <w:sz w:val="24"/>
          <w:szCs w:val="24"/>
          <w:lang w:val="en-US"/>
        </w:rPr>
        <w:t>Tất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các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nguyên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nhân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trên</w:t>
      </w:r>
      <w:proofErr w:type="spellEnd"/>
    </w:p>
    <w:p w14:paraId="189C89AD" w14:textId="77777777" w:rsidR="006816DB" w:rsidRPr="0050641B" w:rsidRDefault="006816DB" w:rsidP="006816DB">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4: </w:t>
      </w:r>
      <w:r w:rsidRPr="0050641B">
        <w:rPr>
          <w:color w:val="000000"/>
        </w:rPr>
        <w:t> </w:t>
      </w:r>
      <w:proofErr w:type="spellStart"/>
      <w:r w:rsidRPr="0050641B">
        <w:rPr>
          <w:color w:val="000000"/>
        </w:rPr>
        <w:t>Dấu</w:t>
      </w:r>
      <w:proofErr w:type="spellEnd"/>
      <w:r w:rsidRPr="0050641B">
        <w:rPr>
          <w:color w:val="000000"/>
        </w:rPr>
        <w:t xml:space="preserve"> </w:t>
      </w:r>
      <w:proofErr w:type="spellStart"/>
      <w:r w:rsidRPr="0050641B">
        <w:rPr>
          <w:color w:val="000000"/>
        </w:rPr>
        <w:t>hiệu</w:t>
      </w:r>
      <w:proofErr w:type="spellEnd"/>
      <w:r w:rsidRPr="0050641B">
        <w:rPr>
          <w:color w:val="000000"/>
        </w:rPr>
        <w:t xml:space="preserve"> </w:t>
      </w:r>
      <w:proofErr w:type="spellStart"/>
      <w:r w:rsidRPr="0050641B">
        <w:rPr>
          <w:color w:val="000000"/>
        </w:rPr>
        <w:t>đầu</w:t>
      </w:r>
      <w:proofErr w:type="spellEnd"/>
      <w:r w:rsidRPr="0050641B">
        <w:rPr>
          <w:color w:val="000000"/>
        </w:rPr>
        <w:t xml:space="preserve"> </w:t>
      </w:r>
      <w:proofErr w:type="spellStart"/>
      <w:r w:rsidRPr="0050641B">
        <w:rPr>
          <w:color w:val="000000"/>
        </w:rPr>
        <w:t>tiên</w:t>
      </w:r>
      <w:proofErr w:type="spellEnd"/>
      <w:r w:rsidRPr="0050641B">
        <w:rPr>
          <w:color w:val="000000"/>
        </w:rPr>
        <w:t xml:space="preserve"> </w:t>
      </w:r>
      <w:proofErr w:type="spellStart"/>
      <w:r w:rsidRPr="0050641B">
        <w:rPr>
          <w:color w:val="000000"/>
        </w:rPr>
        <w:t>khi</w:t>
      </w:r>
      <w:proofErr w:type="spellEnd"/>
      <w:r w:rsidRPr="0050641B">
        <w:rPr>
          <w:color w:val="000000"/>
        </w:rPr>
        <w:t xml:space="preserve"> </w:t>
      </w:r>
      <w:proofErr w:type="spellStart"/>
      <w:r w:rsidRPr="0050641B">
        <w:rPr>
          <w:color w:val="000000"/>
        </w:rPr>
        <w:t>sắp</w:t>
      </w:r>
      <w:proofErr w:type="spellEnd"/>
      <w:r w:rsidRPr="0050641B">
        <w:rPr>
          <w:color w:val="000000"/>
        </w:rPr>
        <w:t xml:space="preserve"> </w:t>
      </w:r>
      <w:proofErr w:type="spellStart"/>
      <w:r w:rsidRPr="0050641B">
        <w:rPr>
          <w:color w:val="000000"/>
        </w:rPr>
        <w:t>có</w:t>
      </w:r>
      <w:proofErr w:type="spellEnd"/>
      <w:r w:rsidRPr="0050641B">
        <w:rPr>
          <w:color w:val="000000"/>
        </w:rPr>
        <w:t xml:space="preserve"> </w:t>
      </w:r>
      <w:proofErr w:type="spellStart"/>
      <w:r w:rsidRPr="0050641B">
        <w:rPr>
          <w:color w:val="000000"/>
        </w:rPr>
        <w:t>sóng</w:t>
      </w:r>
      <w:proofErr w:type="spellEnd"/>
      <w:r w:rsidRPr="0050641B">
        <w:rPr>
          <w:color w:val="000000"/>
        </w:rPr>
        <w:t xml:space="preserve"> </w:t>
      </w:r>
      <w:proofErr w:type="spellStart"/>
      <w:r w:rsidRPr="0050641B">
        <w:rPr>
          <w:color w:val="000000"/>
        </w:rPr>
        <w:t>thần</w:t>
      </w:r>
      <w:proofErr w:type="spellEnd"/>
      <w:r w:rsidRPr="0050641B">
        <w:rPr>
          <w:color w:val="000000"/>
        </w:rPr>
        <w:t xml:space="preserve"> </w:t>
      </w:r>
      <w:proofErr w:type="spellStart"/>
      <w:r w:rsidRPr="0050641B">
        <w:rPr>
          <w:color w:val="000000"/>
        </w:rPr>
        <w:t>là</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485A7AC1" w14:textId="77777777" w:rsidR="006816DB" w:rsidRPr="0050641B" w:rsidRDefault="006816DB" w:rsidP="006816DB">
      <w:pPr>
        <w:pStyle w:val="ListParagraph"/>
        <w:numPr>
          <w:ilvl w:val="0"/>
          <w:numId w:val="3"/>
        </w:numPr>
        <w:shd w:val="clear" w:color="auto" w:fill="FFFFFF"/>
        <w:spacing w:after="0" w:line="360" w:lineRule="auto"/>
        <w:ind w:left="738" w:firstLine="0"/>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Những con </w:t>
      </w:r>
      <w:proofErr w:type="spellStart"/>
      <w:r w:rsidRPr="0050641B">
        <w:rPr>
          <w:rFonts w:ascii="Times New Roman" w:eastAsia="Times New Roman" w:hAnsi="Times New Roman" w:cs="Times New Roman"/>
          <w:color w:val="000000"/>
          <w:sz w:val="24"/>
          <w:szCs w:val="24"/>
          <w:lang w:val="en-US"/>
        </w:rPr>
        <w:t>sóng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nhỏ</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dồn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dập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dâng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tốc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nhanh</w:t>
      </w:r>
      <w:proofErr w:type="spellEnd"/>
      <w:r w:rsidRPr="0050641B">
        <w:rPr>
          <w:rFonts w:ascii="Times New Roman" w:eastAsia="Times New Roman" w:hAnsi="Times New Roman" w:cs="Times New Roman"/>
          <w:color w:val="000000"/>
          <w:sz w:val="24"/>
          <w:szCs w:val="24"/>
          <w:lang w:val="en-US"/>
        </w:rPr>
        <w:t>.</w:t>
      </w:r>
    </w:p>
    <w:p w14:paraId="52240DD6" w14:textId="77777777" w:rsidR="006816DB" w:rsidRPr="0050641B" w:rsidRDefault="006816DB" w:rsidP="006816DB">
      <w:pPr>
        <w:pStyle w:val="ListParagraph"/>
        <w:numPr>
          <w:ilvl w:val="0"/>
          <w:numId w:val="3"/>
        </w:numPr>
        <w:shd w:val="clear" w:color="auto" w:fill="FFFFFF"/>
        <w:spacing w:after="0" w:line="360" w:lineRule="auto"/>
        <w:ind w:left="738" w:firstLine="0"/>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Những con </w:t>
      </w:r>
      <w:proofErr w:type="spellStart"/>
      <w:r w:rsidRPr="0050641B">
        <w:rPr>
          <w:rFonts w:ascii="Times New Roman" w:eastAsia="Times New Roman" w:hAnsi="Times New Roman" w:cs="Times New Roman"/>
          <w:color w:val="000000"/>
          <w:sz w:val="24"/>
          <w:szCs w:val="24"/>
          <w:lang w:val="en-US"/>
        </w:rPr>
        <w:t>sóng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lớn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dồn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dập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dâng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tốc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nhanh</w:t>
      </w:r>
      <w:proofErr w:type="spellEnd"/>
      <w:r w:rsidRPr="0050641B">
        <w:rPr>
          <w:rFonts w:ascii="Times New Roman" w:eastAsia="Times New Roman" w:hAnsi="Times New Roman" w:cs="Times New Roman"/>
          <w:color w:val="000000"/>
          <w:sz w:val="24"/>
          <w:szCs w:val="24"/>
          <w:lang w:val="en-US"/>
        </w:rPr>
        <w:t>.</w:t>
      </w:r>
    </w:p>
    <w:p w14:paraId="4C33AEC5" w14:textId="77777777" w:rsidR="006816DB" w:rsidRPr="0050641B" w:rsidRDefault="006816DB" w:rsidP="006816DB">
      <w:pPr>
        <w:pStyle w:val="ListParagraph"/>
        <w:numPr>
          <w:ilvl w:val="0"/>
          <w:numId w:val="3"/>
        </w:numPr>
        <w:shd w:val="clear" w:color="auto" w:fill="FFFFFF"/>
        <w:spacing w:after="0" w:line="360" w:lineRule="auto"/>
        <w:ind w:left="738" w:firstLine="0"/>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lastRenderedPageBreak/>
        <w:t>Nước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chậm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chạp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cuộn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sóng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không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đổ</w:t>
      </w:r>
      <w:proofErr w:type="spellEnd"/>
      <w:r w:rsidRPr="0050641B">
        <w:rPr>
          <w:rFonts w:ascii="Times New Roman" w:eastAsia="Times New Roman" w:hAnsi="Times New Roman" w:cs="Times New Roman"/>
          <w:color w:val="000000"/>
          <w:sz w:val="24"/>
          <w:szCs w:val="24"/>
          <w:lang w:val="en-US"/>
        </w:rPr>
        <w:t>.</w:t>
      </w:r>
    </w:p>
    <w:p w14:paraId="75C4A836" w14:textId="77777777" w:rsidR="006816DB" w:rsidRPr="0050641B" w:rsidRDefault="006816DB" w:rsidP="006816DB">
      <w:pPr>
        <w:pStyle w:val="ListParagraph"/>
        <w:numPr>
          <w:ilvl w:val="0"/>
          <w:numId w:val="3"/>
        </w:numPr>
        <w:shd w:val="clear" w:color="auto" w:fill="FFFFFF"/>
        <w:spacing w:after="0" w:line="360" w:lineRule="auto"/>
        <w:ind w:left="738" w:firstLine="0"/>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Không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dấu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gì</w:t>
      </w:r>
      <w:proofErr w:type="spellEnd"/>
      <w:r w:rsidRPr="0050641B">
        <w:rPr>
          <w:rFonts w:ascii="Times New Roman" w:eastAsia="Times New Roman" w:hAnsi="Times New Roman" w:cs="Times New Roman"/>
          <w:color w:val="000000"/>
          <w:sz w:val="24"/>
          <w:szCs w:val="24"/>
          <w:lang w:val="en-US"/>
        </w:rPr>
        <w:t>.</w:t>
      </w:r>
    </w:p>
    <w:p w14:paraId="147607FF" w14:textId="77777777" w:rsidR="006816DB" w:rsidRPr="0050641B" w:rsidRDefault="006816DB" w:rsidP="006816DB">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5: </w:t>
      </w:r>
      <w:r w:rsidRPr="0050641B">
        <w:rPr>
          <w:color w:val="000000"/>
        </w:rPr>
        <w:t xml:space="preserve">Văn </w:t>
      </w:r>
      <w:proofErr w:type="spellStart"/>
      <w:r w:rsidRPr="0050641B">
        <w:rPr>
          <w:color w:val="000000"/>
        </w:rPr>
        <w:t>bản</w:t>
      </w:r>
      <w:proofErr w:type="spellEnd"/>
      <w:r w:rsidRPr="0050641B">
        <w:rPr>
          <w:color w:val="000000"/>
        </w:rPr>
        <w:t xml:space="preserve"> </w:t>
      </w:r>
      <w:proofErr w:type="spellStart"/>
      <w:r w:rsidRPr="0050641B">
        <w:rPr>
          <w:color w:val="000000"/>
        </w:rPr>
        <w:t>đã</w:t>
      </w:r>
      <w:proofErr w:type="spellEnd"/>
      <w:r w:rsidRPr="0050641B">
        <w:rPr>
          <w:color w:val="000000"/>
        </w:rPr>
        <w:t xml:space="preserve"> </w:t>
      </w:r>
      <w:proofErr w:type="spellStart"/>
      <w:r w:rsidRPr="0050641B">
        <w:rPr>
          <w:color w:val="000000"/>
        </w:rPr>
        <w:t>sử</w:t>
      </w:r>
      <w:proofErr w:type="spellEnd"/>
      <w:r w:rsidRPr="0050641B">
        <w:rPr>
          <w:color w:val="000000"/>
        </w:rPr>
        <w:t xml:space="preserve"> </w:t>
      </w:r>
      <w:proofErr w:type="spellStart"/>
      <w:r w:rsidRPr="0050641B">
        <w:rPr>
          <w:color w:val="000000"/>
        </w:rPr>
        <w:t>dụng</w:t>
      </w:r>
      <w:proofErr w:type="spellEnd"/>
      <w:r w:rsidRPr="0050641B">
        <w:rPr>
          <w:color w:val="000000"/>
        </w:rPr>
        <w:t xml:space="preserve"> </w:t>
      </w:r>
      <w:proofErr w:type="spellStart"/>
      <w:r w:rsidRPr="0050641B">
        <w:rPr>
          <w:color w:val="000000"/>
        </w:rPr>
        <w:t>những</w:t>
      </w:r>
      <w:proofErr w:type="spellEnd"/>
      <w:r w:rsidRPr="0050641B">
        <w:rPr>
          <w:color w:val="000000"/>
        </w:rPr>
        <w:t xml:space="preserve"> </w:t>
      </w:r>
      <w:proofErr w:type="spellStart"/>
      <w:r w:rsidRPr="0050641B">
        <w:rPr>
          <w:color w:val="000000"/>
        </w:rPr>
        <w:t>phương</w:t>
      </w:r>
      <w:proofErr w:type="spellEnd"/>
      <w:r w:rsidRPr="0050641B">
        <w:rPr>
          <w:color w:val="000000"/>
        </w:rPr>
        <w:t xml:space="preserve"> </w:t>
      </w:r>
      <w:proofErr w:type="spellStart"/>
      <w:r w:rsidRPr="0050641B">
        <w:rPr>
          <w:color w:val="000000"/>
        </w:rPr>
        <w:t>tiện</w:t>
      </w:r>
      <w:proofErr w:type="spellEnd"/>
      <w:r w:rsidRPr="0050641B">
        <w:rPr>
          <w:color w:val="000000"/>
        </w:rPr>
        <w:t xml:space="preserve"> phi </w:t>
      </w:r>
      <w:proofErr w:type="spellStart"/>
      <w:r w:rsidRPr="0050641B">
        <w:rPr>
          <w:color w:val="000000"/>
        </w:rPr>
        <w:t>ngôn</w:t>
      </w:r>
      <w:proofErr w:type="spellEnd"/>
      <w:r w:rsidRPr="0050641B">
        <w:rPr>
          <w:color w:val="000000"/>
        </w:rPr>
        <w:t xml:space="preserve"> </w:t>
      </w:r>
      <w:proofErr w:type="spellStart"/>
      <w:r w:rsidRPr="0050641B">
        <w:rPr>
          <w:color w:val="000000"/>
        </w:rPr>
        <w:t>ngữ</w:t>
      </w:r>
      <w:proofErr w:type="spellEnd"/>
      <w:r w:rsidRPr="0050641B">
        <w:rPr>
          <w:color w:val="000000"/>
        </w:rPr>
        <w:t xml:space="preserve"> </w:t>
      </w:r>
      <w:proofErr w:type="spellStart"/>
      <w:r w:rsidRPr="0050641B">
        <w:rPr>
          <w:color w:val="000000"/>
        </w:rPr>
        <w:t>nào</w:t>
      </w:r>
      <w:proofErr w:type="spellEnd"/>
      <w:r w:rsidRPr="0050641B">
        <w:rPr>
          <w:color w:val="000000"/>
        </w:rPr>
        <w:t xml:space="preserve"> </w:t>
      </w:r>
      <w:proofErr w:type="spellStart"/>
      <w:r w:rsidRPr="0050641B">
        <w:rPr>
          <w:color w:val="000000"/>
        </w:rPr>
        <w:t>để</w:t>
      </w:r>
      <w:proofErr w:type="spellEnd"/>
      <w:r w:rsidRPr="0050641B">
        <w:rPr>
          <w:color w:val="000000"/>
        </w:rPr>
        <w:t xml:space="preserve"> </w:t>
      </w:r>
      <w:proofErr w:type="spellStart"/>
      <w:r w:rsidRPr="0050641B">
        <w:rPr>
          <w:color w:val="000000"/>
        </w:rPr>
        <w:t>hỗ</w:t>
      </w:r>
      <w:proofErr w:type="spellEnd"/>
      <w:r w:rsidRPr="0050641B">
        <w:rPr>
          <w:color w:val="000000"/>
        </w:rPr>
        <w:t xml:space="preserve"> </w:t>
      </w:r>
      <w:proofErr w:type="spellStart"/>
      <w:r w:rsidRPr="0050641B">
        <w:rPr>
          <w:color w:val="000000"/>
        </w:rPr>
        <w:t>trợ</w:t>
      </w:r>
      <w:proofErr w:type="spellEnd"/>
      <w:r w:rsidRPr="0050641B">
        <w:rPr>
          <w:color w:val="000000"/>
        </w:rPr>
        <w:t xml:space="preserve"> </w:t>
      </w:r>
      <w:proofErr w:type="spellStart"/>
      <w:r w:rsidRPr="0050641B">
        <w:rPr>
          <w:color w:val="000000"/>
        </w:rPr>
        <w:t>cho</w:t>
      </w:r>
      <w:proofErr w:type="spellEnd"/>
      <w:r w:rsidRPr="0050641B">
        <w:rPr>
          <w:color w:val="000000"/>
        </w:rPr>
        <w:t xml:space="preserve"> </w:t>
      </w:r>
      <w:proofErr w:type="spellStart"/>
      <w:r w:rsidRPr="0050641B">
        <w:rPr>
          <w:color w:val="000000"/>
        </w:rPr>
        <w:t>nội</w:t>
      </w:r>
      <w:proofErr w:type="spellEnd"/>
      <w:r w:rsidRPr="0050641B">
        <w:rPr>
          <w:color w:val="000000"/>
        </w:rPr>
        <w:t xml:space="preserve"> dung </w:t>
      </w:r>
      <w:proofErr w:type="spellStart"/>
      <w:r w:rsidRPr="0050641B">
        <w:rPr>
          <w:color w:val="000000"/>
        </w:rPr>
        <w:t>của</w:t>
      </w:r>
      <w:proofErr w:type="spellEnd"/>
      <w:r w:rsidRPr="0050641B">
        <w:rPr>
          <w:color w:val="000000"/>
        </w:rPr>
        <w:t xml:space="preserve"> </w:t>
      </w:r>
      <w:proofErr w:type="spellStart"/>
      <w:r w:rsidRPr="0050641B">
        <w:rPr>
          <w:color w:val="000000"/>
        </w:rPr>
        <w:t>toàn</w:t>
      </w:r>
      <w:proofErr w:type="spellEnd"/>
      <w:r w:rsidRPr="0050641B">
        <w:rPr>
          <w:color w:val="000000"/>
        </w:rPr>
        <w:t xml:space="preserve"> </w:t>
      </w:r>
      <w:proofErr w:type="spellStart"/>
      <w:r w:rsidRPr="0050641B">
        <w:rPr>
          <w:color w:val="000000"/>
        </w:rPr>
        <w:t>văn</w:t>
      </w:r>
      <w:proofErr w:type="spellEnd"/>
      <w:r w:rsidRPr="0050641B">
        <w:rPr>
          <w:color w:val="000000"/>
        </w:rPr>
        <w:t xml:space="preserve"> </w:t>
      </w:r>
      <w:proofErr w:type="spellStart"/>
      <w:r w:rsidRPr="0050641B">
        <w:rPr>
          <w:color w:val="000000"/>
        </w:rPr>
        <w:t>bản</w:t>
      </w:r>
      <w:proofErr w:type="spellEnd"/>
      <w:r w:rsidRPr="0050641B">
        <w:rPr>
          <w:color w:val="000000"/>
        </w:rPr>
        <w:t>?</w:t>
      </w:r>
    </w:p>
    <w:p w14:paraId="0F1D762A" w14:textId="77777777" w:rsidR="006816DB" w:rsidRPr="0050641B" w:rsidRDefault="006816DB" w:rsidP="006816DB">
      <w:pPr>
        <w:pStyle w:val="ListParagraph"/>
        <w:numPr>
          <w:ilvl w:val="0"/>
          <w:numId w:val="24"/>
        </w:num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color w:val="000000"/>
          <w:sz w:val="24"/>
          <w:szCs w:val="24"/>
          <w:lang w:val="en-US"/>
        </w:rPr>
        <w:t>Số</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liệu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đồ</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biểu</w:t>
      </w:r>
      <w:proofErr w:type="spellEnd"/>
      <w:r w:rsidRPr="0050641B">
        <w:rPr>
          <w:rFonts w:ascii="Times New Roman" w:eastAsia="Times New Roman" w:hAnsi="Times New Roman" w:cs="Times New Roman"/>
          <w:color w:val="000000"/>
          <w:sz w:val="24"/>
          <w:szCs w:val="24"/>
          <w:lang w:val="en-US"/>
        </w:rPr>
        <w:t xml:space="preserve">.                    C. </w:t>
      </w:r>
      <w:proofErr w:type="spellStart"/>
      <w:r w:rsidRPr="0050641B">
        <w:rPr>
          <w:rFonts w:ascii="Times New Roman" w:eastAsia="Times New Roman" w:hAnsi="Times New Roman" w:cs="Times New Roman"/>
          <w:b/>
          <w:color w:val="000000"/>
          <w:sz w:val="24"/>
          <w:szCs w:val="24"/>
          <w:lang w:val="en-US"/>
        </w:rPr>
        <w:t>Số</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liệu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sơ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đồ</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hình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ảnh</w:t>
      </w:r>
      <w:proofErr w:type="spellEnd"/>
      <w:r w:rsidRPr="0050641B">
        <w:rPr>
          <w:rFonts w:ascii="Times New Roman" w:eastAsia="Times New Roman" w:hAnsi="Times New Roman" w:cs="Times New Roman"/>
          <w:b/>
          <w:color w:val="000000"/>
          <w:sz w:val="24"/>
          <w:szCs w:val="24"/>
          <w:lang w:val="en-US"/>
        </w:rPr>
        <w:t>.</w:t>
      </w:r>
    </w:p>
    <w:p w14:paraId="784AE965" w14:textId="77777777" w:rsidR="006816DB" w:rsidRPr="0050641B" w:rsidRDefault="006816DB" w:rsidP="006816DB">
      <w:pPr>
        <w:pStyle w:val="ListParagraph"/>
        <w:numPr>
          <w:ilvl w:val="0"/>
          <w:numId w:val="24"/>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Sơ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đồ</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ảnh</w:t>
      </w:r>
      <w:proofErr w:type="spellEnd"/>
      <w:r w:rsidRPr="0050641B">
        <w:rPr>
          <w:rFonts w:ascii="Times New Roman" w:eastAsia="Times New Roman" w:hAnsi="Times New Roman" w:cs="Times New Roman"/>
          <w:color w:val="000000"/>
          <w:sz w:val="24"/>
          <w:szCs w:val="24"/>
          <w:lang w:val="en-US"/>
        </w:rPr>
        <w:t xml:space="preserve">.                  D. </w:t>
      </w:r>
      <w:proofErr w:type="spellStart"/>
      <w:r w:rsidRPr="0050641B">
        <w:rPr>
          <w:rFonts w:ascii="Times New Roman" w:eastAsia="Times New Roman" w:hAnsi="Times New Roman" w:cs="Times New Roman"/>
          <w:color w:val="000000"/>
          <w:sz w:val="24"/>
          <w:szCs w:val="24"/>
          <w:lang w:val="en-US"/>
        </w:rPr>
        <w:t>Không</w:t>
      </w:r>
      <w:proofErr w:type="spellEnd"/>
      <w:r w:rsidRPr="0050641B">
        <w:rPr>
          <w:rFonts w:ascii="Times New Roman" w:eastAsia="Times New Roman" w:hAnsi="Times New Roman" w:cs="Times New Roman"/>
          <w:color w:val="000000"/>
          <w:sz w:val="24"/>
          <w:szCs w:val="24"/>
          <w:lang w:val="en-US"/>
        </w:rPr>
        <w:t xml:space="preserve"> sử </w:t>
      </w:r>
      <w:proofErr w:type="spellStart"/>
      <w:r w:rsidRPr="0050641B">
        <w:rPr>
          <w:rFonts w:ascii="Times New Roman" w:eastAsia="Times New Roman" w:hAnsi="Times New Roman" w:cs="Times New Roman"/>
          <w:color w:val="000000"/>
          <w:sz w:val="24"/>
          <w:szCs w:val="24"/>
          <w:lang w:val="en-US"/>
        </w:rPr>
        <w:t>dụng</w:t>
      </w:r>
      <w:proofErr w:type="spellEnd"/>
    </w:p>
    <w:p w14:paraId="6CE8B41C" w14:textId="77777777" w:rsidR="006816DB" w:rsidRPr="0050641B" w:rsidRDefault="006816DB" w:rsidP="006816DB">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6: </w:t>
      </w:r>
      <w:proofErr w:type="spellStart"/>
      <w:r w:rsidRPr="0050641B">
        <w:rPr>
          <w:color w:val="000000"/>
        </w:rPr>
        <w:t>Vận</w:t>
      </w:r>
      <w:proofErr w:type="spellEnd"/>
      <w:r w:rsidRPr="0050641B">
        <w:rPr>
          <w:color w:val="000000"/>
        </w:rPr>
        <w:t xml:space="preserve"> </w:t>
      </w:r>
      <w:proofErr w:type="spellStart"/>
      <w:r w:rsidRPr="0050641B">
        <w:rPr>
          <w:color w:val="000000"/>
        </w:rPr>
        <w:t>tốc</w:t>
      </w:r>
      <w:proofErr w:type="spellEnd"/>
      <w:r w:rsidRPr="0050641B">
        <w:rPr>
          <w:color w:val="000000"/>
        </w:rPr>
        <w:t xml:space="preserve"> </w:t>
      </w:r>
      <w:proofErr w:type="spellStart"/>
      <w:r w:rsidRPr="0050641B">
        <w:rPr>
          <w:color w:val="000000"/>
        </w:rPr>
        <w:t>lan</w:t>
      </w:r>
      <w:proofErr w:type="spellEnd"/>
      <w:r w:rsidRPr="0050641B">
        <w:rPr>
          <w:color w:val="000000"/>
        </w:rPr>
        <w:t xml:space="preserve"> </w:t>
      </w:r>
      <w:proofErr w:type="spellStart"/>
      <w:r w:rsidRPr="0050641B">
        <w:rPr>
          <w:color w:val="000000"/>
        </w:rPr>
        <w:t>truyền</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sóng</w:t>
      </w:r>
      <w:proofErr w:type="spellEnd"/>
      <w:r w:rsidRPr="0050641B">
        <w:rPr>
          <w:color w:val="000000"/>
        </w:rPr>
        <w:t xml:space="preserve"> </w:t>
      </w:r>
      <w:proofErr w:type="spellStart"/>
      <w:r w:rsidRPr="0050641B">
        <w:rPr>
          <w:color w:val="000000"/>
        </w:rPr>
        <w:t>thần</w:t>
      </w:r>
      <w:proofErr w:type="spellEnd"/>
      <w:r w:rsidRPr="0050641B">
        <w:rPr>
          <w:color w:val="000000"/>
        </w:rPr>
        <w:t xml:space="preserve"> </w:t>
      </w:r>
      <w:proofErr w:type="spellStart"/>
      <w:r w:rsidRPr="0050641B">
        <w:rPr>
          <w:color w:val="000000"/>
        </w:rPr>
        <w:t>phụ</w:t>
      </w:r>
      <w:proofErr w:type="spellEnd"/>
      <w:r w:rsidRPr="0050641B">
        <w:rPr>
          <w:color w:val="000000"/>
        </w:rPr>
        <w:t xml:space="preserve"> </w:t>
      </w:r>
      <w:proofErr w:type="spellStart"/>
      <w:r w:rsidRPr="0050641B">
        <w:rPr>
          <w:color w:val="000000"/>
        </w:rPr>
        <w:t>thuộc</w:t>
      </w:r>
      <w:proofErr w:type="spellEnd"/>
      <w:r w:rsidRPr="0050641B">
        <w:rPr>
          <w:color w:val="000000"/>
        </w:rPr>
        <w:t xml:space="preserve"> </w:t>
      </w:r>
      <w:proofErr w:type="spellStart"/>
      <w:r w:rsidRPr="0050641B">
        <w:rPr>
          <w:color w:val="000000"/>
        </w:rPr>
        <w:t>vào</w:t>
      </w:r>
      <w:proofErr w:type="spellEnd"/>
      <w:r w:rsidRPr="0050641B">
        <w:rPr>
          <w:color w:val="000000"/>
        </w:rPr>
        <w:t xml:space="preserve"> </w:t>
      </w:r>
      <w:proofErr w:type="spellStart"/>
      <w:r w:rsidRPr="0050641B">
        <w:rPr>
          <w:color w:val="000000"/>
        </w:rPr>
        <w:t>yếu</w:t>
      </w:r>
      <w:proofErr w:type="spellEnd"/>
      <w:r w:rsidRPr="0050641B">
        <w:rPr>
          <w:color w:val="000000"/>
        </w:rPr>
        <w:t xml:space="preserve"> </w:t>
      </w:r>
      <w:proofErr w:type="spellStart"/>
      <w:r w:rsidRPr="0050641B">
        <w:rPr>
          <w:color w:val="000000"/>
        </w:rPr>
        <w:t>tố</w:t>
      </w:r>
      <w:proofErr w:type="spellEnd"/>
      <w:r w:rsidRPr="0050641B">
        <w:rPr>
          <w:color w:val="000000"/>
        </w:rPr>
        <w:t xml:space="preserve"> </w:t>
      </w:r>
      <w:proofErr w:type="spellStart"/>
      <w:r w:rsidRPr="0050641B">
        <w:rPr>
          <w:color w:val="000000"/>
        </w:rPr>
        <w:t>nào</w:t>
      </w:r>
      <w:proofErr w:type="spellEnd"/>
      <w:r w:rsidRPr="0050641B">
        <w:rPr>
          <w:color w:val="000000"/>
        </w:rPr>
        <w:t>?</w:t>
      </w:r>
    </w:p>
    <w:p w14:paraId="36529015"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A. </w:t>
      </w:r>
      <w:proofErr w:type="spellStart"/>
      <w:r w:rsidRPr="0050641B">
        <w:rPr>
          <w:rFonts w:ascii="Times New Roman" w:eastAsia="Times New Roman" w:hAnsi="Times New Roman" w:cs="Times New Roman"/>
          <w:color w:val="000000"/>
          <w:sz w:val="24"/>
          <w:szCs w:val="24"/>
          <w:lang w:val="en-US"/>
        </w:rPr>
        <w:t>Tốc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gió</w:t>
      </w:r>
      <w:proofErr w:type="spellEnd"/>
      <w:r w:rsidRPr="0050641B">
        <w:rPr>
          <w:rFonts w:ascii="Times New Roman" w:eastAsia="Times New Roman" w:hAnsi="Times New Roman" w:cs="Times New Roman"/>
          <w:color w:val="000000"/>
          <w:sz w:val="24"/>
          <w:szCs w:val="24"/>
          <w:lang w:val="en-US"/>
        </w:rPr>
        <w:t xml:space="preserve">.    B. </w:t>
      </w:r>
      <w:proofErr w:type="spellStart"/>
      <w:r w:rsidRPr="0050641B">
        <w:rPr>
          <w:rFonts w:ascii="Times New Roman" w:eastAsia="Times New Roman" w:hAnsi="Times New Roman" w:cs="Times New Roman"/>
          <w:color w:val="000000"/>
          <w:sz w:val="24"/>
          <w:szCs w:val="24"/>
          <w:lang w:val="en-US"/>
        </w:rPr>
        <w:t>Diện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biển</w:t>
      </w:r>
      <w:proofErr w:type="spellEnd"/>
      <w:r w:rsidRPr="0050641B">
        <w:rPr>
          <w:rFonts w:ascii="Times New Roman" w:eastAsia="Times New Roman" w:hAnsi="Times New Roman" w:cs="Times New Roman"/>
          <w:color w:val="000000"/>
          <w:sz w:val="24"/>
          <w:szCs w:val="24"/>
          <w:lang w:val="en-US"/>
        </w:rPr>
        <w:t xml:space="preserve">.       C. </w:t>
      </w:r>
      <w:proofErr w:type="spellStart"/>
      <w:r w:rsidRPr="0050641B">
        <w:rPr>
          <w:rFonts w:ascii="Times New Roman" w:eastAsia="Times New Roman" w:hAnsi="Times New Roman" w:cs="Times New Roman"/>
          <w:color w:val="000000"/>
          <w:sz w:val="24"/>
          <w:szCs w:val="24"/>
          <w:lang w:val="en-US"/>
        </w:rPr>
        <w:t>Mức</w:t>
      </w:r>
      <w:proofErr w:type="spellEnd"/>
      <w:r w:rsidRPr="0050641B">
        <w:rPr>
          <w:rFonts w:ascii="Times New Roman" w:eastAsia="Times New Roman" w:hAnsi="Times New Roman" w:cs="Times New Roman"/>
          <w:color w:val="000000"/>
          <w:sz w:val="24"/>
          <w:szCs w:val="24"/>
          <w:lang w:val="en-US"/>
        </w:rPr>
        <w:t xml:space="preserve"> độ </w:t>
      </w:r>
      <w:proofErr w:type="spellStart"/>
      <w:r w:rsidRPr="0050641B">
        <w:rPr>
          <w:rFonts w:ascii="Times New Roman" w:eastAsia="Times New Roman" w:hAnsi="Times New Roman" w:cs="Times New Roman"/>
          <w:color w:val="000000"/>
          <w:sz w:val="24"/>
          <w:szCs w:val="24"/>
          <w:lang w:val="en-US"/>
        </w:rPr>
        <w:t>động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đất</w:t>
      </w:r>
      <w:proofErr w:type="spellEnd"/>
      <w:r w:rsidRPr="0050641B">
        <w:rPr>
          <w:rFonts w:ascii="Times New Roman" w:eastAsia="Times New Roman" w:hAnsi="Times New Roman" w:cs="Times New Roman"/>
          <w:color w:val="000000"/>
          <w:sz w:val="24"/>
          <w:szCs w:val="24"/>
          <w:lang w:val="en-US"/>
        </w:rPr>
        <w:t xml:space="preserve">.  D. </w:t>
      </w:r>
      <w:proofErr w:type="spellStart"/>
      <w:r w:rsidRPr="0050641B">
        <w:rPr>
          <w:rFonts w:ascii="Times New Roman" w:eastAsia="Times New Roman" w:hAnsi="Times New Roman" w:cs="Times New Roman"/>
          <w:b/>
          <w:color w:val="000000"/>
          <w:sz w:val="24"/>
          <w:szCs w:val="24"/>
          <w:lang w:val="en-US"/>
        </w:rPr>
        <w:t>Độ</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sâu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của</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đáy</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biển</w:t>
      </w:r>
      <w:proofErr w:type="spellEnd"/>
    </w:p>
    <w:p w14:paraId="186E3D7D"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hAnsi="Times New Roman" w:cs="Times New Roman"/>
          <w:sz w:val="24"/>
          <w:szCs w:val="24"/>
        </w:rPr>
        <w:t xml:space="preserve">Câu </w:t>
      </w:r>
      <w:r w:rsidRPr="0050641B">
        <w:rPr>
          <w:rFonts w:ascii="Times New Roman" w:hAnsi="Times New Roman" w:cs="Times New Roman"/>
          <w:sz w:val="24"/>
          <w:szCs w:val="24"/>
          <w:lang w:val="en-US"/>
        </w:rPr>
        <w:t>7</w:t>
      </w:r>
      <w:r w:rsidRPr="0050641B">
        <w:rPr>
          <w:rFonts w:ascii="Times New Roman" w:hAnsi="Times New Roman" w:cs="Times New Roman"/>
          <w:sz w:val="24"/>
          <w:szCs w:val="24"/>
        </w:rPr>
        <w:t>: </w:t>
      </w:r>
      <w:r w:rsidRPr="0050641B">
        <w:rPr>
          <w:rFonts w:ascii="Times New Roman" w:eastAsia="Times New Roman" w:hAnsi="Times New Roman" w:cs="Times New Roman"/>
          <w:color w:val="000000"/>
          <w:sz w:val="24"/>
          <w:szCs w:val="24"/>
          <w:lang w:val="en-US"/>
        </w:rPr>
        <w:t xml:space="preserve">Chu </w:t>
      </w:r>
      <w:proofErr w:type="spellStart"/>
      <w:r w:rsidRPr="0050641B">
        <w:rPr>
          <w:rFonts w:ascii="Times New Roman" w:eastAsia="Times New Roman" w:hAnsi="Times New Roman" w:cs="Times New Roman"/>
          <w:color w:val="000000"/>
          <w:sz w:val="24"/>
          <w:szCs w:val="24"/>
          <w:lang w:val="en-US"/>
        </w:rPr>
        <w:t>kì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thần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bao </w:t>
      </w:r>
      <w:proofErr w:type="spellStart"/>
      <w:r w:rsidRPr="0050641B">
        <w:rPr>
          <w:rFonts w:ascii="Times New Roman" w:eastAsia="Times New Roman" w:hAnsi="Times New Roman" w:cs="Times New Roman"/>
          <w:color w:val="000000"/>
          <w:sz w:val="24"/>
          <w:szCs w:val="24"/>
          <w:lang w:val="en-US"/>
        </w:rPr>
        <w:t>lâu</w:t>
      </w:r>
      <w:proofErr w:type="spellEnd"/>
      <w:r w:rsidRPr="0050641B">
        <w:rPr>
          <w:rFonts w:ascii="Times New Roman" w:eastAsia="Times New Roman" w:hAnsi="Times New Roman" w:cs="Times New Roman"/>
          <w:color w:val="000000"/>
          <w:sz w:val="24"/>
          <w:szCs w:val="24"/>
          <w:lang w:val="en-US"/>
        </w:rPr>
        <w:t>?</w:t>
      </w:r>
    </w:p>
    <w:p w14:paraId="58399F4D"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A. </w:t>
      </w:r>
      <w:proofErr w:type="spellStart"/>
      <w:r w:rsidRPr="0050641B">
        <w:rPr>
          <w:rFonts w:ascii="Times New Roman" w:eastAsia="Times New Roman" w:hAnsi="Times New Roman" w:cs="Times New Roman"/>
          <w:color w:val="000000"/>
          <w:sz w:val="24"/>
          <w:szCs w:val="24"/>
          <w:lang w:val="en-US"/>
        </w:rPr>
        <w:t>Vài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phút</w:t>
      </w:r>
      <w:proofErr w:type="spellEnd"/>
      <w:r w:rsidRPr="0050641B">
        <w:rPr>
          <w:rFonts w:ascii="Times New Roman" w:eastAsia="Times New Roman" w:hAnsi="Times New Roman" w:cs="Times New Roman"/>
          <w:color w:val="000000"/>
          <w:sz w:val="24"/>
          <w:szCs w:val="24"/>
          <w:lang w:val="en-US"/>
        </w:rPr>
        <w:t xml:space="preserve">.       B. </w:t>
      </w:r>
      <w:proofErr w:type="spellStart"/>
      <w:r w:rsidRPr="0050641B">
        <w:rPr>
          <w:rFonts w:ascii="Times New Roman" w:eastAsia="Times New Roman" w:hAnsi="Times New Roman" w:cs="Times New Roman"/>
          <w:color w:val="000000"/>
          <w:sz w:val="24"/>
          <w:szCs w:val="24"/>
          <w:lang w:val="en-US"/>
        </w:rPr>
        <w:t>Hàng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giờ</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C.Vài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ngày</w:t>
      </w:r>
      <w:proofErr w:type="spellEnd"/>
      <w:r w:rsidRPr="0050641B">
        <w:rPr>
          <w:rFonts w:ascii="Times New Roman" w:eastAsia="Times New Roman" w:hAnsi="Times New Roman" w:cs="Times New Roman"/>
          <w:color w:val="000000"/>
          <w:sz w:val="24"/>
          <w:szCs w:val="24"/>
          <w:lang w:val="en-US"/>
        </w:rPr>
        <w:t xml:space="preserve">.             D. </w:t>
      </w:r>
      <w:proofErr w:type="spellStart"/>
      <w:r w:rsidRPr="0050641B">
        <w:rPr>
          <w:rFonts w:ascii="Times New Roman" w:eastAsia="Times New Roman" w:hAnsi="Times New Roman" w:cs="Times New Roman"/>
          <w:b/>
          <w:color w:val="000000"/>
          <w:sz w:val="24"/>
          <w:szCs w:val="24"/>
          <w:lang w:val="en-US"/>
        </w:rPr>
        <w:t>Vài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phút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đến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hàng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giờ</w:t>
      </w:r>
      <w:proofErr w:type="spellEnd"/>
      <w:r w:rsidRPr="0050641B">
        <w:rPr>
          <w:rFonts w:ascii="Times New Roman" w:eastAsia="Times New Roman" w:hAnsi="Times New Roman" w:cs="Times New Roman"/>
          <w:b/>
          <w:color w:val="000000"/>
          <w:sz w:val="24"/>
          <w:szCs w:val="24"/>
          <w:lang w:val="en-US"/>
        </w:rPr>
        <w:t>.</w:t>
      </w:r>
    </w:p>
    <w:p w14:paraId="35A14456" w14:textId="77777777" w:rsidR="006816DB" w:rsidRPr="0050641B" w:rsidRDefault="006816DB" w:rsidP="006816DB">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8: </w:t>
      </w:r>
      <w:r w:rsidRPr="0050641B">
        <w:rPr>
          <w:color w:val="000000"/>
        </w:rPr>
        <w:t xml:space="preserve">Văn </w:t>
      </w:r>
      <w:proofErr w:type="spellStart"/>
      <w:r w:rsidRPr="0050641B">
        <w:rPr>
          <w:color w:val="000000"/>
        </w:rPr>
        <w:t>bản</w:t>
      </w:r>
      <w:proofErr w:type="spellEnd"/>
      <w:r w:rsidRPr="0050641B">
        <w:rPr>
          <w:color w:val="000000"/>
        </w:rPr>
        <w:t> </w:t>
      </w:r>
      <w:proofErr w:type="spellStart"/>
      <w:r w:rsidRPr="0050641B">
        <w:rPr>
          <w:i/>
          <w:iCs/>
          <w:color w:val="000000"/>
        </w:rPr>
        <w:t>Bạn</w:t>
      </w:r>
      <w:proofErr w:type="spellEnd"/>
      <w:r w:rsidRPr="0050641B">
        <w:rPr>
          <w:i/>
          <w:iCs/>
          <w:color w:val="000000"/>
        </w:rPr>
        <w:t xml:space="preserve"> </w:t>
      </w:r>
      <w:proofErr w:type="spellStart"/>
      <w:r w:rsidRPr="0050641B">
        <w:rPr>
          <w:i/>
          <w:iCs/>
          <w:color w:val="000000"/>
        </w:rPr>
        <w:t>đã</w:t>
      </w:r>
      <w:proofErr w:type="spellEnd"/>
      <w:r w:rsidRPr="0050641B">
        <w:rPr>
          <w:i/>
          <w:iCs/>
          <w:color w:val="000000"/>
        </w:rPr>
        <w:t xml:space="preserve"> </w:t>
      </w:r>
      <w:proofErr w:type="spellStart"/>
      <w:r w:rsidRPr="0050641B">
        <w:rPr>
          <w:i/>
          <w:iCs/>
          <w:color w:val="000000"/>
        </w:rPr>
        <w:t>biết</w:t>
      </w:r>
      <w:proofErr w:type="spellEnd"/>
      <w:r w:rsidRPr="0050641B">
        <w:rPr>
          <w:i/>
          <w:iCs/>
          <w:color w:val="000000"/>
        </w:rPr>
        <w:t xml:space="preserve"> </w:t>
      </w:r>
      <w:proofErr w:type="spellStart"/>
      <w:r w:rsidRPr="0050641B">
        <w:rPr>
          <w:i/>
          <w:iCs/>
          <w:color w:val="000000"/>
        </w:rPr>
        <w:t>gì</w:t>
      </w:r>
      <w:proofErr w:type="spellEnd"/>
      <w:r w:rsidRPr="0050641B">
        <w:rPr>
          <w:i/>
          <w:iCs/>
          <w:color w:val="000000"/>
        </w:rPr>
        <w:t xml:space="preserve"> </w:t>
      </w:r>
      <w:proofErr w:type="spellStart"/>
      <w:r w:rsidRPr="0050641B">
        <w:rPr>
          <w:i/>
          <w:iCs/>
          <w:color w:val="000000"/>
        </w:rPr>
        <w:t>về</w:t>
      </w:r>
      <w:proofErr w:type="spellEnd"/>
      <w:r w:rsidRPr="0050641B">
        <w:rPr>
          <w:i/>
          <w:iCs/>
          <w:color w:val="000000"/>
        </w:rPr>
        <w:t xml:space="preserve"> </w:t>
      </w:r>
      <w:proofErr w:type="spellStart"/>
      <w:r w:rsidRPr="0050641B">
        <w:rPr>
          <w:i/>
          <w:iCs/>
          <w:color w:val="000000"/>
        </w:rPr>
        <w:t>sóng</w:t>
      </w:r>
      <w:proofErr w:type="spellEnd"/>
      <w:r w:rsidRPr="0050641B">
        <w:rPr>
          <w:i/>
          <w:iCs/>
          <w:color w:val="000000"/>
        </w:rPr>
        <w:t xml:space="preserve"> </w:t>
      </w:r>
      <w:proofErr w:type="spellStart"/>
      <w:r w:rsidRPr="0050641B">
        <w:rPr>
          <w:i/>
          <w:iCs/>
          <w:color w:val="000000"/>
        </w:rPr>
        <w:t>thần</w:t>
      </w:r>
      <w:proofErr w:type="spellEnd"/>
      <w:r w:rsidRPr="0050641B">
        <w:rPr>
          <w:i/>
          <w:iCs/>
          <w:color w:val="000000"/>
        </w:rPr>
        <w:t>?</w:t>
      </w:r>
      <w:r w:rsidRPr="0050641B">
        <w:rPr>
          <w:color w:val="000000"/>
        </w:rPr>
        <w:t> </w:t>
      </w:r>
      <w:proofErr w:type="spellStart"/>
      <w:r w:rsidRPr="0050641B">
        <w:rPr>
          <w:color w:val="000000"/>
        </w:rPr>
        <w:t>thuộc</w:t>
      </w:r>
      <w:proofErr w:type="spellEnd"/>
      <w:r w:rsidRPr="0050641B">
        <w:rPr>
          <w:color w:val="000000"/>
        </w:rPr>
        <w:t xml:space="preserve"> </w:t>
      </w:r>
      <w:proofErr w:type="spellStart"/>
      <w:r w:rsidRPr="0050641B">
        <w:rPr>
          <w:color w:val="000000"/>
        </w:rPr>
        <w:t>loại</w:t>
      </w:r>
      <w:proofErr w:type="spellEnd"/>
      <w:r w:rsidRPr="0050641B">
        <w:rPr>
          <w:color w:val="000000"/>
        </w:rPr>
        <w:t xml:space="preserve"> </w:t>
      </w:r>
      <w:proofErr w:type="spellStart"/>
      <w:r w:rsidRPr="0050641B">
        <w:rPr>
          <w:color w:val="000000"/>
        </w:rPr>
        <w:t>văn</w:t>
      </w:r>
      <w:proofErr w:type="spellEnd"/>
      <w:r w:rsidRPr="0050641B">
        <w:rPr>
          <w:color w:val="000000"/>
        </w:rPr>
        <w:t xml:space="preserve"> </w:t>
      </w:r>
      <w:proofErr w:type="spellStart"/>
      <w:r w:rsidRPr="0050641B">
        <w:rPr>
          <w:color w:val="000000"/>
        </w:rPr>
        <w:t>bản</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06C75849"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A.Văn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nghị</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luận</w:t>
      </w:r>
      <w:proofErr w:type="spellEnd"/>
      <w:r w:rsidRPr="0050641B">
        <w:rPr>
          <w:rFonts w:ascii="Times New Roman" w:eastAsia="Times New Roman" w:hAnsi="Times New Roman" w:cs="Times New Roman"/>
          <w:color w:val="000000"/>
          <w:sz w:val="24"/>
          <w:szCs w:val="24"/>
          <w:lang w:val="en-US"/>
        </w:rPr>
        <w:t xml:space="preserve">.                    B. </w:t>
      </w:r>
      <w:r w:rsidRPr="0050641B">
        <w:rPr>
          <w:rFonts w:ascii="Times New Roman" w:eastAsia="Times New Roman" w:hAnsi="Times New Roman" w:cs="Times New Roman"/>
          <w:b/>
          <w:color w:val="000000"/>
          <w:sz w:val="24"/>
          <w:szCs w:val="24"/>
          <w:lang w:val="en-US"/>
        </w:rPr>
        <w:t xml:space="preserve">Văn </w:t>
      </w:r>
      <w:proofErr w:type="spellStart"/>
      <w:r w:rsidRPr="0050641B">
        <w:rPr>
          <w:rFonts w:ascii="Times New Roman" w:eastAsia="Times New Roman" w:hAnsi="Times New Roman" w:cs="Times New Roman"/>
          <w:b/>
          <w:color w:val="000000"/>
          <w:sz w:val="24"/>
          <w:szCs w:val="24"/>
          <w:lang w:val="en-US"/>
        </w:rPr>
        <w:t>bản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thuyết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minh</w:t>
      </w:r>
      <w:proofErr w:type="spellEnd"/>
      <w:r w:rsidRPr="0050641B">
        <w:rPr>
          <w:rFonts w:ascii="Times New Roman" w:eastAsia="Times New Roman" w:hAnsi="Times New Roman" w:cs="Times New Roman"/>
          <w:b/>
          <w:color w:val="000000"/>
          <w:sz w:val="24"/>
          <w:szCs w:val="24"/>
          <w:lang w:val="en-US"/>
        </w:rPr>
        <w:t>.</w:t>
      </w:r>
    </w:p>
    <w:p w14:paraId="28928F1C"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C. Văn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sự</w:t>
      </w:r>
      <w:proofErr w:type="spellEnd"/>
      <w:r w:rsidRPr="0050641B">
        <w:rPr>
          <w:rFonts w:ascii="Times New Roman" w:eastAsia="Times New Roman" w:hAnsi="Times New Roman" w:cs="Times New Roman"/>
          <w:color w:val="000000"/>
          <w:sz w:val="24"/>
          <w:szCs w:val="24"/>
          <w:lang w:val="en-US"/>
        </w:rPr>
        <w:t xml:space="preserve">.                          D. Văn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hành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chính</w:t>
      </w:r>
      <w:proofErr w:type="spellEnd"/>
      <w:r w:rsidRPr="0050641B">
        <w:rPr>
          <w:rFonts w:ascii="Times New Roman" w:eastAsia="Times New Roman" w:hAnsi="Times New Roman" w:cs="Times New Roman"/>
          <w:color w:val="000000"/>
          <w:sz w:val="24"/>
          <w:szCs w:val="24"/>
          <w:lang w:val="en-US"/>
        </w:rPr>
        <w:t>.</w:t>
      </w:r>
    </w:p>
    <w:p w14:paraId="1988ED8E"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hAnsi="Times New Roman" w:cs="Times New Roman"/>
          <w:sz w:val="24"/>
          <w:szCs w:val="24"/>
        </w:rPr>
        <w:t>Câu 9: </w:t>
      </w:r>
      <w:r w:rsidRPr="0050641B">
        <w:rPr>
          <w:rFonts w:ascii="Times New Roman" w:hAnsi="Times New Roman" w:cs="Times New Roman"/>
          <w:color w:val="000000"/>
          <w:sz w:val="24"/>
          <w:szCs w:val="24"/>
        </w:rPr>
        <w:t>Điều khiến sóng thần trở nên đáng sợ nhất với con người là gì?</w:t>
      </w:r>
    </w:p>
    <w:p w14:paraId="350E25E5" w14:textId="77777777" w:rsidR="006816DB" w:rsidRPr="0050641B" w:rsidRDefault="006816DB" w:rsidP="006816DB">
      <w:pPr>
        <w:numPr>
          <w:ilvl w:val="0"/>
          <w:numId w:val="4"/>
        </w:numPr>
        <w:shd w:val="clear" w:color="auto" w:fill="FFFFFF"/>
        <w:spacing w:after="0" w:line="360" w:lineRule="auto"/>
        <w:ind w:firstLine="0"/>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Sức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tàn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của</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sóng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thần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vô</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cùng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ghê</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gớm</w:t>
      </w:r>
      <w:proofErr w:type="spellEnd"/>
      <w:r w:rsidRPr="0050641B">
        <w:rPr>
          <w:rFonts w:ascii="Times New Roman" w:eastAsia="Times New Roman" w:hAnsi="Times New Roman" w:cs="Times New Roman"/>
          <w:b/>
          <w:color w:val="000000"/>
          <w:sz w:val="24"/>
          <w:szCs w:val="24"/>
          <w:lang w:val="en-US"/>
        </w:rPr>
        <w:t>.</w:t>
      </w:r>
    </w:p>
    <w:p w14:paraId="7AD09CB4" w14:textId="77777777" w:rsidR="006816DB" w:rsidRPr="0050641B" w:rsidRDefault="006816DB" w:rsidP="006816DB">
      <w:pPr>
        <w:numPr>
          <w:ilvl w:val="0"/>
          <w:numId w:val="4"/>
        </w:numPr>
        <w:shd w:val="clear" w:color="auto" w:fill="FFFFFF"/>
        <w:spacing w:after="0" w:line="360" w:lineRule="auto"/>
        <w:ind w:firstLine="0"/>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Sóng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thần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kéo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lâu</w:t>
      </w:r>
      <w:proofErr w:type="spellEnd"/>
      <w:r w:rsidRPr="0050641B">
        <w:rPr>
          <w:rFonts w:ascii="Times New Roman" w:eastAsia="Times New Roman" w:hAnsi="Times New Roman" w:cs="Times New Roman"/>
          <w:color w:val="000000"/>
          <w:sz w:val="24"/>
          <w:szCs w:val="24"/>
          <w:lang w:val="en-US"/>
        </w:rPr>
        <w:t>.</w:t>
      </w:r>
    </w:p>
    <w:p w14:paraId="30188F6A" w14:textId="77777777" w:rsidR="006816DB" w:rsidRPr="0050641B" w:rsidRDefault="006816DB" w:rsidP="006816DB">
      <w:pPr>
        <w:numPr>
          <w:ilvl w:val="0"/>
          <w:numId w:val="4"/>
        </w:numPr>
        <w:shd w:val="clear" w:color="auto" w:fill="FFFFFF"/>
        <w:spacing w:after="0" w:line="360" w:lineRule="auto"/>
        <w:ind w:firstLine="0"/>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Con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không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trước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thần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sẽ</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lúc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nào</w:t>
      </w:r>
      <w:proofErr w:type="spellEnd"/>
      <w:r w:rsidRPr="0050641B">
        <w:rPr>
          <w:rFonts w:ascii="Times New Roman" w:eastAsia="Times New Roman" w:hAnsi="Times New Roman" w:cs="Times New Roman"/>
          <w:color w:val="000000"/>
          <w:sz w:val="24"/>
          <w:szCs w:val="24"/>
          <w:lang w:val="en-US"/>
        </w:rPr>
        <w:t>.</w:t>
      </w:r>
    </w:p>
    <w:p w14:paraId="3942B03F" w14:textId="77777777" w:rsidR="006816DB" w:rsidRPr="0050641B" w:rsidRDefault="006816DB" w:rsidP="006816DB">
      <w:pPr>
        <w:numPr>
          <w:ilvl w:val="0"/>
          <w:numId w:val="4"/>
        </w:numPr>
        <w:shd w:val="clear" w:color="auto" w:fill="FFFFFF"/>
        <w:spacing w:after="0" w:line="360" w:lineRule="auto"/>
        <w:ind w:firstLine="0"/>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Tất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đáp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trên</w:t>
      </w:r>
      <w:proofErr w:type="spellEnd"/>
      <w:r w:rsidRPr="0050641B">
        <w:rPr>
          <w:rFonts w:ascii="Times New Roman" w:eastAsia="Times New Roman" w:hAnsi="Times New Roman" w:cs="Times New Roman"/>
          <w:color w:val="000000"/>
          <w:sz w:val="24"/>
          <w:szCs w:val="24"/>
          <w:lang w:val="en-US"/>
        </w:rPr>
        <w:t>.</w:t>
      </w:r>
    </w:p>
    <w:p w14:paraId="4E703974" w14:textId="77777777" w:rsidR="006816DB" w:rsidRPr="0050641B" w:rsidRDefault="006816DB" w:rsidP="006816DB">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10: </w:t>
      </w:r>
      <w:proofErr w:type="spellStart"/>
      <w:r w:rsidRPr="0050641B">
        <w:t>S</w:t>
      </w:r>
      <w:r w:rsidRPr="0050641B">
        <w:rPr>
          <w:color w:val="000000"/>
        </w:rPr>
        <w:t>ắp</w:t>
      </w:r>
      <w:proofErr w:type="spellEnd"/>
      <w:r w:rsidRPr="0050641B">
        <w:rPr>
          <w:color w:val="000000"/>
        </w:rPr>
        <w:t xml:space="preserve"> </w:t>
      </w:r>
      <w:proofErr w:type="spellStart"/>
      <w:r w:rsidRPr="0050641B">
        <w:rPr>
          <w:color w:val="000000"/>
        </w:rPr>
        <w:t>xếp</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đề</w:t>
      </w:r>
      <w:proofErr w:type="spellEnd"/>
      <w:r w:rsidRPr="0050641B">
        <w:rPr>
          <w:color w:val="000000"/>
        </w:rPr>
        <w:t xml:space="preserve"> </w:t>
      </w:r>
      <w:proofErr w:type="spellStart"/>
      <w:r w:rsidRPr="0050641B">
        <w:rPr>
          <w:color w:val="000000"/>
        </w:rPr>
        <w:t>mục</w:t>
      </w:r>
      <w:proofErr w:type="spellEnd"/>
      <w:r w:rsidRPr="0050641B">
        <w:rPr>
          <w:color w:val="000000"/>
        </w:rPr>
        <w:t xml:space="preserve"> </w:t>
      </w:r>
      <w:proofErr w:type="spellStart"/>
      <w:r w:rsidRPr="0050641B">
        <w:rPr>
          <w:color w:val="000000"/>
        </w:rPr>
        <w:t>sau</w:t>
      </w:r>
      <w:proofErr w:type="spellEnd"/>
      <w:r w:rsidRPr="0050641B">
        <w:rPr>
          <w:color w:val="000000"/>
        </w:rPr>
        <w:t xml:space="preserve"> </w:t>
      </w:r>
      <w:proofErr w:type="spellStart"/>
      <w:r w:rsidRPr="0050641B">
        <w:rPr>
          <w:color w:val="000000"/>
        </w:rPr>
        <w:t>theo</w:t>
      </w:r>
      <w:proofErr w:type="spellEnd"/>
      <w:r w:rsidRPr="0050641B">
        <w:rPr>
          <w:color w:val="000000"/>
        </w:rPr>
        <w:t xml:space="preserve"> </w:t>
      </w:r>
      <w:proofErr w:type="spellStart"/>
      <w:r w:rsidRPr="0050641B">
        <w:rPr>
          <w:color w:val="000000"/>
        </w:rPr>
        <w:t>thứ</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từ</w:t>
      </w:r>
      <w:proofErr w:type="spellEnd"/>
      <w:r w:rsidRPr="0050641B">
        <w:rPr>
          <w:color w:val="000000"/>
        </w:rPr>
        <w:t xml:space="preserve"> </w:t>
      </w:r>
      <w:proofErr w:type="spellStart"/>
      <w:r w:rsidRPr="0050641B">
        <w:rPr>
          <w:color w:val="000000"/>
        </w:rPr>
        <w:t>trước</w:t>
      </w:r>
      <w:proofErr w:type="spellEnd"/>
      <w:r w:rsidRPr="0050641B">
        <w:rPr>
          <w:color w:val="000000"/>
        </w:rPr>
        <w:t xml:space="preserve"> </w:t>
      </w:r>
      <w:proofErr w:type="spellStart"/>
      <w:r w:rsidRPr="0050641B">
        <w:rPr>
          <w:color w:val="000000"/>
        </w:rPr>
        <w:t>đến</w:t>
      </w:r>
      <w:proofErr w:type="spellEnd"/>
      <w:r w:rsidRPr="0050641B">
        <w:rPr>
          <w:color w:val="000000"/>
        </w:rPr>
        <w:t xml:space="preserve"> </w:t>
      </w:r>
      <w:proofErr w:type="spellStart"/>
      <w:r w:rsidRPr="0050641B">
        <w:rPr>
          <w:color w:val="000000"/>
        </w:rPr>
        <w:t>sau</w:t>
      </w:r>
      <w:proofErr w:type="spellEnd"/>
      <w:r w:rsidRPr="0050641B">
        <w:rPr>
          <w:color w:val="000000"/>
        </w:rPr>
        <w:t>.</w:t>
      </w:r>
    </w:p>
    <w:p w14:paraId="4258E571"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(1) Các </w:t>
      </w:r>
      <w:proofErr w:type="spellStart"/>
      <w:r w:rsidRPr="0050641B">
        <w:rPr>
          <w:rFonts w:ascii="Times New Roman" w:eastAsia="Times New Roman" w:hAnsi="Times New Roman" w:cs="Times New Roman"/>
          <w:color w:val="000000"/>
          <w:sz w:val="24"/>
          <w:szCs w:val="24"/>
          <w:lang w:val="en-US"/>
        </w:rPr>
        <w:t>thảm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họa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thần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lịch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sử</w:t>
      </w:r>
      <w:proofErr w:type="spellEnd"/>
      <w:r w:rsidRPr="0050641B">
        <w:rPr>
          <w:rFonts w:ascii="Times New Roman" w:eastAsia="Times New Roman" w:hAnsi="Times New Roman" w:cs="Times New Roman"/>
          <w:color w:val="000000"/>
          <w:sz w:val="24"/>
          <w:szCs w:val="24"/>
          <w:lang w:val="en-US"/>
        </w:rPr>
        <w:t>.</w:t>
      </w:r>
    </w:p>
    <w:p w14:paraId="6766F2C5"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(2) Định </w:t>
      </w:r>
      <w:proofErr w:type="spellStart"/>
      <w:r w:rsidRPr="0050641B">
        <w:rPr>
          <w:rFonts w:ascii="Times New Roman" w:eastAsia="Times New Roman" w:hAnsi="Times New Roman" w:cs="Times New Roman"/>
          <w:color w:val="000000"/>
          <w:sz w:val="24"/>
          <w:szCs w:val="24"/>
          <w:lang w:val="en-US"/>
        </w:rPr>
        <w:t>nghĩa</w:t>
      </w:r>
      <w:proofErr w:type="spellEnd"/>
      <w:r w:rsidRPr="0050641B">
        <w:rPr>
          <w:rFonts w:ascii="Times New Roman" w:eastAsia="Times New Roman" w:hAnsi="Times New Roman" w:cs="Times New Roman"/>
          <w:color w:val="000000"/>
          <w:sz w:val="24"/>
          <w:szCs w:val="24"/>
          <w:lang w:val="en-US"/>
        </w:rPr>
        <w:t>.</w:t>
      </w:r>
    </w:p>
    <w:p w14:paraId="737C5DC8"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(3) Nguyên </w:t>
      </w:r>
      <w:proofErr w:type="spellStart"/>
      <w:r w:rsidRPr="0050641B">
        <w:rPr>
          <w:rFonts w:ascii="Times New Roman" w:eastAsia="Times New Roman" w:hAnsi="Times New Roman" w:cs="Times New Roman"/>
          <w:color w:val="000000"/>
          <w:sz w:val="24"/>
          <w:szCs w:val="24"/>
          <w:lang w:val="en-US"/>
        </w:rPr>
        <w:t>nhân</w:t>
      </w:r>
      <w:proofErr w:type="spellEnd"/>
      <w:r w:rsidRPr="0050641B">
        <w:rPr>
          <w:rFonts w:ascii="Times New Roman" w:eastAsia="Times New Roman" w:hAnsi="Times New Roman" w:cs="Times New Roman"/>
          <w:color w:val="000000"/>
          <w:sz w:val="24"/>
          <w:szCs w:val="24"/>
          <w:lang w:val="en-US"/>
        </w:rPr>
        <w:t>.</w:t>
      </w:r>
    </w:p>
    <w:p w14:paraId="0526C948"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(4) </w:t>
      </w: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chế</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thành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thần</w:t>
      </w:r>
      <w:proofErr w:type="spellEnd"/>
      <w:r w:rsidRPr="0050641B">
        <w:rPr>
          <w:rFonts w:ascii="Times New Roman" w:eastAsia="Times New Roman" w:hAnsi="Times New Roman" w:cs="Times New Roman"/>
          <w:color w:val="000000"/>
          <w:sz w:val="24"/>
          <w:szCs w:val="24"/>
          <w:lang w:val="en-US"/>
        </w:rPr>
        <w:t>.</w:t>
      </w:r>
    </w:p>
    <w:p w14:paraId="3C0479F1" w14:textId="77777777" w:rsidR="006816DB" w:rsidRPr="0050641B" w:rsidRDefault="006816DB" w:rsidP="006816DB">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(5) </w:t>
      </w:r>
      <w:proofErr w:type="spellStart"/>
      <w:r w:rsidRPr="0050641B">
        <w:rPr>
          <w:rFonts w:ascii="Times New Roman" w:eastAsia="Times New Roman" w:hAnsi="Times New Roman" w:cs="Times New Roman"/>
          <w:color w:val="000000"/>
          <w:sz w:val="24"/>
          <w:szCs w:val="24"/>
          <w:lang w:val="en-US"/>
        </w:rPr>
        <w:t>Dấu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sắp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thần</w:t>
      </w:r>
      <w:proofErr w:type="spellEnd"/>
      <w:r w:rsidRPr="0050641B">
        <w:rPr>
          <w:rFonts w:ascii="Times New Roman" w:eastAsia="Times New Roman" w:hAnsi="Times New Roman" w:cs="Times New Roman"/>
          <w:color w:val="000000"/>
          <w:sz w:val="24"/>
          <w:szCs w:val="24"/>
          <w:lang w:val="en-US"/>
        </w:rPr>
        <w:t>.</w:t>
      </w:r>
    </w:p>
    <w:p w14:paraId="12C6E187" w14:textId="77777777" w:rsidR="006816DB" w:rsidRPr="0050641B" w:rsidRDefault="006816DB" w:rsidP="006816DB">
      <w:pPr>
        <w:numPr>
          <w:ilvl w:val="0"/>
          <w:numId w:val="5"/>
        </w:numPr>
        <w:shd w:val="clear" w:color="auto" w:fill="FFFFFF"/>
        <w:spacing w:after="0" w:line="360" w:lineRule="auto"/>
        <w:ind w:firstLine="0"/>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(2) – (4) – (3) – (5) – (1)</w:t>
      </w:r>
    </w:p>
    <w:p w14:paraId="72C6BCC0" w14:textId="77777777" w:rsidR="006816DB" w:rsidRPr="0050641B" w:rsidRDefault="006816DB" w:rsidP="006816DB">
      <w:pPr>
        <w:numPr>
          <w:ilvl w:val="0"/>
          <w:numId w:val="5"/>
        </w:numPr>
        <w:shd w:val="clear" w:color="auto" w:fill="FFFFFF"/>
        <w:spacing w:after="0" w:line="360" w:lineRule="auto"/>
        <w:ind w:firstLine="0"/>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(1) – (2) – (5) – (3) – (4)</w:t>
      </w:r>
    </w:p>
    <w:p w14:paraId="4D44013E" w14:textId="77777777" w:rsidR="006816DB" w:rsidRPr="0050641B" w:rsidRDefault="006816DB" w:rsidP="006816DB">
      <w:pPr>
        <w:numPr>
          <w:ilvl w:val="0"/>
          <w:numId w:val="5"/>
        </w:numPr>
        <w:shd w:val="clear" w:color="auto" w:fill="FFFFFF"/>
        <w:spacing w:after="0" w:line="360" w:lineRule="auto"/>
        <w:ind w:firstLine="0"/>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(2) – (4) – (5) – (1) – (3)</w:t>
      </w:r>
    </w:p>
    <w:p w14:paraId="44F08C27" w14:textId="77777777" w:rsidR="006816DB" w:rsidRPr="0050641B" w:rsidRDefault="006816DB" w:rsidP="006816DB">
      <w:pPr>
        <w:numPr>
          <w:ilvl w:val="0"/>
          <w:numId w:val="5"/>
        </w:numPr>
        <w:shd w:val="clear" w:color="auto" w:fill="FFFFFF"/>
        <w:spacing w:after="0" w:line="360" w:lineRule="auto"/>
        <w:ind w:firstLine="0"/>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(1) – (4) – (3) – (2) – (5)</w:t>
      </w:r>
    </w:p>
    <w:p w14:paraId="5B3D8BD5" w14:textId="77777777" w:rsidR="006816DB" w:rsidRPr="0050641B" w:rsidRDefault="006816DB" w:rsidP="006816DB">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632A5826" w14:textId="77777777" w:rsidR="006816DB" w:rsidRPr="0050641B" w:rsidRDefault="006816DB" w:rsidP="006816D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6A84879D" w14:textId="77777777" w:rsidR="006816DB" w:rsidRPr="0050641B" w:rsidRDefault="006816DB" w:rsidP="006816DB">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79537BC1" w14:textId="77777777" w:rsidR="006816DB" w:rsidRPr="0050641B" w:rsidRDefault="006816DB" w:rsidP="006816DB">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12BFA6A2" w14:textId="77777777" w:rsidR="006816DB" w:rsidRPr="0050641B" w:rsidRDefault="006816DB" w:rsidP="006816D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lastRenderedPageBreak/>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5D6850B8" w14:textId="77777777" w:rsidR="006816DB" w:rsidRPr="0050641B" w:rsidRDefault="006816DB" w:rsidP="006816D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05ED81B5" w14:textId="77777777" w:rsidR="006816DB" w:rsidRPr="0050641B" w:rsidRDefault="006816DB" w:rsidP="006816DB">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0395AE96" w14:textId="77777777" w:rsidR="006816DB" w:rsidRPr="0050641B" w:rsidRDefault="006816DB" w:rsidP="006816DB">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518C7DEB" w14:textId="20575BF4" w:rsidR="006816DB" w:rsidRPr="006816DB" w:rsidRDefault="006816DB" w:rsidP="006816DB">
      <w:pPr>
        <w:spacing w:after="0" w:line="360" w:lineRule="auto"/>
        <w:jc w:val="both"/>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6C43A14B"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rPr>
        <w:t>D</w:t>
      </w:r>
      <w:r w:rsidRPr="0050641B">
        <w:rPr>
          <w:rFonts w:ascii="Times New Roman" w:eastAsia="Times New Roman" w:hAnsi="Times New Roman" w:cs="Times New Roman"/>
          <w:b/>
          <w:color w:val="FF0000"/>
          <w:sz w:val="24"/>
          <w:szCs w:val="24"/>
          <w:lang w:val="nl-NL"/>
        </w:rPr>
        <w:t>. HOẠT ĐỘNG VẬN</w:t>
      </w:r>
      <w:r w:rsidRPr="0050641B">
        <w:rPr>
          <w:rFonts w:ascii="Times New Roman" w:eastAsia="Times New Roman" w:hAnsi="Times New Roman" w:cs="Times New Roman"/>
          <w:b/>
          <w:color w:val="FF0000"/>
          <w:sz w:val="24"/>
          <w:szCs w:val="24"/>
        </w:rPr>
        <w:t xml:space="preserve"> DỤNG</w:t>
      </w:r>
    </w:p>
    <w:p w14:paraId="798FB1C1" w14:textId="77777777" w:rsidR="00FC2FCF" w:rsidRPr="0050641B" w:rsidRDefault="00FC2FCF" w:rsidP="00FC2FCF">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rPr>
        <w:t xml:space="preserve"> Vận dụng kiến thức đã học vào thực hành</w:t>
      </w:r>
    </w:p>
    <w:p w14:paraId="18A32E87"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hướng</w:t>
      </w:r>
      <w:r w:rsidRPr="0050641B">
        <w:rPr>
          <w:rFonts w:ascii="Times New Roman" w:eastAsia="Times New Roman" w:hAnsi="Times New Roman" w:cs="Times New Roman"/>
          <w:bCs/>
          <w:sz w:val="24"/>
          <w:szCs w:val="24"/>
        </w:rPr>
        <w:t xml:space="preserve"> dẫn hs </w:t>
      </w:r>
      <w:proofErr w:type="spellStart"/>
      <w:r w:rsidRPr="0050641B">
        <w:rPr>
          <w:rFonts w:ascii="Times New Roman" w:eastAsia="Times New Roman" w:hAnsi="Times New Roman" w:cs="Times New Roman"/>
          <w:bCs/>
          <w:sz w:val="24"/>
          <w:szCs w:val="24"/>
          <w:lang w:val="en-US"/>
        </w:rPr>
        <w:t>Viết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bản</w:t>
      </w:r>
      <w:proofErr w:type="spellEnd"/>
      <w:r w:rsidRPr="0050641B">
        <w:rPr>
          <w:rFonts w:ascii="Times New Roman" w:eastAsia="Times New Roman" w:hAnsi="Times New Roman" w:cs="Times New Roman"/>
          <w:bCs/>
          <w:sz w:val="24"/>
          <w:szCs w:val="24"/>
          <w:lang w:val="en-US"/>
        </w:rPr>
        <w:t xml:space="preserve"> tin </w:t>
      </w:r>
      <w:proofErr w:type="spellStart"/>
      <w:r w:rsidRPr="0050641B">
        <w:rPr>
          <w:rFonts w:ascii="Times New Roman" w:eastAsia="Times New Roman" w:hAnsi="Times New Roman" w:cs="Times New Roman"/>
          <w:bCs/>
          <w:sz w:val="24"/>
          <w:szCs w:val="24"/>
          <w:lang w:val="en-US"/>
        </w:rPr>
        <w:t>dự</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báo</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thời</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tiết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hoặc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thiết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kế</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một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áp</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phích</w:t>
      </w:r>
      <w:proofErr w:type="spellEnd"/>
      <w:r w:rsidRPr="0050641B">
        <w:rPr>
          <w:rFonts w:ascii="Times New Roman" w:eastAsia="Times New Roman" w:hAnsi="Times New Roman" w:cs="Times New Roman"/>
          <w:bCs/>
          <w:sz w:val="24"/>
          <w:szCs w:val="24"/>
          <w:lang w:val="en-US"/>
        </w:rPr>
        <w:t xml:space="preserve"> </w:t>
      </w:r>
    </w:p>
    <w:p w14:paraId="473CBCCC" w14:textId="77777777" w:rsidR="00FC2FCF" w:rsidRPr="0050641B" w:rsidRDefault="00FC2FCF" w:rsidP="00FC2FCF">
      <w:pPr>
        <w:spacing w:after="0" w:line="360" w:lineRule="auto"/>
        <w:jc w:val="both"/>
        <w:rPr>
          <w:rFonts w:ascii="Times New Roman" w:eastAsia="Times New Roman" w:hAnsi="Times New Roman" w:cs="Times New Roman"/>
          <w:color w:val="FF0000"/>
          <w:sz w:val="24"/>
          <w:szCs w:val="24"/>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Đoạn</w:t>
      </w:r>
      <w:r w:rsidRPr="0050641B">
        <w:rPr>
          <w:rFonts w:ascii="Times New Roman" w:eastAsia="Times New Roman" w:hAnsi="Times New Roman" w:cs="Times New Roman"/>
          <w:color w:val="000000"/>
          <w:sz w:val="24"/>
          <w:szCs w:val="24"/>
        </w:rPr>
        <w:t xml:space="preserve"> văn của Hs</w:t>
      </w:r>
    </w:p>
    <w:p w14:paraId="0023AA17"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2B19CB78" w14:textId="77777777" w:rsidR="00E1134E" w:rsidRPr="0050641B" w:rsidRDefault="00E1134E" w:rsidP="00E1134E">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eastAsia="zh-CN"/>
        </w:rPr>
        <w:t xml:space="preserve"> </w:t>
      </w:r>
      <w:r w:rsidRPr="0050641B">
        <w:rPr>
          <w:rFonts w:ascii="Times New Roman" w:eastAsia="MS Mincho" w:hAnsi="Times New Roman" w:cs="Times New Roman"/>
          <w:b/>
          <w:kern w:val="2"/>
          <w:sz w:val="24"/>
          <w:szCs w:val="24"/>
          <w:lang w:val="en-US" w:eastAsia="zh-CN"/>
        </w:rPr>
        <w:t xml:space="preserve">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179F78DD" w14:textId="77777777" w:rsidR="00E1134E" w:rsidRPr="0050641B" w:rsidRDefault="00E1134E" w:rsidP="00E1134E">
      <w:pPr>
        <w:spacing w:after="0" w:line="360" w:lineRule="auto"/>
        <w:jc w:val="both"/>
        <w:rPr>
          <w:rFonts w:ascii="Times New Roman" w:eastAsia="Times New Roman" w:hAnsi="Times New Roman" w:cs="Times New Roman"/>
          <w:bCs/>
          <w:sz w:val="24"/>
          <w:szCs w:val="24"/>
          <w:lang w:val="nl-NL"/>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w:t>
      </w:r>
    </w:p>
    <w:p w14:paraId="5BEC6796" w14:textId="77777777" w:rsidR="00E1134E" w:rsidRPr="0050641B" w:rsidRDefault="00E1134E" w:rsidP="00E1134E">
      <w:pPr>
        <w:spacing w:after="0" w:line="360" w:lineRule="auto"/>
        <w:jc w:val="both"/>
        <w:rPr>
          <w:rFonts w:ascii="Times New Roman" w:eastAsia="Times New Roman" w:hAnsi="Times New Roman" w:cs="Times New Roman"/>
          <w:bCs/>
          <w:i/>
          <w:sz w:val="24"/>
          <w:szCs w:val="24"/>
          <w:lang w:val="en-US"/>
        </w:rPr>
      </w:pPr>
      <w:proofErr w:type="spellStart"/>
      <w:r w:rsidRPr="0050641B">
        <w:rPr>
          <w:rFonts w:ascii="Times New Roman" w:eastAsia="Times New Roman" w:hAnsi="Times New Roman" w:cs="Times New Roman"/>
          <w:bCs/>
          <w:i/>
          <w:sz w:val="24"/>
          <w:szCs w:val="24"/>
          <w:lang w:val="en-US"/>
        </w:rPr>
        <w:t>Dựa</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vào</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hiểu</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biết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của</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em</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về</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sóng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thần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hãy</w:t>
      </w:r>
      <w:proofErr w:type="spellEnd"/>
      <w:r w:rsidRPr="0050641B">
        <w:rPr>
          <w:rFonts w:ascii="Times New Roman" w:eastAsia="Times New Roman" w:hAnsi="Times New Roman" w:cs="Times New Roman"/>
          <w:bCs/>
          <w:i/>
          <w:sz w:val="24"/>
          <w:szCs w:val="24"/>
          <w:lang w:val="en-US"/>
        </w:rPr>
        <w:t>:</w:t>
      </w:r>
    </w:p>
    <w:p w14:paraId="174ED344" w14:textId="77777777" w:rsidR="00E1134E" w:rsidRPr="0050641B" w:rsidRDefault="00E1134E" w:rsidP="00E1134E">
      <w:pPr>
        <w:spacing w:after="0" w:line="360" w:lineRule="auto"/>
        <w:jc w:val="both"/>
        <w:rPr>
          <w:rFonts w:ascii="Times New Roman" w:eastAsia="Times New Roman" w:hAnsi="Times New Roman" w:cs="Times New Roman"/>
          <w:bCs/>
          <w:i/>
          <w:sz w:val="24"/>
          <w:szCs w:val="24"/>
          <w:lang w:val="en-US"/>
        </w:rPr>
      </w:pPr>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Thiết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kế</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một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áp</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phích</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để</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hướng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dẫn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mọi</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người</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những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việc</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cần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làm</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khi</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xảy</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ra</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sóng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thần</w:t>
      </w:r>
      <w:proofErr w:type="spellEnd"/>
      <w:r w:rsidRPr="0050641B">
        <w:rPr>
          <w:rFonts w:ascii="Times New Roman" w:eastAsia="Times New Roman" w:hAnsi="Times New Roman" w:cs="Times New Roman"/>
          <w:bCs/>
          <w:i/>
          <w:sz w:val="24"/>
          <w:szCs w:val="24"/>
          <w:lang w:val="en-US"/>
        </w:rPr>
        <w:t>.</w:t>
      </w:r>
    </w:p>
    <w:p w14:paraId="460B8F26" w14:textId="77777777" w:rsidR="00E1134E" w:rsidRPr="0050641B" w:rsidRDefault="00E1134E" w:rsidP="00E1134E">
      <w:pPr>
        <w:spacing w:after="0" w:line="360" w:lineRule="auto"/>
        <w:jc w:val="both"/>
        <w:rPr>
          <w:rFonts w:ascii="Times New Roman" w:eastAsia="Calibri" w:hAnsi="Times New Roman" w:cs="Times New Roman"/>
          <w:i/>
          <w:sz w:val="24"/>
          <w:szCs w:val="24"/>
          <w:lang w:val="en-US"/>
        </w:rPr>
      </w:pPr>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Hoặc</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viết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một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bản</w:t>
      </w:r>
      <w:proofErr w:type="spellEnd"/>
      <w:r w:rsidRPr="0050641B">
        <w:rPr>
          <w:rFonts w:ascii="Times New Roman" w:eastAsia="Times New Roman" w:hAnsi="Times New Roman" w:cs="Times New Roman"/>
          <w:bCs/>
          <w:i/>
          <w:sz w:val="24"/>
          <w:szCs w:val="24"/>
          <w:lang w:val="en-US"/>
        </w:rPr>
        <w:t xml:space="preserve"> tin </w:t>
      </w:r>
      <w:proofErr w:type="spellStart"/>
      <w:r w:rsidRPr="0050641B">
        <w:rPr>
          <w:rFonts w:ascii="Times New Roman" w:eastAsia="Times New Roman" w:hAnsi="Times New Roman" w:cs="Times New Roman"/>
          <w:bCs/>
          <w:i/>
          <w:sz w:val="24"/>
          <w:szCs w:val="24"/>
          <w:lang w:val="en-US"/>
        </w:rPr>
        <w:t>dự</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báo</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thời</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tiết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Đưa</w:t>
      </w:r>
      <w:proofErr w:type="spellEnd"/>
      <w:r w:rsidRPr="0050641B">
        <w:rPr>
          <w:rFonts w:ascii="Times New Roman" w:eastAsia="Times New Roman" w:hAnsi="Times New Roman" w:cs="Times New Roman"/>
          <w:bCs/>
          <w:i/>
          <w:sz w:val="24"/>
          <w:szCs w:val="24"/>
          <w:lang w:val="en-US"/>
        </w:rPr>
        <w:t xml:space="preserve"> tin ban </w:t>
      </w:r>
      <w:proofErr w:type="spellStart"/>
      <w:r w:rsidRPr="0050641B">
        <w:rPr>
          <w:rFonts w:ascii="Times New Roman" w:eastAsia="Times New Roman" w:hAnsi="Times New Roman" w:cs="Times New Roman"/>
          <w:bCs/>
          <w:i/>
          <w:sz w:val="24"/>
          <w:szCs w:val="24"/>
          <w:lang w:val="en-US"/>
        </w:rPr>
        <w:t>bố</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về</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cảnh</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báo</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sóng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thần</w:t>
      </w:r>
      <w:proofErr w:type="spellEnd"/>
      <w:r w:rsidRPr="0050641B">
        <w:rPr>
          <w:rFonts w:ascii="Times New Roman" w:eastAsia="Times New Roman" w:hAnsi="Times New Roman" w:cs="Times New Roman"/>
          <w:bCs/>
          <w:i/>
          <w:sz w:val="24"/>
          <w:szCs w:val="24"/>
          <w:lang w:val="en-US"/>
        </w:rPr>
        <w:t>.</w:t>
      </w:r>
    </w:p>
    <w:p w14:paraId="447F8E87" w14:textId="77777777" w:rsidR="00E1134E" w:rsidRPr="0050641B" w:rsidRDefault="00E1134E" w:rsidP="00E1134E">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6C8BB632" w14:textId="77777777" w:rsidR="00E1134E" w:rsidRPr="0050641B" w:rsidRDefault="00E1134E" w:rsidP="00E1134E">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46D97E3F" w14:textId="77777777" w:rsidR="00E1134E" w:rsidRPr="0050641B" w:rsidRDefault="00E1134E" w:rsidP="00E1134E">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20CD07E3" w14:textId="77777777" w:rsidR="00E1134E" w:rsidRPr="0050641B" w:rsidRDefault="00E1134E" w:rsidP="00E1134E">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74B45080" w14:textId="77777777" w:rsidR="00E1134E" w:rsidRPr="0050641B" w:rsidRDefault="00E1134E" w:rsidP="00E1134E">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448131D1" w14:textId="77777777" w:rsidR="00E1134E" w:rsidRPr="0050641B" w:rsidRDefault="00E1134E" w:rsidP="00E1134E">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2B60E762" w14:textId="77777777" w:rsidR="00E1134E" w:rsidRPr="0050641B" w:rsidRDefault="00E1134E" w:rsidP="00E1134E">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3F9966E1" w14:textId="77777777" w:rsidR="00E1134E" w:rsidRPr="0050641B" w:rsidRDefault="00E1134E" w:rsidP="00E1134E">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070D7A4F" w14:textId="7B0C9C21" w:rsidR="00E1134E" w:rsidRPr="0050641B" w:rsidRDefault="00E1134E" w:rsidP="00E1134E">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34DA90F0" w14:textId="77777777" w:rsidR="009C0F55" w:rsidRDefault="009C0F55" w:rsidP="000367F2">
      <w:pPr>
        <w:spacing w:after="0" w:line="240" w:lineRule="auto"/>
        <w:rPr>
          <w:rFonts w:ascii="Times New Roman" w:eastAsia="Times New Roman" w:hAnsi="Times New Roman" w:cs="Times New Roman"/>
          <w:b/>
          <w:color w:val="5B9BD5" w:themeColor="accent1"/>
          <w:sz w:val="24"/>
          <w:szCs w:val="24"/>
          <w:lang w:val="en-US"/>
        </w:rPr>
      </w:pPr>
    </w:p>
    <w:p w14:paraId="43051644"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25A08C0B"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1B929F7A"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1A01924E"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1332BC93"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6B7C86BA"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52D1904D"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40771A05"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62A4FEAE"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06A2D22E"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735E8F38"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3598DBB6" w14:textId="77777777" w:rsidR="00E1134E"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4495327D" w14:textId="1E6E25A4" w:rsidR="00E1134E" w:rsidRPr="0050641B" w:rsidRDefault="00E1134E" w:rsidP="000367F2">
      <w:pPr>
        <w:spacing w:after="0" w:line="240" w:lineRule="auto"/>
        <w:rPr>
          <w:rFonts w:ascii="Times New Roman" w:eastAsia="Times New Roman" w:hAnsi="Times New Roman" w:cs="Times New Roman"/>
          <w:b/>
          <w:color w:val="5B9BD5" w:themeColor="accent1"/>
          <w:sz w:val="24"/>
          <w:szCs w:val="24"/>
          <w:lang w:val="en-US"/>
        </w:rPr>
      </w:pPr>
    </w:p>
    <w:p w14:paraId="39624F5C" w14:textId="6009168F" w:rsidR="000367F2" w:rsidRPr="0050641B" w:rsidRDefault="00FC2FCF" w:rsidP="001F17B4">
      <w:pPr>
        <w:spacing w:after="0" w:line="240" w:lineRule="auto"/>
        <w:ind w:firstLine="720"/>
        <w:rPr>
          <w:rFonts w:ascii="Times New Roman" w:eastAsia="Times New Roman" w:hAnsi="Times New Roman" w:cs="Times New Roman"/>
          <w:b/>
          <w:color w:val="FF0000"/>
          <w:sz w:val="24"/>
          <w:szCs w:val="24"/>
          <w:lang w:val="nl-NL"/>
        </w:rPr>
      </w:pPr>
      <w:proofErr w:type="spellStart"/>
      <w:r w:rsidRPr="0050641B">
        <w:rPr>
          <w:rFonts w:ascii="Times New Roman" w:eastAsia="Times New Roman" w:hAnsi="Times New Roman" w:cs="Times New Roman"/>
          <w:b/>
          <w:color w:val="5B9BD5" w:themeColor="accent1"/>
          <w:sz w:val="24"/>
          <w:szCs w:val="24"/>
          <w:lang w:val="en-US"/>
        </w:rPr>
        <w:t>Tiết</w:t>
      </w:r>
      <w:proofErr w:type="spellEnd"/>
      <w:r w:rsidRPr="0050641B">
        <w:rPr>
          <w:rFonts w:ascii="Times New Roman" w:eastAsia="Times New Roman" w:hAnsi="Times New Roman" w:cs="Times New Roman"/>
          <w:b/>
          <w:color w:val="5B9BD5" w:themeColor="accent1"/>
          <w:sz w:val="24"/>
          <w:szCs w:val="24"/>
          <w:lang w:val="en-US"/>
        </w:rPr>
        <w:t xml:space="preserve">  1</w:t>
      </w:r>
      <w:r w:rsidR="000367F2" w:rsidRPr="0050641B">
        <w:rPr>
          <w:rFonts w:ascii="Times New Roman" w:eastAsia="Times New Roman" w:hAnsi="Times New Roman" w:cs="Times New Roman"/>
          <w:b/>
          <w:color w:val="5B9BD5" w:themeColor="accent1"/>
          <w:sz w:val="24"/>
          <w:szCs w:val="24"/>
          <w:lang w:val="en-US"/>
        </w:rPr>
        <w:t xml:space="preserve">8,19          </w:t>
      </w:r>
      <w:r w:rsidR="00E1134E">
        <w:rPr>
          <w:rFonts w:ascii="Times New Roman" w:eastAsia="Times New Roman" w:hAnsi="Times New Roman" w:cs="Times New Roman"/>
          <w:b/>
          <w:color w:val="5B9BD5" w:themeColor="accent1"/>
          <w:sz w:val="24"/>
          <w:szCs w:val="24"/>
          <w:lang w:val="en-US"/>
        </w:rPr>
        <w:t xml:space="preserve">                                  </w:t>
      </w:r>
      <w:r w:rsidR="000367F2" w:rsidRPr="0050641B">
        <w:rPr>
          <w:rFonts w:ascii="Times New Roman" w:eastAsia="Times New Roman" w:hAnsi="Times New Roman" w:cs="Times New Roman"/>
          <w:b/>
          <w:color w:val="5B9BD5" w:themeColor="accent1"/>
          <w:sz w:val="24"/>
          <w:szCs w:val="24"/>
          <w:lang w:val="en-US"/>
        </w:rPr>
        <w:t xml:space="preserve">  </w:t>
      </w:r>
      <w:r w:rsidRPr="0050641B">
        <w:rPr>
          <w:rFonts w:ascii="Times New Roman" w:eastAsia="Times New Roman" w:hAnsi="Times New Roman" w:cs="Times New Roman"/>
          <w:b/>
          <w:color w:val="FF0000"/>
          <w:sz w:val="24"/>
          <w:szCs w:val="24"/>
          <w:lang w:val="nl-NL"/>
        </w:rPr>
        <w:t xml:space="preserve">VĂN BẢN 2: </w:t>
      </w:r>
    </w:p>
    <w:p w14:paraId="0C780BE3" w14:textId="4ABFC12A" w:rsidR="00FC2FCF" w:rsidRPr="00E1134E" w:rsidRDefault="00FC2FCF" w:rsidP="000367F2">
      <w:pPr>
        <w:spacing w:after="0" w:line="240" w:lineRule="auto"/>
        <w:jc w:val="center"/>
        <w:rPr>
          <w:rFonts w:ascii="Times New Roman" w:eastAsia="Times New Roman" w:hAnsi="Times New Roman" w:cs="Times New Roman"/>
          <w:b/>
          <w:color w:val="5B9BD5" w:themeColor="accent1"/>
          <w:sz w:val="28"/>
          <w:szCs w:val="28"/>
          <w:lang w:val="en-US"/>
        </w:rPr>
      </w:pPr>
      <w:r w:rsidRPr="00E1134E">
        <w:rPr>
          <w:rFonts w:ascii="Times New Roman" w:eastAsia="Times New Roman" w:hAnsi="Times New Roman" w:cs="Times New Roman"/>
          <w:b/>
          <w:color w:val="FF0000"/>
          <w:sz w:val="28"/>
          <w:szCs w:val="28"/>
          <w:lang w:val="nl-NL"/>
        </w:rPr>
        <w:t>SAO BĂNG LÀ GÌ VÀ NHỮNG ĐIỀU BẠN CẦN BIẾT VỀ SAO BĂNG?</w:t>
      </w:r>
    </w:p>
    <w:p w14:paraId="746CCACC"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 MỤC TIÊU</w:t>
      </w:r>
    </w:p>
    <w:p w14:paraId="0CACE1F3" w14:textId="77777777" w:rsidR="00FC2FCF" w:rsidRPr="0050641B" w:rsidRDefault="00FC2FCF" w:rsidP="00FC2FC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1. </w:t>
      </w:r>
      <w:proofErr w:type="spellStart"/>
      <w:r w:rsidRPr="0050641B">
        <w:rPr>
          <w:rFonts w:ascii="Times New Roman" w:eastAsia="Times New Roman" w:hAnsi="Times New Roman" w:cs="Times New Roman"/>
          <w:b/>
          <w:sz w:val="24"/>
          <w:szCs w:val="24"/>
          <w:lang w:val="en-US"/>
        </w:rPr>
        <w:t>Kiến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thức</w:t>
      </w:r>
      <w:proofErr w:type="spellEnd"/>
    </w:p>
    <w:p w14:paraId="5F64D68E" w14:textId="77777777" w:rsidR="00FC2FCF" w:rsidRPr="0050641B" w:rsidRDefault="00FC2FCF" w:rsidP="00FC2FCF">
      <w:pPr>
        <w:spacing w:line="360" w:lineRule="auto"/>
        <w:jc w:val="both"/>
        <w:rPr>
          <w:rFonts w:ascii="Times New Roman" w:hAnsi="Times New Roman"/>
          <w:bCs/>
          <w:color w:val="000000"/>
          <w:sz w:val="24"/>
          <w:szCs w:val="24"/>
          <w:lang w:val="en-US"/>
        </w:rPr>
      </w:pPr>
      <w:r w:rsidRPr="0050641B">
        <w:rPr>
          <w:rFonts w:ascii="Times New Roman" w:hAnsi="Times New Roman"/>
          <w:bCs/>
          <w:color w:val="000000"/>
          <w:sz w:val="24"/>
          <w:szCs w:val="24"/>
          <w:lang w:val="nl-NL"/>
        </w:rPr>
        <w:t>- Đặc điểm</w:t>
      </w:r>
      <w:r w:rsidRPr="0050641B">
        <w:rPr>
          <w:rFonts w:ascii="Times New Roman" w:hAnsi="Times New Roman"/>
          <w:bCs/>
          <w:color w:val="000000"/>
          <w:sz w:val="24"/>
          <w:szCs w:val="24"/>
        </w:rPr>
        <w:t xml:space="preserve"> văn bản thông tin</w:t>
      </w:r>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giải</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thích</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một</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hiện</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tượng</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tự</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nhiên</w:t>
      </w:r>
      <w:proofErr w:type="spellEnd"/>
      <w:r w:rsidRPr="0050641B">
        <w:rPr>
          <w:rFonts w:ascii="Times New Roman" w:hAnsi="Times New Roman"/>
          <w:bCs/>
          <w:color w:val="000000"/>
          <w:sz w:val="24"/>
          <w:szCs w:val="24"/>
          <w:lang w:val="en-US"/>
        </w:rPr>
        <w:t>.</w:t>
      </w:r>
    </w:p>
    <w:p w14:paraId="3A87F707" w14:textId="77777777" w:rsidR="00FC2FCF" w:rsidRPr="0050641B" w:rsidRDefault="00FC2FCF" w:rsidP="00FC2FCF">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băng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nguyên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mưa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băng</w:t>
      </w:r>
      <w:proofErr w:type="spellEnd"/>
      <w:r w:rsidRPr="0050641B">
        <w:rPr>
          <w:rFonts w:ascii="Times New Roman" w:eastAsia="Times New Roman" w:hAnsi="Times New Roman" w:cs="Times New Roman"/>
          <w:sz w:val="24"/>
          <w:szCs w:val="24"/>
          <w:lang w:val="en-US"/>
        </w:rPr>
        <w:t>.</w:t>
      </w:r>
    </w:p>
    <w:p w14:paraId="0D1CA189" w14:textId="77777777" w:rsidR="00FC2FCF" w:rsidRPr="0050641B" w:rsidRDefault="00FC2FCF" w:rsidP="00FC2FC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p>
    <w:p w14:paraId="1E6DBE04" w14:textId="77777777" w:rsidR="00FC2FCF" w:rsidRPr="0050641B" w:rsidRDefault="00FC2FCF" w:rsidP="00FC2FC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731F7099"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quyết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đê</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tiếp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hợp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tác</w:t>
      </w:r>
      <w:proofErr w:type="spellEnd"/>
      <w:r w:rsidRPr="0050641B">
        <w:rPr>
          <w:rFonts w:ascii="Times New Roman" w:eastAsia="Times New Roman" w:hAnsi="Times New Roman" w:cs="Times New Roman"/>
          <w:color w:val="000000"/>
          <w:sz w:val="24"/>
          <w:szCs w:val="24"/>
          <w:lang w:val="en-US"/>
        </w:rPr>
        <w:t>...</w:t>
      </w:r>
    </w:p>
    <w:p w14:paraId="182F92EC"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b/>
          <w:bCs/>
          <w:color w:val="000000"/>
          <w:sz w:val="24"/>
          <w:szCs w:val="24"/>
          <w:lang w:val="en-US"/>
        </w:rPr>
        <w:t xml:space="preserve">b. </w:t>
      </w:r>
      <w:proofErr w:type="spellStart"/>
      <w:r w:rsidRPr="0050641B">
        <w:rPr>
          <w:rFonts w:ascii="Times New Roman" w:eastAsia="Times New Roman" w:hAnsi="Times New Roman" w:cs="Times New Roman"/>
          <w:b/>
          <w:bCs/>
          <w:color w:val="000000"/>
          <w:sz w:val="24"/>
          <w:szCs w:val="24"/>
          <w:lang w:val="en-US"/>
        </w:rPr>
        <w:t>Năng</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lực</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đặc</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thù</w:t>
      </w:r>
      <w:proofErr w:type="spellEnd"/>
    </w:p>
    <w:p w14:paraId="74242C97"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hAnsi="Times New Roman" w:cs="Times New Roman"/>
          <w:sz w:val="24"/>
          <w:szCs w:val="24"/>
          <w:lang w:val="en-US"/>
        </w:rPr>
        <w:t>Nhận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đặc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giải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nhiên</w:t>
      </w:r>
      <w:proofErr w:type="spellEnd"/>
      <w:r w:rsidRPr="0050641B">
        <w:rPr>
          <w:rFonts w:ascii="Times New Roman" w:hAnsi="Times New Roman" w:cs="Times New Roman"/>
          <w:sz w:val="24"/>
          <w:szCs w:val="24"/>
          <w:lang w:val="en-US"/>
        </w:rPr>
        <w:t>.</w:t>
      </w:r>
    </w:p>
    <w:p w14:paraId="2ACF9A49"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hAnsi="Times New Roman" w:cs="Times New Roman"/>
          <w:sz w:val="24"/>
          <w:szCs w:val="24"/>
          <w:lang w:val="en-US"/>
        </w:rPr>
        <w:t>Nhận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như</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theo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độ</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trọng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hoặc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so </w:t>
      </w:r>
      <w:proofErr w:type="spellStart"/>
      <w:r w:rsidRPr="0050641B">
        <w:rPr>
          <w:rFonts w:ascii="Times New Roman" w:hAnsi="Times New Roman" w:cs="Times New Roman"/>
          <w:sz w:val="24"/>
          <w:szCs w:val="24"/>
          <w:lang w:val="en-US"/>
        </w:rPr>
        <w:t>sánh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chiếu</w:t>
      </w:r>
      <w:proofErr w:type="spellEnd"/>
      <w:r w:rsidRPr="0050641B">
        <w:rPr>
          <w:rFonts w:ascii="Times New Roman" w:hAnsi="Times New Roman" w:cs="Times New Roman"/>
          <w:sz w:val="24"/>
          <w:szCs w:val="24"/>
          <w:lang w:val="en-US"/>
        </w:rPr>
        <w:t>.</w:t>
      </w:r>
    </w:p>
    <w:p w14:paraId="795EBF0E"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hAnsi="Times New Roman" w:cs="Times New Roman"/>
          <w:sz w:val="24"/>
          <w:szCs w:val="24"/>
          <w:lang w:val="en-US"/>
        </w:rPr>
        <w:t>Phân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phân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vai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trò</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lang w:val="en-US"/>
        </w:rPr>
        <w:t xml:space="preserve"> chi </w:t>
      </w:r>
      <w:proofErr w:type="spellStart"/>
      <w:r w:rsidRPr="0050641B">
        <w:rPr>
          <w:rFonts w:ascii="Times New Roman" w:hAnsi="Times New Roman" w:cs="Times New Roman"/>
          <w:sz w:val="24"/>
          <w:szCs w:val="24"/>
          <w:lang w:val="en-US"/>
        </w:rPr>
        <w:t>tiết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việc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w:t>
      </w:r>
    </w:p>
    <w:p w14:paraId="42D46270" w14:textId="77777777" w:rsidR="00FC2FCF" w:rsidRPr="0050641B" w:rsidRDefault="00FC2FCF" w:rsidP="00FC2FCF">
      <w:pPr>
        <w:spacing w:line="360" w:lineRule="auto"/>
        <w:rPr>
          <w:rFonts w:ascii="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hAnsi="Times New Roman" w:cs="Times New Roman"/>
          <w:sz w:val="24"/>
          <w:szCs w:val="24"/>
          <w:lang w:val="en-US"/>
        </w:rPr>
        <w:t>Đánh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biểu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đạt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kiểu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phương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tiện</w:t>
      </w:r>
      <w:proofErr w:type="spellEnd"/>
      <w:r w:rsidRPr="0050641B">
        <w:rPr>
          <w:rFonts w:ascii="Times New Roman" w:hAnsi="Times New Roman" w:cs="Times New Roman"/>
          <w:sz w:val="24"/>
          <w:szCs w:val="24"/>
          <w:lang w:val="en-US"/>
        </w:rPr>
        <w:t xml:space="preserve"> phi </w:t>
      </w:r>
      <w:proofErr w:type="spellStart"/>
      <w:r w:rsidRPr="0050641B">
        <w:rPr>
          <w:rFonts w:ascii="Times New Roman" w:hAnsi="Times New Roman" w:cs="Times New Roman"/>
          <w:sz w:val="24"/>
          <w:szCs w:val="24"/>
          <w:lang w:val="en-US"/>
        </w:rPr>
        <w:t>ngôn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cụ</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w:t>
      </w:r>
    </w:p>
    <w:p w14:paraId="68D14152" w14:textId="77777777" w:rsidR="00FC2FCF" w:rsidRPr="0050641B" w:rsidRDefault="00FC2FCF" w:rsidP="00FC2FCF">
      <w:pPr>
        <w:spacing w:line="360" w:lineRule="auto"/>
        <w:rPr>
          <w:rFonts w:ascii="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w:t>
      </w:r>
      <w:r w:rsidRPr="0050641B">
        <w:rPr>
          <w:rFonts w:ascii="Times New Roman" w:hAnsi="Times New Roman" w:cs="Times New Roman"/>
          <w:sz w:val="24"/>
          <w:szCs w:val="24"/>
          <w:lang w:val="en-US"/>
        </w:rPr>
        <w:t xml:space="preserve">Liên </w:t>
      </w:r>
      <w:proofErr w:type="spellStart"/>
      <w:r w:rsidRPr="0050641B">
        <w:rPr>
          <w:rFonts w:ascii="Times New Roman" w:hAnsi="Times New Roman" w:cs="Times New Roman"/>
          <w:sz w:val="24"/>
          <w:szCs w:val="24"/>
          <w:lang w:val="en-US"/>
        </w:rPr>
        <w:t>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với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những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vấn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hội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đại</w:t>
      </w:r>
      <w:proofErr w:type="spellEnd"/>
      <w:r w:rsidRPr="0050641B">
        <w:rPr>
          <w:rFonts w:ascii="Times New Roman" w:eastAsia="Times New Roman" w:hAnsi="Times New Roman" w:cs="Times New Roman"/>
          <w:b/>
          <w:bCs/>
          <w:color w:val="000000"/>
          <w:sz w:val="24"/>
          <w:szCs w:val="24"/>
          <w:lang w:val="en-US"/>
        </w:rPr>
        <w:t>.</w:t>
      </w:r>
    </w:p>
    <w:p w14:paraId="3EC3D070"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b/>
          <w:bCs/>
          <w:color w:val="000000"/>
          <w:sz w:val="24"/>
          <w:szCs w:val="24"/>
          <w:lang w:val="en-US"/>
        </w:rPr>
        <w:t xml:space="preserve">3. </w:t>
      </w:r>
      <w:proofErr w:type="spellStart"/>
      <w:r w:rsidRPr="0050641B">
        <w:rPr>
          <w:rFonts w:ascii="Times New Roman" w:eastAsia="Times New Roman" w:hAnsi="Times New Roman" w:cs="Times New Roman"/>
          <w:b/>
          <w:bCs/>
          <w:color w:val="000000"/>
          <w:sz w:val="24"/>
          <w:szCs w:val="24"/>
          <w:lang w:val="en-US"/>
        </w:rPr>
        <w:t>Phẩm</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chất</w:t>
      </w:r>
      <w:proofErr w:type="spellEnd"/>
      <w:r w:rsidRPr="0050641B">
        <w:rPr>
          <w:rFonts w:ascii="Times New Roman" w:eastAsia="Times New Roman" w:hAnsi="Times New Roman" w:cs="Times New Roman"/>
          <w:b/>
          <w:bCs/>
          <w:color w:val="000000"/>
          <w:sz w:val="24"/>
          <w:szCs w:val="24"/>
          <w:lang w:val="en-US"/>
        </w:rPr>
        <w:t>:</w:t>
      </w:r>
    </w:p>
    <w:p w14:paraId="792036DF" w14:textId="69D0E94C" w:rsidR="00FC2FCF"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quý</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w:t>
      </w:r>
    </w:p>
    <w:p w14:paraId="2B620868" w14:textId="77777777" w:rsidR="002642F0" w:rsidRDefault="002642F0" w:rsidP="002642F0">
      <w:pPr>
        <w:spacing w:after="0" w:line="360" w:lineRule="auto"/>
        <w:jc w:val="both"/>
        <w:rPr>
          <w:lang w:val="en-US"/>
        </w:rPr>
      </w:pPr>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Tích</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hợp</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đạo</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đức</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lối</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sống</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cho</w:t>
      </w:r>
      <w:proofErr w:type="spellEnd"/>
      <w:r w:rsidRPr="00E964AE">
        <w:rPr>
          <w:rFonts w:ascii="Times New Roman" w:hAnsi="Times New Roman" w:cs="Times New Roman"/>
          <w:b/>
          <w:sz w:val="24"/>
          <w:szCs w:val="24"/>
          <w:lang w:val="en-US"/>
        </w:rPr>
        <w:t xml:space="preserve"> HS</w:t>
      </w:r>
      <w:r>
        <w:t xml:space="preserve"> </w:t>
      </w:r>
      <w:r>
        <w:rPr>
          <w:lang w:val="en-US"/>
        </w:rPr>
        <w:t>:</w:t>
      </w:r>
    </w:p>
    <w:p w14:paraId="6AE93B72" w14:textId="50164AFD" w:rsidR="002642F0" w:rsidRPr="001F17B4" w:rsidRDefault="001F17B4" w:rsidP="002642F0">
      <w:pPr>
        <w:spacing w:after="0" w:line="36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 </w:t>
      </w:r>
      <w:r w:rsidR="002642F0" w:rsidRPr="002642F0">
        <w:rPr>
          <w:rFonts w:ascii="Times New Roman" w:hAnsi="Times New Roman" w:cs="Times New Roman"/>
          <w:sz w:val="24"/>
          <w:szCs w:val="24"/>
        </w:rPr>
        <w:t>Giáo dục cho HS tình yêu thiên nhiên</w:t>
      </w:r>
      <w:r>
        <w:rPr>
          <w:rFonts w:ascii="Times New Roman" w:hAnsi="Times New Roman" w:cs="Times New Roman"/>
          <w:sz w:val="24"/>
          <w:szCs w:val="24"/>
          <w:lang w:val="en-US"/>
        </w:rPr>
        <w:t>.</w:t>
      </w:r>
    </w:p>
    <w:p w14:paraId="0E92FEA0" w14:textId="13E1EF14" w:rsidR="002642F0" w:rsidRPr="0050641B" w:rsidRDefault="001F17B4"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Pr>
          <w:rFonts w:ascii="Times New Roman" w:hAnsi="Times New Roman" w:cs="Times New Roman"/>
          <w:sz w:val="24"/>
          <w:szCs w:val="24"/>
          <w:lang w:val="en-US"/>
        </w:rPr>
        <w:t xml:space="preserve">- </w:t>
      </w:r>
      <w:r w:rsidR="002642F0" w:rsidRPr="002642F0">
        <w:rPr>
          <w:rFonts w:ascii="Times New Roman" w:hAnsi="Times New Roman" w:cs="Times New Roman"/>
          <w:sz w:val="24"/>
          <w:szCs w:val="24"/>
        </w:rPr>
        <w:t>Liên</w:t>
      </w:r>
      <w:r w:rsidR="002642F0" w:rsidRPr="002642F0">
        <w:rPr>
          <w:rFonts w:ascii="Times New Roman" w:hAnsi="Times New Roman" w:cs="Times New Roman"/>
          <w:sz w:val="24"/>
          <w:szCs w:val="24"/>
          <w:lang w:val="en-US"/>
        </w:rPr>
        <w:t xml:space="preserve"> </w:t>
      </w:r>
      <w:r w:rsidR="002642F0" w:rsidRPr="002642F0">
        <w:rPr>
          <w:rFonts w:ascii="Times New Roman" w:hAnsi="Times New Roman" w:cs="Times New Roman"/>
          <w:sz w:val="24"/>
          <w:szCs w:val="24"/>
        </w:rPr>
        <w:t>hệ được thông tin trong văn bản với những vấn đề của xã hội đương đại.</w:t>
      </w:r>
    </w:p>
    <w:p w14:paraId="63E5EF36"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34C2AB51" w14:textId="6167BC88"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KHBD, SGK, SGV, SBT</w:t>
      </w:r>
      <w:r w:rsidR="000367F2"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PHT </w:t>
      </w:r>
      <w:r w:rsidR="000367F2"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Tranh </w:t>
      </w:r>
      <w:proofErr w:type="spellStart"/>
      <w:r w:rsidRPr="0050641B">
        <w:rPr>
          <w:rFonts w:ascii="Times New Roman" w:eastAsia="Times New Roman" w:hAnsi="Times New Roman" w:cs="Times New Roman"/>
          <w:sz w:val="24"/>
          <w:szCs w:val="24"/>
          <w:lang w:val="en-US"/>
        </w:rPr>
        <w:t>ảnh</w:t>
      </w:r>
      <w:proofErr w:type="spellEnd"/>
    </w:p>
    <w:p w14:paraId="2B33088F"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bút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giấy</w:t>
      </w:r>
      <w:proofErr w:type="spellEnd"/>
      <w:r w:rsidRPr="0050641B">
        <w:rPr>
          <w:rFonts w:ascii="Times New Roman" w:eastAsia="Times New Roman" w:hAnsi="Times New Roman" w:cs="Times New Roman"/>
          <w:sz w:val="24"/>
          <w:szCs w:val="24"/>
          <w:lang w:val="en-US"/>
        </w:rPr>
        <w:t xml:space="preserve"> A0</w:t>
      </w:r>
    </w:p>
    <w:p w14:paraId="5FDC3063"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III. TIẾN TRÌNH DẠY HỌC</w:t>
      </w:r>
    </w:p>
    <w:p w14:paraId="1D392906"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 xml:space="preserve">A. </w:t>
      </w:r>
      <w:r w:rsidRPr="0050641B">
        <w:rPr>
          <w:rFonts w:ascii="Times New Roman" w:eastAsia="SimSun" w:hAnsi="Times New Roman" w:cs="Times New Roman"/>
          <w:b/>
          <w:color w:val="FF0000"/>
          <w:kern w:val="2"/>
          <w:sz w:val="24"/>
          <w:szCs w:val="24"/>
          <w:lang w:val="nl-NL" w:eastAsia="zh-CN"/>
        </w:rPr>
        <w:t>HOẠT ĐỘNG MỞ ĐẦU</w:t>
      </w:r>
    </w:p>
    <w:p w14:paraId="34E7839A"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color w:val="000000" w:themeColor="text1"/>
          <w:sz w:val="24"/>
          <w:szCs w:val="24"/>
          <w:lang w:val="sv-SE"/>
        </w:rPr>
        <w:t>Tạo hứng thú cho HS, thu hút HS sẵn sàng thực hiện nhiệm vụ học tập của mình.</w:t>
      </w:r>
    </w:p>
    <w:p w14:paraId="30B07C2B"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lastRenderedPageBreak/>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p>
    <w:p w14:paraId="7D98538F"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Suy nghĩ của HS</w:t>
      </w:r>
    </w:p>
    <w:p w14:paraId="57CAA243" w14:textId="77777777" w:rsidR="00FC2FCF" w:rsidRDefault="00FC2FCF" w:rsidP="00FC2FCF">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d. Tổ chức thực hiện:</w:t>
      </w:r>
    </w:p>
    <w:p w14:paraId="162FE737" w14:textId="77777777" w:rsidR="00E1134E" w:rsidRPr="0050641B" w:rsidRDefault="00E1134E" w:rsidP="00E1134E">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6C5F110" w14:textId="77777777" w:rsidR="00E1134E" w:rsidRPr="0050641B" w:rsidRDefault="00E1134E" w:rsidP="00E1134E">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32BDC29D" w14:textId="77777777" w:rsidR="00E1134E" w:rsidRPr="0050641B" w:rsidRDefault="00E1134E" w:rsidP="00E1134E">
      <w:pPr>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1: +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chuyện</w:t>
      </w:r>
      <w:proofErr w:type="spellEnd"/>
      <w:r w:rsidRPr="0050641B">
        <w:rPr>
          <w:rFonts w:ascii="Times New Roman" w:eastAsia="Times New Roman" w:hAnsi="Times New Roman" w:cs="Times New Roman"/>
          <w:color w:val="000000"/>
          <w:sz w:val="24"/>
          <w:szCs w:val="24"/>
          <w:lang w:val="en-US"/>
        </w:rPr>
        <w:t xml:space="preserve"> : </w:t>
      </w:r>
      <w:proofErr w:type="spellStart"/>
      <w:r w:rsidRPr="0050641B">
        <w:rPr>
          <w:rFonts w:ascii="Times New Roman" w:eastAsia="Times New Roman" w:hAnsi="Times New Roman" w:cs="Times New Roman"/>
          <w:i/>
          <w:color w:val="000000"/>
          <w:sz w:val="24"/>
          <w:szCs w:val="24"/>
          <w:lang w:val="en-US"/>
        </w:rPr>
        <w:t>Truyền</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thuyết</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Mưa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sao</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w:t>
      </w:r>
    </w:p>
    <w:p w14:paraId="34DFC5AC" w14:textId="77777777" w:rsidR="00E1134E" w:rsidRPr="0050641B" w:rsidRDefault="00E1134E" w:rsidP="00E1134E">
      <w:pPr>
        <w:spacing w:after="0" w:line="360" w:lineRule="auto"/>
        <w:jc w:val="both"/>
        <w:rPr>
          <w:rFonts w:ascii="Times New Roman" w:eastAsia="Times New Roman" w:hAnsi="Times New Roman" w:cs="Times New Roman"/>
          <w:bCs/>
          <w:i/>
          <w:color w:val="000000" w:themeColor="text1"/>
          <w:sz w:val="24"/>
          <w:szCs w:val="24"/>
        </w:rPr>
      </w:pPr>
      <w:r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bCs/>
          <w:i/>
          <w:color w:val="000000" w:themeColor="text1"/>
          <w:sz w:val="24"/>
          <w:szCs w:val="24"/>
        </w:rPr>
        <w:t xml:space="preserve">Chuyện kể rằng: ngày xửa ngày xưa, có </w:t>
      </w:r>
      <w:proofErr w:type="spellStart"/>
      <w:r w:rsidRPr="0050641B">
        <w:rPr>
          <w:rFonts w:ascii="Times New Roman" w:eastAsia="Times New Roman" w:hAnsi="Times New Roman" w:cs="Times New Roman"/>
          <w:bCs/>
          <w:i/>
          <w:color w:val="000000" w:themeColor="text1"/>
          <w:sz w:val="24"/>
          <w:szCs w:val="24"/>
          <w:lang w:val="en-US"/>
        </w:rPr>
        <w:t>một</w:t>
      </w:r>
      <w:proofErr w:type="spellEnd"/>
      <w:r w:rsidRPr="0050641B">
        <w:rPr>
          <w:rFonts w:ascii="Times New Roman" w:eastAsia="Times New Roman" w:hAnsi="Times New Roman" w:cs="Times New Roman"/>
          <w:bCs/>
          <w:i/>
          <w:color w:val="000000" w:themeColor="text1"/>
          <w:sz w:val="24"/>
          <w:szCs w:val="24"/>
        </w:rPr>
        <w:t xml:space="preserve"> đôi nam nữ là nàng Hath và chàng Gimi yêu nhau say đắm bằng tình yêu chân thành. Cô gái Hath được mọi người trầm trồ khen ngợi nàng là người đẹp nhất thế gian. Lời đồn đến tai thần Venus. Nữ thần sắc đẹp rất tức giận vì Hath xinh đẹp hơn mình, nên bắt Hath phải chết.</w:t>
      </w:r>
    </w:p>
    <w:p w14:paraId="07AF19A6" w14:textId="77777777" w:rsidR="00E1134E" w:rsidRPr="0050641B" w:rsidRDefault="00E1134E" w:rsidP="00E1134E">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bCs/>
          <w:i/>
          <w:color w:val="000000" w:themeColor="text1"/>
          <w:sz w:val="24"/>
          <w:szCs w:val="24"/>
        </w:rPr>
        <w:t xml:space="preserve">Chàng Gimi đặt nàng nằm trong </w:t>
      </w:r>
      <w:proofErr w:type="spellStart"/>
      <w:r w:rsidRPr="0050641B">
        <w:rPr>
          <w:rFonts w:ascii="Times New Roman" w:eastAsia="Times New Roman" w:hAnsi="Times New Roman" w:cs="Times New Roman"/>
          <w:bCs/>
          <w:i/>
          <w:color w:val="000000" w:themeColor="text1"/>
          <w:sz w:val="24"/>
          <w:szCs w:val="24"/>
          <w:lang w:val="en-US"/>
        </w:rPr>
        <w:t>một</w:t>
      </w:r>
      <w:proofErr w:type="spellEnd"/>
      <w:r w:rsidRPr="0050641B">
        <w:rPr>
          <w:rFonts w:ascii="Times New Roman" w:eastAsia="Times New Roman" w:hAnsi="Times New Roman" w:cs="Times New Roman"/>
          <w:bCs/>
          <w:i/>
          <w:color w:val="000000" w:themeColor="text1"/>
          <w:sz w:val="24"/>
          <w:szCs w:val="24"/>
        </w:rPr>
        <w:t xml:space="preserve"> chiếc quan tài bằng pha lê, và chàng quyết tâm đi đến cùng </w:t>
      </w:r>
      <w:proofErr w:type="spellStart"/>
      <w:r w:rsidRPr="0050641B">
        <w:rPr>
          <w:rFonts w:ascii="Times New Roman" w:eastAsia="Times New Roman" w:hAnsi="Times New Roman" w:cs="Times New Roman"/>
          <w:bCs/>
          <w:i/>
          <w:color w:val="000000" w:themeColor="text1"/>
          <w:sz w:val="24"/>
          <w:szCs w:val="24"/>
          <w:lang w:val="en-US"/>
        </w:rPr>
        <w:t>trời</w:t>
      </w:r>
      <w:proofErr w:type="spellEnd"/>
      <w:r w:rsidRPr="0050641B">
        <w:rPr>
          <w:rFonts w:ascii="Times New Roman" w:eastAsia="Times New Roman" w:hAnsi="Times New Roman" w:cs="Times New Roman"/>
          <w:bCs/>
          <w:i/>
          <w:color w:val="000000" w:themeColor="text1"/>
          <w:sz w:val="24"/>
          <w:szCs w:val="24"/>
        </w:rPr>
        <w:t xml:space="preserve"> cuối đất tìm cách cứu nàng. Thần tình yêu Eros cảm động trước nghị lực của chàng, thần chỉ tay lên bầu trời và dặn rằng:" Ở trong dãy thiên hà xa xôi kia, có </w:t>
      </w:r>
      <w:proofErr w:type="spellStart"/>
      <w:r w:rsidRPr="0050641B">
        <w:rPr>
          <w:rFonts w:ascii="Times New Roman" w:eastAsia="Times New Roman" w:hAnsi="Times New Roman" w:cs="Times New Roman"/>
          <w:bCs/>
          <w:i/>
          <w:color w:val="000000" w:themeColor="text1"/>
          <w:sz w:val="24"/>
          <w:szCs w:val="24"/>
          <w:lang w:val="en-US"/>
        </w:rPr>
        <w:t>một</w:t>
      </w:r>
      <w:proofErr w:type="spellEnd"/>
      <w:r w:rsidRPr="0050641B">
        <w:rPr>
          <w:rFonts w:ascii="Times New Roman" w:eastAsia="Times New Roman" w:hAnsi="Times New Roman" w:cs="Times New Roman"/>
          <w:bCs/>
          <w:i/>
          <w:color w:val="000000" w:themeColor="text1"/>
          <w:sz w:val="24"/>
          <w:szCs w:val="24"/>
        </w:rPr>
        <w:t xml:space="preserve"> chùm sao gồm </w:t>
      </w:r>
      <w:proofErr w:type="spellStart"/>
      <w:r w:rsidRPr="0050641B">
        <w:rPr>
          <w:rFonts w:ascii="Times New Roman" w:eastAsia="Times New Roman" w:hAnsi="Times New Roman" w:cs="Times New Roman"/>
          <w:bCs/>
          <w:i/>
          <w:color w:val="000000" w:themeColor="text1"/>
          <w:sz w:val="24"/>
          <w:szCs w:val="24"/>
          <w:lang w:val="en-US"/>
        </w:rPr>
        <w:t>bảy</w:t>
      </w:r>
      <w:proofErr w:type="spellEnd"/>
      <w:r w:rsidRPr="0050641B">
        <w:rPr>
          <w:rFonts w:ascii="Times New Roman" w:eastAsia="Times New Roman" w:hAnsi="Times New Roman" w:cs="Times New Roman"/>
          <w:bCs/>
          <w:i/>
          <w:color w:val="000000" w:themeColor="text1"/>
          <w:sz w:val="24"/>
          <w:szCs w:val="24"/>
        </w:rPr>
        <w:t xml:space="preserve"> ngôi sao băng. Con hãy đến đó, và hái cho được </w:t>
      </w:r>
      <w:proofErr w:type="spellStart"/>
      <w:r w:rsidRPr="0050641B">
        <w:rPr>
          <w:rFonts w:ascii="Times New Roman" w:eastAsia="Times New Roman" w:hAnsi="Times New Roman" w:cs="Times New Roman"/>
          <w:bCs/>
          <w:i/>
          <w:color w:val="000000" w:themeColor="text1"/>
          <w:sz w:val="24"/>
          <w:szCs w:val="24"/>
          <w:lang w:val="en-US"/>
        </w:rPr>
        <w:t>một</w:t>
      </w:r>
      <w:proofErr w:type="spellEnd"/>
      <w:r w:rsidRPr="0050641B">
        <w:rPr>
          <w:rFonts w:ascii="Times New Roman" w:eastAsia="Times New Roman" w:hAnsi="Times New Roman" w:cs="Times New Roman"/>
          <w:bCs/>
          <w:i/>
          <w:color w:val="000000" w:themeColor="text1"/>
          <w:sz w:val="24"/>
          <w:szCs w:val="24"/>
        </w:rPr>
        <w:t xml:space="preserve"> ngôi sao băng sáng nhất. Vào ngày cuối cùng của tháng </w:t>
      </w:r>
      <w:proofErr w:type="spellStart"/>
      <w:r w:rsidRPr="0050641B">
        <w:rPr>
          <w:rFonts w:ascii="Times New Roman" w:eastAsia="Times New Roman" w:hAnsi="Times New Roman" w:cs="Times New Roman"/>
          <w:bCs/>
          <w:i/>
          <w:color w:val="000000" w:themeColor="text1"/>
          <w:sz w:val="24"/>
          <w:szCs w:val="24"/>
          <w:lang w:val="en-US"/>
        </w:rPr>
        <w:t>bảy</w:t>
      </w:r>
      <w:proofErr w:type="spellEnd"/>
      <w:r w:rsidRPr="0050641B">
        <w:rPr>
          <w:rFonts w:ascii="Times New Roman" w:eastAsia="Times New Roman" w:hAnsi="Times New Roman" w:cs="Times New Roman"/>
          <w:bCs/>
          <w:i/>
          <w:color w:val="000000" w:themeColor="text1"/>
          <w:sz w:val="24"/>
          <w:szCs w:val="24"/>
        </w:rPr>
        <w:t xml:space="preserve">, con hãy ném ngôi sao ấy xuống trái đất, người con yêu sẽ tỉnh dậy. Nhưng sau đó, con sẽ phải biến thành một ngôi sao </w:t>
      </w:r>
      <w:r w:rsidRPr="0050641B">
        <w:rPr>
          <w:rFonts w:ascii="Times New Roman" w:eastAsia="Times New Roman" w:hAnsi="Times New Roman" w:cs="Times New Roman"/>
          <w:bCs/>
          <w:i/>
          <w:color w:val="000000" w:themeColor="text1"/>
          <w:sz w:val="24"/>
          <w:szCs w:val="24"/>
          <w:lang w:val="en-US"/>
        </w:rPr>
        <w:t xml:space="preserve">bang </w:t>
      </w:r>
      <w:r w:rsidRPr="0050641B">
        <w:rPr>
          <w:rFonts w:ascii="Times New Roman" w:eastAsia="Times New Roman" w:hAnsi="Times New Roman" w:cs="Times New Roman"/>
          <w:bCs/>
          <w:i/>
          <w:color w:val="000000" w:themeColor="text1"/>
          <w:sz w:val="24"/>
          <w:szCs w:val="24"/>
        </w:rPr>
        <w:t>suốt đời. Con có chịu không?"</w:t>
      </w:r>
    </w:p>
    <w:p w14:paraId="6377B7B0" w14:textId="77777777" w:rsidR="00E1134E" w:rsidRPr="0050641B" w:rsidRDefault="00E1134E" w:rsidP="00E1134E">
      <w:pPr>
        <w:shd w:val="clear" w:color="auto" w:fill="FFFFFF"/>
        <w:spacing w:after="0" w:line="360" w:lineRule="auto"/>
        <w:jc w:val="both"/>
        <w:rPr>
          <w:rFonts w:ascii="Times New Roman" w:eastAsia="Times New Roman" w:hAnsi="Times New Roman" w:cs="Times New Roman"/>
          <w:i/>
          <w:color w:val="000000" w:themeColor="text1"/>
          <w:sz w:val="24"/>
          <w:szCs w:val="24"/>
        </w:rPr>
      </w:pPr>
      <w:r w:rsidRPr="0050641B">
        <w:rPr>
          <w:rFonts w:ascii="Times New Roman" w:eastAsia="Times New Roman" w:hAnsi="Times New Roman" w:cs="Times New Roman"/>
          <w:bCs/>
          <w:i/>
          <w:color w:val="000000" w:themeColor="text1"/>
          <w:sz w:val="24"/>
          <w:szCs w:val="24"/>
        </w:rPr>
        <w:t>Vì tình yêu, Chàng đã hái ngôi sao băng sáng nhất. Không thể chờ thêm được nữa vì một ngày dài tựa một năm. Chàng đã ném nó xuống trái đất trước một ngày. Đêm 30-7 năm đó, khi ngôi sao băng sáng nhất được ném xuống trái đất, gặp lực ma sát cực lớn của bầu khí quyển, nó đã vỡ tung ra thành hàng trăm mảnh nhỏ, làm sáng rực cả một vùng trời. Sau này, người ta gọi đó là mưa sao băng.</w:t>
      </w:r>
    </w:p>
    <w:p w14:paraId="02CED899" w14:textId="77777777" w:rsidR="00E1134E" w:rsidRPr="0050641B" w:rsidRDefault="00E1134E" w:rsidP="00E1134E">
      <w:pPr>
        <w:shd w:val="clear" w:color="auto" w:fill="FFFFFF"/>
        <w:spacing w:after="0" w:line="360" w:lineRule="auto"/>
        <w:jc w:val="both"/>
        <w:rPr>
          <w:rFonts w:ascii="Times New Roman" w:eastAsia="Times New Roman" w:hAnsi="Times New Roman" w:cs="Times New Roman"/>
          <w:bCs/>
          <w:i/>
          <w:color w:val="000000" w:themeColor="text1"/>
          <w:sz w:val="24"/>
          <w:szCs w:val="24"/>
        </w:rPr>
      </w:pPr>
      <w:r w:rsidRPr="0050641B">
        <w:rPr>
          <w:rFonts w:ascii="Times New Roman" w:eastAsia="Times New Roman" w:hAnsi="Times New Roman" w:cs="Times New Roman"/>
          <w:bCs/>
          <w:i/>
          <w:color w:val="000000" w:themeColor="text1"/>
          <w:sz w:val="24"/>
          <w:szCs w:val="24"/>
        </w:rPr>
        <w:t>Ở nơi đó, trong chiếc quan tài pha lê tuyệt đẹp, nàng Hath vẫn nằm im, xinh đẹp. Mái tóc nàng mượt mà như suối nước, những ngón tay nàng nhỏ nhắn, mềm mại đến diệu kỳ. Cơ thể nàng vẫn lạnh ngắt. Chỉ 2 dòng nước mắt nóng chảy trên gò má nàng, chảy mãi, chảy mãi. Chàng Gimi giờ trở thành một ngôi sao. Vì quá thương nhớ nàng Hath mà chàng không thể thắp sáng nổi chính mình. Chàng dần mờ nhạt nhất trong cả chùm sao, mà sau này người ta gọi là chòm sao tình yêu.</w:t>
      </w:r>
    </w:p>
    <w:p w14:paraId="54580A25" w14:textId="77777777" w:rsidR="00E1134E" w:rsidRPr="0050641B" w:rsidRDefault="00E1134E" w:rsidP="00E1134E">
      <w:pPr>
        <w:shd w:val="clear" w:color="auto" w:fill="FFFFFF"/>
        <w:spacing w:after="0" w:line="360" w:lineRule="auto"/>
        <w:jc w:val="both"/>
        <w:rPr>
          <w:rFonts w:ascii="Times New Roman" w:eastAsia="Times New Roman" w:hAnsi="Times New Roman" w:cs="Times New Roman"/>
          <w:bCs/>
          <w:i/>
          <w:color w:val="000000" w:themeColor="text1"/>
          <w:sz w:val="24"/>
          <w:szCs w:val="24"/>
          <w:lang w:val="en-US"/>
        </w:rPr>
      </w:pPr>
      <w:r w:rsidRPr="0050641B">
        <w:rPr>
          <w:rFonts w:ascii="Times New Roman" w:eastAsia="Times New Roman" w:hAnsi="Times New Roman" w:cs="Times New Roman"/>
          <w:bCs/>
          <w:i/>
          <w:color w:val="000000" w:themeColor="text1"/>
          <w:sz w:val="24"/>
          <w:szCs w:val="24"/>
          <w:lang w:val="en-US"/>
        </w:rPr>
        <w:t xml:space="preserve">- Các con </w:t>
      </w:r>
      <w:proofErr w:type="spellStart"/>
      <w:r w:rsidRPr="0050641B">
        <w:rPr>
          <w:rFonts w:ascii="Times New Roman" w:eastAsia="Times New Roman" w:hAnsi="Times New Roman" w:cs="Times New Roman"/>
          <w:bCs/>
          <w:i/>
          <w:color w:val="000000" w:themeColor="text1"/>
          <w:sz w:val="24"/>
          <w:szCs w:val="24"/>
          <w:lang w:val="en-US"/>
        </w:rPr>
        <w:t>có</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biết</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cô</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đang</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nhắc</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đến</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hiện</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tượng</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thiên</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nhiên</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nào</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trong</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câu</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chuyện</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trên</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không</w:t>
      </w:r>
      <w:proofErr w:type="spellEnd"/>
      <w:r w:rsidRPr="0050641B">
        <w:rPr>
          <w:rFonts w:ascii="Times New Roman" w:eastAsia="Times New Roman" w:hAnsi="Times New Roman" w:cs="Times New Roman"/>
          <w:bCs/>
          <w:i/>
          <w:color w:val="000000" w:themeColor="text1"/>
          <w:sz w:val="24"/>
          <w:szCs w:val="24"/>
          <w:lang w:val="en-US"/>
        </w:rPr>
        <w:t xml:space="preserve">? </w:t>
      </w:r>
    </w:p>
    <w:p w14:paraId="508A1FDC" w14:textId="77777777" w:rsidR="00E1134E" w:rsidRPr="0050641B" w:rsidRDefault="00E1134E" w:rsidP="00E1134E">
      <w:pPr>
        <w:shd w:val="clear" w:color="auto" w:fill="FFFFFF"/>
        <w:spacing w:after="0" w:line="360" w:lineRule="auto"/>
        <w:jc w:val="both"/>
        <w:rPr>
          <w:rFonts w:ascii="Times New Roman" w:eastAsia="Times New Roman" w:hAnsi="Times New Roman" w:cs="Times New Roman"/>
          <w:bCs/>
          <w:i/>
          <w:color w:val="000000" w:themeColor="text1"/>
          <w:sz w:val="24"/>
          <w:szCs w:val="24"/>
          <w:lang w:val="en-US"/>
        </w:rPr>
      </w:pPr>
      <w:r w:rsidRPr="0050641B">
        <w:rPr>
          <w:rFonts w:ascii="Times New Roman" w:eastAsia="Times New Roman" w:hAnsi="Times New Roman" w:cs="Times New Roman"/>
          <w:bCs/>
          <w:i/>
          <w:color w:val="000000" w:themeColor="text1"/>
          <w:sz w:val="24"/>
          <w:szCs w:val="24"/>
          <w:lang w:val="en-US"/>
        </w:rPr>
        <w:t xml:space="preserve">- Chia </w:t>
      </w:r>
      <w:proofErr w:type="spellStart"/>
      <w:r w:rsidRPr="0050641B">
        <w:rPr>
          <w:rFonts w:ascii="Times New Roman" w:eastAsia="Times New Roman" w:hAnsi="Times New Roman" w:cs="Times New Roman"/>
          <w:bCs/>
          <w:i/>
          <w:color w:val="000000" w:themeColor="text1"/>
          <w:sz w:val="24"/>
          <w:szCs w:val="24"/>
          <w:lang w:val="en-US"/>
        </w:rPr>
        <w:t>sẽ</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những</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hiểu</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biết</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của</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em</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về</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sao</w:t>
      </w:r>
      <w:proofErr w:type="spellEnd"/>
      <w:r w:rsidRPr="0050641B">
        <w:rPr>
          <w:rFonts w:ascii="Times New Roman" w:eastAsia="Times New Roman" w:hAnsi="Times New Roman" w:cs="Times New Roman"/>
          <w:bCs/>
          <w:i/>
          <w:color w:val="000000" w:themeColor="text1"/>
          <w:sz w:val="24"/>
          <w:szCs w:val="24"/>
          <w:lang w:val="en-US"/>
        </w:rPr>
        <w:t xml:space="preserve"> </w:t>
      </w:r>
      <w:proofErr w:type="spellStart"/>
      <w:r w:rsidRPr="0050641B">
        <w:rPr>
          <w:rFonts w:ascii="Times New Roman" w:eastAsia="Times New Roman" w:hAnsi="Times New Roman" w:cs="Times New Roman"/>
          <w:bCs/>
          <w:i/>
          <w:color w:val="000000" w:themeColor="text1"/>
          <w:sz w:val="24"/>
          <w:szCs w:val="24"/>
          <w:lang w:val="en-US"/>
        </w:rPr>
        <w:t>băng</w:t>
      </w:r>
      <w:proofErr w:type="spellEnd"/>
      <w:r w:rsidRPr="0050641B">
        <w:rPr>
          <w:rFonts w:ascii="Times New Roman" w:eastAsia="Times New Roman" w:hAnsi="Times New Roman" w:cs="Times New Roman"/>
          <w:bCs/>
          <w:i/>
          <w:color w:val="000000" w:themeColor="text1"/>
          <w:sz w:val="24"/>
          <w:szCs w:val="24"/>
          <w:lang w:val="en-US"/>
        </w:rPr>
        <w:t>.</w:t>
      </w:r>
    </w:p>
    <w:p w14:paraId="3B559241" w14:textId="77777777" w:rsidR="00E1134E" w:rsidRPr="0050641B" w:rsidRDefault="00E1134E" w:rsidP="00E1134E">
      <w:pPr>
        <w:tabs>
          <w:tab w:val="left" w:pos="540"/>
        </w:tabs>
        <w:spacing w:after="0" w:line="360" w:lineRule="auto"/>
        <w:jc w:val="both"/>
        <w:rPr>
          <w:rFonts w:ascii="Times New Roman" w:eastAsia="Times New Roman" w:hAnsi="Times New Roman" w:cs="Times New Roman"/>
          <w:iCs/>
          <w:sz w:val="24"/>
          <w:szCs w:val="24"/>
          <w:lang w:val="en-US"/>
        </w:rPr>
      </w:pP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5CD8AD37" w14:textId="77777777" w:rsidR="00E1134E" w:rsidRPr="0050641B" w:rsidRDefault="00E1134E" w:rsidP="00E1134E">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7F79FC81" w14:textId="77777777" w:rsidR="00E1134E" w:rsidRPr="0050641B" w:rsidRDefault="00E1134E" w:rsidP="00E1134E">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05D8E5CA" w14:textId="77777777" w:rsidR="00E1134E" w:rsidRPr="0050641B" w:rsidRDefault="00E1134E" w:rsidP="00E1134E">
      <w:pPr>
        <w:tabs>
          <w:tab w:val="left" w:pos="649"/>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lastRenderedPageBreak/>
        <w:t xml:space="preserve">- HS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suy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nghĩ</w:t>
      </w:r>
      <w:proofErr w:type="spellEnd"/>
      <w:r w:rsidRPr="0050641B">
        <w:rPr>
          <w:rFonts w:ascii="Times New Roman" w:eastAsia="Times New Roman" w:hAnsi="Times New Roman" w:cs="Times New Roman"/>
          <w:color w:val="000000"/>
          <w:sz w:val="24"/>
          <w:szCs w:val="24"/>
          <w:lang w:val="en-US"/>
        </w:rPr>
        <w:t xml:space="preserve"> </w:t>
      </w:r>
    </w:p>
    <w:p w14:paraId="6CF432D9" w14:textId="77777777" w:rsidR="00E1134E" w:rsidRPr="0050641B" w:rsidRDefault="00E1134E" w:rsidP="00E1134E">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6F4F9F12" w14:textId="77777777" w:rsidR="00E1134E" w:rsidRPr="0050641B" w:rsidRDefault="00E1134E" w:rsidP="00E1134E">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5C9679A3" w14:textId="77777777" w:rsidR="00E1134E" w:rsidRPr="0050641B" w:rsidRDefault="00E1134E" w:rsidP="00E1134E">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tham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chơi</w:t>
      </w:r>
      <w:proofErr w:type="spellEnd"/>
      <w:r w:rsidRPr="0050641B">
        <w:rPr>
          <w:rFonts w:ascii="Times New Roman" w:eastAsia="Times New Roman" w:hAnsi="Times New Roman" w:cs="Times New Roman"/>
          <w:color w:val="000000"/>
          <w:sz w:val="24"/>
          <w:szCs w:val="24"/>
          <w:lang w:val="en-US"/>
        </w:rPr>
        <w:t xml:space="preserve"> </w:t>
      </w:r>
    </w:p>
    <w:p w14:paraId="13C5450C" w14:textId="77777777" w:rsidR="00E1134E" w:rsidRPr="0050641B" w:rsidRDefault="00E1134E" w:rsidP="00E1134E">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11F6A73E" w14:textId="77777777" w:rsidR="00E1134E" w:rsidRPr="0050641B" w:rsidRDefault="00E1134E" w:rsidP="00E1134E">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w:t>
      </w:r>
    </w:p>
    <w:p w14:paraId="3E7AACBF" w14:textId="5FC8584F" w:rsidR="00E1134E" w:rsidRPr="0050641B" w:rsidRDefault="00E1134E" w:rsidP="00E1134E">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Giáo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cho</w:t>
      </w:r>
      <w:proofErr w:type="spellEnd"/>
      <w:r w:rsidRPr="0050641B">
        <w:rPr>
          <w:rFonts w:ascii="Times New Roman" w:eastAsia="Times New Roman" w:hAnsi="Times New Roman" w:cs="Times New Roman"/>
          <w:color w:val="000000"/>
          <w:sz w:val="24"/>
          <w:szCs w:val="24"/>
          <w:lang w:val="en-US"/>
        </w:rPr>
        <w:t xml:space="preserve"> Học </w:t>
      </w:r>
      <w:proofErr w:type="spellStart"/>
      <w:r w:rsidRPr="0050641B">
        <w:rPr>
          <w:rFonts w:ascii="Times New Roman" w:eastAsia="Times New Roman" w:hAnsi="Times New Roman" w:cs="Times New Roman"/>
          <w:color w:val="000000"/>
          <w:sz w:val="24"/>
          <w:szCs w:val="24"/>
          <w:lang w:val="en-US"/>
        </w:rPr>
        <w:t>sinh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xem</w:t>
      </w:r>
      <w:proofErr w:type="spellEnd"/>
      <w:r w:rsidRPr="0050641B">
        <w:rPr>
          <w:rFonts w:ascii="Times New Roman" w:eastAsia="Times New Roman" w:hAnsi="Times New Roman" w:cs="Times New Roman"/>
          <w:color w:val="000000"/>
          <w:sz w:val="24"/>
          <w:szCs w:val="24"/>
          <w:lang w:val="en-US"/>
        </w:rPr>
        <w:t xml:space="preserve"> video clip </w:t>
      </w:r>
      <w:proofErr w:type="spellStart"/>
      <w:r w:rsidRPr="0050641B">
        <w:rPr>
          <w:rFonts w:ascii="Times New Roman" w:eastAsia="Times New Roman" w:hAnsi="Times New Roman" w:cs="Times New Roman"/>
          <w:color w:val="000000"/>
          <w:sz w:val="24"/>
          <w:szCs w:val="24"/>
          <w:lang w:val="en-US"/>
        </w:rPr>
        <w:t>về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gọi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hứng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thú</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dẫn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dắt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
    <w:p w14:paraId="494C5CE9"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B. HOẠT ĐỘNG</w:t>
      </w:r>
      <w:r w:rsidRPr="0050641B">
        <w:rPr>
          <w:rFonts w:ascii="Times New Roman" w:eastAsia="Times New Roman" w:hAnsi="Times New Roman" w:cs="Times New Roman"/>
          <w:color w:val="FF0000"/>
          <w:sz w:val="24"/>
          <w:szCs w:val="24"/>
          <w:lang w:val="nl-NL"/>
        </w:rPr>
        <w:t xml:space="preserve"> </w:t>
      </w:r>
      <w:r w:rsidRPr="0050641B">
        <w:rPr>
          <w:rFonts w:ascii="Times New Roman" w:eastAsia="Times New Roman" w:hAnsi="Times New Roman" w:cs="Times New Roman"/>
          <w:b/>
          <w:color w:val="FF0000"/>
          <w:sz w:val="24"/>
          <w:szCs w:val="24"/>
          <w:lang w:val="nl-NL"/>
        </w:rPr>
        <w:t xml:space="preserve">HÌNH THÀNH KIẾN THỨC </w:t>
      </w:r>
    </w:p>
    <w:p w14:paraId="119530DD" w14:textId="0127EA14" w:rsidR="00FC2FCF" w:rsidRPr="0050641B" w:rsidRDefault="00FC2FCF" w:rsidP="00FC2FCF">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 xml:space="preserve">Hoạt động 1: </w:t>
      </w:r>
      <w:r w:rsidR="00E1134E">
        <w:rPr>
          <w:rFonts w:ascii="Times New Roman" w:eastAsia="Times New Roman" w:hAnsi="Times New Roman" w:cs="Times New Roman"/>
          <w:b/>
          <w:color w:val="FF0000"/>
          <w:sz w:val="24"/>
          <w:szCs w:val="24"/>
          <w:lang w:val="nl-NL"/>
        </w:rPr>
        <w:t>TRẢI NGHIỆM CÙNG VĂN BẢN</w:t>
      </w:r>
    </w:p>
    <w:p w14:paraId="23803613"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Đọc văn bản và thực hiện một số kĩ thuật đọc thông qua việc trả lời một số câu hỏi trong khi đọc</w:t>
      </w:r>
    </w:p>
    <w:p w14:paraId="08A73BB1"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12A99F0A" w14:textId="734BB8DC"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p>
    <w:p w14:paraId="48E91575" w14:textId="77777777" w:rsidR="00E1134E" w:rsidRPr="0050641B" w:rsidRDefault="00E1134E" w:rsidP="00E1134E">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MS Mincho" w:hAnsi="Times New Roman" w:cs="Times New Roman"/>
          <w:b/>
          <w:color w:val="FF0000"/>
          <w:sz w:val="24"/>
          <w:szCs w:val="24"/>
          <w:lang w:val="en-US"/>
        </w:rPr>
        <w:t xml:space="preserve">I. </w:t>
      </w:r>
      <w:r w:rsidRPr="0050641B">
        <w:rPr>
          <w:rFonts w:ascii="Times New Roman" w:eastAsia="Times New Roman" w:hAnsi="Times New Roman" w:cs="Times New Roman"/>
          <w:b/>
          <w:color w:val="FF0000"/>
          <w:sz w:val="24"/>
          <w:szCs w:val="24"/>
          <w:lang w:val="nl-NL"/>
        </w:rPr>
        <w:t>Trải nghiệm cùng văn bản</w:t>
      </w:r>
    </w:p>
    <w:p w14:paraId="30E8FCC0" w14:textId="77777777" w:rsidR="00E1134E" w:rsidRPr="0050641B" w:rsidRDefault="00E1134E" w:rsidP="00E1134E">
      <w:pPr>
        <w:spacing w:after="0" w:line="360" w:lineRule="auto"/>
        <w:jc w:val="both"/>
        <w:rPr>
          <w:rFonts w:ascii="Times New Roman" w:eastAsia="MS Mincho" w:hAnsi="Times New Roman" w:cs="Times New Roman"/>
          <w:b/>
          <w:sz w:val="24"/>
          <w:szCs w:val="24"/>
          <w:lang w:val="en-US"/>
        </w:rPr>
      </w:pPr>
      <w:r w:rsidRPr="0050641B">
        <w:rPr>
          <w:rFonts w:ascii="Times New Roman" w:eastAsia="Times New Roman" w:hAnsi="Times New Roman" w:cs="Times New Roman"/>
          <w:b/>
          <w:color w:val="000000"/>
          <w:sz w:val="24"/>
          <w:szCs w:val="24"/>
          <w:lang w:val="nl-NL"/>
        </w:rPr>
        <w:t>1. Đọc</w:t>
      </w:r>
    </w:p>
    <w:p w14:paraId="5EA148F0" w14:textId="77777777" w:rsidR="00E1134E" w:rsidRPr="0050641B" w:rsidRDefault="00E1134E" w:rsidP="00E1134E">
      <w:pPr>
        <w:spacing w:after="0" w:line="360" w:lineRule="auto"/>
        <w:ind w:left="48" w:right="48"/>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1. Suy </w:t>
      </w:r>
      <w:proofErr w:type="spellStart"/>
      <w:r w:rsidRPr="0050641B">
        <w:rPr>
          <w:rFonts w:ascii="Times New Roman" w:eastAsia="Times New Roman" w:hAnsi="Times New Roman" w:cs="Times New Roman"/>
          <w:b/>
          <w:sz w:val="24"/>
          <w:szCs w:val="24"/>
          <w:lang w:val="en-US"/>
        </w:rPr>
        <w:t>luận</w:t>
      </w:r>
      <w:proofErr w:type="spellEnd"/>
      <w:r w:rsidRPr="0050641B">
        <w:rPr>
          <w:rFonts w:ascii="Times New Roman" w:eastAsia="Times New Roman" w:hAnsi="Times New Roman" w:cs="Times New Roman"/>
          <w:b/>
          <w:sz w:val="24"/>
          <w:szCs w:val="24"/>
          <w:lang w:val="en-US"/>
        </w:rPr>
        <w:t>:</w:t>
      </w:r>
      <w:r w:rsidRPr="0050641B">
        <w:rPr>
          <w:rFonts w:ascii="Times New Roman" w:eastAsia="Times New Roman" w:hAnsi="Times New Roman" w:cs="Times New Roman"/>
          <w:sz w:val="24"/>
          <w:szCs w:val="24"/>
          <w:lang w:val="en-US"/>
        </w:rPr>
        <w:t xml:space="preserve">  </w:t>
      </w:r>
    </w:p>
    <w:p w14:paraId="562E1E73" w14:textId="77777777" w:rsidR="00E1134E" w:rsidRPr="0050641B" w:rsidRDefault="00E1134E" w:rsidP="00E1134E">
      <w:pPr>
        <w:spacing w:after="0" w:line="360" w:lineRule="auto"/>
        <w:ind w:left="48" w:right="48"/>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2. Theo dõi: </w:t>
      </w:r>
    </w:p>
    <w:p w14:paraId="425301E9" w14:textId="77777777" w:rsidR="00E1134E" w:rsidRPr="0050641B" w:rsidRDefault="00E1134E" w:rsidP="00E1134E">
      <w:pPr>
        <w:spacing w:after="0" w:line="360" w:lineRule="auto"/>
        <w:ind w:left="48" w:right="48"/>
        <w:jc w:val="both"/>
        <w:rPr>
          <w:rFonts w:ascii="Times New Roman" w:hAnsi="Times New Roman" w:cs="Times New Roman"/>
          <w:color w:val="000000"/>
          <w:sz w:val="24"/>
          <w:szCs w:val="24"/>
          <w:shd w:val="clear" w:color="auto" w:fill="FFFFFF"/>
          <w:lang w:val="en-US"/>
        </w:rPr>
      </w:pPr>
      <w:r w:rsidRPr="0050641B">
        <w:rPr>
          <w:rFonts w:ascii="Times New Roman" w:hAnsi="Times New Roman" w:cs="Times New Roman"/>
          <w:color w:val="000000"/>
          <w:sz w:val="24"/>
          <w:szCs w:val="24"/>
          <w:shd w:val="clear" w:color="auto" w:fill="FFFFFF"/>
        </w:rPr>
        <w:t>Giải thích hiện tượng “mưa sao băng”, đặc điểm nhận biết và chu kỳ xuất hiện</w:t>
      </w:r>
      <w:r w:rsidRPr="0050641B">
        <w:rPr>
          <w:rFonts w:ascii="Times New Roman" w:hAnsi="Times New Roman" w:cs="Times New Roman"/>
          <w:color w:val="000000"/>
          <w:sz w:val="24"/>
          <w:szCs w:val="24"/>
          <w:shd w:val="clear" w:color="auto" w:fill="FFFFFF"/>
          <w:lang w:val="en-US"/>
        </w:rPr>
        <w:t>.</w:t>
      </w:r>
    </w:p>
    <w:p w14:paraId="057D2336" w14:textId="77777777" w:rsidR="00E1134E" w:rsidRPr="0050641B" w:rsidRDefault="00E1134E" w:rsidP="00E1134E">
      <w:pPr>
        <w:spacing w:after="0" w:line="360" w:lineRule="auto"/>
        <w:ind w:left="48" w:right="48"/>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color w:val="000000"/>
          <w:sz w:val="24"/>
          <w:szCs w:val="24"/>
        </w:rPr>
        <w:t>3. Xác định thông tin chính và thông tin chi tiết</w:t>
      </w:r>
      <w:r w:rsidRPr="0050641B">
        <w:rPr>
          <w:rFonts w:ascii="Times New Roman" w:eastAsia="Times New Roman" w:hAnsi="Times New Roman" w:cs="Times New Roman"/>
          <w:b/>
          <w:sz w:val="24"/>
          <w:szCs w:val="24"/>
          <w:lang w:val="en-US"/>
        </w:rPr>
        <w:t>:</w:t>
      </w:r>
      <w:r w:rsidRPr="0050641B">
        <w:rPr>
          <w:rFonts w:ascii="Times New Roman" w:eastAsia="Times New Roman" w:hAnsi="Times New Roman" w:cs="Times New Roman"/>
          <w:sz w:val="24"/>
          <w:szCs w:val="24"/>
          <w:lang w:val="en-US"/>
        </w:rPr>
        <w:t> </w:t>
      </w:r>
    </w:p>
    <w:p w14:paraId="2CBC80BF" w14:textId="77777777" w:rsidR="00E1134E" w:rsidRPr="0050641B" w:rsidRDefault="00E1134E" w:rsidP="00E1134E">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color w:val="000000"/>
          <w:sz w:val="24"/>
          <w:szCs w:val="24"/>
        </w:rPr>
        <w:t>- Thông tin chính: giới thiệu một số trận mưa sao băng có mật độ sao cao.</w:t>
      </w:r>
    </w:p>
    <w:p w14:paraId="058B37D2" w14:textId="68D6F7AF" w:rsidR="00E1134E" w:rsidRPr="00E1134E" w:rsidRDefault="00E1134E" w:rsidP="00FC2FC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color w:val="000000"/>
          <w:sz w:val="24"/>
          <w:szCs w:val="24"/>
        </w:rPr>
        <w:t>- Thông tin chi tiết: Cho biết tên gọi, ngày xuất hiện của mưa sao băng</w:t>
      </w:r>
      <w:r w:rsidRPr="0050641B">
        <w:rPr>
          <w:rFonts w:ascii="Times New Roman" w:eastAsia="Times New Roman" w:hAnsi="Times New Roman" w:cs="Times New Roman"/>
          <w:b/>
          <w:sz w:val="24"/>
          <w:szCs w:val="24"/>
          <w:lang w:val="en-US"/>
        </w:rPr>
        <w:t xml:space="preserve"> </w:t>
      </w:r>
    </w:p>
    <w:p w14:paraId="1046FCC8"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5378E854" w14:textId="77777777" w:rsidR="00E1134E" w:rsidRPr="0050641B" w:rsidRDefault="00E1134E" w:rsidP="00E1134E">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6075C697" w14:textId="77777777" w:rsidR="00E1134E" w:rsidRPr="0050641B" w:rsidRDefault="00E1134E" w:rsidP="00E1134E">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21507429" w14:textId="77777777" w:rsidR="00E1134E" w:rsidRPr="0050641B" w:rsidRDefault="00E1134E" w:rsidP="00E1134E">
      <w:pPr>
        <w:spacing w:after="0" w:line="360" w:lineRule="auto"/>
        <w:jc w:val="both"/>
        <w:rPr>
          <w:rFonts w:ascii="Times New Roman" w:eastAsia="MS Mincho" w:hAnsi="Times New Roman" w:cs="Times New Roman"/>
          <w:i/>
          <w:sz w:val="24"/>
          <w:szCs w:val="24"/>
          <w:lang w:val="en-US"/>
        </w:rPr>
      </w:pPr>
      <w:r w:rsidRPr="0050641B">
        <w:rPr>
          <w:rFonts w:ascii="Times New Roman" w:eastAsia="MS Mincho" w:hAnsi="Times New Roman" w:cs="Times New Roman"/>
          <w:i/>
          <w:color w:val="000000"/>
          <w:sz w:val="24"/>
          <w:szCs w:val="24"/>
          <w:lang w:val="en-US"/>
        </w:rPr>
        <w:t xml:space="preserve">+ GV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cách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đọc</w:t>
      </w:r>
      <w:proofErr w:type="spellEnd"/>
    </w:p>
    <w:p w14:paraId="2685128D" w14:textId="77777777" w:rsidR="00E1134E" w:rsidRPr="0050641B" w:rsidRDefault="00E1134E" w:rsidP="00E1134E">
      <w:pPr>
        <w:spacing w:after="0" w:line="360" w:lineRule="auto"/>
        <w:jc w:val="both"/>
        <w:rPr>
          <w:rFonts w:ascii="Times New Roman" w:eastAsia="MS Mincho" w:hAnsi="Times New Roman" w:cs="Times New Roman"/>
          <w:i/>
          <w:color w:val="000000"/>
          <w:sz w:val="24"/>
          <w:szCs w:val="24"/>
          <w:lang w:val="en-US"/>
        </w:rPr>
      </w:pPr>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Gv</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học</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sinh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chú</w:t>
      </w:r>
      <w:proofErr w:type="spellEnd"/>
      <w:r w:rsidRPr="0050641B">
        <w:rPr>
          <w:rFonts w:ascii="Times New Roman" w:eastAsia="MS Mincho" w:hAnsi="Times New Roman" w:cs="Times New Roman"/>
          <w:i/>
          <w:color w:val="000000"/>
          <w:sz w:val="24"/>
          <w:szCs w:val="24"/>
          <w:lang w:val="en-US"/>
        </w:rPr>
        <w:t xml:space="preserve"> ý </w:t>
      </w:r>
      <w:proofErr w:type="spellStart"/>
      <w:r w:rsidRPr="0050641B">
        <w:rPr>
          <w:rFonts w:ascii="Times New Roman" w:eastAsia="MS Mincho" w:hAnsi="Times New Roman" w:cs="Times New Roman"/>
          <w:i/>
          <w:color w:val="000000"/>
          <w:sz w:val="24"/>
          <w:szCs w:val="24"/>
          <w:lang w:val="en-US"/>
        </w:rPr>
        <w:t>câu</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hỏi</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trong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hộp</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chỉ</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
    <w:p w14:paraId="5A2573E7" w14:textId="77777777" w:rsidR="00E1134E" w:rsidRPr="0050641B" w:rsidRDefault="00E1134E" w:rsidP="00E1134E">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b/>
          <w:i/>
          <w:sz w:val="24"/>
          <w:szCs w:val="24"/>
          <w:lang w:val="en-US"/>
        </w:rPr>
        <w:t xml:space="preserve">1. Suy </w:t>
      </w:r>
      <w:proofErr w:type="spellStart"/>
      <w:r w:rsidRPr="0050641B">
        <w:rPr>
          <w:rFonts w:ascii="Times New Roman" w:eastAsia="Times New Roman" w:hAnsi="Times New Roman" w:cs="Times New Roman"/>
          <w:b/>
          <w:i/>
          <w:sz w:val="24"/>
          <w:szCs w:val="24"/>
          <w:lang w:val="en-US"/>
        </w:rPr>
        <w:t>luận</w:t>
      </w:r>
      <w:proofErr w:type="spellEnd"/>
      <w:r w:rsidRPr="0050641B">
        <w:rPr>
          <w:rFonts w:ascii="Times New Roman" w:eastAsia="Times New Roman" w:hAnsi="Times New Roman" w:cs="Times New Roman"/>
          <w:b/>
          <w:i/>
          <w:sz w:val="24"/>
          <w:szCs w:val="24"/>
          <w:lang w:val="en-US"/>
        </w:rPr>
        <w:t>:</w:t>
      </w:r>
      <w:r w:rsidRPr="0050641B">
        <w:rPr>
          <w:rFonts w:ascii="Times New Roman" w:eastAsia="Times New Roman" w:hAnsi="Times New Roman" w:cs="Times New Roman"/>
          <w:i/>
          <w:sz w:val="24"/>
          <w:szCs w:val="24"/>
          <w:lang w:val="en-US"/>
        </w:rPr>
        <w:t> </w:t>
      </w:r>
      <w:r w:rsidRPr="0050641B">
        <w:rPr>
          <w:rFonts w:ascii="Times New Roman" w:eastAsia="Times New Roman" w:hAnsi="Times New Roman" w:cs="Times New Roman"/>
          <w:i/>
          <w:iCs/>
          <w:color w:val="000000"/>
          <w:sz w:val="24"/>
          <w:szCs w:val="24"/>
        </w:rPr>
        <w:t>Mục đích của đoạn văn này là gì?</w:t>
      </w:r>
    </w:p>
    <w:p w14:paraId="69DC4619" w14:textId="77777777" w:rsidR="00E1134E" w:rsidRPr="0050641B" w:rsidRDefault="00E1134E" w:rsidP="00E1134E">
      <w:pPr>
        <w:spacing w:after="0" w:line="240" w:lineRule="auto"/>
        <w:ind w:left="48" w:right="48"/>
        <w:jc w:val="both"/>
        <w:rPr>
          <w:rFonts w:ascii="Times New Roman" w:eastAsia="Times New Roman" w:hAnsi="Times New Roman" w:cs="Times New Roman"/>
          <w:i/>
          <w:iCs/>
          <w:color w:val="000000"/>
          <w:sz w:val="24"/>
          <w:szCs w:val="24"/>
        </w:rPr>
      </w:pPr>
      <w:r w:rsidRPr="0050641B">
        <w:rPr>
          <w:rFonts w:ascii="Times New Roman" w:eastAsia="Times New Roman" w:hAnsi="Times New Roman" w:cs="Times New Roman"/>
          <w:b/>
          <w:bCs/>
          <w:color w:val="000000"/>
          <w:sz w:val="24"/>
          <w:szCs w:val="24"/>
        </w:rPr>
        <w:t>2. Theo dõi: </w:t>
      </w:r>
      <w:r w:rsidRPr="0050641B">
        <w:rPr>
          <w:rFonts w:ascii="Times New Roman" w:eastAsia="Times New Roman" w:hAnsi="Times New Roman" w:cs="Times New Roman"/>
          <w:i/>
          <w:iCs/>
          <w:color w:val="000000"/>
          <w:sz w:val="24"/>
          <w:szCs w:val="24"/>
        </w:rPr>
        <w:t>Nội dung chính của đoạn văn này là gì?</w:t>
      </w:r>
    </w:p>
    <w:p w14:paraId="427A1D7A" w14:textId="77777777" w:rsidR="00E1134E" w:rsidRPr="0050641B" w:rsidRDefault="00E1134E" w:rsidP="00E1134E">
      <w:pPr>
        <w:spacing w:after="0" w:line="24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b/>
          <w:bCs/>
          <w:color w:val="000000"/>
          <w:sz w:val="24"/>
          <w:szCs w:val="24"/>
        </w:rPr>
        <w:t>3. Xác định thông tin chính và thông tin chi tiết: </w:t>
      </w:r>
      <w:r w:rsidRPr="0050641B">
        <w:rPr>
          <w:rFonts w:ascii="Times New Roman" w:eastAsia="Times New Roman" w:hAnsi="Times New Roman" w:cs="Times New Roman"/>
          <w:i/>
          <w:iCs/>
          <w:color w:val="000000"/>
          <w:sz w:val="24"/>
          <w:szCs w:val="24"/>
        </w:rPr>
        <w:t>Xác định thông tin chính và thông tin chi tiết của phần văn bản “Mỗi năm có rất nhiều … 12-13 tháng 12”</w:t>
      </w:r>
    </w:p>
    <w:p w14:paraId="61C9967A" w14:textId="77777777" w:rsidR="00E1134E" w:rsidRPr="0050641B" w:rsidRDefault="00E1134E" w:rsidP="00E1134E">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0D9EB944" w14:textId="77777777" w:rsidR="00E1134E" w:rsidRPr="0050641B" w:rsidRDefault="00E1134E" w:rsidP="00E1134E">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1D360B3F" w14:textId="77777777" w:rsidR="00E1134E" w:rsidRPr="0050641B" w:rsidRDefault="00E1134E" w:rsidP="00E1134E">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3D5A2370" w14:textId="77777777" w:rsidR="00E1134E" w:rsidRPr="0050641B" w:rsidRDefault="00E1134E" w:rsidP="00E1134E">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lastRenderedPageBreak/>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460E5854" w14:textId="77777777" w:rsidR="00E1134E" w:rsidRPr="0050641B" w:rsidRDefault="00E1134E" w:rsidP="00E1134E">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2F5F63C9" w14:textId="77777777" w:rsidR="00E1134E" w:rsidRPr="0050641B" w:rsidRDefault="00E1134E" w:rsidP="00E1134E">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7983E49E" w14:textId="77777777" w:rsidR="00E1134E" w:rsidRPr="0050641B" w:rsidRDefault="00E1134E" w:rsidP="00E1134E">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53E66FFE" w14:textId="77777777" w:rsidR="00E1134E" w:rsidRPr="0050641B" w:rsidRDefault="00E1134E" w:rsidP="00E1134E">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1CC52DC0" w14:textId="4A634102" w:rsidR="00E1134E" w:rsidRPr="0050641B" w:rsidRDefault="00E1134E" w:rsidP="00E1134E">
      <w:pPr>
        <w:spacing w:after="0" w:line="360" w:lineRule="auto"/>
        <w:jc w:val="both"/>
        <w:rPr>
          <w:rFonts w:ascii="Times New Roman" w:eastAsia="Times New Roman" w:hAnsi="Times New Roman" w:cs="Times New Roman"/>
          <w:b/>
          <w:sz w:val="24"/>
          <w:szCs w:val="24"/>
          <w:lang w:val="nl-NL"/>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p>
    <w:p w14:paraId="54894E77"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 xml:space="preserve">Hoạt động 2: </w:t>
      </w:r>
      <w:r w:rsidRPr="0050641B">
        <w:rPr>
          <w:rFonts w:ascii="Times New Roman" w:eastAsia="SimSun" w:hAnsi="Times New Roman" w:cs="Times New Roman"/>
          <w:b/>
          <w:color w:val="FF0000"/>
          <w:kern w:val="2"/>
          <w:sz w:val="24"/>
          <w:szCs w:val="24"/>
          <w:lang w:val="en-US" w:eastAsia="zh-CN"/>
        </w:rPr>
        <w:t xml:space="preserve">Suy </w:t>
      </w:r>
      <w:proofErr w:type="spellStart"/>
      <w:r w:rsidRPr="0050641B">
        <w:rPr>
          <w:rFonts w:ascii="Times New Roman" w:eastAsia="SimSun" w:hAnsi="Times New Roman" w:cs="Times New Roman"/>
          <w:b/>
          <w:color w:val="FF0000"/>
          <w:kern w:val="2"/>
          <w:sz w:val="24"/>
          <w:szCs w:val="24"/>
          <w:lang w:val="en-US" w:eastAsia="zh-CN"/>
        </w:rPr>
        <w:t>ngẫm</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và</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phản</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hồi</w:t>
      </w:r>
      <w:proofErr w:type="spellEnd"/>
    </w:p>
    <w:p w14:paraId="32940BAA" w14:textId="77777777" w:rsidR="00FC2FCF" w:rsidRPr="0050641B" w:rsidRDefault="00FC2FCF" w:rsidP="00FC2FCF">
      <w:pPr>
        <w:spacing w:after="0" w:line="360" w:lineRule="auto"/>
        <w:jc w:val="both"/>
        <w:rPr>
          <w:rFonts w:ascii="Times New Roman" w:eastAsia="Times New Roman" w:hAnsi="Times New Roman" w:cs="Times New Roman"/>
          <w:bCs/>
          <w:color w:val="000000"/>
          <w:sz w:val="24"/>
          <w:szCs w:val="24"/>
          <w:lang w:val="nl-NL"/>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w:t>
      </w:r>
    </w:p>
    <w:p w14:paraId="749049D4"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hAnsi="Times New Roman" w:cs="Times New Roman"/>
          <w:sz w:val="24"/>
          <w:szCs w:val="24"/>
          <w:lang w:val="en-US"/>
        </w:rPr>
        <w:t>Nhận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đặc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giải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nhiên</w:t>
      </w:r>
      <w:proofErr w:type="spellEnd"/>
      <w:r w:rsidRPr="0050641B">
        <w:rPr>
          <w:rFonts w:ascii="Times New Roman" w:hAnsi="Times New Roman" w:cs="Times New Roman"/>
          <w:sz w:val="24"/>
          <w:szCs w:val="24"/>
          <w:lang w:val="en-US"/>
        </w:rPr>
        <w:t>.</w:t>
      </w:r>
    </w:p>
    <w:p w14:paraId="5E6D3862"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hAnsi="Times New Roman" w:cs="Times New Roman"/>
          <w:sz w:val="24"/>
          <w:szCs w:val="24"/>
          <w:lang w:val="en-US"/>
        </w:rPr>
        <w:t>Nhận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như</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theo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độ</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trọng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hoặc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so </w:t>
      </w:r>
      <w:proofErr w:type="spellStart"/>
      <w:r w:rsidRPr="0050641B">
        <w:rPr>
          <w:rFonts w:ascii="Times New Roman" w:hAnsi="Times New Roman" w:cs="Times New Roman"/>
          <w:sz w:val="24"/>
          <w:szCs w:val="24"/>
          <w:lang w:val="en-US"/>
        </w:rPr>
        <w:t>sánh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chiếu</w:t>
      </w:r>
      <w:proofErr w:type="spellEnd"/>
    </w:p>
    <w:p w14:paraId="1F18F6DF"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hAnsi="Times New Roman" w:cs="Times New Roman"/>
          <w:sz w:val="24"/>
          <w:szCs w:val="24"/>
          <w:lang w:val="en-US"/>
        </w:rPr>
        <w:t>Phân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phân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vai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trò</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lang w:val="en-US"/>
        </w:rPr>
        <w:t xml:space="preserve"> chi </w:t>
      </w:r>
      <w:proofErr w:type="spellStart"/>
      <w:r w:rsidRPr="0050641B">
        <w:rPr>
          <w:rFonts w:ascii="Times New Roman" w:hAnsi="Times New Roman" w:cs="Times New Roman"/>
          <w:sz w:val="24"/>
          <w:szCs w:val="24"/>
          <w:lang w:val="en-US"/>
        </w:rPr>
        <w:t>tiết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việc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w:t>
      </w:r>
    </w:p>
    <w:p w14:paraId="1BC398BD" w14:textId="77777777" w:rsidR="00FC2FCF" w:rsidRPr="0050641B" w:rsidRDefault="00FC2FCF" w:rsidP="00FC2FCF">
      <w:pPr>
        <w:spacing w:line="360" w:lineRule="auto"/>
        <w:jc w:val="both"/>
        <w:rPr>
          <w:rFonts w:ascii="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hAnsi="Times New Roman" w:cs="Times New Roman"/>
          <w:sz w:val="24"/>
          <w:szCs w:val="24"/>
          <w:lang w:val="en-US"/>
        </w:rPr>
        <w:t>Đánh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biểu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đạt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kiểu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phương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tiện</w:t>
      </w:r>
      <w:proofErr w:type="spellEnd"/>
      <w:r w:rsidRPr="0050641B">
        <w:rPr>
          <w:rFonts w:ascii="Times New Roman" w:hAnsi="Times New Roman" w:cs="Times New Roman"/>
          <w:sz w:val="24"/>
          <w:szCs w:val="24"/>
          <w:lang w:val="en-US"/>
        </w:rPr>
        <w:t xml:space="preserve"> phi </w:t>
      </w:r>
      <w:proofErr w:type="spellStart"/>
      <w:r w:rsidRPr="0050641B">
        <w:rPr>
          <w:rFonts w:ascii="Times New Roman" w:hAnsi="Times New Roman" w:cs="Times New Roman"/>
          <w:sz w:val="24"/>
          <w:szCs w:val="24"/>
          <w:lang w:val="en-US"/>
        </w:rPr>
        <w:t>ngôn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cụ</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w:t>
      </w:r>
    </w:p>
    <w:p w14:paraId="39C74854" w14:textId="77777777" w:rsidR="00FC2FCF" w:rsidRPr="0050641B" w:rsidRDefault="00FC2FCF" w:rsidP="00FC2FCF">
      <w:pPr>
        <w:spacing w:line="360" w:lineRule="auto"/>
        <w:jc w:val="both"/>
        <w:rPr>
          <w:rFonts w:ascii="Times New Roman" w:hAnsi="Times New Roman" w:cs="Times New Roman"/>
          <w:sz w:val="24"/>
          <w:szCs w:val="24"/>
        </w:rPr>
      </w:pPr>
      <w:r w:rsidRPr="0050641B">
        <w:rPr>
          <w:rFonts w:ascii="Times New Roman" w:eastAsia="Times New Roman" w:hAnsi="Times New Roman" w:cs="Times New Roman"/>
          <w:color w:val="000000"/>
          <w:sz w:val="24"/>
          <w:szCs w:val="24"/>
          <w:lang w:val="en-US"/>
        </w:rPr>
        <w:t xml:space="preserve">- </w:t>
      </w:r>
      <w:r w:rsidRPr="0050641B">
        <w:rPr>
          <w:rFonts w:ascii="Times New Roman" w:hAnsi="Times New Roman" w:cs="Times New Roman"/>
          <w:sz w:val="24"/>
          <w:szCs w:val="24"/>
          <w:lang w:val="en-US"/>
        </w:rPr>
        <w:t xml:space="preserve">Liên </w:t>
      </w:r>
      <w:proofErr w:type="spellStart"/>
      <w:r w:rsidRPr="0050641B">
        <w:rPr>
          <w:rFonts w:ascii="Times New Roman" w:hAnsi="Times New Roman" w:cs="Times New Roman"/>
          <w:sz w:val="24"/>
          <w:szCs w:val="24"/>
          <w:lang w:val="en-US"/>
        </w:rPr>
        <w:t>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với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những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vấn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hội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đại</w:t>
      </w:r>
      <w:proofErr w:type="spellEnd"/>
    </w:p>
    <w:p w14:paraId="2D2E84CD"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Yêu</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quý</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và</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bảo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vệ</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thiên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nhiên</w:t>
      </w:r>
      <w:proofErr w:type="spellEnd"/>
    </w:p>
    <w:p w14:paraId="6CA96E7B"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3B0065DC"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50A1C600" w14:textId="77777777" w:rsidR="00C72048" w:rsidRPr="0050641B" w:rsidRDefault="00C72048" w:rsidP="00C72048">
      <w:pPr>
        <w:spacing w:after="0" w:line="360" w:lineRule="auto"/>
        <w:jc w:val="both"/>
        <w:rPr>
          <w:rFonts w:ascii="Times New Roman" w:eastAsia="Calibri" w:hAnsi="Times New Roman" w:cs="Times New Roman"/>
          <w:b/>
          <w:color w:val="FF0000"/>
          <w:sz w:val="24"/>
          <w:szCs w:val="24"/>
          <w:lang w:val="en-US"/>
        </w:rPr>
      </w:pPr>
      <w:r w:rsidRPr="0050641B">
        <w:rPr>
          <w:rFonts w:ascii="Times New Roman" w:eastAsia="Calibri" w:hAnsi="Times New Roman" w:cs="Times New Roman"/>
          <w:b/>
          <w:color w:val="FF0000"/>
          <w:sz w:val="24"/>
          <w:szCs w:val="24"/>
          <w:lang w:val="en-US"/>
        </w:rPr>
        <w:t xml:space="preserve">II. Suy </w:t>
      </w:r>
      <w:proofErr w:type="spellStart"/>
      <w:r w:rsidRPr="0050641B">
        <w:rPr>
          <w:rFonts w:ascii="Times New Roman" w:eastAsia="Calibri" w:hAnsi="Times New Roman" w:cs="Times New Roman"/>
          <w:b/>
          <w:color w:val="FF0000"/>
          <w:sz w:val="24"/>
          <w:szCs w:val="24"/>
          <w:lang w:val="en-US"/>
        </w:rPr>
        <w:t>ngẫm</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và</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phản</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hồi</w:t>
      </w:r>
      <w:proofErr w:type="spellEnd"/>
    </w:p>
    <w:p w14:paraId="639B1C83" w14:textId="6935C3DE" w:rsidR="00C72048" w:rsidRPr="00D03585" w:rsidRDefault="00C72048" w:rsidP="00C72048">
      <w:pPr>
        <w:spacing w:after="0" w:line="360" w:lineRule="auto"/>
        <w:jc w:val="both"/>
        <w:rPr>
          <w:rFonts w:ascii="Times New Roman" w:eastAsia="Times New Roman" w:hAnsi="Times New Roman" w:cs="Times New Roman"/>
          <w:b/>
          <w:color w:val="FF0000"/>
          <w:sz w:val="24"/>
          <w:szCs w:val="24"/>
          <w:u w:val="single"/>
          <w:lang w:val="en-US"/>
        </w:rPr>
      </w:pPr>
      <w:r w:rsidRPr="00D03585">
        <w:rPr>
          <w:rFonts w:ascii="Times New Roman" w:eastAsia="Times New Roman" w:hAnsi="Times New Roman" w:cs="Times New Roman"/>
          <w:b/>
          <w:color w:val="FF0000"/>
          <w:sz w:val="24"/>
          <w:szCs w:val="24"/>
          <w:u w:val="single"/>
          <w:lang w:val="en-US"/>
        </w:rPr>
        <w:t xml:space="preserve">1. </w:t>
      </w:r>
      <w:proofErr w:type="spellStart"/>
      <w:r w:rsidRPr="00D03585">
        <w:rPr>
          <w:rFonts w:ascii="Times New Roman" w:eastAsia="Times New Roman" w:hAnsi="Times New Roman" w:cs="Times New Roman"/>
          <w:b/>
          <w:color w:val="FF0000"/>
          <w:sz w:val="24"/>
          <w:szCs w:val="24"/>
          <w:u w:val="single"/>
          <w:lang w:val="en-US"/>
        </w:rPr>
        <w:t>Đặc</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điểm</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của</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văn</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bản</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thông</w:t>
      </w:r>
      <w:proofErr w:type="spellEnd"/>
      <w:r w:rsidRPr="00D03585">
        <w:rPr>
          <w:rFonts w:ascii="Times New Roman" w:eastAsia="Times New Roman" w:hAnsi="Times New Roman" w:cs="Times New Roman"/>
          <w:b/>
          <w:color w:val="FF0000"/>
          <w:sz w:val="24"/>
          <w:szCs w:val="24"/>
          <w:u w:val="single"/>
          <w:lang w:val="en-US"/>
        </w:rPr>
        <w:t xml:space="preserve"> tin  </w:t>
      </w:r>
    </w:p>
    <w:tbl>
      <w:tblPr>
        <w:tblStyle w:val="TableGrid"/>
        <w:tblW w:w="9625" w:type="dxa"/>
        <w:tblLayout w:type="fixed"/>
        <w:tblLook w:val="04A0" w:firstRow="1" w:lastRow="0" w:firstColumn="1" w:lastColumn="0" w:noHBand="0" w:noVBand="1"/>
      </w:tblPr>
      <w:tblGrid>
        <w:gridCol w:w="2785"/>
        <w:gridCol w:w="6840"/>
      </w:tblGrid>
      <w:tr w:rsidR="00C72048" w:rsidRPr="0050641B" w14:paraId="68601EB3" w14:textId="77777777" w:rsidTr="00C72048">
        <w:trPr>
          <w:trHeight w:val="570"/>
        </w:trPr>
        <w:tc>
          <w:tcPr>
            <w:tcW w:w="2785" w:type="dxa"/>
          </w:tcPr>
          <w:p w14:paraId="2053AA47" w14:textId="77777777" w:rsidR="00C72048" w:rsidRPr="0050641B" w:rsidRDefault="00C72048" w:rsidP="00F03AD7">
            <w:pPr>
              <w:spacing w:after="0" w:line="360" w:lineRule="auto"/>
              <w:rPr>
                <w:rFonts w:ascii="Times New Roman" w:hAnsi="Times New Roman" w:cs="Times New Roman"/>
                <w:b/>
                <w:bCs/>
                <w:sz w:val="24"/>
                <w:szCs w:val="24"/>
              </w:rPr>
            </w:pPr>
            <w:proofErr w:type="spellStart"/>
            <w:r w:rsidRPr="0050641B">
              <w:rPr>
                <w:rFonts w:ascii="Times New Roman" w:hAnsi="Times New Roman" w:cs="Times New Roman"/>
                <w:b/>
                <w:bCs/>
                <w:sz w:val="24"/>
                <w:szCs w:val="24"/>
                <w:lang w:val="en-US"/>
              </w:rPr>
              <w:t>Yếu</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tố</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cần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xác</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định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của</w:t>
            </w:r>
            <w:proofErr w:type="spellEnd"/>
            <w:r w:rsidRPr="0050641B">
              <w:rPr>
                <w:rFonts w:ascii="Times New Roman" w:hAnsi="Times New Roman" w:cs="Times New Roman"/>
                <w:b/>
                <w:bCs/>
                <w:sz w:val="24"/>
                <w:szCs w:val="24"/>
                <w:lang w:val="en-US"/>
              </w:rPr>
              <w:t xml:space="preserve"> VB </w:t>
            </w:r>
            <w:proofErr w:type="spellStart"/>
            <w:r w:rsidRPr="0050641B">
              <w:rPr>
                <w:rFonts w:ascii="Times New Roman" w:hAnsi="Times New Roman" w:cs="Times New Roman"/>
                <w:b/>
                <w:bCs/>
                <w:sz w:val="24"/>
                <w:szCs w:val="24"/>
                <w:lang w:val="en-US"/>
              </w:rPr>
              <w:t>thông</w:t>
            </w:r>
            <w:proofErr w:type="spellEnd"/>
            <w:r w:rsidRPr="0050641B">
              <w:rPr>
                <w:rFonts w:ascii="Times New Roman" w:hAnsi="Times New Roman" w:cs="Times New Roman"/>
                <w:b/>
                <w:bCs/>
                <w:sz w:val="24"/>
                <w:szCs w:val="24"/>
                <w:lang w:val="en-US"/>
              </w:rPr>
              <w:t xml:space="preserve"> tin </w:t>
            </w:r>
            <w:proofErr w:type="spellStart"/>
            <w:r w:rsidRPr="0050641B">
              <w:rPr>
                <w:rFonts w:ascii="Times New Roman" w:hAnsi="Times New Roman" w:cs="Times New Roman"/>
                <w:b/>
                <w:bCs/>
                <w:sz w:val="24"/>
                <w:szCs w:val="24"/>
                <w:lang w:val="en-US"/>
              </w:rPr>
              <w:t>giải</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thích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một</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hiện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tượng</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tự</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nhiên</w:t>
            </w:r>
            <w:proofErr w:type="spellEnd"/>
          </w:p>
        </w:tc>
        <w:tc>
          <w:tcPr>
            <w:tcW w:w="6840" w:type="dxa"/>
          </w:tcPr>
          <w:p w14:paraId="44B82B40" w14:textId="77777777" w:rsidR="00C72048" w:rsidRPr="0050641B" w:rsidRDefault="00C72048" w:rsidP="00F03AD7">
            <w:pPr>
              <w:spacing w:after="0" w:line="360" w:lineRule="auto"/>
              <w:rPr>
                <w:rFonts w:ascii="Times New Roman" w:hAnsi="Times New Roman" w:cs="Times New Roman"/>
                <w:b/>
                <w:bCs/>
                <w:sz w:val="24"/>
                <w:szCs w:val="24"/>
              </w:rPr>
            </w:pPr>
            <w:proofErr w:type="spellStart"/>
            <w:r w:rsidRPr="0050641B">
              <w:rPr>
                <w:rFonts w:ascii="Times New Roman" w:hAnsi="Times New Roman" w:cs="Times New Roman"/>
                <w:b/>
                <w:bCs/>
                <w:sz w:val="24"/>
                <w:szCs w:val="24"/>
                <w:lang w:val="en-US"/>
              </w:rPr>
              <w:t>Đặc</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điểm</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của</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yếu</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tố</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thể</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hiện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trong</w:t>
            </w:r>
            <w:proofErr w:type="spellEnd"/>
            <w:r w:rsidRPr="0050641B">
              <w:rPr>
                <w:rFonts w:ascii="Times New Roman" w:hAnsi="Times New Roman" w:cs="Times New Roman"/>
                <w:b/>
                <w:bCs/>
                <w:sz w:val="24"/>
                <w:szCs w:val="24"/>
                <w:lang w:val="en-US"/>
              </w:rPr>
              <w:t xml:space="preserve"> VB </w:t>
            </w:r>
            <w:r w:rsidRPr="0050641B">
              <w:rPr>
                <w:rFonts w:ascii="Times New Roman" w:hAnsi="Times New Roman" w:cs="Times New Roman"/>
                <w:b/>
                <w:bCs/>
                <w:i/>
                <w:iCs/>
                <w:sz w:val="24"/>
                <w:szCs w:val="24"/>
                <w:lang w:val="en-US"/>
              </w:rPr>
              <w:t xml:space="preserve">Sao </w:t>
            </w:r>
            <w:proofErr w:type="spellStart"/>
            <w:r w:rsidRPr="0050641B">
              <w:rPr>
                <w:rFonts w:ascii="Times New Roman" w:hAnsi="Times New Roman" w:cs="Times New Roman"/>
                <w:b/>
                <w:bCs/>
                <w:i/>
                <w:iCs/>
                <w:sz w:val="24"/>
                <w:szCs w:val="24"/>
                <w:lang w:val="en-US"/>
              </w:rPr>
              <w:t>băng</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là</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gì</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và</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những</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điều</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bạn</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cần</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biết</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về</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sao</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băng</w:t>
            </w:r>
            <w:proofErr w:type="spellEnd"/>
          </w:p>
        </w:tc>
      </w:tr>
      <w:tr w:rsidR="00C72048" w:rsidRPr="0050641B" w14:paraId="5B08A89C" w14:textId="77777777" w:rsidTr="00C72048">
        <w:trPr>
          <w:trHeight w:val="570"/>
        </w:trPr>
        <w:tc>
          <w:tcPr>
            <w:tcW w:w="2785" w:type="dxa"/>
          </w:tcPr>
          <w:p w14:paraId="4A869ACF" w14:textId="77777777" w:rsidR="00C72048" w:rsidRPr="0050641B" w:rsidRDefault="00C72048" w:rsidP="00F03AD7">
            <w:pPr>
              <w:spacing w:after="0" w:line="360" w:lineRule="auto"/>
              <w:rPr>
                <w:rFonts w:ascii="Times New Roman" w:hAnsi="Times New Roman" w:cs="Times New Roman"/>
                <w:sz w:val="24"/>
                <w:szCs w:val="24"/>
              </w:rPr>
            </w:pPr>
            <w:proofErr w:type="spellStart"/>
            <w:r w:rsidRPr="0050641B">
              <w:rPr>
                <w:rFonts w:ascii="Times New Roman" w:hAnsi="Times New Roman" w:cs="Times New Roman"/>
                <w:sz w:val="24"/>
                <w:szCs w:val="24"/>
                <w:lang w:val="en-US"/>
              </w:rPr>
              <w:t>Cấu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trúc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w:t>
            </w:r>
          </w:p>
        </w:tc>
        <w:tc>
          <w:tcPr>
            <w:tcW w:w="6840" w:type="dxa"/>
          </w:tcPr>
          <w:p w14:paraId="28EDD29D" w14:textId="77777777" w:rsidR="00C72048" w:rsidRPr="0050641B" w:rsidRDefault="00C72048"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Sa-</w:t>
            </w:r>
            <w:proofErr w:type="spellStart"/>
            <w:r w:rsidRPr="0050641B">
              <w:rPr>
                <w:rFonts w:ascii="Times New Roman" w:hAnsi="Times New Roman" w:cs="Times New Roman"/>
                <w:sz w:val="24"/>
                <w:szCs w:val="24"/>
                <w:lang w:val="en-US"/>
              </w:rPr>
              <w:t>pô</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không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có</w:t>
            </w:r>
            <w:proofErr w:type="spellEnd"/>
          </w:p>
          <w:p w14:paraId="46B59B97" w14:textId="77777777" w:rsidR="00C72048" w:rsidRPr="0050641B" w:rsidRDefault="00C72048"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1: </w:t>
            </w:r>
            <w:proofErr w:type="spellStart"/>
            <w:r w:rsidRPr="0050641B">
              <w:rPr>
                <w:rFonts w:ascii="Times New Roman" w:hAnsi="Times New Roman" w:cs="Times New Roman"/>
                <w:sz w:val="24"/>
                <w:szCs w:val="24"/>
                <w:lang w:val="en-US"/>
              </w:rPr>
              <w:t>Nhiều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người</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rằng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khi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nhìn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bầu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trời</w:t>
            </w:r>
            <w:proofErr w:type="spellEnd"/>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sz w:val="24"/>
                <w:szCs w:val="24"/>
                <w:lang w:val="en-US"/>
              </w:rPr>
              <w:t>câu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chuyện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yêu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thiệu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khái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quát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w:t>
            </w:r>
          </w:p>
          <w:p w14:paraId="401EBF6E" w14:textId="7D5E3209" w:rsidR="00C72048" w:rsidRPr="0050641B" w:rsidRDefault="00C72048"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2: Sao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gì</w:t>
            </w:r>
            <w:proofErr w:type="spellEnd"/>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sz w:val="24"/>
                <w:szCs w:val="24"/>
                <w:lang w:val="en-US"/>
              </w:rPr>
              <w:t>Vì</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vậy</w:t>
            </w:r>
            <w:proofErr w:type="spellEnd"/>
            <w:r w:rsidRPr="0050641B">
              <w:rPr>
                <w:rFonts w:ascii="Times New Roman" w:hAnsi="Times New Roman" w:cs="Times New Roman"/>
                <w:sz w:val="24"/>
                <w:szCs w:val="24"/>
                <w:lang w:val="en-US"/>
              </w:rPr>
              <w:t>,</w:t>
            </w:r>
            <w:r>
              <w:rPr>
                <w:rFonts w:ascii="Times New Roman" w:hAnsi="Times New Roman" w:cs="Times New Roman"/>
                <w:sz w:val="24"/>
                <w:szCs w:val="24"/>
                <w:lang w:val="en-US"/>
              </w:rPr>
              <w:t>….</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nguyên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diễn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nhiên</w:t>
            </w:r>
            <w:proofErr w:type="spellEnd"/>
            <w:r w:rsidRPr="0050641B">
              <w:rPr>
                <w:rFonts w:ascii="Times New Roman" w:hAnsi="Times New Roman" w:cs="Times New Roman"/>
                <w:sz w:val="24"/>
                <w:szCs w:val="24"/>
                <w:lang w:val="en-US"/>
              </w:rPr>
              <w:t>.</w:t>
            </w:r>
          </w:p>
          <w:p w14:paraId="76A2B50D" w14:textId="77777777" w:rsidR="00C72048" w:rsidRPr="0050641B" w:rsidRDefault="00C72048"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3: </w:t>
            </w:r>
            <w:proofErr w:type="spellStart"/>
            <w:r w:rsidRPr="0050641B">
              <w:rPr>
                <w:rFonts w:ascii="Times New Roman" w:hAnsi="Times New Roman" w:cs="Times New Roman"/>
                <w:sz w:val="24"/>
                <w:szCs w:val="24"/>
                <w:lang w:val="en-US"/>
              </w:rPr>
              <w:t>Không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có</w:t>
            </w:r>
            <w:proofErr w:type="spellEnd"/>
            <w:r w:rsidRPr="0050641B">
              <w:rPr>
                <w:rFonts w:ascii="Times New Roman" w:hAnsi="Times New Roman" w:cs="Times New Roman"/>
                <w:sz w:val="24"/>
                <w:szCs w:val="24"/>
                <w:lang w:val="en-US"/>
              </w:rPr>
              <w:t>.</w:t>
            </w:r>
          </w:p>
        </w:tc>
      </w:tr>
      <w:tr w:rsidR="00C72048" w:rsidRPr="0050641B" w14:paraId="603D98C2" w14:textId="77777777" w:rsidTr="00C72048">
        <w:trPr>
          <w:trHeight w:val="592"/>
        </w:trPr>
        <w:tc>
          <w:tcPr>
            <w:tcW w:w="2785" w:type="dxa"/>
          </w:tcPr>
          <w:p w14:paraId="7639504B" w14:textId="77777777" w:rsidR="00C72048" w:rsidRPr="0050641B" w:rsidRDefault="00C72048" w:rsidP="00F03AD7">
            <w:pPr>
              <w:spacing w:after="0" w:line="360" w:lineRule="auto"/>
              <w:rPr>
                <w:rFonts w:ascii="Times New Roman" w:hAnsi="Times New Roman" w:cs="Times New Roman"/>
                <w:sz w:val="24"/>
                <w:szCs w:val="24"/>
              </w:rPr>
            </w:pP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w:t>
            </w:r>
          </w:p>
        </w:tc>
        <w:tc>
          <w:tcPr>
            <w:tcW w:w="6840" w:type="dxa"/>
          </w:tcPr>
          <w:p w14:paraId="0FCA5578" w14:textId="77777777" w:rsidR="00C72048" w:rsidRPr="0050641B" w:rsidRDefault="00C72048"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số</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thuộc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chuyên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ngành</w:t>
            </w:r>
            <w:proofErr w:type="spellEnd"/>
            <w:r w:rsidRPr="0050641B">
              <w:rPr>
                <w:rFonts w:ascii="Times New Roman" w:hAnsi="Times New Roman" w:cs="Times New Roman"/>
                <w:sz w:val="24"/>
                <w:szCs w:val="24"/>
                <w:lang w:val="en-US"/>
              </w:rPr>
              <w:t xml:space="preserve"> khoa </w:t>
            </w:r>
            <w:proofErr w:type="spellStart"/>
            <w:r w:rsidRPr="0050641B">
              <w:rPr>
                <w:rFonts w:ascii="Times New Roman" w:hAnsi="Times New Roman" w:cs="Times New Roman"/>
                <w:sz w:val="24"/>
                <w:szCs w:val="24"/>
                <w:lang w:val="en-US"/>
              </w:rPr>
              <w:t>học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thiên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văn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thiên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bầu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khí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quyển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bụi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vũ</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trụ</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chổi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tiểu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hành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tinh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lastRenderedPageBreak/>
              <w:t>quỹ</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đạo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động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cụm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động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miêu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hoạt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động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hoặc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đốt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cháy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phát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chuyển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động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cắt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ngang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xuyên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miêu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trước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khi</w:t>
            </w:r>
            <w:proofErr w:type="spellEnd"/>
            <w:r w:rsidRPr="0050641B">
              <w:rPr>
                <w:rFonts w:ascii="Times New Roman" w:hAnsi="Times New Roman" w:cs="Times New Roman"/>
                <w:sz w:val="24"/>
                <w:szCs w:val="24"/>
                <w:lang w:val="en-US"/>
              </w:rPr>
              <w:t>,…).</w:t>
            </w:r>
          </w:p>
        </w:tc>
      </w:tr>
    </w:tbl>
    <w:p w14:paraId="65C8A3B7" w14:textId="77777777" w:rsidR="00C72048" w:rsidRPr="0050641B" w:rsidRDefault="00C72048" w:rsidP="00C72048">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lastRenderedPageBreak/>
        <w:t xml:space="preserve">2. </w:t>
      </w:r>
      <w:proofErr w:type="spellStart"/>
      <w:r w:rsidRPr="0050641B">
        <w:rPr>
          <w:rFonts w:ascii="Times New Roman" w:eastAsia="Times New Roman" w:hAnsi="Times New Roman" w:cs="Times New Roman"/>
          <w:b/>
          <w:sz w:val="24"/>
          <w:szCs w:val="24"/>
          <w:lang w:val="en-US"/>
        </w:rPr>
        <w:t>Đề</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mục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trong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văn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bản</w:t>
      </w:r>
      <w:proofErr w:type="spellEnd"/>
    </w:p>
    <w:tbl>
      <w:tblPr>
        <w:tblStyle w:val="TableGrid"/>
        <w:tblW w:w="9175" w:type="dxa"/>
        <w:tblLayout w:type="fixed"/>
        <w:tblLook w:val="04A0" w:firstRow="1" w:lastRow="0" w:firstColumn="1" w:lastColumn="0" w:noHBand="0" w:noVBand="1"/>
      </w:tblPr>
      <w:tblGrid>
        <w:gridCol w:w="2515"/>
        <w:gridCol w:w="6660"/>
      </w:tblGrid>
      <w:tr w:rsidR="00C72048" w:rsidRPr="0050641B" w14:paraId="18009B9A" w14:textId="77777777" w:rsidTr="00C72048">
        <w:tc>
          <w:tcPr>
            <w:tcW w:w="2515" w:type="dxa"/>
          </w:tcPr>
          <w:p w14:paraId="5D3D9512" w14:textId="77777777" w:rsidR="00C72048" w:rsidRPr="0050641B" w:rsidRDefault="00C72048" w:rsidP="00F03AD7">
            <w:pPr>
              <w:spacing w:after="0" w:line="360" w:lineRule="auto"/>
              <w:jc w:val="center"/>
              <w:rPr>
                <w:rFonts w:ascii="Times New Roman" w:hAnsi="Times New Roman" w:cs="Times New Roman"/>
                <w:b/>
                <w:sz w:val="24"/>
                <w:szCs w:val="24"/>
                <w:lang w:val="en-US"/>
              </w:rPr>
            </w:pPr>
            <w:r w:rsidRPr="0050641B">
              <w:rPr>
                <w:rFonts w:ascii="Times New Roman" w:hAnsi="Times New Roman" w:cs="Times New Roman"/>
                <w:b/>
                <w:sz w:val="24"/>
                <w:szCs w:val="24"/>
                <w:lang w:val="en-US"/>
              </w:rPr>
              <w:t xml:space="preserve">Văn </w:t>
            </w:r>
            <w:proofErr w:type="spellStart"/>
            <w:r w:rsidRPr="0050641B">
              <w:rPr>
                <w:rFonts w:ascii="Times New Roman" w:hAnsi="Times New Roman" w:cs="Times New Roman"/>
                <w:b/>
                <w:sz w:val="24"/>
                <w:szCs w:val="24"/>
                <w:lang w:val="en-US"/>
              </w:rPr>
              <w:t>bản</w:t>
            </w:r>
            <w:proofErr w:type="spellEnd"/>
          </w:p>
        </w:tc>
        <w:tc>
          <w:tcPr>
            <w:tcW w:w="6660" w:type="dxa"/>
          </w:tcPr>
          <w:p w14:paraId="1E8CBB78" w14:textId="77777777" w:rsidR="00C72048" w:rsidRPr="0050641B" w:rsidRDefault="00C72048" w:rsidP="00F03AD7">
            <w:pPr>
              <w:spacing w:after="0" w:line="360" w:lineRule="auto"/>
              <w:jc w:val="center"/>
              <w:rPr>
                <w:rFonts w:ascii="Times New Roman" w:hAnsi="Times New Roman" w:cs="Times New Roman"/>
                <w:b/>
                <w:sz w:val="24"/>
                <w:szCs w:val="24"/>
                <w:lang w:val="en-US"/>
              </w:rPr>
            </w:pPr>
            <w:proofErr w:type="spellStart"/>
            <w:r w:rsidRPr="0050641B">
              <w:rPr>
                <w:rFonts w:ascii="Times New Roman" w:hAnsi="Times New Roman" w:cs="Times New Roman"/>
                <w:b/>
                <w:sz w:val="24"/>
                <w:szCs w:val="24"/>
                <w:lang w:val="en-US"/>
              </w:rPr>
              <w:t>Hình</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thức</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trình</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bày</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đề</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mục</w:t>
            </w:r>
            <w:proofErr w:type="spellEnd"/>
          </w:p>
        </w:tc>
      </w:tr>
      <w:tr w:rsidR="00C72048" w:rsidRPr="0050641B" w14:paraId="7DAE0B42" w14:textId="77777777" w:rsidTr="00C72048">
        <w:tc>
          <w:tcPr>
            <w:tcW w:w="2515" w:type="dxa"/>
          </w:tcPr>
          <w:p w14:paraId="6A5E0E7A" w14:textId="77777777" w:rsidR="00C72048" w:rsidRPr="0050641B" w:rsidRDefault="00C72048" w:rsidP="00F03AD7">
            <w:pPr>
              <w:spacing w:after="0" w:line="360" w:lineRule="auto"/>
              <w:jc w:val="both"/>
              <w:rPr>
                <w:rFonts w:ascii="Times New Roman" w:hAnsi="Times New Roman" w:cs="Times New Roman"/>
                <w:i/>
                <w:sz w:val="24"/>
                <w:szCs w:val="24"/>
                <w:lang w:val="en-US"/>
              </w:rPr>
            </w:pPr>
            <w:r w:rsidRPr="0050641B">
              <w:rPr>
                <w:rFonts w:ascii="Times New Roman" w:hAnsi="Times New Roman" w:cs="Times New Roman"/>
                <w:i/>
                <w:sz w:val="24"/>
                <w:szCs w:val="24"/>
                <w:lang w:val="en-US"/>
              </w:rPr>
              <w:t xml:space="preserve">Sao </w:t>
            </w:r>
            <w:proofErr w:type="spellStart"/>
            <w:r w:rsidRPr="0050641B">
              <w:rPr>
                <w:rFonts w:ascii="Times New Roman" w:hAnsi="Times New Roman" w:cs="Times New Roman"/>
                <w:i/>
                <w:sz w:val="24"/>
                <w:szCs w:val="24"/>
                <w:lang w:val="en-US"/>
              </w:rPr>
              <w:t>băng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là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gì</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những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điều</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cần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sao</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băng</w:t>
            </w:r>
            <w:proofErr w:type="spellEnd"/>
          </w:p>
        </w:tc>
        <w:tc>
          <w:tcPr>
            <w:tcW w:w="6660" w:type="dxa"/>
          </w:tcPr>
          <w:p w14:paraId="355E4C9E" w14:textId="77777777" w:rsidR="00C72048" w:rsidRPr="0050641B" w:rsidRDefault="00C72048" w:rsidP="00F03AD7">
            <w:pPr>
              <w:spacing w:after="0" w:line="360" w:lineRule="auto"/>
              <w:jc w:val="both"/>
              <w:rPr>
                <w:rFonts w:ascii="Times New Roman" w:hAnsi="Times New Roman" w:cs="Times New Roman"/>
                <w:i/>
                <w:sz w:val="24"/>
                <w:szCs w:val="24"/>
                <w:lang w:val="en-US"/>
              </w:rPr>
            </w:pP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dưới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câu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hỏi</w:t>
            </w:r>
            <w:proofErr w:type="spellEnd"/>
            <w:r w:rsidRPr="0050641B">
              <w:rPr>
                <w:rFonts w:ascii="Times New Roman" w:hAnsi="Times New Roman" w:cs="Times New Roman"/>
                <w:sz w:val="24"/>
                <w:szCs w:val="24"/>
                <w:lang w:val="en-US"/>
              </w:rPr>
              <w:t xml:space="preserve"> (Sao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gì</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gì</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Mỗi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thường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có</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những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nào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Vì</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có</w:t>
            </w:r>
            <w:proofErr w:type="spellEnd"/>
            <w:r w:rsidRPr="0050641B">
              <w:rPr>
                <w:rFonts w:ascii="Times New Roman" w:hAnsi="Times New Roman" w:cs="Times New Roman"/>
                <w:sz w:val="24"/>
                <w:szCs w:val="24"/>
                <w:lang w:val="en-US"/>
              </w:rPr>
              <w:t xml:space="preserve"> chu </w:t>
            </w:r>
            <w:proofErr w:type="spellStart"/>
            <w:r w:rsidRPr="0050641B">
              <w:rPr>
                <w:rFonts w:ascii="Times New Roman" w:hAnsi="Times New Roman" w:cs="Times New Roman"/>
                <w:sz w:val="24"/>
                <w:szCs w:val="24"/>
                <w:lang w:val="en-US"/>
              </w:rPr>
              <w:t>kì</w:t>
            </w:r>
            <w:proofErr w:type="spellEnd"/>
            <w:r w:rsidRPr="0050641B">
              <w:rPr>
                <w:rFonts w:ascii="Times New Roman" w:hAnsi="Times New Roman" w:cs="Times New Roman"/>
                <w:sz w:val="24"/>
                <w:szCs w:val="24"/>
                <w:lang w:val="en-US"/>
              </w:rPr>
              <w:t>?),</w:t>
            </w:r>
          </w:p>
        </w:tc>
      </w:tr>
      <w:tr w:rsidR="00C72048" w:rsidRPr="0050641B" w14:paraId="1E0412A6" w14:textId="77777777" w:rsidTr="00C72048">
        <w:tc>
          <w:tcPr>
            <w:tcW w:w="2515" w:type="dxa"/>
          </w:tcPr>
          <w:p w14:paraId="18F2D638" w14:textId="77777777" w:rsidR="00C72048" w:rsidRPr="0050641B" w:rsidRDefault="00C72048" w:rsidP="00F03AD7">
            <w:pPr>
              <w:spacing w:after="0" w:line="360" w:lineRule="auto"/>
              <w:jc w:val="both"/>
              <w:rPr>
                <w:rFonts w:ascii="Times New Roman" w:hAnsi="Times New Roman" w:cs="Times New Roman"/>
                <w:i/>
                <w:sz w:val="24"/>
                <w:szCs w:val="24"/>
                <w:lang w:val="en-US"/>
              </w:rPr>
            </w:pPr>
            <w:proofErr w:type="spellStart"/>
            <w:r w:rsidRPr="0050641B">
              <w:rPr>
                <w:rFonts w:ascii="Times New Roman" w:hAnsi="Times New Roman" w:cs="Times New Roman"/>
                <w:i/>
                <w:sz w:val="24"/>
                <w:szCs w:val="24"/>
                <w:lang w:val="en-US"/>
              </w:rPr>
              <w:t>Bạn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đã</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gì</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sóng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thần</w:t>
            </w:r>
            <w:proofErr w:type="spellEnd"/>
            <w:r w:rsidRPr="0050641B">
              <w:rPr>
                <w:rFonts w:ascii="Times New Roman" w:hAnsi="Times New Roman" w:cs="Times New Roman"/>
                <w:i/>
                <w:sz w:val="24"/>
                <w:szCs w:val="24"/>
                <w:lang w:val="en-US"/>
              </w:rPr>
              <w:t>?</w:t>
            </w:r>
          </w:p>
        </w:tc>
        <w:tc>
          <w:tcPr>
            <w:tcW w:w="6660" w:type="dxa"/>
          </w:tcPr>
          <w:p w14:paraId="3710E3E8" w14:textId="77777777" w:rsidR="00C72048" w:rsidRPr="0050641B" w:rsidRDefault="00C72048" w:rsidP="00F03AD7">
            <w:pPr>
              <w:spacing w:after="0" w:line="360" w:lineRule="auto"/>
              <w:jc w:val="both"/>
              <w:rPr>
                <w:rFonts w:ascii="Times New Roman" w:hAnsi="Times New Roman" w:cs="Times New Roman"/>
                <w:i/>
                <w:sz w:val="24"/>
                <w:szCs w:val="24"/>
                <w:lang w:val="en-US"/>
              </w:rPr>
            </w:pP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dưới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cụm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(Nguyên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gây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sóng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chế</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thành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sóng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Dấu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sắp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có</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sóng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thần</w:t>
            </w:r>
            <w:proofErr w:type="spellEnd"/>
            <w:r w:rsidRPr="0050641B">
              <w:rPr>
                <w:rFonts w:ascii="Times New Roman" w:hAnsi="Times New Roman" w:cs="Times New Roman"/>
                <w:sz w:val="24"/>
                <w:szCs w:val="24"/>
                <w:lang w:val="en-US"/>
              </w:rPr>
              <w:t xml:space="preserve">, Các </w:t>
            </w:r>
            <w:proofErr w:type="spellStart"/>
            <w:r w:rsidRPr="0050641B">
              <w:rPr>
                <w:rFonts w:ascii="Times New Roman" w:hAnsi="Times New Roman" w:cs="Times New Roman"/>
                <w:sz w:val="24"/>
                <w:szCs w:val="24"/>
                <w:lang w:val="en-US"/>
              </w:rPr>
              <w:t>thảm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họa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sóng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lịch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sử</w:t>
            </w:r>
            <w:proofErr w:type="spellEnd"/>
            <w:r w:rsidRPr="0050641B">
              <w:rPr>
                <w:rFonts w:ascii="Times New Roman" w:hAnsi="Times New Roman" w:cs="Times New Roman"/>
                <w:sz w:val="24"/>
                <w:szCs w:val="24"/>
                <w:lang w:val="en-US"/>
              </w:rPr>
              <w:t>).</w:t>
            </w:r>
          </w:p>
        </w:tc>
      </w:tr>
    </w:tbl>
    <w:p w14:paraId="25473759" w14:textId="77777777" w:rsidR="00C72048" w:rsidRPr="0050641B" w:rsidRDefault="00C72048" w:rsidP="00C72048">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ấy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việc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thực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w:t>
      </w:r>
    </w:p>
    <w:p w14:paraId="38230F86" w14:textId="77777777" w:rsidR="00C72048" w:rsidRPr="0050641B" w:rsidRDefault="00C72048" w:rsidP="00C72048">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sz w:val="24"/>
          <w:szCs w:val="24"/>
          <w:lang w:val="en-US"/>
        </w:rPr>
        <w:t>Tóm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tắt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chính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khơi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hứng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thú</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tò</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mò</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hướng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tiếp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người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giúp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người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dễ</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dàng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những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vấn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chính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mà</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lí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w:t>
      </w:r>
    </w:p>
    <w:p w14:paraId="34175861" w14:textId="77777777" w:rsidR="00C72048" w:rsidRPr="0050641B" w:rsidRDefault="00C72048" w:rsidP="00C72048">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dấu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đặc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trưng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góp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làm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nổi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bật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chính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thực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cung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cấp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để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nguyên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diễn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w:t>
      </w:r>
    </w:p>
    <w:p w14:paraId="1EB66828" w14:textId="77777777" w:rsidR="00F96317" w:rsidRPr="00D03585" w:rsidRDefault="00F96317" w:rsidP="00F96317">
      <w:pPr>
        <w:spacing w:after="0" w:line="360" w:lineRule="auto"/>
        <w:jc w:val="both"/>
        <w:rPr>
          <w:rFonts w:ascii="Times New Roman" w:eastAsia="Times New Roman" w:hAnsi="Times New Roman" w:cs="Times New Roman"/>
          <w:b/>
          <w:color w:val="FF0000"/>
          <w:sz w:val="24"/>
          <w:szCs w:val="24"/>
          <w:u w:val="single"/>
          <w:lang w:val="en-US"/>
        </w:rPr>
      </w:pPr>
      <w:r w:rsidRPr="00D03585">
        <w:rPr>
          <w:rFonts w:ascii="Times New Roman" w:eastAsia="Times New Roman" w:hAnsi="Times New Roman" w:cs="Times New Roman"/>
          <w:b/>
          <w:color w:val="FF0000"/>
          <w:sz w:val="24"/>
          <w:szCs w:val="24"/>
          <w:u w:val="single"/>
          <w:lang w:val="en-US"/>
        </w:rPr>
        <w:t xml:space="preserve">3. Thông tin </w:t>
      </w:r>
      <w:proofErr w:type="spellStart"/>
      <w:r w:rsidRPr="00D03585">
        <w:rPr>
          <w:rFonts w:ascii="Times New Roman" w:eastAsia="Times New Roman" w:hAnsi="Times New Roman" w:cs="Times New Roman"/>
          <w:b/>
          <w:color w:val="FF0000"/>
          <w:sz w:val="24"/>
          <w:szCs w:val="24"/>
          <w:u w:val="single"/>
          <w:lang w:val="en-US"/>
        </w:rPr>
        <w:t>cơ</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bản</w:t>
      </w:r>
      <w:proofErr w:type="spellEnd"/>
    </w:p>
    <w:tbl>
      <w:tblPr>
        <w:tblStyle w:val="TableGrid"/>
        <w:tblW w:w="9265" w:type="dxa"/>
        <w:tblLayout w:type="fixed"/>
        <w:tblLook w:val="04A0" w:firstRow="1" w:lastRow="0" w:firstColumn="1" w:lastColumn="0" w:noHBand="0" w:noVBand="1"/>
      </w:tblPr>
      <w:tblGrid>
        <w:gridCol w:w="2155"/>
        <w:gridCol w:w="2250"/>
        <w:gridCol w:w="4860"/>
      </w:tblGrid>
      <w:tr w:rsidR="00F96317" w:rsidRPr="0050641B" w14:paraId="711E1896" w14:textId="77777777" w:rsidTr="00F96317">
        <w:trPr>
          <w:trHeight w:val="90"/>
        </w:trPr>
        <w:tc>
          <w:tcPr>
            <w:tcW w:w="2155" w:type="dxa"/>
          </w:tcPr>
          <w:p w14:paraId="56C67E0D" w14:textId="77777777" w:rsidR="00F96317" w:rsidRPr="0050641B" w:rsidRDefault="00F96317" w:rsidP="00F03AD7">
            <w:pPr>
              <w:spacing w:after="0" w:line="360" w:lineRule="auto"/>
              <w:ind w:firstLineChars="150" w:firstLine="361"/>
              <w:rPr>
                <w:rFonts w:ascii="Times New Roman" w:hAnsi="Times New Roman" w:cs="Times New Roman"/>
                <w:sz w:val="24"/>
                <w:szCs w:val="24"/>
              </w:rPr>
            </w:pPr>
            <w:proofErr w:type="spellStart"/>
            <w:r w:rsidRPr="0050641B">
              <w:rPr>
                <w:rFonts w:ascii="Times New Roman" w:hAnsi="Times New Roman" w:cs="Times New Roman"/>
                <w:b/>
                <w:bCs/>
                <w:sz w:val="24"/>
                <w:szCs w:val="24"/>
                <w:lang w:val="en-US"/>
              </w:rPr>
              <w:t>Phần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văn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bản</w:t>
            </w:r>
            <w:proofErr w:type="spellEnd"/>
          </w:p>
        </w:tc>
        <w:tc>
          <w:tcPr>
            <w:tcW w:w="2250" w:type="dxa"/>
          </w:tcPr>
          <w:p w14:paraId="17DEA96B" w14:textId="77777777" w:rsidR="00F96317" w:rsidRPr="0050641B" w:rsidRDefault="00F96317"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w:t>
            </w:r>
            <w:r w:rsidRPr="0050641B">
              <w:rPr>
                <w:rFonts w:ascii="Times New Roman" w:hAnsi="Times New Roman" w:cs="Times New Roman"/>
                <w:b/>
                <w:bCs/>
                <w:sz w:val="24"/>
                <w:szCs w:val="24"/>
                <w:lang w:val="en-US"/>
              </w:rPr>
              <w:t xml:space="preserve">Thông tin </w:t>
            </w:r>
            <w:proofErr w:type="spellStart"/>
            <w:r w:rsidRPr="0050641B">
              <w:rPr>
                <w:rFonts w:ascii="Times New Roman" w:hAnsi="Times New Roman" w:cs="Times New Roman"/>
                <w:b/>
                <w:bCs/>
                <w:sz w:val="24"/>
                <w:szCs w:val="24"/>
                <w:lang w:val="en-US"/>
              </w:rPr>
              <w:t>cơ</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bản</w:t>
            </w:r>
            <w:proofErr w:type="spellEnd"/>
          </w:p>
        </w:tc>
        <w:tc>
          <w:tcPr>
            <w:tcW w:w="4860" w:type="dxa"/>
          </w:tcPr>
          <w:p w14:paraId="5416288A" w14:textId="77777777" w:rsidR="00F96317" w:rsidRPr="0050641B" w:rsidRDefault="00F96317" w:rsidP="00F03AD7">
            <w:pPr>
              <w:spacing w:after="0" w:line="360" w:lineRule="auto"/>
              <w:ind w:right="832"/>
              <w:jc w:val="center"/>
              <w:rPr>
                <w:rFonts w:ascii="Times New Roman" w:hAnsi="Times New Roman" w:cs="Times New Roman"/>
                <w:sz w:val="24"/>
                <w:szCs w:val="24"/>
              </w:rPr>
            </w:pPr>
            <w:proofErr w:type="spellStart"/>
            <w:r w:rsidRPr="0050641B">
              <w:rPr>
                <w:rFonts w:ascii="Times New Roman" w:hAnsi="Times New Roman" w:cs="Times New Roman"/>
                <w:b/>
                <w:bCs/>
                <w:sz w:val="24"/>
                <w:szCs w:val="24"/>
                <w:lang w:val="en-US"/>
              </w:rPr>
              <w:t>Cách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xác</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định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thông</w:t>
            </w:r>
            <w:proofErr w:type="spellEnd"/>
            <w:r w:rsidRPr="0050641B">
              <w:rPr>
                <w:rFonts w:ascii="Times New Roman" w:hAnsi="Times New Roman" w:cs="Times New Roman"/>
                <w:b/>
                <w:bCs/>
                <w:sz w:val="24"/>
                <w:szCs w:val="24"/>
                <w:lang w:val="en-US"/>
              </w:rPr>
              <w:t xml:space="preserve"> tin </w:t>
            </w:r>
            <w:proofErr w:type="spellStart"/>
            <w:r w:rsidRPr="0050641B">
              <w:rPr>
                <w:rFonts w:ascii="Times New Roman" w:hAnsi="Times New Roman" w:cs="Times New Roman"/>
                <w:b/>
                <w:bCs/>
                <w:sz w:val="24"/>
                <w:szCs w:val="24"/>
                <w:lang w:val="en-US"/>
              </w:rPr>
              <w:t>cơ</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bản</w:t>
            </w:r>
            <w:proofErr w:type="spellEnd"/>
          </w:p>
        </w:tc>
      </w:tr>
      <w:tr w:rsidR="00F96317" w:rsidRPr="0050641B" w14:paraId="4DD61123" w14:textId="77777777" w:rsidTr="00F96317">
        <w:trPr>
          <w:trHeight w:val="459"/>
        </w:trPr>
        <w:tc>
          <w:tcPr>
            <w:tcW w:w="2155" w:type="dxa"/>
          </w:tcPr>
          <w:p w14:paraId="2AA22642" w14:textId="77777777" w:rsidR="00F96317" w:rsidRPr="0050641B" w:rsidRDefault="00F96317" w:rsidP="00F03AD7">
            <w:pPr>
              <w:spacing w:after="0" w:line="360" w:lineRule="auto"/>
              <w:rPr>
                <w:rFonts w:ascii="Times New Roman" w:hAnsi="Times New Roman" w:cs="Times New Roman"/>
                <w:sz w:val="24"/>
                <w:szCs w:val="24"/>
              </w:rPr>
            </w:pPr>
          </w:p>
          <w:p w14:paraId="29A27DE1" w14:textId="77777777" w:rsidR="00F96317" w:rsidRPr="0050641B" w:rsidRDefault="00F96317" w:rsidP="00F03AD7">
            <w:pPr>
              <w:spacing w:after="0" w:line="360" w:lineRule="auto"/>
              <w:rPr>
                <w:rFonts w:ascii="Times New Roman" w:hAnsi="Times New Roman" w:cs="Times New Roman"/>
                <w:sz w:val="24"/>
                <w:szCs w:val="24"/>
              </w:rPr>
            </w:pPr>
          </w:p>
          <w:p w14:paraId="59C3FAA7" w14:textId="77777777" w:rsidR="00F96317" w:rsidRPr="0050641B" w:rsidRDefault="00F96317" w:rsidP="00F03AD7">
            <w:pPr>
              <w:spacing w:after="0" w:line="360" w:lineRule="auto"/>
              <w:rPr>
                <w:rFonts w:ascii="Times New Roman" w:hAnsi="Times New Roman" w:cs="Times New Roman"/>
                <w:sz w:val="24"/>
                <w:szCs w:val="24"/>
              </w:rPr>
            </w:pPr>
          </w:p>
          <w:p w14:paraId="4E73B14F" w14:textId="77777777" w:rsidR="00F96317" w:rsidRPr="0050641B" w:rsidRDefault="00F96317" w:rsidP="00F03AD7">
            <w:pPr>
              <w:spacing w:after="0" w:line="360" w:lineRule="auto"/>
              <w:rPr>
                <w:rFonts w:ascii="Times New Roman" w:hAnsi="Times New Roman" w:cs="Times New Roman"/>
                <w:sz w:val="24"/>
                <w:szCs w:val="24"/>
              </w:rPr>
            </w:pPr>
          </w:p>
          <w:p w14:paraId="4765F8F8" w14:textId="77777777" w:rsidR="00F96317" w:rsidRPr="0050641B" w:rsidRDefault="00F96317"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i/>
                <w:iCs/>
                <w:sz w:val="24"/>
                <w:szCs w:val="24"/>
                <w:lang w:val="en-US"/>
              </w:rPr>
              <w:t xml:space="preserve">Sao </w:t>
            </w:r>
            <w:proofErr w:type="spellStart"/>
            <w:r w:rsidRPr="0050641B">
              <w:rPr>
                <w:rFonts w:ascii="Times New Roman" w:hAnsi="Times New Roman" w:cs="Times New Roman"/>
                <w:i/>
                <w:iCs/>
                <w:sz w:val="24"/>
                <w:szCs w:val="24"/>
                <w:lang w:val="en-US"/>
              </w:rPr>
              <w:t>băng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là</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gì</w:t>
            </w:r>
            <w:proofErr w:type="spellEnd"/>
            <w:r w:rsidRPr="0050641B">
              <w:rPr>
                <w:rFonts w:ascii="Times New Roman" w:hAnsi="Times New Roman" w:cs="Times New Roman"/>
                <w:i/>
                <w:iCs/>
                <w:sz w:val="24"/>
                <w:szCs w:val="24"/>
                <w:lang w:val="en-US"/>
              </w:rPr>
              <w:t xml:space="preserve">? … </w:t>
            </w:r>
            <w:proofErr w:type="spellStart"/>
            <w:r w:rsidRPr="0050641B">
              <w:rPr>
                <w:rFonts w:ascii="Times New Roman" w:hAnsi="Times New Roman" w:cs="Times New Roman"/>
                <w:i/>
                <w:iCs/>
                <w:sz w:val="24"/>
                <w:szCs w:val="24"/>
                <w:lang w:val="en-US"/>
              </w:rPr>
              <w:t>tạo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nên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những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hố</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lòng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chảo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sâu</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trên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lục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địa</w:t>
            </w:r>
            <w:proofErr w:type="spellEnd"/>
            <w:r w:rsidRPr="0050641B">
              <w:rPr>
                <w:rFonts w:ascii="Times New Roman" w:hAnsi="Times New Roman" w:cs="Times New Roman"/>
                <w:i/>
                <w:iCs/>
                <w:sz w:val="24"/>
                <w:szCs w:val="24"/>
                <w:lang w:val="en-US"/>
              </w:rPr>
              <w:t>.</w:t>
            </w:r>
          </w:p>
        </w:tc>
        <w:tc>
          <w:tcPr>
            <w:tcW w:w="2250" w:type="dxa"/>
          </w:tcPr>
          <w:p w14:paraId="2E0D10B2" w14:textId="77777777" w:rsidR="00F96317" w:rsidRPr="0050641B" w:rsidRDefault="00F96317" w:rsidP="00F03AD7">
            <w:pPr>
              <w:spacing w:after="0" w:line="360" w:lineRule="auto"/>
              <w:rPr>
                <w:rFonts w:ascii="Times New Roman" w:hAnsi="Times New Roman" w:cs="Times New Roman"/>
                <w:sz w:val="24"/>
                <w:szCs w:val="24"/>
              </w:rPr>
            </w:pPr>
          </w:p>
          <w:p w14:paraId="464644E5" w14:textId="77777777" w:rsidR="00F96317" w:rsidRPr="0050641B" w:rsidRDefault="00F96317" w:rsidP="00F03AD7">
            <w:pPr>
              <w:spacing w:after="0" w:line="360" w:lineRule="auto"/>
              <w:rPr>
                <w:rFonts w:ascii="Times New Roman" w:hAnsi="Times New Roman" w:cs="Times New Roman"/>
                <w:sz w:val="24"/>
                <w:szCs w:val="24"/>
              </w:rPr>
            </w:pPr>
          </w:p>
          <w:p w14:paraId="10CDE2EE" w14:textId="77777777" w:rsidR="00F96317" w:rsidRPr="0050641B" w:rsidRDefault="00F96317" w:rsidP="00F03AD7">
            <w:pPr>
              <w:spacing w:after="0" w:line="360" w:lineRule="auto"/>
              <w:rPr>
                <w:rFonts w:ascii="Times New Roman" w:hAnsi="Times New Roman" w:cs="Times New Roman"/>
                <w:sz w:val="24"/>
                <w:szCs w:val="24"/>
              </w:rPr>
            </w:pPr>
          </w:p>
          <w:p w14:paraId="458780DA" w14:textId="77777777" w:rsidR="00F96317" w:rsidRPr="0050641B" w:rsidRDefault="00F96317" w:rsidP="00F03AD7">
            <w:pPr>
              <w:spacing w:after="0" w:line="360" w:lineRule="auto"/>
              <w:rPr>
                <w:rFonts w:ascii="Times New Roman" w:hAnsi="Times New Roman" w:cs="Times New Roman"/>
                <w:sz w:val="24"/>
                <w:szCs w:val="24"/>
              </w:rPr>
            </w:pPr>
          </w:p>
          <w:p w14:paraId="7A671477" w14:textId="77777777" w:rsidR="00F96317" w:rsidRPr="0050641B" w:rsidRDefault="00F96317"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Nguyên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p>
          <w:p w14:paraId="5F89214C" w14:textId="77777777" w:rsidR="00F96317" w:rsidRPr="0050641B" w:rsidRDefault="00F96317" w:rsidP="00F03AD7">
            <w:pPr>
              <w:spacing w:after="0" w:line="360" w:lineRule="auto"/>
              <w:rPr>
                <w:rFonts w:ascii="Times New Roman" w:hAnsi="Times New Roman" w:cs="Times New Roman"/>
                <w:sz w:val="24"/>
                <w:szCs w:val="24"/>
              </w:rPr>
            </w:pPr>
          </w:p>
        </w:tc>
        <w:tc>
          <w:tcPr>
            <w:tcW w:w="4860" w:type="dxa"/>
          </w:tcPr>
          <w:p w14:paraId="2ACF5B6B" w14:textId="77777777" w:rsidR="00F96317" w:rsidRPr="0050641B" w:rsidRDefault="00F96317" w:rsidP="00F03AD7">
            <w:pPr>
              <w:spacing w:after="0" w:line="360" w:lineRule="auto"/>
              <w:jc w:val="both"/>
              <w:rPr>
                <w:rFonts w:ascii="Times New Roman" w:hAnsi="Times New Roman" w:cs="Times New Roman"/>
                <w:sz w:val="24"/>
                <w:szCs w:val="24"/>
              </w:rPr>
            </w:pPr>
            <w:proofErr w:type="spellStart"/>
            <w:r w:rsidRPr="0050641B">
              <w:rPr>
                <w:rFonts w:ascii="Times New Roman" w:hAnsi="Times New Roman" w:cs="Times New Roman"/>
                <w:sz w:val="24"/>
                <w:szCs w:val="24"/>
                <w:lang w:val="en-US"/>
              </w:rPr>
              <w:t>Đọc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w:t>
            </w:r>
          </w:p>
          <w:p w14:paraId="6FF2E68B" w14:textId="77777777" w:rsidR="00F96317" w:rsidRPr="0050641B" w:rsidRDefault="00F96317"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Sao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là</w:t>
            </w:r>
            <w:proofErr w:type="spellEnd"/>
            <w:r w:rsidRPr="0050641B">
              <w:rPr>
                <w:rFonts w:ascii="Times New Roman" w:hAnsi="Times New Roman" w:cs="Times New Roman"/>
                <w:sz w:val="24"/>
                <w:szCs w:val="24"/>
                <w:lang w:val="en-US"/>
              </w:rPr>
              <w:t xml:space="preserve"> gì? </w:t>
            </w:r>
            <w:proofErr w:type="spellStart"/>
            <w:r w:rsidRPr="0050641B">
              <w:rPr>
                <w:rFonts w:ascii="Times New Roman" w:hAnsi="Times New Roman" w:cs="Times New Roman"/>
                <w:sz w:val="24"/>
                <w:szCs w:val="24"/>
                <w:lang w:val="en-US"/>
              </w:rPr>
              <w:t>Tóm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tắt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w:t>
            </w:r>
          </w:p>
          <w:p w14:paraId="5483580F" w14:textId="77777777" w:rsidR="00F96317" w:rsidRPr="0050641B" w:rsidRDefault="00F96317" w:rsidP="00F03AD7">
            <w:pPr>
              <w:spacing w:after="0" w:line="360" w:lineRule="auto"/>
              <w:ind w:right="11"/>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câu</w:t>
            </w:r>
            <w:proofErr w:type="spellEnd"/>
            <w:r w:rsidRPr="0050641B">
              <w:rPr>
                <w:rFonts w:ascii="Times New Roman" w:hAnsi="Times New Roman" w:cs="Times New Roman"/>
                <w:sz w:val="24"/>
                <w:szCs w:val="24"/>
                <w:lang w:val="en-US"/>
              </w:rPr>
              <w:t xml:space="preserve">: Sao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thực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đường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nhìn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thấy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tốc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lớn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khoảng</w:t>
            </w:r>
            <w:proofErr w:type="spellEnd"/>
            <w:r w:rsidRPr="0050641B">
              <w:rPr>
                <w:rFonts w:ascii="Times New Roman" w:hAnsi="Times New Roman" w:cs="Times New Roman"/>
                <w:sz w:val="24"/>
                <w:szCs w:val="24"/>
                <w:lang w:val="en-US"/>
              </w:rPr>
              <w:t xml:space="preserve"> 100 000 km/h) </w:t>
            </w:r>
            <w:proofErr w:type="spellStart"/>
            <w:r w:rsidRPr="0050641B">
              <w:rPr>
                <w:rFonts w:ascii="Times New Roman" w:hAnsi="Times New Roman" w:cs="Times New Roman"/>
                <w:sz w:val="24"/>
                <w:szCs w:val="24"/>
                <w:lang w:val="en-US"/>
              </w:rPr>
              <w:t>khẳng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nguyên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dẫn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đến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việc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Các </w:t>
            </w:r>
            <w:proofErr w:type="spellStart"/>
            <w:r w:rsidRPr="0050641B">
              <w:rPr>
                <w:rFonts w:ascii="Times New Roman" w:hAnsi="Times New Roman" w:cs="Times New Roman"/>
                <w:sz w:val="24"/>
                <w:szCs w:val="24"/>
                <w:lang w:val="en-US"/>
              </w:rPr>
              <w:t>câu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còn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này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rõ</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nguyên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ấy</w:t>
            </w:r>
            <w:proofErr w:type="spellEnd"/>
            <w:r w:rsidRPr="0050641B">
              <w:rPr>
                <w:rFonts w:ascii="Times New Roman" w:hAnsi="Times New Roman" w:cs="Times New Roman"/>
                <w:sz w:val="24"/>
                <w:szCs w:val="24"/>
                <w:lang w:val="en-US"/>
              </w:rPr>
              <w:t>.</w:t>
            </w:r>
          </w:p>
        </w:tc>
      </w:tr>
      <w:tr w:rsidR="00F96317" w:rsidRPr="0050641B" w14:paraId="3043EE12" w14:textId="77777777" w:rsidTr="00F96317">
        <w:trPr>
          <w:trHeight w:val="459"/>
        </w:trPr>
        <w:tc>
          <w:tcPr>
            <w:tcW w:w="2155" w:type="dxa"/>
          </w:tcPr>
          <w:p w14:paraId="285C55D1" w14:textId="77777777" w:rsidR="00F96317" w:rsidRPr="0050641B" w:rsidRDefault="00F96317"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
          <w:p w14:paraId="7954EE31" w14:textId="77777777" w:rsidR="00F96317" w:rsidRPr="0050641B" w:rsidRDefault="00F96317" w:rsidP="00F03AD7">
            <w:pPr>
              <w:spacing w:after="0" w:line="360" w:lineRule="auto"/>
              <w:jc w:val="both"/>
              <w:rPr>
                <w:rFonts w:ascii="Times New Roman" w:hAnsi="Times New Roman" w:cs="Times New Roman"/>
                <w:sz w:val="24"/>
                <w:szCs w:val="24"/>
              </w:rPr>
            </w:pPr>
          </w:p>
          <w:p w14:paraId="4A42C1A4" w14:textId="77777777" w:rsidR="00F96317" w:rsidRPr="0050641B" w:rsidRDefault="00F96317" w:rsidP="00F03AD7">
            <w:pPr>
              <w:spacing w:after="0" w:line="360" w:lineRule="auto"/>
              <w:jc w:val="both"/>
              <w:rPr>
                <w:rFonts w:ascii="Times New Roman" w:hAnsi="Times New Roman" w:cs="Times New Roman"/>
                <w:i/>
                <w:iCs/>
                <w:sz w:val="24"/>
                <w:szCs w:val="24"/>
              </w:rPr>
            </w:pPr>
            <w:proofErr w:type="spellStart"/>
            <w:r w:rsidRPr="0050641B">
              <w:rPr>
                <w:rFonts w:ascii="Times New Roman" w:hAnsi="Times New Roman" w:cs="Times New Roman"/>
                <w:i/>
                <w:iCs/>
                <w:sz w:val="24"/>
                <w:szCs w:val="24"/>
                <w:lang w:val="en-US"/>
              </w:rPr>
              <w:lastRenderedPageBreak/>
              <w:t>Mưa</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sao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băng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là</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gì</w:t>
            </w:r>
            <w:proofErr w:type="spellEnd"/>
            <w:r w:rsidRPr="0050641B">
              <w:rPr>
                <w:rFonts w:ascii="Times New Roman" w:hAnsi="Times New Roman" w:cs="Times New Roman"/>
                <w:i/>
                <w:iCs/>
                <w:sz w:val="24"/>
                <w:szCs w:val="24"/>
                <w:lang w:val="en-US"/>
              </w:rPr>
              <w:t xml:space="preserve">? … </w:t>
            </w:r>
            <w:proofErr w:type="spellStart"/>
            <w:r w:rsidRPr="0050641B">
              <w:rPr>
                <w:rFonts w:ascii="Times New Roman" w:hAnsi="Times New Roman" w:cs="Times New Roman"/>
                <w:i/>
                <w:iCs/>
                <w:sz w:val="24"/>
                <w:szCs w:val="24"/>
                <w:lang w:val="en-US"/>
              </w:rPr>
              <w:t>được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gọi</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là</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bão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sao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băng</w:t>
            </w:r>
            <w:proofErr w:type="spellEnd"/>
            <w:r w:rsidRPr="0050641B">
              <w:rPr>
                <w:rFonts w:ascii="Times New Roman" w:hAnsi="Times New Roman" w:cs="Times New Roman"/>
                <w:i/>
                <w:iCs/>
                <w:sz w:val="24"/>
                <w:szCs w:val="24"/>
                <w:lang w:val="en-US"/>
              </w:rPr>
              <w:t xml:space="preserve">. </w:t>
            </w:r>
          </w:p>
          <w:p w14:paraId="7E0B8385" w14:textId="77777777" w:rsidR="00F96317" w:rsidRPr="0050641B" w:rsidRDefault="00F96317" w:rsidP="00F03AD7">
            <w:pPr>
              <w:spacing w:after="0" w:line="360" w:lineRule="auto"/>
              <w:jc w:val="both"/>
              <w:rPr>
                <w:rFonts w:ascii="Times New Roman" w:hAnsi="Times New Roman" w:cs="Times New Roman"/>
                <w:sz w:val="24"/>
                <w:szCs w:val="24"/>
              </w:rPr>
            </w:pPr>
          </w:p>
        </w:tc>
        <w:tc>
          <w:tcPr>
            <w:tcW w:w="2250" w:type="dxa"/>
          </w:tcPr>
          <w:p w14:paraId="1AC18872" w14:textId="77777777" w:rsidR="00F96317" w:rsidRPr="0050641B" w:rsidRDefault="00F96317" w:rsidP="00F03AD7">
            <w:pPr>
              <w:spacing w:after="0" w:line="360" w:lineRule="auto"/>
              <w:jc w:val="both"/>
              <w:rPr>
                <w:rFonts w:ascii="Times New Roman" w:hAnsi="Times New Roman" w:cs="Times New Roman"/>
                <w:sz w:val="24"/>
                <w:szCs w:val="24"/>
              </w:rPr>
            </w:pPr>
          </w:p>
          <w:p w14:paraId="0D9C2C19" w14:textId="77777777" w:rsidR="00F96317" w:rsidRPr="0050641B" w:rsidRDefault="00F96317" w:rsidP="00F03AD7">
            <w:pPr>
              <w:spacing w:after="0" w:line="360" w:lineRule="auto"/>
              <w:jc w:val="both"/>
              <w:rPr>
                <w:rFonts w:ascii="Times New Roman" w:hAnsi="Times New Roman" w:cs="Times New Roman"/>
                <w:sz w:val="24"/>
                <w:szCs w:val="24"/>
              </w:rPr>
            </w:pPr>
          </w:p>
          <w:p w14:paraId="3B5474C7" w14:textId="77777777" w:rsidR="00F96317" w:rsidRPr="0050641B" w:rsidRDefault="00F96317"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Nguyên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đặc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lastRenderedPageBreak/>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w:t>
            </w:r>
          </w:p>
        </w:tc>
        <w:tc>
          <w:tcPr>
            <w:tcW w:w="4860" w:type="dxa"/>
          </w:tcPr>
          <w:p w14:paraId="3210CAE3" w14:textId="77777777" w:rsidR="00F96317" w:rsidRPr="0050641B" w:rsidRDefault="00F96317" w:rsidP="00F03AD7">
            <w:pPr>
              <w:spacing w:after="0" w:line="360" w:lineRule="auto"/>
              <w:ind w:right="153"/>
              <w:jc w:val="both"/>
              <w:rPr>
                <w:rFonts w:ascii="Times New Roman" w:hAnsi="Times New Roman" w:cs="Times New Roman"/>
                <w:sz w:val="24"/>
                <w:szCs w:val="24"/>
              </w:rPr>
            </w:pPr>
            <w:proofErr w:type="spellStart"/>
            <w:r w:rsidRPr="0050641B">
              <w:rPr>
                <w:rFonts w:ascii="Times New Roman" w:hAnsi="Times New Roman" w:cs="Times New Roman"/>
                <w:sz w:val="24"/>
                <w:szCs w:val="24"/>
                <w:lang w:val="en-US"/>
              </w:rPr>
              <w:lastRenderedPageBreak/>
              <w:t>Đọc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w:t>
            </w:r>
          </w:p>
          <w:p w14:paraId="49444313" w14:textId="77777777" w:rsidR="00F96317" w:rsidRPr="0050641B" w:rsidRDefault="00F96317"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gì</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Tóm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tắt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w:t>
            </w:r>
          </w:p>
          <w:p w14:paraId="5ACE1D39" w14:textId="77777777" w:rsidR="00F96317" w:rsidRPr="0050641B" w:rsidRDefault="00F96317" w:rsidP="00F03AD7">
            <w:pPr>
              <w:spacing w:after="0" w:line="360" w:lineRule="auto"/>
              <w:ind w:right="153"/>
              <w:jc w:val="both"/>
              <w:rPr>
                <w:rFonts w:ascii="Times New Roman" w:hAnsi="Times New Roman" w:cs="Times New Roman"/>
                <w:sz w:val="24"/>
                <w:szCs w:val="24"/>
              </w:rPr>
            </w:pPr>
            <w:r w:rsidRPr="0050641B">
              <w:rPr>
                <w:rFonts w:ascii="Times New Roman" w:hAnsi="Times New Roman" w:cs="Times New Roman"/>
                <w:sz w:val="24"/>
                <w:szCs w:val="24"/>
                <w:lang w:val="en-US"/>
              </w:rPr>
              <w:lastRenderedPageBreak/>
              <w:t xml:space="preserve"> -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chi </w:t>
            </w:r>
            <w:proofErr w:type="spellStart"/>
            <w:r w:rsidRPr="0050641B">
              <w:rPr>
                <w:rFonts w:ascii="Times New Roman" w:hAnsi="Times New Roman" w:cs="Times New Roman"/>
                <w:sz w:val="24"/>
                <w:szCs w:val="24"/>
                <w:lang w:val="en-US"/>
              </w:rPr>
              <w:t>tiết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giải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đặc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w:t>
            </w:r>
          </w:p>
        </w:tc>
      </w:tr>
      <w:tr w:rsidR="00F96317" w:rsidRPr="0050641B" w14:paraId="70DB91F3" w14:textId="77777777" w:rsidTr="00F96317">
        <w:trPr>
          <w:trHeight w:val="459"/>
        </w:trPr>
        <w:tc>
          <w:tcPr>
            <w:tcW w:w="2155" w:type="dxa"/>
          </w:tcPr>
          <w:p w14:paraId="391104A0" w14:textId="77777777" w:rsidR="00F96317" w:rsidRPr="0050641B" w:rsidRDefault="00F96317" w:rsidP="00F03AD7">
            <w:pPr>
              <w:spacing w:after="0" w:line="360" w:lineRule="auto"/>
              <w:rPr>
                <w:rFonts w:ascii="Times New Roman" w:hAnsi="Times New Roman" w:cs="Times New Roman"/>
                <w:sz w:val="24"/>
                <w:szCs w:val="24"/>
              </w:rPr>
            </w:pPr>
          </w:p>
          <w:p w14:paraId="5CEB5107" w14:textId="77777777" w:rsidR="00F96317" w:rsidRPr="0050641B" w:rsidRDefault="00F96317" w:rsidP="00F03AD7">
            <w:pPr>
              <w:spacing w:after="0" w:line="360" w:lineRule="auto"/>
              <w:rPr>
                <w:rFonts w:ascii="Times New Roman" w:hAnsi="Times New Roman" w:cs="Times New Roman"/>
                <w:sz w:val="24"/>
                <w:szCs w:val="24"/>
              </w:rPr>
            </w:pPr>
          </w:p>
          <w:p w14:paraId="4A9070C1" w14:textId="77777777" w:rsidR="00F96317" w:rsidRPr="0050641B" w:rsidRDefault="00F96317" w:rsidP="00F03AD7">
            <w:pPr>
              <w:spacing w:after="0" w:line="360" w:lineRule="auto"/>
              <w:rPr>
                <w:rFonts w:ascii="Times New Roman" w:hAnsi="Times New Roman" w:cs="Times New Roman"/>
                <w:sz w:val="24"/>
                <w:szCs w:val="24"/>
              </w:rPr>
            </w:pPr>
          </w:p>
          <w:p w14:paraId="22427594" w14:textId="77777777" w:rsidR="00F96317" w:rsidRPr="0050641B" w:rsidRDefault="00F96317" w:rsidP="00F03AD7">
            <w:pPr>
              <w:spacing w:after="0" w:line="360" w:lineRule="auto"/>
              <w:rPr>
                <w:rFonts w:ascii="Times New Roman" w:hAnsi="Times New Roman" w:cs="Times New Roman"/>
                <w:sz w:val="24"/>
                <w:szCs w:val="24"/>
              </w:rPr>
            </w:pPr>
          </w:p>
          <w:p w14:paraId="6AA583F5" w14:textId="77777777" w:rsidR="00F96317" w:rsidRPr="0050641B" w:rsidRDefault="00F96317" w:rsidP="00F03AD7">
            <w:pPr>
              <w:spacing w:after="0" w:line="360" w:lineRule="auto"/>
              <w:jc w:val="both"/>
              <w:rPr>
                <w:rFonts w:ascii="Times New Roman" w:hAnsi="Times New Roman" w:cs="Times New Roman"/>
                <w:sz w:val="24"/>
                <w:szCs w:val="24"/>
              </w:rPr>
            </w:pPr>
            <w:proofErr w:type="spellStart"/>
            <w:r w:rsidRPr="0050641B">
              <w:rPr>
                <w:rFonts w:ascii="Times New Roman" w:hAnsi="Times New Roman" w:cs="Times New Roman"/>
                <w:i/>
                <w:iCs/>
                <w:sz w:val="24"/>
                <w:szCs w:val="24"/>
                <w:lang w:val="en-US"/>
              </w:rPr>
              <w:t>Mỗi</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năm</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thường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có</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những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trận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mưa</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sao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băng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nào</w:t>
            </w:r>
            <w:proofErr w:type="spellEnd"/>
            <w:r w:rsidRPr="0050641B">
              <w:rPr>
                <w:rFonts w:ascii="Times New Roman" w:hAnsi="Times New Roman" w:cs="Times New Roman"/>
                <w:i/>
                <w:iCs/>
                <w:sz w:val="24"/>
                <w:szCs w:val="24"/>
                <w:lang w:val="en-US"/>
              </w:rPr>
              <w:t xml:space="preserve">? … </w:t>
            </w:r>
            <w:proofErr w:type="spellStart"/>
            <w:r w:rsidRPr="0050641B">
              <w:rPr>
                <w:rFonts w:ascii="Times New Roman" w:hAnsi="Times New Roman" w:cs="Times New Roman"/>
                <w:i/>
                <w:iCs/>
                <w:sz w:val="24"/>
                <w:szCs w:val="24"/>
                <w:lang w:val="en-US"/>
              </w:rPr>
              <w:t>việc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quan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sát</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sao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băng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cũng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gặp</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nhiều</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khó</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khăn</w:t>
            </w:r>
            <w:proofErr w:type="spellEnd"/>
            <w:r w:rsidRPr="0050641B">
              <w:rPr>
                <w:rFonts w:ascii="Times New Roman" w:hAnsi="Times New Roman" w:cs="Times New Roman"/>
                <w:i/>
                <w:iCs/>
                <w:sz w:val="24"/>
                <w:szCs w:val="24"/>
                <w:lang w:val="en-US"/>
              </w:rPr>
              <w:t>.</w:t>
            </w:r>
          </w:p>
        </w:tc>
        <w:tc>
          <w:tcPr>
            <w:tcW w:w="2250" w:type="dxa"/>
          </w:tcPr>
          <w:p w14:paraId="6AC43BFF" w14:textId="77777777" w:rsidR="00F96317" w:rsidRPr="0050641B" w:rsidRDefault="00F96317" w:rsidP="00F03AD7">
            <w:pPr>
              <w:spacing w:after="0" w:line="360" w:lineRule="auto"/>
              <w:rPr>
                <w:rFonts w:ascii="Times New Roman" w:hAnsi="Times New Roman" w:cs="Times New Roman"/>
                <w:sz w:val="24"/>
                <w:szCs w:val="24"/>
              </w:rPr>
            </w:pPr>
          </w:p>
          <w:p w14:paraId="053E985B" w14:textId="77777777" w:rsidR="00F96317" w:rsidRPr="0050641B" w:rsidRDefault="00F96317" w:rsidP="00F03AD7">
            <w:pPr>
              <w:spacing w:after="0" w:line="360" w:lineRule="auto"/>
              <w:rPr>
                <w:rFonts w:ascii="Times New Roman" w:hAnsi="Times New Roman" w:cs="Times New Roman"/>
                <w:sz w:val="24"/>
                <w:szCs w:val="24"/>
              </w:rPr>
            </w:pPr>
          </w:p>
          <w:p w14:paraId="4D679221" w14:textId="77777777" w:rsidR="00F96317" w:rsidRPr="0050641B" w:rsidRDefault="00F96317" w:rsidP="00F03AD7">
            <w:pPr>
              <w:spacing w:after="0" w:line="360" w:lineRule="auto"/>
              <w:rPr>
                <w:rFonts w:ascii="Times New Roman" w:hAnsi="Times New Roman" w:cs="Times New Roman"/>
                <w:sz w:val="24"/>
                <w:szCs w:val="24"/>
              </w:rPr>
            </w:pPr>
          </w:p>
          <w:p w14:paraId="195DE93D" w14:textId="77777777" w:rsidR="00F96317" w:rsidRPr="0050641B" w:rsidRDefault="00F96317" w:rsidP="00F03AD7">
            <w:pPr>
              <w:spacing w:after="0" w:line="360" w:lineRule="auto"/>
              <w:rPr>
                <w:rFonts w:ascii="Times New Roman" w:hAnsi="Times New Roman" w:cs="Times New Roman"/>
                <w:sz w:val="24"/>
                <w:szCs w:val="24"/>
              </w:rPr>
            </w:pPr>
          </w:p>
          <w:p w14:paraId="42C97631" w14:textId="77777777" w:rsidR="00F96317" w:rsidRPr="0050641B" w:rsidRDefault="00F96317" w:rsidP="00F03AD7">
            <w:pPr>
              <w:spacing w:after="0" w:line="360" w:lineRule="auto"/>
              <w:jc w:val="both"/>
              <w:rPr>
                <w:rFonts w:ascii="Times New Roman" w:hAnsi="Times New Roman" w:cs="Times New Roman"/>
                <w:sz w:val="24"/>
                <w:szCs w:val="24"/>
              </w:rPr>
            </w:pPr>
            <w:proofErr w:type="spellStart"/>
            <w:r w:rsidRPr="0050641B">
              <w:rPr>
                <w:rFonts w:ascii="Times New Roman" w:hAnsi="Times New Roman" w:cs="Times New Roman"/>
                <w:sz w:val="24"/>
                <w:szCs w:val="24"/>
                <w:lang w:val="en-US"/>
              </w:rPr>
              <w:t>Thời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những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lưu</w:t>
            </w:r>
            <w:proofErr w:type="spellEnd"/>
            <w:r w:rsidRPr="0050641B">
              <w:rPr>
                <w:rFonts w:ascii="Times New Roman" w:hAnsi="Times New Roman" w:cs="Times New Roman"/>
                <w:sz w:val="24"/>
                <w:szCs w:val="24"/>
                <w:lang w:val="en-US"/>
              </w:rPr>
              <w:t xml:space="preserve"> ý </w:t>
            </w:r>
            <w:proofErr w:type="spellStart"/>
            <w:r w:rsidRPr="0050641B">
              <w:rPr>
                <w:rFonts w:ascii="Times New Roman" w:hAnsi="Times New Roman" w:cs="Times New Roman"/>
                <w:sz w:val="24"/>
                <w:szCs w:val="24"/>
                <w:lang w:val="en-US"/>
              </w:rPr>
              <w:t>khi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sát</w:t>
            </w:r>
            <w:proofErr w:type="spellEnd"/>
            <w:r w:rsidRPr="0050641B">
              <w:rPr>
                <w:rFonts w:ascii="Times New Roman" w:hAnsi="Times New Roman" w:cs="Times New Roman"/>
                <w:sz w:val="24"/>
                <w:szCs w:val="24"/>
                <w:lang w:val="en-US"/>
              </w:rPr>
              <w:t>.</w:t>
            </w:r>
          </w:p>
        </w:tc>
        <w:tc>
          <w:tcPr>
            <w:tcW w:w="4860" w:type="dxa"/>
          </w:tcPr>
          <w:p w14:paraId="45C81602" w14:textId="77777777" w:rsidR="00F96317" w:rsidRPr="0050641B" w:rsidRDefault="00F96317" w:rsidP="00F03AD7">
            <w:pPr>
              <w:spacing w:after="0" w:line="360" w:lineRule="auto"/>
              <w:ind w:right="11"/>
              <w:jc w:val="both"/>
              <w:rPr>
                <w:rFonts w:ascii="Times New Roman" w:hAnsi="Times New Roman" w:cs="Times New Roman"/>
                <w:sz w:val="24"/>
                <w:szCs w:val="24"/>
              </w:rPr>
            </w:pPr>
            <w:proofErr w:type="spellStart"/>
            <w:r w:rsidRPr="0050641B">
              <w:rPr>
                <w:rFonts w:ascii="Times New Roman" w:hAnsi="Times New Roman" w:cs="Times New Roman"/>
                <w:sz w:val="24"/>
                <w:szCs w:val="24"/>
                <w:lang w:val="en-US"/>
              </w:rPr>
              <w:t>Đọc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w:t>
            </w:r>
          </w:p>
          <w:p w14:paraId="28012D42" w14:textId="77777777" w:rsidR="00F96317" w:rsidRPr="0050641B" w:rsidRDefault="00F96317" w:rsidP="00F03AD7">
            <w:pPr>
              <w:spacing w:after="0" w:line="360" w:lineRule="auto"/>
              <w:ind w:right="11"/>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Mỗi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thường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có</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những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nào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tóm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tắt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w:t>
            </w:r>
          </w:p>
          <w:p w14:paraId="50321158" w14:textId="77777777" w:rsidR="00F96317" w:rsidRPr="0050641B" w:rsidRDefault="00F96317" w:rsidP="00F03AD7">
            <w:pPr>
              <w:spacing w:after="0" w:line="360" w:lineRule="auto"/>
              <w:ind w:right="11"/>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Câu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đầu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tiên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Mỗi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có</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nhiều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rõ</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sắp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w:t>
            </w:r>
          </w:p>
          <w:p w14:paraId="2BD04B0A" w14:textId="77777777" w:rsidR="00F96317" w:rsidRPr="0050641B" w:rsidRDefault="00F96317"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Các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chi </w:t>
            </w:r>
            <w:proofErr w:type="spellStart"/>
            <w:r w:rsidRPr="0050641B">
              <w:rPr>
                <w:rFonts w:ascii="Times New Roman" w:hAnsi="Times New Roman" w:cs="Times New Roman"/>
                <w:sz w:val="24"/>
                <w:szCs w:val="24"/>
                <w:lang w:val="en-US"/>
              </w:rPr>
              <w:t>tiết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số</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tập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trung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làm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minh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chứng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cụ</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w:t>
            </w:r>
          </w:p>
        </w:tc>
      </w:tr>
      <w:tr w:rsidR="00F96317" w:rsidRPr="0050641B" w14:paraId="3B699B06" w14:textId="77777777" w:rsidTr="00F96317">
        <w:trPr>
          <w:trHeight w:val="459"/>
        </w:trPr>
        <w:tc>
          <w:tcPr>
            <w:tcW w:w="2155" w:type="dxa"/>
          </w:tcPr>
          <w:p w14:paraId="606A8C5D" w14:textId="77777777" w:rsidR="00F96317" w:rsidRPr="0050641B" w:rsidRDefault="00F96317" w:rsidP="00F03AD7">
            <w:pPr>
              <w:spacing w:after="0" w:line="360" w:lineRule="auto"/>
              <w:rPr>
                <w:rFonts w:ascii="Times New Roman" w:hAnsi="Times New Roman" w:cs="Times New Roman"/>
                <w:i/>
                <w:iCs/>
                <w:sz w:val="24"/>
                <w:szCs w:val="24"/>
              </w:rPr>
            </w:pPr>
            <w:proofErr w:type="spellStart"/>
            <w:r w:rsidRPr="0050641B">
              <w:rPr>
                <w:rFonts w:ascii="Times New Roman" w:hAnsi="Times New Roman" w:cs="Times New Roman"/>
                <w:i/>
                <w:iCs/>
                <w:sz w:val="24"/>
                <w:szCs w:val="24"/>
                <w:lang w:val="en-US"/>
              </w:rPr>
              <w:t>Vì</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sao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mưa</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sao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băng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lại</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có</w:t>
            </w:r>
            <w:proofErr w:type="spellEnd"/>
            <w:r w:rsidRPr="0050641B">
              <w:rPr>
                <w:rFonts w:ascii="Times New Roman" w:hAnsi="Times New Roman" w:cs="Times New Roman"/>
                <w:i/>
                <w:iCs/>
                <w:sz w:val="24"/>
                <w:szCs w:val="24"/>
                <w:lang w:val="en-US"/>
              </w:rPr>
              <w:t xml:space="preserve"> chu </w:t>
            </w:r>
            <w:proofErr w:type="spellStart"/>
            <w:r w:rsidRPr="0050641B">
              <w:rPr>
                <w:rFonts w:ascii="Times New Roman" w:hAnsi="Times New Roman" w:cs="Times New Roman"/>
                <w:i/>
                <w:iCs/>
                <w:sz w:val="24"/>
                <w:szCs w:val="24"/>
                <w:lang w:val="en-US"/>
              </w:rPr>
              <w:t>kì</w:t>
            </w:r>
            <w:proofErr w:type="spellEnd"/>
            <w:r w:rsidRPr="0050641B">
              <w:rPr>
                <w:rFonts w:ascii="Times New Roman" w:hAnsi="Times New Roman" w:cs="Times New Roman"/>
                <w:i/>
                <w:iCs/>
                <w:sz w:val="24"/>
                <w:szCs w:val="24"/>
                <w:lang w:val="en-US"/>
              </w:rPr>
              <w:t xml:space="preserve">? … </w:t>
            </w:r>
            <w:proofErr w:type="spellStart"/>
            <w:r w:rsidRPr="0050641B">
              <w:rPr>
                <w:rFonts w:ascii="Times New Roman" w:hAnsi="Times New Roman" w:cs="Times New Roman"/>
                <w:i/>
                <w:iCs/>
                <w:sz w:val="24"/>
                <w:szCs w:val="24"/>
                <w:lang w:val="en-US"/>
              </w:rPr>
              <w:t>vì</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vậy</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hầu</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hết</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các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trận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mưa</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sao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băng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đều</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có</w:t>
            </w:r>
            <w:proofErr w:type="spellEnd"/>
            <w:r w:rsidRPr="0050641B">
              <w:rPr>
                <w:rFonts w:ascii="Times New Roman" w:hAnsi="Times New Roman" w:cs="Times New Roman"/>
                <w:i/>
                <w:iCs/>
                <w:sz w:val="24"/>
                <w:szCs w:val="24"/>
                <w:lang w:val="en-US"/>
              </w:rPr>
              <w:t xml:space="preserve"> chu </w:t>
            </w:r>
            <w:proofErr w:type="spellStart"/>
            <w:r w:rsidRPr="0050641B">
              <w:rPr>
                <w:rFonts w:ascii="Times New Roman" w:hAnsi="Times New Roman" w:cs="Times New Roman"/>
                <w:i/>
                <w:iCs/>
                <w:sz w:val="24"/>
                <w:szCs w:val="24"/>
                <w:lang w:val="en-US"/>
              </w:rPr>
              <w:t>kì</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là</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một</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năm</w:t>
            </w:r>
            <w:proofErr w:type="spellEnd"/>
            <w:r w:rsidRPr="0050641B">
              <w:rPr>
                <w:rFonts w:ascii="Times New Roman" w:hAnsi="Times New Roman" w:cs="Times New Roman"/>
                <w:i/>
                <w:iCs/>
                <w:sz w:val="24"/>
                <w:szCs w:val="24"/>
                <w:lang w:val="en-US"/>
              </w:rPr>
              <w:t>.</w:t>
            </w:r>
          </w:p>
        </w:tc>
        <w:tc>
          <w:tcPr>
            <w:tcW w:w="2250" w:type="dxa"/>
          </w:tcPr>
          <w:p w14:paraId="41BE2983" w14:textId="77777777" w:rsidR="00F96317" w:rsidRPr="0050641B" w:rsidRDefault="00F96317"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Nguyên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theo</w:t>
            </w:r>
            <w:proofErr w:type="spellEnd"/>
            <w:r w:rsidRPr="0050641B">
              <w:rPr>
                <w:rFonts w:ascii="Times New Roman" w:hAnsi="Times New Roman" w:cs="Times New Roman"/>
                <w:sz w:val="24"/>
                <w:szCs w:val="24"/>
                <w:lang w:val="en-US"/>
              </w:rPr>
              <w:t xml:space="preserve"> chu </w:t>
            </w:r>
            <w:proofErr w:type="spellStart"/>
            <w:r w:rsidRPr="0050641B">
              <w:rPr>
                <w:rFonts w:ascii="Times New Roman" w:hAnsi="Times New Roman" w:cs="Times New Roman"/>
                <w:sz w:val="24"/>
                <w:szCs w:val="24"/>
                <w:lang w:val="en-US"/>
              </w:rPr>
              <w:t>kì</w:t>
            </w:r>
            <w:proofErr w:type="spellEnd"/>
          </w:p>
        </w:tc>
        <w:tc>
          <w:tcPr>
            <w:tcW w:w="4860" w:type="dxa"/>
          </w:tcPr>
          <w:p w14:paraId="374B521E" w14:textId="77777777" w:rsidR="00F96317" w:rsidRPr="0050641B" w:rsidRDefault="00F96317" w:rsidP="00F03AD7">
            <w:pPr>
              <w:spacing w:after="0" w:line="360" w:lineRule="auto"/>
              <w:ind w:right="153"/>
              <w:jc w:val="both"/>
              <w:rPr>
                <w:rFonts w:ascii="Times New Roman" w:hAnsi="Times New Roman" w:cs="Times New Roman"/>
                <w:sz w:val="24"/>
                <w:szCs w:val="24"/>
              </w:rPr>
            </w:pPr>
            <w:proofErr w:type="spellStart"/>
            <w:r w:rsidRPr="0050641B">
              <w:rPr>
                <w:rFonts w:ascii="Times New Roman" w:hAnsi="Times New Roman" w:cs="Times New Roman"/>
                <w:sz w:val="24"/>
                <w:szCs w:val="24"/>
                <w:lang w:val="en-US"/>
              </w:rPr>
              <w:t>Đọc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w:t>
            </w:r>
          </w:p>
          <w:p w14:paraId="5F9A2655" w14:textId="77777777" w:rsidR="00F96317" w:rsidRPr="0050641B" w:rsidRDefault="00F96317" w:rsidP="00F03AD7">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Vì</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có</w:t>
            </w:r>
            <w:proofErr w:type="spellEnd"/>
            <w:r w:rsidRPr="0050641B">
              <w:rPr>
                <w:rFonts w:ascii="Times New Roman" w:hAnsi="Times New Roman" w:cs="Times New Roman"/>
                <w:sz w:val="24"/>
                <w:szCs w:val="24"/>
                <w:lang w:val="en-US"/>
              </w:rPr>
              <w:t xml:space="preserve"> chu </w:t>
            </w:r>
            <w:proofErr w:type="spellStart"/>
            <w:r w:rsidRPr="0050641B">
              <w:rPr>
                <w:rFonts w:ascii="Times New Roman" w:hAnsi="Times New Roman" w:cs="Times New Roman"/>
                <w:sz w:val="24"/>
                <w:szCs w:val="24"/>
                <w:lang w:val="en-US"/>
              </w:rPr>
              <w:t>kì</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Tóm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tắt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w:t>
            </w:r>
          </w:p>
          <w:p w14:paraId="7AB63704" w14:textId="400D0B87" w:rsidR="00F96317" w:rsidRPr="00F96317" w:rsidRDefault="00F96317" w:rsidP="00F96317">
            <w:pPr>
              <w:spacing w:after="0" w:line="360" w:lineRule="auto"/>
              <w:ind w:right="153"/>
              <w:jc w:val="both"/>
              <w:rPr>
                <w:rFonts w:ascii="Times New Roman" w:hAnsi="Times New Roman" w:cs="Times New Roman"/>
                <w:sz w:val="24"/>
                <w:szCs w:val="24"/>
                <w:lang w:val="en-US"/>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số</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nguyên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sz w:val="24"/>
                <w:szCs w:val="24"/>
                <w:lang w:val="en-US"/>
              </w:rPr>
              <w:t>kết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do … </w:t>
            </w:r>
            <w:proofErr w:type="spellStart"/>
            <w:r w:rsidRPr="0050641B">
              <w:rPr>
                <w:rFonts w:ascii="Times New Roman" w:hAnsi="Times New Roman" w:cs="Times New Roman"/>
                <w:sz w:val="24"/>
                <w:szCs w:val="24"/>
                <w:lang w:val="en-US"/>
              </w:rPr>
              <w:t>nên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nếu</w:t>
            </w:r>
            <w:proofErr w:type="spellEnd"/>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sz w:val="24"/>
                <w:szCs w:val="24"/>
                <w:lang w:val="en-US"/>
              </w:rPr>
              <w:t>thì</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vì</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vậy</w:t>
            </w:r>
            <w:proofErr w:type="spellEnd"/>
            <w:r w:rsidRPr="0050641B">
              <w:rPr>
                <w:rFonts w:ascii="Times New Roman" w:hAnsi="Times New Roman" w:cs="Times New Roman"/>
                <w:sz w:val="24"/>
                <w:szCs w:val="24"/>
                <w:lang w:val="en-US"/>
              </w:rPr>
              <w:t>,…</w:t>
            </w:r>
          </w:p>
        </w:tc>
      </w:tr>
    </w:tbl>
    <w:p w14:paraId="5D6D17B5" w14:textId="77777777" w:rsidR="00F96317" w:rsidRPr="0050641B" w:rsidRDefault="00F96317" w:rsidP="00F9631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Các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chi </w:t>
      </w:r>
      <w:proofErr w:type="spellStart"/>
      <w:r w:rsidRPr="0050641B">
        <w:rPr>
          <w:rFonts w:ascii="Times New Roman" w:hAnsi="Times New Roman" w:cs="Times New Roman"/>
          <w:sz w:val="24"/>
          <w:szCs w:val="24"/>
          <w:lang w:val="en-US"/>
        </w:rPr>
        <w:t>tiết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góp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làm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rõ</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biểu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đạt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đồng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cũng</w:t>
      </w:r>
      <w:proofErr w:type="spellEnd"/>
      <w:r w:rsidRPr="0050641B">
        <w:rPr>
          <w:rFonts w:ascii="Times New Roman" w:hAnsi="Times New Roman" w:cs="Times New Roman"/>
          <w:sz w:val="24"/>
          <w:szCs w:val="24"/>
          <w:lang w:val="en-US"/>
        </w:rPr>
        <w:t xml:space="preserve"> chi </w:t>
      </w:r>
      <w:proofErr w:type="spellStart"/>
      <w:r w:rsidRPr="0050641B">
        <w:rPr>
          <w:rFonts w:ascii="Times New Roman" w:hAnsi="Times New Roman" w:cs="Times New Roman"/>
          <w:sz w:val="24"/>
          <w:szCs w:val="24"/>
          <w:lang w:val="en-US"/>
        </w:rPr>
        <w:t>phối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việc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lựa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chọn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chi </w:t>
      </w:r>
      <w:proofErr w:type="spellStart"/>
      <w:r w:rsidRPr="0050641B">
        <w:rPr>
          <w:rFonts w:ascii="Times New Roman" w:hAnsi="Times New Roman" w:cs="Times New Roman"/>
          <w:sz w:val="24"/>
          <w:szCs w:val="24"/>
          <w:lang w:val="en-US"/>
        </w:rPr>
        <w:t>tiết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VB.</w:t>
      </w:r>
    </w:p>
    <w:p w14:paraId="3D33757D" w14:textId="77777777" w:rsidR="00F96317" w:rsidRPr="0050641B" w:rsidRDefault="00F96317" w:rsidP="00F9631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w:t>
      </w:r>
    </w:p>
    <w:p w14:paraId="0ED498FF" w14:textId="77777777" w:rsidR="00F96317" w:rsidRPr="0050641B" w:rsidRDefault="00F96317" w:rsidP="00F9631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tên</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thống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w:t>
      </w:r>
    </w:p>
    <w:p w14:paraId="0CFE1C92" w14:textId="77777777" w:rsidR="00F96317" w:rsidRPr="0050641B" w:rsidRDefault="00F96317" w:rsidP="00F9631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sz w:val="24"/>
          <w:szCs w:val="24"/>
          <w:lang w:val="en-US"/>
        </w:rPr>
        <w:t>Đọc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kĩ</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toàn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bộ</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theo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hướng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w:t>
      </w:r>
    </w:p>
    <w:p w14:paraId="1B299212" w14:textId="77777777" w:rsidR="00F96317" w:rsidRDefault="00F96317" w:rsidP="000367F2">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sz w:val="24"/>
          <w:szCs w:val="24"/>
          <w:lang w:val="en-US"/>
        </w:rPr>
        <w:t xml:space="preserve">  + </w:t>
      </w:r>
      <w:proofErr w:type="spellStart"/>
      <w:r w:rsidRPr="0050641B">
        <w:rPr>
          <w:rFonts w:ascii="Times New Roman" w:hAnsi="Times New Roman" w:cs="Times New Roman"/>
          <w:sz w:val="24"/>
          <w:szCs w:val="24"/>
          <w:lang w:val="en-US"/>
        </w:rPr>
        <w:t>Xác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chi </w:t>
      </w:r>
      <w:proofErr w:type="spellStart"/>
      <w:r w:rsidRPr="0050641B">
        <w:rPr>
          <w:rFonts w:ascii="Times New Roman" w:hAnsi="Times New Roman" w:cs="Times New Roman"/>
          <w:sz w:val="24"/>
          <w:szCs w:val="24"/>
          <w:lang w:val="en-US"/>
        </w:rPr>
        <w:t>tiết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đoạn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văn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 -&gt;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chi </w:t>
      </w:r>
      <w:proofErr w:type="spellStart"/>
      <w:r w:rsidRPr="0050641B">
        <w:rPr>
          <w:rFonts w:ascii="Times New Roman" w:hAnsi="Times New Roman" w:cs="Times New Roman"/>
          <w:sz w:val="24"/>
          <w:szCs w:val="24"/>
          <w:lang w:val="en-US"/>
        </w:rPr>
        <w:t>tiết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ấy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đoạn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văn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w:t>
      </w:r>
    </w:p>
    <w:p w14:paraId="5AFFBB7B" w14:textId="77777777" w:rsidR="00D03585" w:rsidRPr="00D03585" w:rsidRDefault="00D03585" w:rsidP="00D03585">
      <w:pPr>
        <w:spacing w:after="0" w:line="360" w:lineRule="auto"/>
        <w:jc w:val="both"/>
        <w:rPr>
          <w:rFonts w:ascii="Times New Roman" w:eastAsia="Times New Roman" w:hAnsi="Times New Roman" w:cs="Times New Roman"/>
          <w:b/>
          <w:color w:val="FF0000"/>
          <w:sz w:val="24"/>
          <w:szCs w:val="24"/>
          <w:u w:val="single"/>
          <w:lang w:val="en-US"/>
        </w:rPr>
      </w:pPr>
      <w:r w:rsidRPr="00D03585">
        <w:rPr>
          <w:rFonts w:ascii="Times New Roman" w:eastAsia="Times New Roman" w:hAnsi="Times New Roman" w:cs="Times New Roman"/>
          <w:b/>
          <w:color w:val="FF0000"/>
          <w:sz w:val="24"/>
          <w:szCs w:val="24"/>
          <w:u w:val="single"/>
          <w:lang w:val="en-US"/>
        </w:rPr>
        <w:t xml:space="preserve">4. </w:t>
      </w:r>
      <w:proofErr w:type="spellStart"/>
      <w:r w:rsidRPr="00D03585">
        <w:rPr>
          <w:rFonts w:ascii="Times New Roman" w:eastAsia="Times New Roman" w:hAnsi="Times New Roman" w:cs="Times New Roman"/>
          <w:b/>
          <w:color w:val="FF0000"/>
          <w:sz w:val="24"/>
          <w:szCs w:val="24"/>
          <w:u w:val="single"/>
          <w:lang w:val="en-US"/>
        </w:rPr>
        <w:t>Cách</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trình</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bày</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thông</w:t>
      </w:r>
      <w:proofErr w:type="spellEnd"/>
      <w:r w:rsidRPr="00D03585">
        <w:rPr>
          <w:rFonts w:ascii="Times New Roman" w:eastAsia="Times New Roman" w:hAnsi="Times New Roman" w:cs="Times New Roman"/>
          <w:b/>
          <w:color w:val="FF0000"/>
          <w:sz w:val="24"/>
          <w:szCs w:val="24"/>
          <w:u w:val="single"/>
          <w:lang w:val="en-US"/>
        </w:rPr>
        <w:t xml:space="preserve"> tin</w:t>
      </w:r>
    </w:p>
    <w:tbl>
      <w:tblPr>
        <w:tblStyle w:val="TableGrid"/>
        <w:tblW w:w="8995" w:type="dxa"/>
        <w:tblLayout w:type="fixed"/>
        <w:tblLook w:val="04A0" w:firstRow="1" w:lastRow="0" w:firstColumn="1" w:lastColumn="0" w:noHBand="0" w:noVBand="1"/>
      </w:tblPr>
      <w:tblGrid>
        <w:gridCol w:w="2785"/>
        <w:gridCol w:w="2970"/>
        <w:gridCol w:w="3240"/>
      </w:tblGrid>
      <w:tr w:rsidR="00D03585" w:rsidRPr="0050641B" w14:paraId="43FECD75" w14:textId="77777777" w:rsidTr="00D03585">
        <w:trPr>
          <w:trHeight w:val="417"/>
        </w:trPr>
        <w:tc>
          <w:tcPr>
            <w:tcW w:w="2785" w:type="dxa"/>
          </w:tcPr>
          <w:p w14:paraId="1FC853B3" w14:textId="77777777" w:rsidR="00D03585" w:rsidRPr="0050641B" w:rsidRDefault="00D03585" w:rsidP="00F03AD7">
            <w:pPr>
              <w:spacing w:after="0" w:line="360" w:lineRule="auto"/>
              <w:rPr>
                <w:rFonts w:ascii="Times New Roman" w:hAnsi="Times New Roman" w:cs="Times New Roman"/>
                <w:b/>
                <w:bCs/>
                <w:sz w:val="24"/>
                <w:szCs w:val="24"/>
              </w:rPr>
            </w:pPr>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Đoạn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trích</w:t>
            </w:r>
            <w:proofErr w:type="spellEnd"/>
          </w:p>
        </w:tc>
        <w:tc>
          <w:tcPr>
            <w:tcW w:w="2970" w:type="dxa"/>
          </w:tcPr>
          <w:p w14:paraId="633FB0B9" w14:textId="77777777" w:rsidR="00D03585" w:rsidRPr="0050641B" w:rsidRDefault="00D03585" w:rsidP="00F03AD7">
            <w:pPr>
              <w:spacing w:after="0" w:line="360" w:lineRule="auto"/>
              <w:rPr>
                <w:rFonts w:ascii="Times New Roman" w:hAnsi="Times New Roman" w:cs="Times New Roman"/>
                <w:b/>
                <w:bCs/>
                <w:sz w:val="24"/>
                <w:szCs w:val="24"/>
              </w:rPr>
            </w:pPr>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Cách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trình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bày</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thông</w:t>
            </w:r>
            <w:proofErr w:type="spellEnd"/>
            <w:r w:rsidRPr="0050641B">
              <w:rPr>
                <w:rFonts w:ascii="Times New Roman" w:hAnsi="Times New Roman" w:cs="Times New Roman"/>
                <w:b/>
                <w:bCs/>
                <w:sz w:val="24"/>
                <w:szCs w:val="24"/>
                <w:lang w:val="en-US"/>
              </w:rPr>
              <w:t xml:space="preserve"> tin</w:t>
            </w:r>
          </w:p>
        </w:tc>
        <w:tc>
          <w:tcPr>
            <w:tcW w:w="3240" w:type="dxa"/>
          </w:tcPr>
          <w:p w14:paraId="1D6B99FA" w14:textId="77777777" w:rsidR="00D03585" w:rsidRPr="0050641B" w:rsidRDefault="00D03585" w:rsidP="00F03AD7">
            <w:pPr>
              <w:spacing w:after="0" w:line="360" w:lineRule="auto"/>
              <w:rPr>
                <w:rFonts w:ascii="Times New Roman" w:hAnsi="Times New Roman" w:cs="Times New Roman"/>
                <w:b/>
                <w:bCs/>
                <w:sz w:val="24"/>
                <w:szCs w:val="24"/>
              </w:rPr>
            </w:pPr>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Tác</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dụng</w:t>
            </w:r>
            <w:proofErr w:type="spellEnd"/>
          </w:p>
        </w:tc>
      </w:tr>
      <w:tr w:rsidR="00D03585" w:rsidRPr="0050641B" w14:paraId="29D9238E" w14:textId="77777777" w:rsidTr="00D03585">
        <w:trPr>
          <w:trHeight w:val="417"/>
        </w:trPr>
        <w:tc>
          <w:tcPr>
            <w:tcW w:w="2785" w:type="dxa"/>
          </w:tcPr>
          <w:p w14:paraId="211CDFD7" w14:textId="77777777" w:rsidR="00D03585" w:rsidRPr="0050641B" w:rsidRDefault="00D03585" w:rsidP="00F03AD7">
            <w:pPr>
              <w:widowControl w:val="0"/>
              <w:numPr>
                <w:ilvl w:val="0"/>
                <w:numId w:val="7"/>
              </w:numPr>
              <w:spacing w:after="0" w:line="360" w:lineRule="auto"/>
              <w:jc w:val="both"/>
              <w:rPr>
                <w:rFonts w:ascii="Times New Roman" w:hAnsi="Times New Roman" w:cs="Times New Roman"/>
                <w:i/>
                <w:iCs/>
                <w:sz w:val="24"/>
                <w:szCs w:val="24"/>
              </w:rPr>
            </w:pPr>
            <w:r w:rsidRPr="0050641B">
              <w:rPr>
                <w:rFonts w:ascii="Times New Roman" w:hAnsi="Times New Roman" w:cs="Times New Roman"/>
                <w:i/>
                <w:iCs/>
                <w:sz w:val="24"/>
                <w:szCs w:val="24"/>
                <w:lang w:val="en-US"/>
              </w:rPr>
              <w:t xml:space="preserve">Sao </w:t>
            </w:r>
            <w:proofErr w:type="spellStart"/>
            <w:r w:rsidRPr="0050641B">
              <w:rPr>
                <w:rFonts w:ascii="Times New Roman" w:hAnsi="Times New Roman" w:cs="Times New Roman"/>
                <w:i/>
                <w:iCs/>
                <w:sz w:val="24"/>
                <w:szCs w:val="24"/>
                <w:lang w:val="en-US"/>
              </w:rPr>
              <w:t>băng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thực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chất</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là</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đường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nhìn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thấy</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của</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các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thiên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thạch</w:t>
            </w:r>
            <w:proofErr w:type="spellEnd"/>
            <w:r w:rsidRPr="0050641B">
              <w:rPr>
                <w:rFonts w:ascii="Times New Roman" w:hAnsi="Times New Roman" w:cs="Times New Roman"/>
                <w:i/>
                <w:iCs/>
                <w:sz w:val="24"/>
                <w:szCs w:val="24"/>
                <w:lang w:val="en-US"/>
              </w:rPr>
              <w:t xml:space="preserve"> … </w:t>
            </w:r>
            <w:proofErr w:type="spellStart"/>
            <w:r w:rsidRPr="0050641B">
              <w:rPr>
                <w:rFonts w:ascii="Times New Roman" w:hAnsi="Times New Roman" w:cs="Times New Roman"/>
                <w:i/>
                <w:iCs/>
                <w:sz w:val="24"/>
                <w:szCs w:val="24"/>
                <w:lang w:val="en-US"/>
              </w:rPr>
              <w:t>tạo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nên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lastRenderedPageBreak/>
              <w:t>những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hố</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lòng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chảo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sâu</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trên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lục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địa</w:t>
            </w:r>
            <w:proofErr w:type="spellEnd"/>
            <w:r w:rsidRPr="0050641B">
              <w:rPr>
                <w:rFonts w:ascii="Times New Roman" w:hAnsi="Times New Roman" w:cs="Times New Roman"/>
                <w:i/>
                <w:iCs/>
                <w:sz w:val="24"/>
                <w:szCs w:val="24"/>
                <w:lang w:val="en-US"/>
              </w:rPr>
              <w:t>.</w:t>
            </w:r>
          </w:p>
          <w:p w14:paraId="6BC408E1" w14:textId="77777777" w:rsidR="00D03585" w:rsidRPr="0050641B" w:rsidRDefault="00D03585" w:rsidP="00F03AD7">
            <w:pPr>
              <w:spacing w:after="0" w:line="360" w:lineRule="auto"/>
              <w:rPr>
                <w:rFonts w:ascii="Times New Roman" w:hAnsi="Times New Roman" w:cs="Times New Roman"/>
                <w:sz w:val="24"/>
                <w:szCs w:val="24"/>
              </w:rPr>
            </w:pPr>
          </w:p>
        </w:tc>
        <w:tc>
          <w:tcPr>
            <w:tcW w:w="2970" w:type="dxa"/>
          </w:tcPr>
          <w:p w14:paraId="5A958E68" w14:textId="77777777" w:rsidR="00D03585" w:rsidRPr="0050641B" w:rsidRDefault="00D03585" w:rsidP="00F03AD7">
            <w:pPr>
              <w:spacing w:after="0" w:line="360" w:lineRule="auto"/>
              <w:rPr>
                <w:rFonts w:ascii="Times New Roman" w:hAnsi="Times New Roman" w:cs="Times New Roman"/>
                <w:sz w:val="24"/>
                <w:szCs w:val="24"/>
              </w:rPr>
            </w:pPr>
            <w:proofErr w:type="spellStart"/>
            <w:r w:rsidRPr="0050641B">
              <w:rPr>
                <w:rFonts w:ascii="Times New Roman" w:hAnsi="Times New Roman" w:cs="Times New Roman"/>
                <w:sz w:val="24"/>
                <w:szCs w:val="24"/>
                <w:lang w:val="en-US"/>
              </w:rPr>
              <w:lastRenderedPageBreak/>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theo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quả</w:t>
            </w:r>
            <w:proofErr w:type="spellEnd"/>
            <w:r w:rsidRPr="0050641B">
              <w:rPr>
                <w:rFonts w:ascii="Times New Roman" w:hAnsi="Times New Roman" w:cs="Times New Roman"/>
                <w:sz w:val="24"/>
                <w:szCs w:val="24"/>
                <w:lang w:val="en-US"/>
              </w:rPr>
              <w:t>.</w:t>
            </w:r>
          </w:p>
        </w:tc>
        <w:tc>
          <w:tcPr>
            <w:tcW w:w="3240" w:type="dxa"/>
          </w:tcPr>
          <w:p w14:paraId="36851090" w14:textId="77777777" w:rsidR="00D03585" w:rsidRPr="0050641B" w:rsidRDefault="00D03585" w:rsidP="00F03AD7">
            <w:pPr>
              <w:spacing w:after="0" w:line="360" w:lineRule="auto"/>
              <w:rPr>
                <w:rFonts w:ascii="Times New Roman" w:hAnsi="Times New Roman" w:cs="Times New Roman"/>
                <w:sz w:val="24"/>
                <w:szCs w:val="24"/>
              </w:rPr>
            </w:pPr>
            <w:proofErr w:type="spellStart"/>
            <w:r w:rsidRPr="0050641B">
              <w:rPr>
                <w:rFonts w:ascii="Times New Roman" w:hAnsi="Times New Roman" w:cs="Times New Roman"/>
                <w:sz w:val="24"/>
                <w:szCs w:val="24"/>
                <w:lang w:val="en-US"/>
              </w:rPr>
              <w:t>Hỗ</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biểu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đạt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đoạn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nguyên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lastRenderedPageBreak/>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p>
        </w:tc>
      </w:tr>
      <w:tr w:rsidR="00D03585" w:rsidRPr="0050641B" w14:paraId="75065339" w14:textId="77777777" w:rsidTr="00D03585">
        <w:trPr>
          <w:trHeight w:val="417"/>
        </w:trPr>
        <w:tc>
          <w:tcPr>
            <w:tcW w:w="2785" w:type="dxa"/>
          </w:tcPr>
          <w:p w14:paraId="0A35BDC1" w14:textId="77777777" w:rsidR="00D03585" w:rsidRPr="0050641B" w:rsidRDefault="00D03585" w:rsidP="00F03AD7">
            <w:pPr>
              <w:widowControl w:val="0"/>
              <w:numPr>
                <w:ilvl w:val="0"/>
                <w:numId w:val="7"/>
              </w:numPr>
              <w:spacing w:after="0" w:line="360" w:lineRule="auto"/>
              <w:jc w:val="both"/>
              <w:rPr>
                <w:rFonts w:ascii="Times New Roman" w:hAnsi="Times New Roman" w:cs="Times New Roman"/>
                <w:i/>
                <w:iCs/>
                <w:sz w:val="24"/>
                <w:szCs w:val="24"/>
              </w:rPr>
            </w:pPr>
            <w:proofErr w:type="spellStart"/>
            <w:r w:rsidRPr="0050641B">
              <w:rPr>
                <w:rFonts w:ascii="Times New Roman" w:hAnsi="Times New Roman" w:cs="Times New Roman"/>
                <w:i/>
                <w:iCs/>
                <w:sz w:val="24"/>
                <w:szCs w:val="24"/>
                <w:lang w:val="en-US"/>
              </w:rPr>
              <w:lastRenderedPageBreak/>
              <w:t>Mỗi</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năm</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có</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rất</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nhiều</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trận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mưa</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sao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băng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cực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điểm</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vào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ngày</w:t>
            </w:r>
            <w:proofErr w:type="spellEnd"/>
            <w:r w:rsidRPr="0050641B">
              <w:rPr>
                <w:rFonts w:ascii="Times New Roman" w:hAnsi="Times New Roman" w:cs="Times New Roman"/>
                <w:i/>
                <w:iCs/>
                <w:sz w:val="24"/>
                <w:szCs w:val="24"/>
                <w:lang w:val="en-US"/>
              </w:rPr>
              <w:t xml:space="preserve"> 12 </w:t>
            </w:r>
            <w:proofErr w:type="spellStart"/>
            <w:r w:rsidRPr="0050641B">
              <w:rPr>
                <w:rFonts w:ascii="Times New Roman" w:hAnsi="Times New Roman" w:cs="Times New Roman"/>
                <w:i/>
                <w:iCs/>
                <w:sz w:val="24"/>
                <w:szCs w:val="24"/>
                <w:lang w:val="en-US"/>
              </w:rPr>
              <w:t>đến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ngày</w:t>
            </w:r>
            <w:proofErr w:type="spellEnd"/>
            <w:r w:rsidRPr="0050641B">
              <w:rPr>
                <w:rFonts w:ascii="Times New Roman" w:hAnsi="Times New Roman" w:cs="Times New Roman"/>
                <w:i/>
                <w:iCs/>
                <w:sz w:val="24"/>
                <w:szCs w:val="24"/>
                <w:lang w:val="en-US"/>
              </w:rPr>
              <w:t xml:space="preserve"> 13 </w:t>
            </w:r>
            <w:proofErr w:type="spellStart"/>
            <w:r w:rsidRPr="0050641B">
              <w:rPr>
                <w:rFonts w:ascii="Times New Roman" w:hAnsi="Times New Roman" w:cs="Times New Roman"/>
                <w:i/>
                <w:iCs/>
                <w:sz w:val="24"/>
                <w:szCs w:val="24"/>
                <w:lang w:val="en-US"/>
              </w:rPr>
              <w:t>tháng</w:t>
            </w:r>
            <w:proofErr w:type="spellEnd"/>
            <w:r w:rsidRPr="0050641B">
              <w:rPr>
                <w:rFonts w:ascii="Times New Roman" w:hAnsi="Times New Roman" w:cs="Times New Roman"/>
                <w:i/>
                <w:iCs/>
                <w:sz w:val="24"/>
                <w:szCs w:val="24"/>
                <w:lang w:val="en-US"/>
              </w:rPr>
              <w:t xml:space="preserve"> 12.</w:t>
            </w:r>
          </w:p>
          <w:p w14:paraId="4ABD4D4F" w14:textId="77777777" w:rsidR="00D03585" w:rsidRPr="0050641B" w:rsidRDefault="00D03585" w:rsidP="00F03AD7">
            <w:pPr>
              <w:spacing w:after="0" w:line="360" w:lineRule="auto"/>
              <w:rPr>
                <w:rFonts w:ascii="Times New Roman" w:hAnsi="Times New Roman" w:cs="Times New Roman"/>
                <w:sz w:val="24"/>
                <w:szCs w:val="24"/>
              </w:rPr>
            </w:pPr>
          </w:p>
        </w:tc>
        <w:tc>
          <w:tcPr>
            <w:tcW w:w="2970" w:type="dxa"/>
          </w:tcPr>
          <w:p w14:paraId="5B4BB261" w14:textId="77777777" w:rsidR="00D03585" w:rsidRPr="0050641B" w:rsidRDefault="00D03585" w:rsidP="00F03AD7">
            <w:pPr>
              <w:spacing w:after="0" w:line="360" w:lineRule="auto"/>
              <w:rPr>
                <w:rFonts w:ascii="Times New Roman" w:hAnsi="Times New Roman" w:cs="Times New Roman"/>
                <w:sz w:val="24"/>
                <w:szCs w:val="24"/>
              </w:rPr>
            </w:pP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theo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độ</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trọng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kết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hợp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theo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rõ</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giữa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chính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Mỗi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có</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nhiều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chi </w:t>
            </w:r>
            <w:proofErr w:type="spellStart"/>
            <w:r w:rsidRPr="0050641B">
              <w:rPr>
                <w:rFonts w:ascii="Times New Roman" w:hAnsi="Times New Roman" w:cs="Times New Roman"/>
                <w:sz w:val="24"/>
                <w:szCs w:val="24"/>
                <w:lang w:val="en-US"/>
              </w:rPr>
              <w:t>tiết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liệt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kê</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số</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năm</w:t>
            </w:r>
            <w:proofErr w:type="spellEnd"/>
            <w:r w:rsidRPr="0050641B">
              <w:rPr>
                <w:rFonts w:ascii="Times New Roman" w:hAnsi="Times New Roman" w:cs="Times New Roman"/>
                <w:sz w:val="24"/>
                <w:szCs w:val="24"/>
                <w:lang w:val="en-US"/>
              </w:rPr>
              <w:t>).</w:t>
            </w:r>
          </w:p>
        </w:tc>
        <w:tc>
          <w:tcPr>
            <w:tcW w:w="3240" w:type="dxa"/>
          </w:tcPr>
          <w:p w14:paraId="0207158C" w14:textId="77777777" w:rsidR="00D03585" w:rsidRPr="0050641B" w:rsidRDefault="00D03585" w:rsidP="00F03AD7">
            <w:pPr>
              <w:spacing w:after="0" w:line="360" w:lineRule="auto"/>
              <w:rPr>
                <w:rFonts w:ascii="Times New Roman" w:hAnsi="Times New Roman" w:cs="Times New Roman"/>
                <w:sz w:val="24"/>
                <w:szCs w:val="24"/>
              </w:rPr>
            </w:pPr>
            <w:proofErr w:type="spellStart"/>
            <w:r w:rsidRPr="0050641B">
              <w:rPr>
                <w:rFonts w:ascii="Times New Roman" w:hAnsi="Times New Roman" w:cs="Times New Roman"/>
                <w:sz w:val="24"/>
                <w:szCs w:val="24"/>
                <w:lang w:val="en-US"/>
              </w:rPr>
              <w:t>Hỗ</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làm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rõ</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mỗi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có</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nhiều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chi </w:t>
            </w:r>
            <w:proofErr w:type="spellStart"/>
            <w:r w:rsidRPr="0050641B">
              <w:rPr>
                <w:rFonts w:ascii="Times New Roman" w:hAnsi="Times New Roman" w:cs="Times New Roman"/>
                <w:sz w:val="24"/>
                <w:szCs w:val="24"/>
                <w:lang w:val="en-US"/>
              </w:rPr>
              <w:t>tiết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số</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xảy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ra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đều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hướng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đến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việc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minh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họa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cụ</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đồng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giúp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người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rõ</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hơn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điểm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theo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thứ</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năm</w:t>
            </w:r>
            <w:proofErr w:type="spellEnd"/>
            <w:r w:rsidRPr="0050641B">
              <w:rPr>
                <w:rFonts w:ascii="Times New Roman" w:hAnsi="Times New Roman" w:cs="Times New Roman"/>
                <w:sz w:val="24"/>
                <w:szCs w:val="24"/>
                <w:lang w:val="en-US"/>
              </w:rPr>
              <w:t>.</w:t>
            </w:r>
          </w:p>
          <w:p w14:paraId="64D25B52" w14:textId="77777777" w:rsidR="00D03585" w:rsidRPr="0050641B" w:rsidRDefault="00D03585" w:rsidP="00F03AD7">
            <w:pPr>
              <w:spacing w:after="0" w:line="360" w:lineRule="auto"/>
              <w:rPr>
                <w:rFonts w:ascii="Times New Roman" w:hAnsi="Times New Roman" w:cs="Times New Roman"/>
                <w:sz w:val="24"/>
                <w:szCs w:val="24"/>
              </w:rPr>
            </w:pPr>
          </w:p>
        </w:tc>
      </w:tr>
      <w:tr w:rsidR="00D03585" w:rsidRPr="0050641B" w14:paraId="045B06A5" w14:textId="77777777" w:rsidTr="00D03585">
        <w:trPr>
          <w:trHeight w:val="376"/>
        </w:trPr>
        <w:tc>
          <w:tcPr>
            <w:tcW w:w="2785" w:type="dxa"/>
          </w:tcPr>
          <w:p w14:paraId="0EB39AE9" w14:textId="77777777" w:rsidR="00D03585" w:rsidRPr="0050641B" w:rsidRDefault="00D03585" w:rsidP="00F03AD7">
            <w:pPr>
              <w:widowControl w:val="0"/>
              <w:numPr>
                <w:ilvl w:val="0"/>
                <w:numId w:val="7"/>
              </w:numPr>
              <w:spacing w:after="0" w:line="360" w:lineRule="auto"/>
              <w:jc w:val="both"/>
              <w:rPr>
                <w:rFonts w:ascii="Times New Roman" w:hAnsi="Times New Roman" w:cs="Times New Roman"/>
                <w:i/>
                <w:iCs/>
                <w:sz w:val="24"/>
                <w:szCs w:val="24"/>
              </w:rPr>
            </w:pPr>
            <w:r w:rsidRPr="0050641B">
              <w:rPr>
                <w:rFonts w:ascii="Times New Roman" w:hAnsi="Times New Roman" w:cs="Times New Roman"/>
                <w:i/>
                <w:iCs/>
                <w:sz w:val="24"/>
                <w:szCs w:val="24"/>
                <w:lang w:val="en-US"/>
              </w:rPr>
              <w:t xml:space="preserve">Sao </w:t>
            </w:r>
            <w:proofErr w:type="spellStart"/>
            <w:r w:rsidRPr="0050641B">
              <w:rPr>
                <w:rFonts w:ascii="Times New Roman" w:hAnsi="Times New Roman" w:cs="Times New Roman"/>
                <w:i/>
                <w:iCs/>
                <w:sz w:val="24"/>
                <w:szCs w:val="24"/>
                <w:lang w:val="en-US"/>
              </w:rPr>
              <w:t>băng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là</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sự</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xuất</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hiện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ngẫu</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nhiên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của</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các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thiên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thạch</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trên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bầu</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trời</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hầu</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hết</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các</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trận</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mưa</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sao</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băng</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có</w:t>
            </w:r>
            <w:proofErr w:type="spellEnd"/>
            <w:r w:rsidRPr="0050641B">
              <w:rPr>
                <w:rFonts w:ascii="Times New Roman" w:hAnsi="Times New Roman" w:cs="Times New Roman"/>
                <w:i/>
                <w:iCs/>
                <w:sz w:val="24"/>
                <w:szCs w:val="24"/>
                <w:lang w:val="en-US"/>
              </w:rPr>
              <w:t xml:space="preserve"> chu </w:t>
            </w:r>
            <w:proofErr w:type="spellStart"/>
            <w:r w:rsidRPr="0050641B">
              <w:rPr>
                <w:rFonts w:ascii="Times New Roman" w:hAnsi="Times New Roman" w:cs="Times New Roman"/>
                <w:i/>
                <w:iCs/>
                <w:sz w:val="24"/>
                <w:szCs w:val="24"/>
                <w:lang w:val="en-US"/>
              </w:rPr>
              <w:t>kì</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là</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một</w:t>
            </w:r>
            <w:proofErr w:type="spellEnd"/>
            <w:r w:rsidRPr="0050641B">
              <w:rPr>
                <w:rFonts w:ascii="Times New Roman" w:hAnsi="Times New Roman" w:cs="Times New Roman"/>
                <w:i/>
                <w:iCs/>
                <w:sz w:val="24"/>
                <w:szCs w:val="24"/>
                <w:lang w:val="en-US"/>
              </w:rPr>
              <w:t xml:space="preserve"> </w:t>
            </w:r>
            <w:proofErr w:type="spellStart"/>
            <w:r w:rsidRPr="0050641B">
              <w:rPr>
                <w:rFonts w:ascii="Times New Roman" w:hAnsi="Times New Roman" w:cs="Times New Roman"/>
                <w:i/>
                <w:iCs/>
                <w:sz w:val="24"/>
                <w:szCs w:val="24"/>
                <w:lang w:val="en-US"/>
              </w:rPr>
              <w:t>năm</w:t>
            </w:r>
            <w:proofErr w:type="spellEnd"/>
            <w:r w:rsidRPr="0050641B">
              <w:rPr>
                <w:rFonts w:ascii="Times New Roman" w:hAnsi="Times New Roman" w:cs="Times New Roman"/>
                <w:i/>
                <w:iCs/>
                <w:sz w:val="24"/>
                <w:szCs w:val="24"/>
                <w:lang w:val="en-US"/>
              </w:rPr>
              <w:t>.</w:t>
            </w:r>
          </w:p>
        </w:tc>
        <w:tc>
          <w:tcPr>
            <w:tcW w:w="2970" w:type="dxa"/>
          </w:tcPr>
          <w:p w14:paraId="1B4A9106" w14:textId="77777777" w:rsidR="00D03585" w:rsidRPr="0050641B" w:rsidRDefault="00D03585" w:rsidP="00F03AD7">
            <w:pPr>
              <w:spacing w:after="0" w:line="360" w:lineRule="auto"/>
              <w:rPr>
                <w:rFonts w:ascii="Times New Roman" w:hAnsi="Times New Roman" w:cs="Times New Roman"/>
                <w:sz w:val="24"/>
                <w:szCs w:val="24"/>
              </w:rPr>
            </w:pP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theo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quan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quả</w:t>
            </w:r>
            <w:proofErr w:type="spellEnd"/>
          </w:p>
        </w:tc>
        <w:tc>
          <w:tcPr>
            <w:tcW w:w="3240" w:type="dxa"/>
          </w:tcPr>
          <w:p w14:paraId="16AA4562" w14:textId="77777777" w:rsidR="00D03585" w:rsidRPr="0050641B" w:rsidRDefault="00D03585" w:rsidP="00F03AD7">
            <w:pPr>
              <w:spacing w:after="0" w:line="360" w:lineRule="auto"/>
              <w:rPr>
                <w:rFonts w:ascii="Times New Roman" w:hAnsi="Times New Roman" w:cs="Times New Roman"/>
                <w:sz w:val="24"/>
                <w:szCs w:val="24"/>
              </w:rPr>
            </w:pPr>
            <w:proofErr w:type="spellStart"/>
            <w:r w:rsidRPr="0050641B">
              <w:rPr>
                <w:rFonts w:ascii="Times New Roman" w:hAnsi="Times New Roman" w:cs="Times New Roman"/>
                <w:sz w:val="24"/>
                <w:szCs w:val="24"/>
                <w:lang w:val="en-US"/>
              </w:rPr>
              <w:t>Hỗ</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biểu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đạt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đoạn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nguyên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nhân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xuất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tượng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mưa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theo</w:t>
            </w:r>
            <w:proofErr w:type="spellEnd"/>
            <w:r w:rsidRPr="0050641B">
              <w:rPr>
                <w:rFonts w:ascii="Times New Roman" w:hAnsi="Times New Roman" w:cs="Times New Roman"/>
                <w:sz w:val="24"/>
                <w:szCs w:val="24"/>
                <w:lang w:val="en-US"/>
              </w:rPr>
              <w:t xml:space="preserve"> chu </w:t>
            </w:r>
            <w:proofErr w:type="spellStart"/>
            <w:r w:rsidRPr="0050641B">
              <w:rPr>
                <w:rFonts w:ascii="Times New Roman" w:hAnsi="Times New Roman" w:cs="Times New Roman"/>
                <w:sz w:val="24"/>
                <w:szCs w:val="24"/>
                <w:lang w:val="en-US"/>
              </w:rPr>
              <w:t>kì</w:t>
            </w:r>
            <w:proofErr w:type="spellEnd"/>
            <w:r w:rsidRPr="0050641B">
              <w:rPr>
                <w:rFonts w:ascii="Times New Roman" w:hAnsi="Times New Roman" w:cs="Times New Roman"/>
                <w:sz w:val="24"/>
                <w:szCs w:val="24"/>
                <w:lang w:val="en-US"/>
              </w:rPr>
              <w:t>.</w:t>
            </w:r>
          </w:p>
          <w:p w14:paraId="1D348EE7" w14:textId="77777777" w:rsidR="00D03585" w:rsidRPr="0050641B" w:rsidRDefault="00D03585" w:rsidP="00F03AD7">
            <w:pPr>
              <w:spacing w:after="0" w:line="360" w:lineRule="auto"/>
              <w:rPr>
                <w:rFonts w:ascii="Times New Roman" w:hAnsi="Times New Roman" w:cs="Times New Roman"/>
                <w:sz w:val="24"/>
                <w:szCs w:val="24"/>
              </w:rPr>
            </w:pPr>
          </w:p>
        </w:tc>
      </w:tr>
    </w:tbl>
    <w:p w14:paraId="331A896F" w14:textId="77777777" w:rsidR="00D03585" w:rsidRPr="00D03585" w:rsidRDefault="00D03585" w:rsidP="00D03585">
      <w:pPr>
        <w:spacing w:after="0" w:line="360" w:lineRule="auto"/>
        <w:jc w:val="both"/>
        <w:rPr>
          <w:rFonts w:ascii="Times New Roman" w:eastAsia="Times New Roman" w:hAnsi="Times New Roman" w:cs="Times New Roman"/>
          <w:b/>
          <w:color w:val="FF0000"/>
          <w:sz w:val="24"/>
          <w:szCs w:val="24"/>
          <w:u w:val="single"/>
          <w:lang w:val="en-US"/>
        </w:rPr>
      </w:pPr>
      <w:r w:rsidRPr="00D03585">
        <w:rPr>
          <w:rFonts w:ascii="Times New Roman" w:eastAsia="Times New Roman" w:hAnsi="Times New Roman" w:cs="Times New Roman"/>
          <w:b/>
          <w:color w:val="FF0000"/>
          <w:sz w:val="24"/>
          <w:szCs w:val="24"/>
          <w:u w:val="single"/>
          <w:lang w:val="en-US"/>
        </w:rPr>
        <w:t xml:space="preserve">5. Phương </w:t>
      </w:r>
      <w:proofErr w:type="spellStart"/>
      <w:r w:rsidRPr="00D03585">
        <w:rPr>
          <w:rFonts w:ascii="Times New Roman" w:eastAsia="Times New Roman" w:hAnsi="Times New Roman" w:cs="Times New Roman"/>
          <w:b/>
          <w:color w:val="FF0000"/>
          <w:sz w:val="24"/>
          <w:szCs w:val="24"/>
          <w:u w:val="single"/>
          <w:lang w:val="en-US"/>
        </w:rPr>
        <w:t>tiện</w:t>
      </w:r>
      <w:proofErr w:type="spellEnd"/>
      <w:r w:rsidRPr="00D03585">
        <w:rPr>
          <w:rFonts w:ascii="Times New Roman" w:eastAsia="Times New Roman" w:hAnsi="Times New Roman" w:cs="Times New Roman"/>
          <w:b/>
          <w:color w:val="FF0000"/>
          <w:sz w:val="24"/>
          <w:szCs w:val="24"/>
          <w:u w:val="single"/>
          <w:lang w:val="en-US"/>
        </w:rPr>
        <w:t xml:space="preserve"> phi </w:t>
      </w:r>
      <w:proofErr w:type="spellStart"/>
      <w:r w:rsidRPr="00D03585">
        <w:rPr>
          <w:rFonts w:ascii="Times New Roman" w:eastAsia="Times New Roman" w:hAnsi="Times New Roman" w:cs="Times New Roman"/>
          <w:b/>
          <w:color w:val="FF0000"/>
          <w:sz w:val="24"/>
          <w:szCs w:val="24"/>
          <w:u w:val="single"/>
          <w:lang w:val="en-US"/>
        </w:rPr>
        <w:t>ngôn</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ngữ</w:t>
      </w:r>
      <w:proofErr w:type="spellEnd"/>
    </w:p>
    <w:p w14:paraId="1C174895" w14:textId="77777777" w:rsidR="00D03585" w:rsidRPr="0050641B" w:rsidRDefault="00D03585" w:rsidP="00D03585">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Loại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phương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tiện</w:t>
      </w:r>
      <w:proofErr w:type="spellEnd"/>
      <w:r w:rsidRPr="0050641B">
        <w:rPr>
          <w:rFonts w:ascii="Times New Roman" w:hAnsi="Times New Roman" w:cs="Times New Roman"/>
          <w:sz w:val="24"/>
          <w:szCs w:val="24"/>
          <w:lang w:val="en-US"/>
        </w:rPr>
        <w:t xml:space="preserve"> phi </w:t>
      </w:r>
      <w:proofErr w:type="spellStart"/>
      <w:r w:rsidRPr="0050641B">
        <w:rPr>
          <w:rFonts w:ascii="Times New Roman" w:hAnsi="Times New Roman" w:cs="Times New Roman"/>
          <w:sz w:val="24"/>
          <w:szCs w:val="24"/>
          <w:lang w:val="en-US"/>
        </w:rPr>
        <w:t>ngôn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ảnh</w:t>
      </w:r>
      <w:proofErr w:type="spellEnd"/>
      <w:r w:rsidRPr="0050641B">
        <w:rPr>
          <w:rFonts w:ascii="Times New Roman" w:hAnsi="Times New Roman" w:cs="Times New Roman"/>
          <w:sz w:val="24"/>
          <w:szCs w:val="24"/>
          <w:lang w:val="en-US"/>
        </w:rPr>
        <w:t>.</w:t>
      </w:r>
    </w:p>
    <w:p w14:paraId="44484D20" w14:textId="77777777" w:rsidR="00D03585" w:rsidRPr="00D03585" w:rsidRDefault="00D03585" w:rsidP="00D03585">
      <w:pPr>
        <w:spacing w:after="0" w:line="360" w:lineRule="auto"/>
        <w:jc w:val="both"/>
        <w:rPr>
          <w:rFonts w:ascii="Times New Roman" w:eastAsiaTheme="minorEastAsia" w:hAnsi="Times New Roman" w:cs="Times New Roman"/>
          <w:sz w:val="24"/>
          <w:szCs w:val="24"/>
          <w:lang w:val="en-US"/>
        </w:rPr>
      </w:pPr>
      <w:r w:rsidRPr="0050641B">
        <w:rPr>
          <w:rFonts w:ascii="Times New Roman" w:hAnsi="Times New Roman" w:cs="Times New Roman"/>
          <w:sz w:val="24"/>
          <w:szCs w:val="24"/>
          <w:lang w:val="en-US"/>
        </w:rPr>
        <w:t xml:space="preserve">- Ý </w:t>
      </w:r>
      <w:proofErr w:type="spellStart"/>
      <w:r w:rsidRPr="0050641B">
        <w:rPr>
          <w:rFonts w:ascii="Times New Roman" w:hAnsi="Times New Roman" w:cs="Times New Roman"/>
          <w:sz w:val="24"/>
          <w:szCs w:val="24"/>
          <w:lang w:val="en-US"/>
        </w:rPr>
        <w:t>nghĩa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việc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phương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tiện</w:t>
      </w:r>
      <w:proofErr w:type="spellEnd"/>
      <w:r w:rsidRPr="0050641B">
        <w:rPr>
          <w:rFonts w:ascii="Times New Roman" w:hAnsi="Times New Roman" w:cs="Times New Roman"/>
          <w:sz w:val="24"/>
          <w:szCs w:val="24"/>
          <w:lang w:val="en-US"/>
        </w:rPr>
        <w:t xml:space="preserve"> phi </w:t>
      </w:r>
      <w:proofErr w:type="spellStart"/>
      <w:r w:rsidRPr="0050641B">
        <w:rPr>
          <w:rFonts w:ascii="Times New Roman" w:hAnsi="Times New Roman" w:cs="Times New Roman"/>
          <w:sz w:val="24"/>
          <w:szCs w:val="24"/>
          <w:lang w:val="en-US"/>
        </w:rPr>
        <w:t>ngôn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hỗ</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nội</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giúp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người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dung </w:t>
      </w:r>
      <w:proofErr w:type="spellStart"/>
      <w:r w:rsidRPr="0050641B">
        <w:rPr>
          <w:rFonts w:ascii="Times New Roman" w:hAnsi="Times New Roman" w:cs="Times New Roman"/>
          <w:sz w:val="24"/>
          <w:szCs w:val="24"/>
          <w:lang w:val="en-US"/>
        </w:rPr>
        <w:t>rõ</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hơn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những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tăng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hấp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dẫn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cho</w:t>
      </w:r>
      <w:proofErr w:type="spellEnd"/>
      <w:r w:rsidRPr="0050641B">
        <w:rPr>
          <w:rFonts w:ascii="Times New Roman" w:hAnsi="Times New Roman" w:cs="Times New Roman"/>
          <w:sz w:val="24"/>
          <w:szCs w:val="24"/>
          <w:lang w:val="en-US"/>
        </w:rPr>
        <w:t xml:space="preserve"> VB.</w:t>
      </w:r>
    </w:p>
    <w:p w14:paraId="24C3AC07" w14:textId="77777777" w:rsidR="00D03585" w:rsidRPr="00D03585" w:rsidRDefault="00D03585" w:rsidP="00D03585">
      <w:pPr>
        <w:spacing w:after="0" w:line="360" w:lineRule="auto"/>
        <w:jc w:val="both"/>
        <w:rPr>
          <w:rFonts w:ascii="Times New Roman" w:eastAsia="Times New Roman" w:hAnsi="Times New Roman" w:cs="Times New Roman"/>
          <w:b/>
          <w:color w:val="FF0000"/>
          <w:sz w:val="24"/>
          <w:szCs w:val="24"/>
          <w:u w:val="single"/>
          <w:lang w:val="en-US"/>
        </w:rPr>
      </w:pPr>
      <w:r w:rsidRPr="00D03585">
        <w:rPr>
          <w:rFonts w:ascii="Times New Roman" w:eastAsia="Times New Roman" w:hAnsi="Times New Roman" w:cs="Times New Roman"/>
          <w:b/>
          <w:color w:val="FF0000"/>
          <w:sz w:val="24"/>
          <w:szCs w:val="24"/>
          <w:u w:val="single"/>
          <w:lang w:val="en-US"/>
        </w:rPr>
        <w:t xml:space="preserve">6. Liên </w:t>
      </w:r>
      <w:proofErr w:type="spellStart"/>
      <w:r w:rsidRPr="00D03585">
        <w:rPr>
          <w:rFonts w:ascii="Times New Roman" w:eastAsia="Times New Roman" w:hAnsi="Times New Roman" w:cs="Times New Roman"/>
          <w:b/>
          <w:color w:val="FF0000"/>
          <w:sz w:val="24"/>
          <w:szCs w:val="24"/>
          <w:u w:val="single"/>
          <w:lang w:val="en-US"/>
        </w:rPr>
        <w:t>hệ</w:t>
      </w:r>
      <w:proofErr w:type="spellEnd"/>
    </w:p>
    <w:p w14:paraId="01AB5580" w14:textId="77777777" w:rsidR="00D03585" w:rsidRPr="0050641B" w:rsidRDefault="00D03585" w:rsidP="00D03585">
      <w:pPr>
        <w:spacing w:after="0" w:line="360" w:lineRule="auto"/>
        <w:jc w:val="both"/>
        <w:rPr>
          <w:rStyle w:val="Emphasis"/>
          <w:rFonts w:ascii="Times New Roman" w:hAnsi="Times New Roman" w:cs="Times New Roman"/>
          <w:i w:val="0"/>
          <w:color w:val="222222"/>
          <w:sz w:val="24"/>
          <w:szCs w:val="24"/>
          <w:shd w:val="clear" w:color="auto" w:fill="FFFFFF"/>
        </w:rPr>
      </w:pPr>
      <w:r w:rsidRPr="0050641B">
        <w:rPr>
          <w:rFonts w:ascii="Times New Roman" w:eastAsia="Times New Roman" w:hAnsi="Times New Roman" w:cs="Times New Roman"/>
          <w:b/>
          <w:sz w:val="24"/>
          <w:szCs w:val="24"/>
          <w:lang w:val="en-US"/>
        </w:rPr>
        <w:t xml:space="preserve">- </w:t>
      </w:r>
      <w:r w:rsidRPr="0050641B">
        <w:rPr>
          <w:rStyle w:val="Emphasis"/>
          <w:rFonts w:ascii="Times New Roman" w:hAnsi="Times New Roman" w:cs="Times New Roman"/>
          <w:i w:val="0"/>
          <w:color w:val="222222"/>
          <w:sz w:val="24"/>
          <w:szCs w:val="24"/>
          <w:shd w:val="clear" w:color="auto" w:fill="FFFFFF"/>
        </w:rPr>
        <w:t>Trong cuộc sống xung quanh ta, thiên nhiên luôn ẩn chứa vô vàn điều thú vị.</w:t>
      </w:r>
    </w:p>
    <w:p w14:paraId="24FBB185" w14:textId="77777777" w:rsidR="00D03585" w:rsidRPr="0050641B" w:rsidRDefault="00D03585" w:rsidP="00D03585">
      <w:pPr>
        <w:widowControl w:val="0"/>
        <w:spacing w:after="0" w:line="360" w:lineRule="auto"/>
        <w:rPr>
          <w:rFonts w:ascii="Times New Roman" w:hAnsi="Times New Roman" w:cs="Times New Roman"/>
          <w:color w:val="333333"/>
          <w:sz w:val="24"/>
          <w:szCs w:val="24"/>
          <w:shd w:val="clear" w:color="auto" w:fill="FFFFFF"/>
          <w:lang w:val="en-US"/>
        </w:rPr>
      </w:pPr>
      <w:r w:rsidRPr="0050641B">
        <w:rPr>
          <w:rStyle w:val="Emphasis"/>
          <w:rFonts w:ascii="Times New Roman" w:hAnsi="Times New Roman" w:cs="Times New Roman"/>
          <w:i w:val="0"/>
          <w:color w:val="222222"/>
          <w:sz w:val="24"/>
          <w:szCs w:val="24"/>
          <w:shd w:val="clear" w:color="auto" w:fill="FFFFFF"/>
          <w:lang w:val="en-US"/>
        </w:rPr>
        <w:t xml:space="preserve">- </w:t>
      </w:r>
      <w:r w:rsidRPr="0050641B">
        <w:rPr>
          <w:rFonts w:ascii="Times New Roman" w:hAnsi="Times New Roman" w:cs="Times New Roman"/>
          <w:color w:val="333333"/>
          <w:sz w:val="24"/>
          <w:szCs w:val="24"/>
          <w:shd w:val="clear" w:color="auto" w:fill="FFFFFF"/>
          <w:lang w:val="en-US"/>
        </w:rPr>
        <w:t xml:space="preserve">Quan </w:t>
      </w:r>
      <w:proofErr w:type="spellStart"/>
      <w:r w:rsidRPr="0050641B">
        <w:rPr>
          <w:rFonts w:ascii="Times New Roman" w:hAnsi="Times New Roman" w:cs="Times New Roman"/>
          <w:color w:val="333333"/>
          <w:sz w:val="24"/>
          <w:szCs w:val="24"/>
          <w:shd w:val="clear" w:color="auto" w:fill="FFFFFF"/>
          <w:lang w:val="en-US"/>
        </w:rPr>
        <w:t>niệm</w:t>
      </w:r>
      <w:proofErr w:type="spellEnd"/>
      <w:r w:rsidRPr="0050641B">
        <w:rPr>
          <w:rFonts w:ascii="Times New Roman" w:hAnsi="Times New Roman" w:cs="Times New Roman"/>
          <w:color w:val="333333"/>
          <w:sz w:val="24"/>
          <w:szCs w:val="24"/>
          <w:shd w:val="clear" w:color="auto" w:fill="FFFFFF"/>
          <w:lang w:val="en-US"/>
        </w:rPr>
        <w:t xml:space="preserve"> </w:t>
      </w:r>
      <w:r w:rsidRPr="0050641B">
        <w:rPr>
          <w:rFonts w:ascii="Times New Roman" w:hAnsi="Times New Roman" w:cs="Times New Roman"/>
          <w:color w:val="333333"/>
          <w:sz w:val="24"/>
          <w:szCs w:val="24"/>
          <w:shd w:val="clear" w:color="auto" w:fill="FFFFFF"/>
        </w:rPr>
        <w:t xml:space="preserve">tin vào điểm xấu hoặc điềm lành khi thấy sao băng </w:t>
      </w:r>
      <w:proofErr w:type="spellStart"/>
      <w:r w:rsidRPr="0050641B">
        <w:rPr>
          <w:rFonts w:ascii="Times New Roman" w:hAnsi="Times New Roman" w:cs="Times New Roman"/>
          <w:color w:val="333333"/>
          <w:sz w:val="24"/>
          <w:szCs w:val="24"/>
          <w:shd w:val="clear" w:color="auto" w:fill="FFFFFF"/>
          <w:lang w:val="en-US"/>
        </w:rPr>
        <w:t>là</w:t>
      </w:r>
      <w:proofErr w:type="spellEnd"/>
      <w:r w:rsidRPr="0050641B">
        <w:rPr>
          <w:rFonts w:ascii="Times New Roman" w:hAnsi="Times New Roman" w:cs="Times New Roman"/>
          <w:color w:val="333333"/>
          <w:sz w:val="24"/>
          <w:szCs w:val="24"/>
          <w:shd w:val="clear" w:color="auto" w:fill="FFFFFF"/>
          <w:lang w:val="en-US"/>
        </w:rPr>
        <w:t xml:space="preserve"> n</w:t>
      </w:r>
      <w:r w:rsidRPr="0050641B">
        <w:rPr>
          <w:rFonts w:ascii="Times New Roman" w:hAnsi="Times New Roman" w:cs="Times New Roman"/>
          <w:color w:val="333333"/>
          <w:sz w:val="24"/>
          <w:szCs w:val="24"/>
          <w:shd w:val="clear" w:color="auto" w:fill="FFFFFF"/>
        </w:rPr>
        <w:t>hững quan điểm không có cơ sở khoa học, tất cả chỉ mang đậm tính chất duy tâm</w:t>
      </w:r>
      <w:r w:rsidRPr="0050641B">
        <w:rPr>
          <w:rFonts w:ascii="Times New Roman" w:hAnsi="Times New Roman" w:cs="Times New Roman"/>
          <w:color w:val="333333"/>
          <w:sz w:val="24"/>
          <w:szCs w:val="24"/>
          <w:shd w:val="clear" w:color="auto" w:fill="FFFFFF"/>
          <w:lang w:val="en-US"/>
        </w:rPr>
        <w:t>.</w:t>
      </w:r>
    </w:p>
    <w:p w14:paraId="5274100E" w14:textId="77777777" w:rsidR="002642F0" w:rsidRDefault="002642F0" w:rsidP="002642F0">
      <w:pPr>
        <w:spacing w:after="0" w:line="360" w:lineRule="auto"/>
        <w:jc w:val="both"/>
        <w:rPr>
          <w:lang w:val="en-US"/>
        </w:rPr>
      </w:pPr>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Tích</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hợp</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đạo</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đức</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lối</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sống</w:t>
      </w:r>
      <w:proofErr w:type="spellEnd"/>
      <w:r w:rsidRPr="00E964AE">
        <w:rPr>
          <w:rFonts w:ascii="Times New Roman" w:hAnsi="Times New Roman" w:cs="Times New Roman"/>
          <w:b/>
          <w:sz w:val="24"/>
          <w:szCs w:val="24"/>
          <w:lang w:val="en-US"/>
        </w:rPr>
        <w:t xml:space="preserve"> </w:t>
      </w:r>
      <w:proofErr w:type="spellStart"/>
      <w:r w:rsidRPr="00E964AE">
        <w:rPr>
          <w:rFonts w:ascii="Times New Roman" w:hAnsi="Times New Roman" w:cs="Times New Roman"/>
          <w:b/>
          <w:sz w:val="24"/>
          <w:szCs w:val="24"/>
          <w:lang w:val="en-US"/>
        </w:rPr>
        <w:t>cho</w:t>
      </w:r>
      <w:proofErr w:type="spellEnd"/>
      <w:r w:rsidRPr="00E964AE">
        <w:rPr>
          <w:rFonts w:ascii="Times New Roman" w:hAnsi="Times New Roman" w:cs="Times New Roman"/>
          <w:b/>
          <w:sz w:val="24"/>
          <w:szCs w:val="24"/>
          <w:lang w:val="en-US"/>
        </w:rPr>
        <w:t xml:space="preserve"> HS</w:t>
      </w:r>
      <w:r>
        <w:t xml:space="preserve"> </w:t>
      </w:r>
      <w:r>
        <w:rPr>
          <w:lang w:val="en-US"/>
        </w:rPr>
        <w:t>:</w:t>
      </w:r>
    </w:p>
    <w:p w14:paraId="4998B7FC" w14:textId="77777777" w:rsidR="002642F0" w:rsidRPr="002642F0" w:rsidRDefault="002642F0" w:rsidP="002642F0">
      <w:pPr>
        <w:spacing w:after="0" w:line="360" w:lineRule="auto"/>
        <w:jc w:val="both"/>
        <w:rPr>
          <w:rFonts w:ascii="Times New Roman" w:eastAsia="Times New Roman" w:hAnsi="Times New Roman" w:cs="Times New Roman"/>
          <w:sz w:val="24"/>
          <w:szCs w:val="24"/>
          <w:lang w:val="en-US"/>
        </w:rPr>
      </w:pPr>
      <w:r w:rsidRPr="002642F0">
        <w:rPr>
          <w:rFonts w:ascii="Times New Roman" w:hAnsi="Times New Roman" w:cs="Times New Roman"/>
          <w:sz w:val="24"/>
          <w:szCs w:val="24"/>
        </w:rPr>
        <w:t>Giáo dục cho HS tình yêu thiên nhiên,</w:t>
      </w:r>
    </w:p>
    <w:p w14:paraId="7BD5FAB4" w14:textId="0820EA6C" w:rsidR="00D03585" w:rsidRPr="002642F0" w:rsidRDefault="002642F0" w:rsidP="002642F0">
      <w:pPr>
        <w:shd w:val="clear" w:color="auto" w:fill="FFFFFF"/>
        <w:spacing w:after="0" w:line="360" w:lineRule="auto"/>
        <w:jc w:val="both"/>
        <w:rPr>
          <w:rFonts w:ascii="Times New Roman" w:eastAsia="Times New Roman" w:hAnsi="Times New Roman" w:cs="Times New Roman"/>
          <w:color w:val="222222"/>
          <w:sz w:val="24"/>
          <w:szCs w:val="24"/>
          <w:lang w:val="en-US"/>
        </w:rPr>
      </w:pPr>
      <w:r w:rsidRPr="002642F0">
        <w:rPr>
          <w:rFonts w:ascii="Times New Roman" w:hAnsi="Times New Roman" w:cs="Times New Roman"/>
          <w:sz w:val="24"/>
          <w:szCs w:val="24"/>
        </w:rPr>
        <w:t>Liên</w:t>
      </w:r>
      <w:r w:rsidRPr="002642F0">
        <w:rPr>
          <w:rFonts w:ascii="Times New Roman" w:hAnsi="Times New Roman" w:cs="Times New Roman"/>
          <w:sz w:val="24"/>
          <w:szCs w:val="24"/>
          <w:lang w:val="en-US"/>
        </w:rPr>
        <w:t xml:space="preserve"> </w:t>
      </w:r>
      <w:r w:rsidRPr="002642F0">
        <w:rPr>
          <w:rFonts w:ascii="Times New Roman" w:hAnsi="Times New Roman" w:cs="Times New Roman"/>
          <w:sz w:val="24"/>
          <w:szCs w:val="24"/>
        </w:rPr>
        <w:t>hệ được thông tin trong văn bản với những vấn đề của xã hội đương đại.</w:t>
      </w:r>
    </w:p>
    <w:p w14:paraId="418FBAAF" w14:textId="27A25F2A" w:rsidR="00FC2FCF" w:rsidRPr="00F96317" w:rsidRDefault="00FC2FCF" w:rsidP="000367F2">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color w:val="000000"/>
          <w:sz w:val="24"/>
          <w:szCs w:val="24"/>
          <w:lang w:val="nl-NL"/>
        </w:rPr>
        <w:t>d. Tổ chức thực hiện:</w:t>
      </w:r>
    </w:p>
    <w:p w14:paraId="22A81724" w14:textId="77777777" w:rsidR="00C72048" w:rsidRPr="00C72048" w:rsidRDefault="00C72048" w:rsidP="00C72048">
      <w:pPr>
        <w:widowControl w:val="0"/>
        <w:spacing w:after="0" w:line="360" w:lineRule="auto"/>
        <w:jc w:val="both"/>
        <w:rPr>
          <w:rFonts w:ascii="Times New Roman" w:eastAsia="Times New Roman" w:hAnsi="Times New Roman" w:cs="Times New Roman"/>
          <w:b/>
          <w:color w:val="FF0000"/>
          <w:sz w:val="24"/>
          <w:szCs w:val="24"/>
          <w:u w:val="single"/>
          <w:lang w:val="en-US"/>
        </w:rPr>
      </w:pPr>
      <w:r w:rsidRPr="00C72048">
        <w:rPr>
          <w:rFonts w:ascii="Times New Roman" w:eastAsia="SimSun" w:hAnsi="Times New Roman" w:cs="Times New Roman"/>
          <w:b/>
          <w:color w:val="FF0000"/>
          <w:kern w:val="2"/>
          <w:sz w:val="24"/>
          <w:szCs w:val="24"/>
          <w:u w:val="single"/>
          <w:lang w:val="en-US" w:eastAsia="zh-CN"/>
        </w:rPr>
        <w:lastRenderedPageBreak/>
        <w:t xml:space="preserve">NV1: </w:t>
      </w:r>
      <w:proofErr w:type="spellStart"/>
      <w:r w:rsidRPr="00C72048">
        <w:rPr>
          <w:rFonts w:ascii="Times New Roman" w:eastAsia="Times New Roman" w:hAnsi="Times New Roman" w:cs="Times New Roman"/>
          <w:b/>
          <w:bCs/>
          <w:iCs/>
          <w:color w:val="FF0000"/>
          <w:sz w:val="24"/>
          <w:szCs w:val="24"/>
          <w:u w:val="single"/>
          <w:lang w:val="fr-FR"/>
        </w:rPr>
        <w:t>Hướng</w:t>
      </w:r>
      <w:proofErr w:type="spellEnd"/>
      <w:r w:rsidRPr="00C72048">
        <w:rPr>
          <w:rFonts w:ascii="Times New Roman" w:eastAsia="Times New Roman" w:hAnsi="Times New Roman" w:cs="Times New Roman"/>
          <w:b/>
          <w:bCs/>
          <w:iCs/>
          <w:color w:val="FF0000"/>
          <w:sz w:val="24"/>
          <w:szCs w:val="24"/>
          <w:u w:val="single"/>
          <w:lang w:val="fr-FR"/>
        </w:rPr>
        <w:t xml:space="preserve"> </w:t>
      </w:r>
      <w:proofErr w:type="spellStart"/>
      <w:r w:rsidRPr="00C72048">
        <w:rPr>
          <w:rFonts w:ascii="Times New Roman" w:eastAsia="Times New Roman" w:hAnsi="Times New Roman" w:cs="Times New Roman"/>
          <w:b/>
          <w:bCs/>
          <w:iCs/>
          <w:color w:val="FF0000"/>
          <w:sz w:val="24"/>
          <w:szCs w:val="24"/>
          <w:u w:val="single"/>
          <w:lang w:val="fr-FR"/>
        </w:rPr>
        <w:t>dẫn</w:t>
      </w:r>
      <w:proofErr w:type="spellEnd"/>
      <w:r w:rsidRPr="00C72048">
        <w:rPr>
          <w:rFonts w:ascii="Times New Roman" w:eastAsia="Times New Roman" w:hAnsi="Times New Roman" w:cs="Times New Roman"/>
          <w:b/>
          <w:bCs/>
          <w:iCs/>
          <w:color w:val="FF0000"/>
          <w:sz w:val="24"/>
          <w:szCs w:val="24"/>
          <w:u w:val="single"/>
          <w:lang w:val="fr-FR"/>
        </w:rPr>
        <w:t xml:space="preserve"> </w:t>
      </w:r>
      <w:proofErr w:type="spellStart"/>
      <w:r w:rsidRPr="00C72048">
        <w:rPr>
          <w:rFonts w:ascii="Times New Roman" w:eastAsia="Times New Roman" w:hAnsi="Times New Roman" w:cs="Times New Roman"/>
          <w:b/>
          <w:bCs/>
          <w:iCs/>
          <w:color w:val="FF0000"/>
          <w:sz w:val="24"/>
          <w:szCs w:val="24"/>
          <w:u w:val="single"/>
          <w:lang w:val="fr-FR"/>
        </w:rPr>
        <w:t>học</w:t>
      </w:r>
      <w:proofErr w:type="spellEnd"/>
      <w:r w:rsidRPr="00C72048">
        <w:rPr>
          <w:rFonts w:ascii="Times New Roman" w:eastAsia="Times New Roman" w:hAnsi="Times New Roman" w:cs="Times New Roman"/>
          <w:b/>
          <w:bCs/>
          <w:iCs/>
          <w:color w:val="FF0000"/>
          <w:sz w:val="24"/>
          <w:szCs w:val="24"/>
          <w:u w:val="single"/>
          <w:lang w:val="fr-FR"/>
        </w:rPr>
        <w:t xml:space="preserve"> </w:t>
      </w:r>
      <w:proofErr w:type="spellStart"/>
      <w:r w:rsidRPr="00C72048">
        <w:rPr>
          <w:rFonts w:ascii="Times New Roman" w:eastAsia="Times New Roman" w:hAnsi="Times New Roman" w:cs="Times New Roman"/>
          <w:b/>
          <w:bCs/>
          <w:iCs/>
          <w:color w:val="FF0000"/>
          <w:sz w:val="24"/>
          <w:szCs w:val="24"/>
          <w:u w:val="single"/>
          <w:lang w:val="fr-FR"/>
        </w:rPr>
        <w:t>sinh</w:t>
      </w:r>
      <w:proofErr w:type="spellEnd"/>
      <w:r w:rsidRPr="00C72048">
        <w:rPr>
          <w:rFonts w:ascii="Times New Roman" w:eastAsia="Times New Roman" w:hAnsi="Times New Roman" w:cs="Times New Roman"/>
          <w:b/>
          <w:bCs/>
          <w:iCs/>
          <w:color w:val="FF0000"/>
          <w:sz w:val="24"/>
          <w:szCs w:val="24"/>
          <w:u w:val="single"/>
          <w:lang w:val="fr-FR"/>
        </w:rPr>
        <w:t xml:space="preserve"> </w:t>
      </w:r>
      <w:proofErr w:type="spellStart"/>
      <w:r w:rsidRPr="00C72048">
        <w:rPr>
          <w:rFonts w:ascii="Times New Roman" w:eastAsia="Times New Roman" w:hAnsi="Times New Roman" w:cs="Times New Roman"/>
          <w:b/>
          <w:bCs/>
          <w:iCs/>
          <w:color w:val="FF0000"/>
          <w:sz w:val="24"/>
          <w:szCs w:val="24"/>
          <w:u w:val="single"/>
          <w:lang w:val="fr-FR"/>
        </w:rPr>
        <w:t>tìm</w:t>
      </w:r>
      <w:proofErr w:type="spellEnd"/>
      <w:r w:rsidRPr="00C72048">
        <w:rPr>
          <w:rFonts w:ascii="Times New Roman" w:eastAsia="Times New Roman" w:hAnsi="Times New Roman" w:cs="Times New Roman"/>
          <w:b/>
          <w:bCs/>
          <w:iCs/>
          <w:color w:val="FF0000"/>
          <w:sz w:val="24"/>
          <w:szCs w:val="24"/>
          <w:u w:val="single"/>
          <w:lang w:val="fr-FR"/>
        </w:rPr>
        <w:t xml:space="preserve"> </w:t>
      </w:r>
      <w:proofErr w:type="spellStart"/>
      <w:r w:rsidRPr="00C72048">
        <w:rPr>
          <w:rFonts w:ascii="Times New Roman" w:eastAsia="Times New Roman" w:hAnsi="Times New Roman" w:cs="Times New Roman"/>
          <w:b/>
          <w:bCs/>
          <w:iCs/>
          <w:color w:val="FF0000"/>
          <w:sz w:val="24"/>
          <w:szCs w:val="24"/>
          <w:u w:val="single"/>
          <w:lang w:val="fr-FR"/>
        </w:rPr>
        <w:t>hiểu</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về</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đặc</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điểm</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của</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văn</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bản</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thông</w:t>
      </w:r>
      <w:proofErr w:type="spellEnd"/>
      <w:r w:rsidRPr="00C72048">
        <w:rPr>
          <w:rFonts w:ascii="Times New Roman" w:eastAsia="Times New Roman" w:hAnsi="Times New Roman" w:cs="Times New Roman"/>
          <w:b/>
          <w:color w:val="FF0000"/>
          <w:sz w:val="24"/>
          <w:szCs w:val="24"/>
          <w:u w:val="single"/>
          <w:lang w:val="en-US"/>
        </w:rPr>
        <w:t xml:space="preserve"> tin  </w:t>
      </w:r>
    </w:p>
    <w:p w14:paraId="258C82D7" w14:textId="77777777" w:rsidR="00C72048" w:rsidRPr="0050641B" w:rsidRDefault="00C72048" w:rsidP="00C72048">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1A8445E1" w14:textId="77777777" w:rsidR="00C72048" w:rsidRPr="0050641B" w:rsidRDefault="00C72048" w:rsidP="00C72048">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Nhắc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lại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những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đặc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điểm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VB </w:t>
      </w:r>
      <w:proofErr w:type="spellStart"/>
      <w:r w:rsidRPr="0050641B">
        <w:rPr>
          <w:rFonts w:ascii="Times New Roman" w:eastAsia="Times New Roman" w:hAnsi="Times New Roman" w:cs="Times New Roman"/>
          <w:bCs/>
          <w:i/>
          <w:color w:val="000000"/>
          <w:sz w:val="24"/>
          <w:szCs w:val="24"/>
          <w:lang w:val="en-US"/>
        </w:rPr>
        <w:t>thông</w:t>
      </w:r>
      <w:proofErr w:type="spellEnd"/>
      <w:r w:rsidRPr="0050641B">
        <w:rPr>
          <w:rFonts w:ascii="Times New Roman" w:eastAsia="Times New Roman" w:hAnsi="Times New Roman" w:cs="Times New Roman"/>
          <w:bCs/>
          <w:i/>
          <w:color w:val="000000"/>
          <w:sz w:val="24"/>
          <w:szCs w:val="24"/>
          <w:lang w:val="en-US"/>
        </w:rPr>
        <w:t xml:space="preserve"> tin </w:t>
      </w:r>
      <w:proofErr w:type="spellStart"/>
      <w:r w:rsidRPr="0050641B">
        <w:rPr>
          <w:rFonts w:ascii="Times New Roman" w:eastAsia="Times New Roman" w:hAnsi="Times New Roman" w:cs="Times New Roman"/>
          <w:bCs/>
          <w:i/>
          <w:color w:val="000000"/>
          <w:sz w:val="24"/>
          <w:szCs w:val="24"/>
          <w:lang w:val="en-US"/>
        </w:rPr>
        <w:t>giải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thích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một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hiện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tượng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tự</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hiên</w:t>
      </w:r>
      <w:proofErr w:type="spellEnd"/>
      <w:r w:rsidRPr="0050641B">
        <w:rPr>
          <w:rFonts w:ascii="Times New Roman" w:eastAsia="Times New Roman" w:hAnsi="Times New Roman" w:cs="Times New Roman"/>
          <w:bCs/>
          <w:i/>
          <w:color w:val="000000"/>
          <w:sz w:val="24"/>
          <w:szCs w:val="24"/>
          <w:lang w:val="en-US"/>
        </w:rPr>
        <w:t xml:space="preserve">. + </w:t>
      </w:r>
      <w:proofErr w:type="spellStart"/>
      <w:r w:rsidRPr="0050641B">
        <w:rPr>
          <w:rFonts w:ascii="Times New Roman" w:eastAsia="Times New Roman" w:hAnsi="Times New Roman" w:cs="Times New Roman"/>
          <w:bCs/>
          <w:i/>
          <w:color w:val="000000"/>
          <w:sz w:val="24"/>
          <w:szCs w:val="24"/>
          <w:lang w:val="en-US"/>
        </w:rPr>
        <w:t>Chỉ</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ra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yếu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tố</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cần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tìm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hiểu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để</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xác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định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đó</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là</w:t>
      </w:r>
      <w:proofErr w:type="spellEnd"/>
      <w:r w:rsidRPr="0050641B">
        <w:rPr>
          <w:rFonts w:ascii="Times New Roman" w:eastAsia="Times New Roman" w:hAnsi="Times New Roman" w:cs="Times New Roman"/>
          <w:bCs/>
          <w:i/>
          <w:color w:val="000000"/>
          <w:sz w:val="24"/>
          <w:szCs w:val="24"/>
          <w:lang w:val="en-US"/>
        </w:rPr>
        <w:t xml:space="preserve"> VB </w:t>
      </w:r>
      <w:proofErr w:type="spellStart"/>
      <w:r w:rsidRPr="0050641B">
        <w:rPr>
          <w:rFonts w:ascii="Times New Roman" w:eastAsia="Times New Roman" w:hAnsi="Times New Roman" w:cs="Times New Roman"/>
          <w:bCs/>
          <w:i/>
          <w:color w:val="000000"/>
          <w:sz w:val="24"/>
          <w:szCs w:val="24"/>
          <w:lang w:val="en-US"/>
        </w:rPr>
        <w:t>thông</w:t>
      </w:r>
      <w:proofErr w:type="spellEnd"/>
      <w:r w:rsidRPr="0050641B">
        <w:rPr>
          <w:rFonts w:ascii="Times New Roman" w:eastAsia="Times New Roman" w:hAnsi="Times New Roman" w:cs="Times New Roman"/>
          <w:bCs/>
          <w:i/>
          <w:color w:val="000000"/>
          <w:sz w:val="24"/>
          <w:szCs w:val="24"/>
          <w:lang w:val="en-US"/>
        </w:rPr>
        <w:t xml:space="preserve"> tin </w:t>
      </w:r>
      <w:proofErr w:type="spellStart"/>
      <w:r w:rsidRPr="0050641B">
        <w:rPr>
          <w:rFonts w:ascii="Times New Roman" w:eastAsia="Times New Roman" w:hAnsi="Times New Roman" w:cs="Times New Roman"/>
          <w:bCs/>
          <w:i/>
          <w:color w:val="000000"/>
          <w:sz w:val="24"/>
          <w:szCs w:val="24"/>
          <w:lang w:val="en-US"/>
        </w:rPr>
        <w:t>giải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thích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một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hiện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tượng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tự</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nhiên</w:t>
      </w:r>
      <w:proofErr w:type="spellEnd"/>
      <w:r w:rsidRPr="0050641B">
        <w:rPr>
          <w:rFonts w:ascii="Times New Roman" w:eastAsia="Times New Roman" w:hAnsi="Times New Roman" w:cs="Times New Roman"/>
          <w:bCs/>
          <w:i/>
          <w:color w:val="000000"/>
          <w:sz w:val="24"/>
          <w:szCs w:val="24"/>
          <w:lang w:val="en-US"/>
        </w:rPr>
        <w:t xml:space="preserve"> hay </w:t>
      </w:r>
      <w:proofErr w:type="spellStart"/>
      <w:r w:rsidRPr="0050641B">
        <w:rPr>
          <w:rFonts w:ascii="Times New Roman" w:eastAsia="Times New Roman" w:hAnsi="Times New Roman" w:cs="Times New Roman"/>
          <w:bCs/>
          <w:i/>
          <w:color w:val="000000"/>
          <w:sz w:val="24"/>
          <w:szCs w:val="24"/>
          <w:lang w:val="en-US"/>
        </w:rPr>
        <w:t>không</w:t>
      </w:r>
      <w:proofErr w:type="spellEnd"/>
      <w:r w:rsidRPr="0050641B">
        <w:rPr>
          <w:rFonts w:ascii="Times New Roman" w:eastAsia="Times New Roman" w:hAnsi="Times New Roman" w:cs="Times New Roman"/>
          <w:bCs/>
          <w:i/>
          <w:color w:val="000000"/>
          <w:sz w:val="24"/>
          <w:szCs w:val="24"/>
          <w:lang w:val="en-US"/>
        </w:rPr>
        <w:t>.</w:t>
      </w:r>
    </w:p>
    <w:p w14:paraId="5F797F0F" w14:textId="77777777" w:rsidR="00C72048" w:rsidRPr="0050641B" w:rsidRDefault="00C72048" w:rsidP="00C72048">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Hệ</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thống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yếu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tố</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cần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xác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định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VB </w:t>
      </w:r>
      <w:proofErr w:type="spellStart"/>
      <w:r w:rsidRPr="0050641B">
        <w:rPr>
          <w:rFonts w:ascii="Times New Roman" w:eastAsia="Times New Roman" w:hAnsi="Times New Roman" w:cs="Times New Roman"/>
          <w:bCs/>
          <w:i/>
          <w:color w:val="000000"/>
          <w:sz w:val="24"/>
          <w:szCs w:val="24"/>
          <w:lang w:val="en-US"/>
        </w:rPr>
        <w:t>thông</w:t>
      </w:r>
      <w:proofErr w:type="spellEnd"/>
      <w:r w:rsidRPr="0050641B">
        <w:rPr>
          <w:rFonts w:ascii="Times New Roman" w:eastAsia="Times New Roman" w:hAnsi="Times New Roman" w:cs="Times New Roman"/>
          <w:bCs/>
          <w:i/>
          <w:color w:val="000000"/>
          <w:sz w:val="24"/>
          <w:szCs w:val="24"/>
          <w:lang w:val="en-US"/>
        </w:rPr>
        <w:t xml:space="preserve"> tin </w:t>
      </w:r>
      <w:proofErr w:type="spellStart"/>
      <w:r w:rsidRPr="0050641B">
        <w:rPr>
          <w:rFonts w:ascii="Times New Roman" w:eastAsia="Times New Roman" w:hAnsi="Times New Roman" w:cs="Times New Roman"/>
          <w:bCs/>
          <w:i/>
          <w:color w:val="000000"/>
          <w:sz w:val="24"/>
          <w:szCs w:val="24"/>
          <w:lang w:val="en-US"/>
        </w:rPr>
        <w:t>giải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thích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một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hiện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tượng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tự</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nhiên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theo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bảng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tóm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tắt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sau</w:t>
      </w:r>
      <w:proofErr w:type="spellEnd"/>
    </w:p>
    <w:tbl>
      <w:tblPr>
        <w:tblStyle w:val="TableGrid"/>
        <w:tblW w:w="9715" w:type="dxa"/>
        <w:tblLayout w:type="fixed"/>
        <w:tblLook w:val="04A0" w:firstRow="1" w:lastRow="0" w:firstColumn="1" w:lastColumn="0" w:noHBand="0" w:noVBand="1"/>
      </w:tblPr>
      <w:tblGrid>
        <w:gridCol w:w="4405"/>
        <w:gridCol w:w="3600"/>
        <w:gridCol w:w="1710"/>
      </w:tblGrid>
      <w:tr w:rsidR="00C72048" w:rsidRPr="0050641B" w14:paraId="1B9C465F" w14:textId="77777777" w:rsidTr="00F96317">
        <w:trPr>
          <w:trHeight w:val="362"/>
        </w:trPr>
        <w:tc>
          <w:tcPr>
            <w:tcW w:w="4405" w:type="dxa"/>
            <w:vAlign w:val="center"/>
          </w:tcPr>
          <w:p w14:paraId="530C56BD" w14:textId="77777777" w:rsidR="00C72048" w:rsidRPr="0050641B" w:rsidRDefault="00C72048" w:rsidP="00F03AD7">
            <w:pPr>
              <w:spacing w:after="0" w:line="360" w:lineRule="auto"/>
              <w:jc w:val="center"/>
              <w:rPr>
                <w:rFonts w:ascii="Times New Roman" w:hAnsi="Times New Roman" w:cs="Times New Roman"/>
                <w:b/>
                <w:bCs/>
                <w:sz w:val="24"/>
                <w:szCs w:val="24"/>
              </w:rPr>
            </w:pPr>
            <w:proofErr w:type="spellStart"/>
            <w:r w:rsidRPr="0050641B">
              <w:rPr>
                <w:rFonts w:ascii="Times New Roman" w:hAnsi="Times New Roman" w:cs="Times New Roman"/>
                <w:b/>
                <w:bCs/>
                <w:sz w:val="24"/>
                <w:szCs w:val="24"/>
                <w:lang w:val="en-US"/>
              </w:rPr>
              <w:t>Yếu</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tố</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cần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xác</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định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của</w:t>
            </w:r>
            <w:proofErr w:type="spellEnd"/>
            <w:r w:rsidRPr="0050641B">
              <w:rPr>
                <w:rFonts w:ascii="Times New Roman" w:hAnsi="Times New Roman" w:cs="Times New Roman"/>
                <w:b/>
                <w:bCs/>
                <w:sz w:val="24"/>
                <w:szCs w:val="24"/>
                <w:lang w:val="en-US"/>
              </w:rPr>
              <w:t xml:space="preserve"> VB </w:t>
            </w:r>
            <w:proofErr w:type="spellStart"/>
            <w:r w:rsidRPr="0050641B">
              <w:rPr>
                <w:rFonts w:ascii="Times New Roman" w:hAnsi="Times New Roman" w:cs="Times New Roman"/>
                <w:b/>
                <w:bCs/>
                <w:sz w:val="24"/>
                <w:szCs w:val="24"/>
                <w:lang w:val="en-US"/>
              </w:rPr>
              <w:t>thông</w:t>
            </w:r>
            <w:proofErr w:type="spellEnd"/>
            <w:r w:rsidRPr="0050641B">
              <w:rPr>
                <w:rFonts w:ascii="Times New Roman" w:hAnsi="Times New Roman" w:cs="Times New Roman"/>
                <w:b/>
                <w:bCs/>
                <w:sz w:val="24"/>
                <w:szCs w:val="24"/>
                <w:lang w:val="en-US"/>
              </w:rPr>
              <w:t xml:space="preserve"> tin </w:t>
            </w:r>
            <w:proofErr w:type="spellStart"/>
            <w:r w:rsidRPr="0050641B">
              <w:rPr>
                <w:rFonts w:ascii="Times New Roman" w:hAnsi="Times New Roman" w:cs="Times New Roman"/>
                <w:b/>
                <w:bCs/>
                <w:sz w:val="24"/>
                <w:szCs w:val="24"/>
                <w:lang w:val="en-US"/>
              </w:rPr>
              <w:t>giải</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thích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một</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hiện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tượng</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tự</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nhiên</w:t>
            </w:r>
            <w:proofErr w:type="spellEnd"/>
          </w:p>
        </w:tc>
        <w:tc>
          <w:tcPr>
            <w:tcW w:w="3600" w:type="dxa"/>
            <w:vAlign w:val="center"/>
          </w:tcPr>
          <w:p w14:paraId="1B6866E8" w14:textId="77777777" w:rsidR="00C72048" w:rsidRPr="0050641B" w:rsidRDefault="00C72048" w:rsidP="00F03AD7">
            <w:pPr>
              <w:spacing w:after="0" w:line="360" w:lineRule="auto"/>
              <w:jc w:val="center"/>
              <w:rPr>
                <w:rFonts w:ascii="Times New Roman" w:hAnsi="Times New Roman" w:cs="Times New Roman"/>
                <w:b/>
                <w:bCs/>
                <w:sz w:val="24"/>
                <w:szCs w:val="24"/>
              </w:rPr>
            </w:pPr>
            <w:proofErr w:type="spellStart"/>
            <w:r w:rsidRPr="0050641B">
              <w:rPr>
                <w:rFonts w:ascii="Times New Roman" w:hAnsi="Times New Roman" w:cs="Times New Roman"/>
                <w:b/>
                <w:bCs/>
                <w:sz w:val="24"/>
                <w:szCs w:val="24"/>
                <w:lang w:val="en-US"/>
              </w:rPr>
              <w:t>Đặc</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điểm</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của</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yếu</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tố</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trong</w:t>
            </w:r>
            <w:proofErr w:type="spellEnd"/>
            <w:r w:rsidRPr="0050641B">
              <w:rPr>
                <w:rFonts w:ascii="Times New Roman" w:hAnsi="Times New Roman" w:cs="Times New Roman"/>
                <w:b/>
                <w:bCs/>
                <w:sz w:val="24"/>
                <w:szCs w:val="24"/>
                <w:lang w:val="en-US"/>
              </w:rPr>
              <w:t xml:space="preserve"> VB </w:t>
            </w:r>
            <w:proofErr w:type="spellStart"/>
            <w:r w:rsidRPr="0050641B">
              <w:rPr>
                <w:rFonts w:ascii="Times New Roman" w:hAnsi="Times New Roman" w:cs="Times New Roman"/>
                <w:b/>
                <w:bCs/>
                <w:sz w:val="24"/>
                <w:szCs w:val="24"/>
                <w:lang w:val="en-US"/>
              </w:rPr>
              <w:t>thông</w:t>
            </w:r>
            <w:proofErr w:type="spellEnd"/>
            <w:r w:rsidRPr="0050641B">
              <w:rPr>
                <w:rFonts w:ascii="Times New Roman" w:hAnsi="Times New Roman" w:cs="Times New Roman"/>
                <w:b/>
                <w:bCs/>
                <w:sz w:val="24"/>
                <w:szCs w:val="24"/>
                <w:lang w:val="en-US"/>
              </w:rPr>
              <w:t xml:space="preserve"> tin </w:t>
            </w:r>
            <w:proofErr w:type="spellStart"/>
            <w:r w:rsidRPr="0050641B">
              <w:rPr>
                <w:rFonts w:ascii="Times New Roman" w:hAnsi="Times New Roman" w:cs="Times New Roman"/>
                <w:b/>
                <w:bCs/>
                <w:sz w:val="24"/>
                <w:szCs w:val="24"/>
                <w:lang w:val="en-US"/>
              </w:rPr>
              <w:t>giải</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thích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một</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hiện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tượng</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tự</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nhiên</w:t>
            </w:r>
            <w:proofErr w:type="spellEnd"/>
          </w:p>
        </w:tc>
        <w:tc>
          <w:tcPr>
            <w:tcW w:w="1710" w:type="dxa"/>
            <w:vAlign w:val="center"/>
          </w:tcPr>
          <w:p w14:paraId="0F408862" w14:textId="77777777" w:rsidR="00C72048" w:rsidRPr="0050641B" w:rsidRDefault="00C72048" w:rsidP="00F03AD7">
            <w:pPr>
              <w:spacing w:after="0" w:line="360" w:lineRule="auto"/>
              <w:jc w:val="center"/>
              <w:rPr>
                <w:rFonts w:ascii="Times New Roman" w:hAnsi="Times New Roman" w:cs="Times New Roman"/>
                <w:b/>
                <w:bCs/>
                <w:sz w:val="24"/>
                <w:szCs w:val="24"/>
              </w:rPr>
            </w:pPr>
          </w:p>
          <w:p w14:paraId="39BCD09F" w14:textId="77777777" w:rsidR="00C72048" w:rsidRPr="0050641B" w:rsidRDefault="00C72048" w:rsidP="00F03AD7">
            <w:pPr>
              <w:spacing w:after="0" w:line="360" w:lineRule="auto"/>
              <w:jc w:val="center"/>
              <w:rPr>
                <w:rFonts w:ascii="Times New Roman" w:hAnsi="Times New Roman" w:cs="Times New Roman"/>
                <w:b/>
                <w:bCs/>
                <w:sz w:val="24"/>
                <w:szCs w:val="24"/>
              </w:rPr>
            </w:pPr>
            <w:proofErr w:type="spellStart"/>
            <w:r w:rsidRPr="0050641B">
              <w:rPr>
                <w:rFonts w:ascii="Times New Roman" w:hAnsi="Times New Roman" w:cs="Times New Roman"/>
                <w:b/>
                <w:bCs/>
                <w:sz w:val="24"/>
                <w:szCs w:val="24"/>
                <w:lang w:val="en-US"/>
              </w:rPr>
              <w:t>Cách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xác</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định</w:t>
            </w:r>
            <w:proofErr w:type="spellEnd"/>
          </w:p>
        </w:tc>
      </w:tr>
      <w:tr w:rsidR="00C72048" w:rsidRPr="0050641B" w14:paraId="7F6DFD98" w14:textId="77777777" w:rsidTr="00F96317">
        <w:trPr>
          <w:trHeight w:val="362"/>
        </w:trPr>
        <w:tc>
          <w:tcPr>
            <w:tcW w:w="4405" w:type="dxa"/>
          </w:tcPr>
          <w:p w14:paraId="55445F7C" w14:textId="6BDD2992" w:rsidR="00C72048" w:rsidRPr="0050641B" w:rsidRDefault="00C72048" w:rsidP="00F03AD7">
            <w:pPr>
              <w:widowControl w:val="0"/>
              <w:numPr>
                <w:ilvl w:val="0"/>
                <w:numId w:val="6"/>
              </w:numPr>
              <w:spacing w:after="0" w:line="360" w:lineRule="auto"/>
              <w:jc w:val="both"/>
              <w:rPr>
                <w:rFonts w:ascii="Times New Roman" w:hAnsi="Times New Roman" w:cs="Times New Roman"/>
                <w:sz w:val="24"/>
                <w:szCs w:val="24"/>
              </w:rPr>
            </w:pPr>
            <w:proofErr w:type="spellStart"/>
            <w:r w:rsidRPr="0050641B">
              <w:rPr>
                <w:rFonts w:ascii="Times New Roman" w:hAnsi="Times New Roman" w:cs="Times New Roman"/>
                <w:sz w:val="24"/>
                <w:szCs w:val="24"/>
                <w:lang w:val="en-US"/>
              </w:rPr>
              <w:t>Xác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cấu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trúc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w:t>
            </w:r>
          </w:p>
        </w:tc>
        <w:tc>
          <w:tcPr>
            <w:tcW w:w="3600" w:type="dxa"/>
          </w:tcPr>
          <w:p w14:paraId="3B1001FF" w14:textId="77777777" w:rsidR="00C72048" w:rsidRPr="0050641B" w:rsidRDefault="00C72048" w:rsidP="00F03AD7">
            <w:pPr>
              <w:spacing w:after="0" w:line="360" w:lineRule="auto"/>
              <w:rPr>
                <w:rFonts w:ascii="Times New Roman" w:hAnsi="Times New Roman" w:cs="Times New Roman"/>
                <w:sz w:val="24"/>
                <w:szCs w:val="24"/>
              </w:rPr>
            </w:pPr>
          </w:p>
        </w:tc>
        <w:tc>
          <w:tcPr>
            <w:tcW w:w="1710" w:type="dxa"/>
          </w:tcPr>
          <w:p w14:paraId="70296754" w14:textId="77777777" w:rsidR="00C72048" w:rsidRPr="0050641B" w:rsidRDefault="00C72048" w:rsidP="00F03AD7">
            <w:pPr>
              <w:spacing w:after="0" w:line="360" w:lineRule="auto"/>
              <w:rPr>
                <w:rFonts w:ascii="Times New Roman" w:hAnsi="Times New Roman" w:cs="Times New Roman"/>
                <w:sz w:val="24"/>
                <w:szCs w:val="24"/>
              </w:rPr>
            </w:pPr>
          </w:p>
        </w:tc>
      </w:tr>
      <w:tr w:rsidR="00C72048" w:rsidRPr="0050641B" w14:paraId="408CE283" w14:textId="77777777" w:rsidTr="00F96317">
        <w:trPr>
          <w:trHeight w:val="376"/>
        </w:trPr>
        <w:tc>
          <w:tcPr>
            <w:tcW w:w="4405" w:type="dxa"/>
          </w:tcPr>
          <w:p w14:paraId="39A6A8A1" w14:textId="77777777" w:rsidR="00C72048" w:rsidRPr="0050641B" w:rsidRDefault="00C72048" w:rsidP="00F03AD7">
            <w:pPr>
              <w:widowControl w:val="0"/>
              <w:numPr>
                <w:ilvl w:val="0"/>
                <w:numId w:val="6"/>
              </w:numPr>
              <w:spacing w:after="0" w:line="360" w:lineRule="auto"/>
              <w:jc w:val="both"/>
              <w:rPr>
                <w:rFonts w:ascii="Times New Roman" w:hAnsi="Times New Roman" w:cs="Times New Roman"/>
                <w:sz w:val="24"/>
                <w:szCs w:val="24"/>
              </w:rPr>
            </w:pPr>
            <w:proofErr w:type="spellStart"/>
            <w:r w:rsidRPr="0050641B">
              <w:rPr>
                <w:rFonts w:ascii="Times New Roman" w:hAnsi="Times New Roman" w:cs="Times New Roman"/>
                <w:sz w:val="24"/>
                <w:szCs w:val="24"/>
                <w:lang w:val="en-US"/>
              </w:rPr>
              <w:t>Xác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w:t>
            </w:r>
          </w:p>
        </w:tc>
        <w:tc>
          <w:tcPr>
            <w:tcW w:w="3600" w:type="dxa"/>
          </w:tcPr>
          <w:p w14:paraId="499FFE6E" w14:textId="77777777" w:rsidR="00C72048" w:rsidRPr="0050641B" w:rsidRDefault="00C72048" w:rsidP="00F03AD7">
            <w:pPr>
              <w:spacing w:after="0" w:line="360" w:lineRule="auto"/>
              <w:rPr>
                <w:rFonts w:ascii="Times New Roman" w:hAnsi="Times New Roman" w:cs="Times New Roman"/>
                <w:sz w:val="24"/>
                <w:szCs w:val="24"/>
              </w:rPr>
            </w:pPr>
          </w:p>
        </w:tc>
        <w:tc>
          <w:tcPr>
            <w:tcW w:w="1710" w:type="dxa"/>
          </w:tcPr>
          <w:p w14:paraId="19F0A8EA" w14:textId="77777777" w:rsidR="00C72048" w:rsidRPr="0050641B" w:rsidRDefault="00C72048" w:rsidP="00F03AD7">
            <w:pPr>
              <w:spacing w:after="0" w:line="360" w:lineRule="auto"/>
              <w:rPr>
                <w:rFonts w:ascii="Times New Roman" w:hAnsi="Times New Roman" w:cs="Times New Roman"/>
                <w:sz w:val="24"/>
                <w:szCs w:val="24"/>
              </w:rPr>
            </w:pPr>
          </w:p>
        </w:tc>
      </w:tr>
    </w:tbl>
    <w:p w14:paraId="77DA9CB2" w14:textId="77777777" w:rsidR="00C72048" w:rsidRPr="0050641B" w:rsidRDefault="00C72048" w:rsidP="00C72048">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(Hs </w:t>
      </w:r>
      <w:proofErr w:type="spellStart"/>
      <w:r w:rsidRPr="0050641B">
        <w:rPr>
          <w:rFonts w:ascii="Times New Roman" w:eastAsia="Times New Roman" w:hAnsi="Times New Roman" w:cs="Times New Roman"/>
          <w:bCs/>
          <w:i/>
          <w:color w:val="000000"/>
          <w:sz w:val="24"/>
          <w:szCs w:val="24"/>
          <w:lang w:val="en-US"/>
        </w:rPr>
        <w:t>làm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việc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nhân</w:t>
      </w:r>
      <w:proofErr w:type="spellEnd"/>
      <w:r w:rsidRPr="0050641B">
        <w:rPr>
          <w:rFonts w:ascii="Times New Roman" w:eastAsia="Times New Roman" w:hAnsi="Times New Roman" w:cs="Times New Roman"/>
          <w:bCs/>
          <w:i/>
          <w:color w:val="000000"/>
          <w:sz w:val="24"/>
          <w:szCs w:val="24"/>
          <w:lang w:val="en-US"/>
        </w:rPr>
        <w:t>)</w:t>
      </w:r>
    </w:p>
    <w:p w14:paraId="18BA4217" w14:textId="77777777" w:rsidR="00C72048" w:rsidRPr="0050641B" w:rsidRDefault="00C72048" w:rsidP="00C72048">
      <w:pPr>
        <w:spacing w:after="0" w:line="360" w:lineRule="auto"/>
        <w:jc w:val="both"/>
        <w:rPr>
          <w:rFonts w:ascii="Times New Roman" w:hAnsi="Times New Roman" w:cs="Times New Roman"/>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hAnsi="Times New Roman" w:cs="Times New Roman"/>
          <w:i/>
          <w:sz w:val="24"/>
          <w:szCs w:val="24"/>
          <w:lang w:val="en-US"/>
        </w:rPr>
        <w:t>Xác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định</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đặc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điểm</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của</w:t>
      </w:r>
      <w:proofErr w:type="spellEnd"/>
      <w:r w:rsidRPr="0050641B">
        <w:rPr>
          <w:rFonts w:ascii="Times New Roman" w:hAnsi="Times New Roman" w:cs="Times New Roman"/>
          <w:i/>
          <w:sz w:val="24"/>
          <w:szCs w:val="24"/>
          <w:lang w:val="en-US"/>
        </w:rPr>
        <w:t xml:space="preserve"> VB Sao </w:t>
      </w:r>
      <w:proofErr w:type="spellStart"/>
      <w:r w:rsidRPr="0050641B">
        <w:rPr>
          <w:rFonts w:ascii="Times New Roman" w:hAnsi="Times New Roman" w:cs="Times New Roman"/>
          <w:i/>
          <w:sz w:val="24"/>
          <w:szCs w:val="24"/>
          <w:lang w:val="en-US"/>
        </w:rPr>
        <w:t>băng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là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gì</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những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điều</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cần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sao</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băng</w:t>
      </w:r>
      <w:proofErr w:type="spellEnd"/>
      <w:r w:rsidRPr="0050641B">
        <w:rPr>
          <w:rFonts w:ascii="Times New Roman" w:hAnsi="Times New Roman" w:cs="Times New Roman"/>
          <w:i/>
          <w:sz w:val="24"/>
          <w:szCs w:val="24"/>
          <w:lang w:val="en-US"/>
        </w:rPr>
        <w:t>?</w:t>
      </w:r>
    </w:p>
    <w:tbl>
      <w:tblPr>
        <w:tblStyle w:val="TableGrid"/>
        <w:tblW w:w="9805" w:type="dxa"/>
        <w:tblLayout w:type="fixed"/>
        <w:tblLook w:val="04A0" w:firstRow="1" w:lastRow="0" w:firstColumn="1" w:lastColumn="0" w:noHBand="0" w:noVBand="1"/>
      </w:tblPr>
      <w:tblGrid>
        <w:gridCol w:w="4225"/>
        <w:gridCol w:w="5580"/>
      </w:tblGrid>
      <w:tr w:rsidR="00C72048" w:rsidRPr="0050641B" w14:paraId="11DF9430" w14:textId="77777777" w:rsidTr="00C72048">
        <w:trPr>
          <w:trHeight w:val="748"/>
        </w:trPr>
        <w:tc>
          <w:tcPr>
            <w:tcW w:w="4225" w:type="dxa"/>
          </w:tcPr>
          <w:p w14:paraId="3C8635B6" w14:textId="77777777" w:rsidR="00C72048" w:rsidRPr="0050641B" w:rsidRDefault="00C72048" w:rsidP="00F03AD7">
            <w:pPr>
              <w:spacing w:after="0" w:line="360" w:lineRule="auto"/>
              <w:rPr>
                <w:rFonts w:ascii="Times New Roman" w:hAnsi="Times New Roman" w:cs="Times New Roman"/>
                <w:b/>
                <w:bCs/>
                <w:sz w:val="24"/>
                <w:szCs w:val="24"/>
              </w:rPr>
            </w:pPr>
            <w:proofErr w:type="spellStart"/>
            <w:r w:rsidRPr="0050641B">
              <w:rPr>
                <w:rFonts w:ascii="Times New Roman" w:hAnsi="Times New Roman" w:cs="Times New Roman"/>
                <w:b/>
                <w:bCs/>
                <w:sz w:val="24"/>
                <w:szCs w:val="24"/>
                <w:lang w:val="en-US"/>
              </w:rPr>
              <w:t>Yếu</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tố</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cần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xác</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định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của</w:t>
            </w:r>
            <w:proofErr w:type="spellEnd"/>
            <w:r w:rsidRPr="0050641B">
              <w:rPr>
                <w:rFonts w:ascii="Times New Roman" w:hAnsi="Times New Roman" w:cs="Times New Roman"/>
                <w:b/>
                <w:bCs/>
                <w:sz w:val="24"/>
                <w:szCs w:val="24"/>
                <w:lang w:val="en-US"/>
              </w:rPr>
              <w:t xml:space="preserve"> VB </w:t>
            </w:r>
            <w:proofErr w:type="spellStart"/>
            <w:r w:rsidRPr="0050641B">
              <w:rPr>
                <w:rFonts w:ascii="Times New Roman" w:hAnsi="Times New Roman" w:cs="Times New Roman"/>
                <w:b/>
                <w:bCs/>
                <w:sz w:val="24"/>
                <w:szCs w:val="24"/>
                <w:lang w:val="en-US"/>
              </w:rPr>
              <w:t>thông</w:t>
            </w:r>
            <w:proofErr w:type="spellEnd"/>
            <w:r w:rsidRPr="0050641B">
              <w:rPr>
                <w:rFonts w:ascii="Times New Roman" w:hAnsi="Times New Roman" w:cs="Times New Roman"/>
                <w:b/>
                <w:bCs/>
                <w:sz w:val="24"/>
                <w:szCs w:val="24"/>
                <w:lang w:val="en-US"/>
              </w:rPr>
              <w:t xml:space="preserve"> tin </w:t>
            </w:r>
            <w:proofErr w:type="spellStart"/>
            <w:r w:rsidRPr="0050641B">
              <w:rPr>
                <w:rFonts w:ascii="Times New Roman" w:hAnsi="Times New Roman" w:cs="Times New Roman"/>
                <w:b/>
                <w:bCs/>
                <w:sz w:val="24"/>
                <w:szCs w:val="24"/>
                <w:lang w:val="en-US"/>
              </w:rPr>
              <w:t>giải</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thích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một</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hiện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tượng</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tự</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nhiên</w:t>
            </w:r>
            <w:proofErr w:type="spellEnd"/>
          </w:p>
        </w:tc>
        <w:tc>
          <w:tcPr>
            <w:tcW w:w="5580" w:type="dxa"/>
          </w:tcPr>
          <w:p w14:paraId="03C75A4B" w14:textId="77777777" w:rsidR="00C72048" w:rsidRPr="0050641B" w:rsidRDefault="00C72048" w:rsidP="00F03AD7">
            <w:pPr>
              <w:spacing w:after="0" w:line="360" w:lineRule="auto"/>
              <w:rPr>
                <w:rFonts w:ascii="Times New Roman" w:hAnsi="Times New Roman" w:cs="Times New Roman"/>
                <w:b/>
                <w:bCs/>
                <w:sz w:val="24"/>
                <w:szCs w:val="24"/>
              </w:rPr>
            </w:pPr>
            <w:proofErr w:type="spellStart"/>
            <w:r w:rsidRPr="0050641B">
              <w:rPr>
                <w:rFonts w:ascii="Times New Roman" w:hAnsi="Times New Roman" w:cs="Times New Roman"/>
                <w:b/>
                <w:bCs/>
                <w:sz w:val="24"/>
                <w:szCs w:val="24"/>
                <w:lang w:val="en-US"/>
              </w:rPr>
              <w:t>Đặc</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điểm</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của</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yếu</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tố</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thể</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hiện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trong</w:t>
            </w:r>
            <w:proofErr w:type="spellEnd"/>
            <w:r w:rsidRPr="0050641B">
              <w:rPr>
                <w:rFonts w:ascii="Times New Roman" w:hAnsi="Times New Roman" w:cs="Times New Roman"/>
                <w:b/>
                <w:bCs/>
                <w:sz w:val="24"/>
                <w:szCs w:val="24"/>
                <w:lang w:val="en-US"/>
              </w:rPr>
              <w:t xml:space="preserve"> </w:t>
            </w:r>
            <w:r w:rsidRPr="0050641B">
              <w:rPr>
                <w:rFonts w:ascii="Times New Roman" w:hAnsi="Times New Roman" w:cs="Times New Roman"/>
                <w:b/>
                <w:bCs/>
                <w:i/>
                <w:iCs/>
                <w:sz w:val="24"/>
                <w:szCs w:val="24"/>
                <w:lang w:val="en-US"/>
              </w:rPr>
              <w:t xml:space="preserve">VB Sao </w:t>
            </w:r>
            <w:proofErr w:type="spellStart"/>
            <w:r w:rsidRPr="0050641B">
              <w:rPr>
                <w:rFonts w:ascii="Times New Roman" w:hAnsi="Times New Roman" w:cs="Times New Roman"/>
                <w:b/>
                <w:bCs/>
                <w:i/>
                <w:iCs/>
                <w:sz w:val="24"/>
                <w:szCs w:val="24"/>
                <w:lang w:val="en-US"/>
              </w:rPr>
              <w:t>băng</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là</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gì</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và</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những</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điều</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bạn</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cần</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biết</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về</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sao</w:t>
            </w:r>
            <w:proofErr w:type="spellEnd"/>
            <w:r w:rsidRPr="0050641B">
              <w:rPr>
                <w:rFonts w:ascii="Times New Roman" w:hAnsi="Times New Roman" w:cs="Times New Roman"/>
                <w:b/>
                <w:bCs/>
                <w:i/>
                <w:iCs/>
                <w:sz w:val="24"/>
                <w:szCs w:val="24"/>
                <w:lang w:val="en-US"/>
              </w:rPr>
              <w:t xml:space="preserve"> </w:t>
            </w:r>
            <w:proofErr w:type="spellStart"/>
            <w:r w:rsidRPr="0050641B">
              <w:rPr>
                <w:rFonts w:ascii="Times New Roman" w:hAnsi="Times New Roman" w:cs="Times New Roman"/>
                <w:b/>
                <w:bCs/>
                <w:i/>
                <w:iCs/>
                <w:sz w:val="24"/>
                <w:szCs w:val="24"/>
                <w:lang w:val="en-US"/>
              </w:rPr>
              <w:t>băng</w:t>
            </w:r>
            <w:proofErr w:type="spellEnd"/>
          </w:p>
        </w:tc>
      </w:tr>
      <w:tr w:rsidR="00C72048" w:rsidRPr="0050641B" w14:paraId="315229E1" w14:textId="77777777" w:rsidTr="00C72048">
        <w:trPr>
          <w:trHeight w:val="422"/>
        </w:trPr>
        <w:tc>
          <w:tcPr>
            <w:tcW w:w="4225" w:type="dxa"/>
          </w:tcPr>
          <w:p w14:paraId="4944BDF8" w14:textId="77777777" w:rsidR="00C72048" w:rsidRPr="0050641B" w:rsidRDefault="00C72048" w:rsidP="00F03AD7">
            <w:pPr>
              <w:spacing w:after="0" w:line="360" w:lineRule="auto"/>
              <w:rPr>
                <w:rFonts w:ascii="Times New Roman" w:hAnsi="Times New Roman" w:cs="Times New Roman"/>
                <w:sz w:val="24"/>
                <w:szCs w:val="24"/>
              </w:rPr>
            </w:pPr>
            <w:proofErr w:type="spellStart"/>
            <w:r w:rsidRPr="0050641B">
              <w:rPr>
                <w:rFonts w:ascii="Times New Roman" w:hAnsi="Times New Roman" w:cs="Times New Roman"/>
                <w:sz w:val="24"/>
                <w:szCs w:val="24"/>
                <w:lang w:val="en-US"/>
              </w:rPr>
              <w:t>Cấu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trúc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w:t>
            </w:r>
          </w:p>
        </w:tc>
        <w:tc>
          <w:tcPr>
            <w:tcW w:w="5580" w:type="dxa"/>
          </w:tcPr>
          <w:p w14:paraId="6D38A656" w14:textId="77777777" w:rsidR="00C72048" w:rsidRPr="0050641B" w:rsidRDefault="00C72048" w:rsidP="00F03AD7">
            <w:pPr>
              <w:spacing w:after="0" w:line="360" w:lineRule="auto"/>
              <w:rPr>
                <w:rFonts w:ascii="Times New Roman" w:hAnsi="Times New Roman" w:cs="Times New Roman"/>
                <w:sz w:val="24"/>
                <w:szCs w:val="24"/>
              </w:rPr>
            </w:pPr>
          </w:p>
        </w:tc>
      </w:tr>
      <w:tr w:rsidR="00C72048" w:rsidRPr="0050641B" w14:paraId="2BD07221" w14:textId="77777777" w:rsidTr="00C72048">
        <w:trPr>
          <w:trHeight w:val="260"/>
        </w:trPr>
        <w:tc>
          <w:tcPr>
            <w:tcW w:w="4225" w:type="dxa"/>
          </w:tcPr>
          <w:p w14:paraId="381D614C" w14:textId="77777777" w:rsidR="00C72048" w:rsidRPr="0050641B" w:rsidRDefault="00C72048" w:rsidP="00F03AD7">
            <w:pPr>
              <w:spacing w:after="0" w:line="360" w:lineRule="auto"/>
              <w:rPr>
                <w:rFonts w:ascii="Times New Roman" w:hAnsi="Times New Roman" w:cs="Times New Roman"/>
                <w:sz w:val="24"/>
                <w:szCs w:val="24"/>
              </w:rPr>
            </w:pP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ngữ</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w:t>
            </w:r>
          </w:p>
        </w:tc>
        <w:tc>
          <w:tcPr>
            <w:tcW w:w="5580" w:type="dxa"/>
          </w:tcPr>
          <w:p w14:paraId="5A2A822A" w14:textId="77777777" w:rsidR="00C72048" w:rsidRPr="0050641B" w:rsidRDefault="00C72048" w:rsidP="00F03AD7">
            <w:pPr>
              <w:spacing w:after="0" w:line="360" w:lineRule="auto"/>
              <w:rPr>
                <w:rFonts w:ascii="Times New Roman" w:hAnsi="Times New Roman" w:cs="Times New Roman"/>
                <w:sz w:val="24"/>
                <w:szCs w:val="24"/>
              </w:rPr>
            </w:pPr>
          </w:p>
        </w:tc>
      </w:tr>
    </w:tbl>
    <w:p w14:paraId="76B732E7" w14:textId="77777777" w:rsidR="00C72048" w:rsidRPr="0050641B" w:rsidRDefault="00C72048" w:rsidP="00C72048">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 Học </w:t>
      </w:r>
      <w:proofErr w:type="spellStart"/>
      <w:r w:rsidRPr="0050641B">
        <w:rPr>
          <w:rFonts w:ascii="Times New Roman" w:eastAsia="Times New Roman" w:hAnsi="Times New Roman" w:cs="Times New Roman"/>
          <w:bCs/>
          <w:i/>
          <w:color w:val="000000"/>
          <w:sz w:val="24"/>
          <w:szCs w:val="24"/>
          <w:lang w:val="en-US"/>
        </w:rPr>
        <w:t>sinh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làm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việc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nhóm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đôi</w:t>
      </w:r>
      <w:proofErr w:type="spellEnd"/>
      <w:r w:rsidRPr="0050641B">
        <w:rPr>
          <w:rFonts w:ascii="Times New Roman" w:eastAsia="Times New Roman" w:hAnsi="Times New Roman" w:cs="Times New Roman"/>
          <w:bCs/>
          <w:i/>
          <w:color w:val="000000"/>
          <w:sz w:val="24"/>
          <w:szCs w:val="24"/>
          <w:lang w:val="en-US"/>
        </w:rPr>
        <w:t>)</w:t>
      </w:r>
    </w:p>
    <w:p w14:paraId="6D28BCBB" w14:textId="77777777" w:rsidR="00C72048" w:rsidRPr="0050641B" w:rsidRDefault="00C72048" w:rsidP="00C72048">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4EDD32AA" w14:textId="77777777" w:rsidR="00C72048" w:rsidRPr="0050641B" w:rsidRDefault="00C72048" w:rsidP="00C72048">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16ED90C8" w14:textId="77777777" w:rsidR="00C72048" w:rsidRPr="0050641B" w:rsidRDefault="00C72048" w:rsidP="00C72048">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hoàn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thành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các</w:t>
      </w:r>
      <w:proofErr w:type="spellEnd"/>
      <w:r w:rsidRPr="0050641B">
        <w:rPr>
          <w:rFonts w:ascii="Times New Roman" w:eastAsia="SimSun" w:hAnsi="Times New Roman" w:cs="Times New Roman"/>
          <w:color w:val="000000"/>
          <w:kern w:val="2"/>
          <w:sz w:val="24"/>
          <w:szCs w:val="24"/>
          <w:lang w:val="en-US" w:eastAsia="zh-CN"/>
        </w:rPr>
        <w:t xml:space="preserve"> PHT</w:t>
      </w:r>
    </w:p>
    <w:p w14:paraId="32D80726" w14:textId="77777777" w:rsidR="00C72048" w:rsidRPr="0050641B" w:rsidRDefault="00C72048" w:rsidP="00C72048">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6D79B057" w14:textId="77777777" w:rsidR="00C72048" w:rsidRPr="0050641B" w:rsidRDefault="00C72048" w:rsidP="00C72048">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706EF9E1" w14:textId="77777777" w:rsidR="00C72048" w:rsidRPr="0050641B" w:rsidRDefault="00C72048" w:rsidP="00C72048">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6C752BBD" w14:textId="77777777" w:rsidR="00C72048" w:rsidRPr="0050641B" w:rsidRDefault="00C72048" w:rsidP="00C72048">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661BED5D" w14:textId="77777777" w:rsidR="00C72048" w:rsidRPr="0050641B" w:rsidRDefault="00C72048" w:rsidP="00C72048">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0ACC1BC" w14:textId="586E04CA" w:rsidR="00C72048" w:rsidRDefault="00C72048" w:rsidP="00C72048">
      <w:pPr>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2DC0CA19" w14:textId="77777777" w:rsidR="00C72048" w:rsidRPr="00C72048" w:rsidRDefault="00C72048" w:rsidP="00C72048">
      <w:pPr>
        <w:widowControl w:val="0"/>
        <w:spacing w:after="0" w:line="360" w:lineRule="auto"/>
        <w:jc w:val="both"/>
        <w:rPr>
          <w:rFonts w:ascii="Times New Roman" w:eastAsia="Times New Roman" w:hAnsi="Times New Roman" w:cs="Times New Roman"/>
          <w:b/>
          <w:color w:val="FF0000"/>
          <w:sz w:val="24"/>
          <w:szCs w:val="24"/>
          <w:u w:val="single"/>
          <w:lang w:val="en-US"/>
        </w:rPr>
      </w:pPr>
      <w:r w:rsidRPr="00C72048">
        <w:rPr>
          <w:rFonts w:ascii="Times New Roman" w:eastAsia="SimSun" w:hAnsi="Times New Roman" w:cs="Times New Roman"/>
          <w:b/>
          <w:bCs/>
          <w:color w:val="FF0000"/>
          <w:kern w:val="2"/>
          <w:sz w:val="24"/>
          <w:szCs w:val="24"/>
          <w:u w:val="single"/>
          <w:lang w:val="en-US" w:eastAsia="zh-CN"/>
        </w:rPr>
        <w:t xml:space="preserve">NV2: </w:t>
      </w:r>
      <w:proofErr w:type="spellStart"/>
      <w:r w:rsidRPr="00C72048">
        <w:rPr>
          <w:rFonts w:ascii="Times New Roman" w:eastAsia="Times New Roman" w:hAnsi="Times New Roman" w:cs="Times New Roman"/>
          <w:b/>
          <w:color w:val="FF0000"/>
          <w:sz w:val="24"/>
          <w:szCs w:val="24"/>
          <w:u w:val="single"/>
          <w:lang w:val="en-US"/>
        </w:rPr>
        <w:t>Hướng</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dẫn</w:t>
      </w:r>
      <w:proofErr w:type="spellEnd"/>
      <w:r w:rsidRPr="00C72048">
        <w:rPr>
          <w:rFonts w:ascii="Times New Roman" w:eastAsia="Times New Roman" w:hAnsi="Times New Roman" w:cs="Times New Roman"/>
          <w:b/>
          <w:color w:val="FF0000"/>
          <w:sz w:val="24"/>
          <w:szCs w:val="24"/>
          <w:u w:val="single"/>
          <w:lang w:val="en-US"/>
        </w:rPr>
        <w:t xml:space="preserve"> Hs </w:t>
      </w:r>
      <w:proofErr w:type="spellStart"/>
      <w:r w:rsidRPr="00C72048">
        <w:rPr>
          <w:rFonts w:ascii="Times New Roman" w:eastAsia="Times New Roman" w:hAnsi="Times New Roman" w:cs="Times New Roman"/>
          <w:b/>
          <w:color w:val="FF0000"/>
          <w:sz w:val="24"/>
          <w:szCs w:val="24"/>
          <w:u w:val="single"/>
          <w:lang w:val="en-US"/>
        </w:rPr>
        <w:t>tìm</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hiểu</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đề</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mục</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trong</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văn</w:t>
      </w:r>
      <w:proofErr w:type="spellEnd"/>
      <w:r w:rsidRPr="00C72048">
        <w:rPr>
          <w:rFonts w:ascii="Times New Roman" w:eastAsia="Times New Roman" w:hAnsi="Times New Roman" w:cs="Times New Roman"/>
          <w:b/>
          <w:color w:val="FF0000"/>
          <w:sz w:val="24"/>
          <w:szCs w:val="24"/>
          <w:u w:val="single"/>
          <w:lang w:val="en-US"/>
        </w:rPr>
        <w:t xml:space="preserve"> </w:t>
      </w:r>
      <w:proofErr w:type="spellStart"/>
      <w:r w:rsidRPr="00C72048">
        <w:rPr>
          <w:rFonts w:ascii="Times New Roman" w:eastAsia="Times New Roman" w:hAnsi="Times New Roman" w:cs="Times New Roman"/>
          <w:b/>
          <w:color w:val="FF0000"/>
          <w:sz w:val="24"/>
          <w:szCs w:val="24"/>
          <w:u w:val="single"/>
          <w:lang w:val="en-US"/>
        </w:rPr>
        <w:t>bản</w:t>
      </w:r>
      <w:proofErr w:type="spellEnd"/>
    </w:p>
    <w:p w14:paraId="5815EA96" w14:textId="77777777" w:rsidR="00C72048" w:rsidRPr="0050641B" w:rsidRDefault="00C72048" w:rsidP="00C72048">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5BD55D99" w14:textId="77777777" w:rsidR="00C72048" w:rsidRPr="0050641B" w:rsidRDefault="00C72048" w:rsidP="00C72048">
      <w:pPr>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GV </w:t>
      </w:r>
      <w:proofErr w:type="spellStart"/>
      <w:r w:rsidRPr="0050641B">
        <w:rPr>
          <w:rFonts w:ascii="Times New Roman" w:eastAsia="SimSun" w:hAnsi="Times New Roman" w:cs="Times New Roman"/>
          <w:color w:val="000000" w:themeColor="text1"/>
          <w:kern w:val="2"/>
          <w:sz w:val="24"/>
          <w:szCs w:val="24"/>
          <w:lang w:val="en-US" w:eastAsia="zh-CN"/>
        </w:rPr>
        <w:t>chuyển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giao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nhiệm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vụ</w:t>
      </w:r>
      <w:proofErr w:type="spellEnd"/>
      <w:r w:rsidRPr="0050641B">
        <w:rPr>
          <w:rFonts w:ascii="Times New Roman" w:eastAsia="SimSun" w:hAnsi="Times New Roman" w:cs="Times New Roman"/>
          <w:color w:val="000000" w:themeColor="text1"/>
          <w:kern w:val="2"/>
          <w:sz w:val="24"/>
          <w:szCs w:val="24"/>
          <w:lang w:val="en-US" w:eastAsia="zh-CN"/>
        </w:rPr>
        <w:t xml:space="preserve">: </w:t>
      </w:r>
    </w:p>
    <w:p w14:paraId="2374A002" w14:textId="77777777" w:rsidR="00C72048" w:rsidRPr="0050641B" w:rsidRDefault="00C72048" w:rsidP="00C72048">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1. + </w:t>
      </w:r>
      <w:proofErr w:type="spellStart"/>
      <w:r w:rsidRPr="0050641B">
        <w:rPr>
          <w:rFonts w:ascii="Times New Roman" w:eastAsia="SimSun" w:hAnsi="Times New Roman" w:cs="Times New Roman"/>
          <w:i/>
          <w:color w:val="000000" w:themeColor="text1"/>
          <w:kern w:val="2"/>
          <w:sz w:val="24"/>
          <w:szCs w:val="24"/>
          <w:lang w:val="en-US" w:eastAsia="zh-CN"/>
        </w:rPr>
        <w:t>Đề</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mục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trong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văn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bản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thông</w:t>
      </w:r>
      <w:proofErr w:type="spellEnd"/>
      <w:r w:rsidRPr="0050641B">
        <w:rPr>
          <w:rFonts w:ascii="Times New Roman" w:eastAsia="SimSun" w:hAnsi="Times New Roman" w:cs="Times New Roman"/>
          <w:i/>
          <w:color w:val="000000" w:themeColor="text1"/>
          <w:kern w:val="2"/>
          <w:sz w:val="24"/>
          <w:szCs w:val="24"/>
          <w:lang w:val="en-US" w:eastAsia="zh-CN"/>
        </w:rPr>
        <w:t xml:space="preserve"> tin </w:t>
      </w:r>
      <w:proofErr w:type="spellStart"/>
      <w:r w:rsidRPr="0050641B">
        <w:rPr>
          <w:rFonts w:ascii="Times New Roman" w:eastAsia="SimSun" w:hAnsi="Times New Roman" w:cs="Times New Roman"/>
          <w:i/>
          <w:color w:val="000000" w:themeColor="text1"/>
          <w:kern w:val="2"/>
          <w:sz w:val="24"/>
          <w:szCs w:val="24"/>
          <w:lang w:val="en-US" w:eastAsia="zh-CN"/>
        </w:rPr>
        <w:t>thường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có</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đặc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điểm</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hình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thức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như</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thế</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nào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Tác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dụng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của</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chúng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trong</w:t>
      </w:r>
      <w:proofErr w:type="spellEnd"/>
      <w:r w:rsidRPr="0050641B">
        <w:rPr>
          <w:rFonts w:ascii="Times New Roman" w:eastAsia="SimSun" w:hAnsi="Times New Roman" w:cs="Times New Roman"/>
          <w:i/>
          <w:color w:val="000000" w:themeColor="text1"/>
          <w:kern w:val="2"/>
          <w:sz w:val="24"/>
          <w:szCs w:val="24"/>
          <w:lang w:val="en-US" w:eastAsia="zh-CN"/>
        </w:rPr>
        <w:t xml:space="preserve"> VB </w:t>
      </w:r>
      <w:proofErr w:type="spellStart"/>
      <w:r w:rsidRPr="0050641B">
        <w:rPr>
          <w:rFonts w:ascii="Times New Roman" w:eastAsia="SimSun" w:hAnsi="Times New Roman" w:cs="Times New Roman"/>
          <w:i/>
          <w:color w:val="000000" w:themeColor="text1"/>
          <w:kern w:val="2"/>
          <w:sz w:val="24"/>
          <w:szCs w:val="24"/>
          <w:lang w:val="en-US" w:eastAsia="zh-CN"/>
        </w:rPr>
        <w:t>thông</w:t>
      </w:r>
      <w:proofErr w:type="spellEnd"/>
      <w:r w:rsidRPr="0050641B">
        <w:rPr>
          <w:rFonts w:ascii="Times New Roman" w:eastAsia="SimSun" w:hAnsi="Times New Roman" w:cs="Times New Roman"/>
          <w:i/>
          <w:color w:val="000000" w:themeColor="text1"/>
          <w:kern w:val="2"/>
          <w:sz w:val="24"/>
          <w:szCs w:val="24"/>
          <w:lang w:val="en-US" w:eastAsia="zh-CN"/>
        </w:rPr>
        <w:t xml:space="preserve"> tin </w:t>
      </w:r>
      <w:proofErr w:type="spellStart"/>
      <w:r w:rsidRPr="0050641B">
        <w:rPr>
          <w:rFonts w:ascii="Times New Roman" w:eastAsia="SimSun" w:hAnsi="Times New Roman" w:cs="Times New Roman"/>
          <w:i/>
          <w:color w:val="000000" w:themeColor="text1"/>
          <w:kern w:val="2"/>
          <w:sz w:val="24"/>
          <w:szCs w:val="24"/>
          <w:lang w:val="en-US" w:eastAsia="zh-CN"/>
        </w:rPr>
        <w:t>là</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gì</w:t>
      </w:r>
      <w:proofErr w:type="spellEnd"/>
      <w:r w:rsidRPr="0050641B">
        <w:rPr>
          <w:rFonts w:ascii="Times New Roman" w:eastAsia="SimSun" w:hAnsi="Times New Roman" w:cs="Times New Roman"/>
          <w:i/>
          <w:color w:val="000000" w:themeColor="text1"/>
          <w:kern w:val="2"/>
          <w:sz w:val="24"/>
          <w:szCs w:val="24"/>
          <w:lang w:val="en-US" w:eastAsia="zh-CN"/>
        </w:rPr>
        <w:t>?</w:t>
      </w:r>
    </w:p>
    <w:p w14:paraId="4C2B3602" w14:textId="77777777" w:rsidR="00C72048" w:rsidRPr="0050641B" w:rsidRDefault="00C72048" w:rsidP="00C72048">
      <w:pPr>
        <w:spacing w:after="0" w:line="360" w:lineRule="auto"/>
        <w:jc w:val="both"/>
        <w:rPr>
          <w:rFonts w:ascii="Times New Roman" w:hAnsi="Times New Roman" w:cs="Times New Roman"/>
          <w:i/>
          <w:sz w:val="24"/>
          <w:szCs w:val="24"/>
          <w:lang w:val="en-US"/>
        </w:rPr>
      </w:pPr>
      <w:r w:rsidRPr="0050641B">
        <w:rPr>
          <w:rFonts w:ascii="Times New Roman" w:eastAsia="SimSun" w:hAnsi="Times New Roman" w:cs="Times New Roman"/>
          <w:i/>
          <w:color w:val="000000" w:themeColor="text1"/>
          <w:kern w:val="2"/>
          <w:sz w:val="24"/>
          <w:szCs w:val="24"/>
          <w:lang w:val="en-US" w:eastAsia="zh-CN"/>
        </w:rPr>
        <w:lastRenderedPageBreak/>
        <w:t xml:space="preserve">+ </w:t>
      </w:r>
      <w:proofErr w:type="spellStart"/>
      <w:r w:rsidRPr="0050641B">
        <w:rPr>
          <w:rFonts w:ascii="Times New Roman" w:hAnsi="Times New Roman" w:cs="Times New Roman"/>
          <w:i/>
          <w:sz w:val="24"/>
          <w:szCs w:val="24"/>
          <w:lang w:val="en-US"/>
        </w:rPr>
        <w:t>Xác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định</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các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mục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của</w:t>
      </w:r>
      <w:proofErr w:type="spellEnd"/>
      <w:r w:rsidRPr="0050641B">
        <w:rPr>
          <w:rFonts w:ascii="Times New Roman" w:hAnsi="Times New Roman" w:cs="Times New Roman"/>
          <w:i/>
          <w:sz w:val="24"/>
          <w:szCs w:val="24"/>
          <w:lang w:val="en-US"/>
        </w:rPr>
        <w:t xml:space="preserve"> VB Sao </w:t>
      </w:r>
      <w:proofErr w:type="spellStart"/>
      <w:r w:rsidRPr="0050641B">
        <w:rPr>
          <w:rFonts w:ascii="Times New Roman" w:hAnsi="Times New Roman" w:cs="Times New Roman"/>
          <w:i/>
          <w:sz w:val="24"/>
          <w:szCs w:val="24"/>
          <w:lang w:val="en-US"/>
        </w:rPr>
        <w:t>băng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là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gì</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những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điều</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cần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sao</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băng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và</w:t>
      </w:r>
      <w:proofErr w:type="spellEnd"/>
      <w:r w:rsidRPr="0050641B">
        <w:rPr>
          <w:rFonts w:ascii="Times New Roman" w:hAnsi="Times New Roman" w:cs="Times New Roman"/>
          <w:i/>
          <w:sz w:val="24"/>
          <w:szCs w:val="24"/>
          <w:lang w:val="en-US"/>
        </w:rPr>
        <w:t xml:space="preserve"> VB </w:t>
      </w:r>
      <w:proofErr w:type="spellStart"/>
      <w:r w:rsidRPr="0050641B">
        <w:rPr>
          <w:rFonts w:ascii="Times New Roman" w:hAnsi="Times New Roman" w:cs="Times New Roman"/>
          <w:i/>
          <w:sz w:val="24"/>
          <w:szCs w:val="24"/>
          <w:lang w:val="en-US"/>
        </w:rPr>
        <w:t>Bạn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đã</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gì</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sóng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thần</w:t>
      </w:r>
      <w:proofErr w:type="spellEnd"/>
      <w:r w:rsidRPr="0050641B">
        <w:rPr>
          <w:rFonts w:ascii="Times New Roman" w:hAnsi="Times New Roman" w:cs="Times New Roman"/>
          <w:i/>
          <w:sz w:val="24"/>
          <w:szCs w:val="24"/>
          <w:lang w:val="en-US"/>
        </w:rPr>
        <w:t>?</w:t>
      </w:r>
    </w:p>
    <w:p w14:paraId="30C3B6EE" w14:textId="77777777" w:rsidR="00C72048" w:rsidRPr="0050641B" w:rsidRDefault="00C72048" w:rsidP="00C72048">
      <w:pPr>
        <w:spacing w:after="0" w:line="360" w:lineRule="auto"/>
        <w:jc w:val="both"/>
        <w:rPr>
          <w:rFonts w:ascii="Times New Roman" w:hAnsi="Times New Roman" w:cs="Times New Roman"/>
          <w:i/>
          <w:sz w:val="24"/>
          <w:szCs w:val="24"/>
          <w:lang w:val="en-US"/>
        </w:rPr>
      </w:pPr>
      <w:r w:rsidRPr="0050641B">
        <w:rPr>
          <w:rFonts w:ascii="Times New Roman" w:hAnsi="Times New Roman" w:cs="Times New Roman"/>
          <w:i/>
          <w:sz w:val="24"/>
          <w:szCs w:val="24"/>
          <w:lang w:val="en-US"/>
        </w:rPr>
        <w:t xml:space="preserve">(Học </w:t>
      </w:r>
      <w:proofErr w:type="spellStart"/>
      <w:r w:rsidRPr="0050641B">
        <w:rPr>
          <w:rFonts w:ascii="Times New Roman" w:hAnsi="Times New Roman" w:cs="Times New Roman"/>
          <w:i/>
          <w:sz w:val="24"/>
          <w:szCs w:val="24"/>
          <w:lang w:val="en-US"/>
        </w:rPr>
        <w:t>sinh</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làm</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việc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cá</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nhân</w:t>
      </w:r>
      <w:proofErr w:type="spellEnd"/>
      <w:r w:rsidRPr="0050641B">
        <w:rPr>
          <w:rFonts w:ascii="Times New Roman" w:hAnsi="Times New Roman" w:cs="Times New Roman"/>
          <w:i/>
          <w:sz w:val="24"/>
          <w:szCs w:val="24"/>
          <w:lang w:val="en-US"/>
        </w:rPr>
        <w:t>)</w:t>
      </w:r>
    </w:p>
    <w:p w14:paraId="5F4D97E2" w14:textId="77777777" w:rsidR="00C72048" w:rsidRPr="0050641B" w:rsidRDefault="00C72048" w:rsidP="00C72048">
      <w:pPr>
        <w:spacing w:after="0" w:line="360" w:lineRule="auto"/>
        <w:jc w:val="both"/>
        <w:rPr>
          <w:rFonts w:ascii="Times New Roman" w:hAnsi="Times New Roman" w:cs="Times New Roman"/>
          <w:i/>
          <w:sz w:val="24"/>
          <w:szCs w:val="24"/>
          <w:lang w:val="en-US"/>
        </w:rPr>
      </w:pPr>
      <w:r w:rsidRPr="0050641B">
        <w:rPr>
          <w:rFonts w:ascii="Times New Roman" w:hAnsi="Times New Roman" w:cs="Times New Roman"/>
          <w:i/>
          <w:sz w:val="24"/>
          <w:szCs w:val="24"/>
          <w:lang w:val="en-US"/>
        </w:rPr>
        <w:t xml:space="preserve">2. So </w:t>
      </w:r>
      <w:proofErr w:type="spellStart"/>
      <w:r w:rsidRPr="0050641B">
        <w:rPr>
          <w:rFonts w:ascii="Times New Roman" w:hAnsi="Times New Roman" w:cs="Times New Roman"/>
          <w:i/>
          <w:sz w:val="24"/>
          <w:szCs w:val="24"/>
          <w:lang w:val="en-US"/>
        </w:rPr>
        <w:t>sánh</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cách</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trình</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bày</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mục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theo</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các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phương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diện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hình</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thức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của</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hai</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văn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bản</w:t>
      </w:r>
      <w:proofErr w:type="spellEnd"/>
      <w:r w:rsidRPr="0050641B">
        <w:rPr>
          <w:rFonts w:ascii="Times New Roman" w:hAnsi="Times New Roman" w:cs="Times New Roman"/>
          <w:i/>
          <w:sz w:val="24"/>
          <w:szCs w:val="24"/>
          <w:lang w:val="en-US"/>
        </w:rPr>
        <w:t xml:space="preserve"> Sao </w:t>
      </w:r>
      <w:proofErr w:type="spellStart"/>
      <w:r w:rsidRPr="0050641B">
        <w:rPr>
          <w:rFonts w:ascii="Times New Roman" w:hAnsi="Times New Roman" w:cs="Times New Roman"/>
          <w:i/>
          <w:sz w:val="24"/>
          <w:szCs w:val="24"/>
          <w:lang w:val="en-US"/>
        </w:rPr>
        <w:t>băng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là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gì</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những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điều</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cần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sao</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băng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và</w:t>
      </w:r>
      <w:proofErr w:type="spellEnd"/>
      <w:r w:rsidRPr="0050641B">
        <w:rPr>
          <w:rFonts w:ascii="Times New Roman" w:hAnsi="Times New Roman" w:cs="Times New Roman"/>
          <w:i/>
          <w:sz w:val="24"/>
          <w:szCs w:val="24"/>
          <w:lang w:val="en-US"/>
        </w:rPr>
        <w:t xml:space="preserve"> VB </w:t>
      </w:r>
      <w:proofErr w:type="spellStart"/>
      <w:r w:rsidRPr="0050641B">
        <w:rPr>
          <w:rFonts w:ascii="Times New Roman" w:hAnsi="Times New Roman" w:cs="Times New Roman"/>
          <w:i/>
          <w:sz w:val="24"/>
          <w:szCs w:val="24"/>
          <w:lang w:val="en-US"/>
        </w:rPr>
        <w:t>Bạn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đã</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gì</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sóng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thần</w:t>
      </w:r>
      <w:proofErr w:type="spellEnd"/>
      <w:r w:rsidRPr="0050641B">
        <w:rPr>
          <w:rFonts w:ascii="Times New Roman" w:hAnsi="Times New Roman" w:cs="Times New Roman"/>
          <w:i/>
          <w:sz w:val="24"/>
          <w:szCs w:val="24"/>
          <w:lang w:val="en-US"/>
        </w:rPr>
        <w:t>?</w:t>
      </w:r>
    </w:p>
    <w:tbl>
      <w:tblPr>
        <w:tblStyle w:val="TableGrid"/>
        <w:tblW w:w="0" w:type="auto"/>
        <w:tblLayout w:type="fixed"/>
        <w:tblLook w:val="04A0" w:firstRow="1" w:lastRow="0" w:firstColumn="1" w:lastColumn="0" w:noHBand="0" w:noVBand="1"/>
      </w:tblPr>
      <w:tblGrid>
        <w:gridCol w:w="5845"/>
        <w:gridCol w:w="2430"/>
      </w:tblGrid>
      <w:tr w:rsidR="00C72048" w:rsidRPr="0050641B" w14:paraId="708502EB" w14:textId="77777777" w:rsidTr="00C72048">
        <w:tc>
          <w:tcPr>
            <w:tcW w:w="5845" w:type="dxa"/>
          </w:tcPr>
          <w:p w14:paraId="3EC8A79F" w14:textId="77777777" w:rsidR="00C72048" w:rsidRPr="0050641B" w:rsidRDefault="00C72048" w:rsidP="00F03AD7">
            <w:pPr>
              <w:spacing w:after="0" w:line="360" w:lineRule="auto"/>
              <w:jc w:val="center"/>
              <w:rPr>
                <w:rFonts w:ascii="Times New Roman" w:hAnsi="Times New Roman" w:cs="Times New Roman"/>
                <w:b/>
                <w:sz w:val="24"/>
                <w:szCs w:val="24"/>
                <w:lang w:val="en-US"/>
              </w:rPr>
            </w:pPr>
            <w:r w:rsidRPr="0050641B">
              <w:rPr>
                <w:rFonts w:ascii="Times New Roman" w:hAnsi="Times New Roman" w:cs="Times New Roman"/>
                <w:b/>
                <w:sz w:val="24"/>
                <w:szCs w:val="24"/>
                <w:lang w:val="en-US"/>
              </w:rPr>
              <w:t xml:space="preserve">Văn </w:t>
            </w:r>
            <w:proofErr w:type="spellStart"/>
            <w:r w:rsidRPr="0050641B">
              <w:rPr>
                <w:rFonts w:ascii="Times New Roman" w:hAnsi="Times New Roman" w:cs="Times New Roman"/>
                <w:b/>
                <w:sz w:val="24"/>
                <w:szCs w:val="24"/>
                <w:lang w:val="en-US"/>
              </w:rPr>
              <w:t>bản</w:t>
            </w:r>
            <w:proofErr w:type="spellEnd"/>
          </w:p>
        </w:tc>
        <w:tc>
          <w:tcPr>
            <w:tcW w:w="2430" w:type="dxa"/>
          </w:tcPr>
          <w:p w14:paraId="32D35588" w14:textId="77777777" w:rsidR="00C72048" w:rsidRPr="0050641B" w:rsidRDefault="00C72048" w:rsidP="00F03AD7">
            <w:pPr>
              <w:spacing w:after="0" w:line="360" w:lineRule="auto"/>
              <w:jc w:val="center"/>
              <w:rPr>
                <w:rFonts w:ascii="Times New Roman" w:hAnsi="Times New Roman" w:cs="Times New Roman"/>
                <w:b/>
                <w:sz w:val="24"/>
                <w:szCs w:val="24"/>
                <w:lang w:val="en-US"/>
              </w:rPr>
            </w:pPr>
            <w:proofErr w:type="spellStart"/>
            <w:r w:rsidRPr="0050641B">
              <w:rPr>
                <w:rFonts w:ascii="Times New Roman" w:hAnsi="Times New Roman" w:cs="Times New Roman"/>
                <w:b/>
                <w:sz w:val="24"/>
                <w:szCs w:val="24"/>
                <w:lang w:val="en-US"/>
              </w:rPr>
              <w:t>Hình</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thức</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trình</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bày</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đề</w:t>
            </w:r>
            <w:proofErr w:type="spellEnd"/>
            <w:r w:rsidRPr="0050641B">
              <w:rPr>
                <w:rFonts w:ascii="Times New Roman" w:hAnsi="Times New Roman" w:cs="Times New Roman"/>
                <w:b/>
                <w:sz w:val="24"/>
                <w:szCs w:val="24"/>
                <w:lang w:val="en-US"/>
              </w:rPr>
              <w:t xml:space="preserve"> </w:t>
            </w:r>
            <w:proofErr w:type="spellStart"/>
            <w:r w:rsidRPr="0050641B">
              <w:rPr>
                <w:rFonts w:ascii="Times New Roman" w:hAnsi="Times New Roman" w:cs="Times New Roman"/>
                <w:b/>
                <w:sz w:val="24"/>
                <w:szCs w:val="24"/>
                <w:lang w:val="en-US"/>
              </w:rPr>
              <w:t>mục</w:t>
            </w:r>
            <w:proofErr w:type="spellEnd"/>
          </w:p>
        </w:tc>
      </w:tr>
      <w:tr w:rsidR="00C72048" w:rsidRPr="0050641B" w14:paraId="68031C4B" w14:textId="77777777" w:rsidTr="00C72048">
        <w:tc>
          <w:tcPr>
            <w:tcW w:w="5845" w:type="dxa"/>
          </w:tcPr>
          <w:p w14:paraId="39CDDA45" w14:textId="77777777" w:rsidR="00C72048" w:rsidRPr="0050641B" w:rsidRDefault="00C72048" w:rsidP="00F03AD7">
            <w:pPr>
              <w:spacing w:after="0" w:line="360" w:lineRule="auto"/>
              <w:jc w:val="both"/>
              <w:rPr>
                <w:rFonts w:ascii="Times New Roman" w:hAnsi="Times New Roman" w:cs="Times New Roman"/>
                <w:i/>
                <w:sz w:val="24"/>
                <w:szCs w:val="24"/>
                <w:lang w:val="en-US"/>
              </w:rPr>
            </w:pPr>
            <w:r w:rsidRPr="0050641B">
              <w:rPr>
                <w:rFonts w:ascii="Times New Roman" w:hAnsi="Times New Roman" w:cs="Times New Roman"/>
                <w:i/>
                <w:sz w:val="24"/>
                <w:szCs w:val="24"/>
                <w:lang w:val="en-US"/>
              </w:rPr>
              <w:t xml:space="preserve">Sao </w:t>
            </w:r>
            <w:proofErr w:type="spellStart"/>
            <w:r w:rsidRPr="0050641B">
              <w:rPr>
                <w:rFonts w:ascii="Times New Roman" w:hAnsi="Times New Roman" w:cs="Times New Roman"/>
                <w:i/>
                <w:sz w:val="24"/>
                <w:szCs w:val="24"/>
                <w:lang w:val="en-US"/>
              </w:rPr>
              <w:t>băng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là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gì</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những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điều</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cần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sao</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băng</w:t>
            </w:r>
            <w:proofErr w:type="spellEnd"/>
          </w:p>
        </w:tc>
        <w:tc>
          <w:tcPr>
            <w:tcW w:w="2430" w:type="dxa"/>
          </w:tcPr>
          <w:p w14:paraId="293B6E4C" w14:textId="77777777" w:rsidR="00C72048" w:rsidRPr="0050641B" w:rsidRDefault="00C72048" w:rsidP="00F03AD7">
            <w:pPr>
              <w:spacing w:after="0" w:line="360" w:lineRule="auto"/>
              <w:jc w:val="both"/>
              <w:rPr>
                <w:rFonts w:ascii="Times New Roman" w:hAnsi="Times New Roman" w:cs="Times New Roman"/>
                <w:i/>
                <w:sz w:val="24"/>
                <w:szCs w:val="24"/>
                <w:lang w:val="en-US"/>
              </w:rPr>
            </w:pPr>
          </w:p>
        </w:tc>
      </w:tr>
      <w:tr w:rsidR="00C72048" w:rsidRPr="0050641B" w14:paraId="2F1B4631" w14:textId="77777777" w:rsidTr="00C72048">
        <w:tc>
          <w:tcPr>
            <w:tcW w:w="5845" w:type="dxa"/>
          </w:tcPr>
          <w:p w14:paraId="5A615C69" w14:textId="77777777" w:rsidR="00C72048" w:rsidRPr="0050641B" w:rsidRDefault="00C72048" w:rsidP="00F03AD7">
            <w:pPr>
              <w:spacing w:after="0" w:line="360" w:lineRule="auto"/>
              <w:jc w:val="both"/>
              <w:rPr>
                <w:rFonts w:ascii="Times New Roman" w:hAnsi="Times New Roman" w:cs="Times New Roman"/>
                <w:i/>
                <w:sz w:val="24"/>
                <w:szCs w:val="24"/>
                <w:lang w:val="en-US"/>
              </w:rPr>
            </w:pPr>
            <w:proofErr w:type="spellStart"/>
            <w:r w:rsidRPr="0050641B">
              <w:rPr>
                <w:rFonts w:ascii="Times New Roman" w:hAnsi="Times New Roman" w:cs="Times New Roman"/>
                <w:i/>
                <w:sz w:val="24"/>
                <w:szCs w:val="24"/>
                <w:lang w:val="en-US"/>
              </w:rPr>
              <w:t>Bạn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đã</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gì</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sóng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thần</w:t>
            </w:r>
            <w:proofErr w:type="spellEnd"/>
            <w:r w:rsidRPr="0050641B">
              <w:rPr>
                <w:rFonts w:ascii="Times New Roman" w:hAnsi="Times New Roman" w:cs="Times New Roman"/>
                <w:i/>
                <w:sz w:val="24"/>
                <w:szCs w:val="24"/>
                <w:lang w:val="en-US"/>
              </w:rPr>
              <w:t>?</w:t>
            </w:r>
          </w:p>
        </w:tc>
        <w:tc>
          <w:tcPr>
            <w:tcW w:w="2430" w:type="dxa"/>
          </w:tcPr>
          <w:p w14:paraId="642308F3" w14:textId="77777777" w:rsidR="00C72048" w:rsidRPr="0050641B" w:rsidRDefault="00C72048" w:rsidP="00F03AD7">
            <w:pPr>
              <w:spacing w:after="0" w:line="360" w:lineRule="auto"/>
              <w:jc w:val="both"/>
              <w:rPr>
                <w:rFonts w:ascii="Times New Roman" w:hAnsi="Times New Roman" w:cs="Times New Roman"/>
                <w:i/>
                <w:sz w:val="24"/>
                <w:szCs w:val="24"/>
                <w:lang w:val="en-US"/>
              </w:rPr>
            </w:pPr>
          </w:p>
        </w:tc>
      </w:tr>
    </w:tbl>
    <w:p w14:paraId="44609F91" w14:textId="77777777" w:rsidR="00C72048" w:rsidRPr="0050641B" w:rsidRDefault="00C72048" w:rsidP="00C72048">
      <w:pPr>
        <w:spacing w:after="0" w:line="360" w:lineRule="auto"/>
        <w:rPr>
          <w:rFonts w:ascii="Times New Roman" w:hAnsi="Times New Roman" w:cs="Times New Roman"/>
          <w:sz w:val="24"/>
          <w:szCs w:val="24"/>
        </w:rPr>
      </w:pPr>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hAnsi="Times New Roman" w:cs="Times New Roman"/>
          <w:i/>
          <w:sz w:val="24"/>
          <w:szCs w:val="24"/>
          <w:lang w:val="en-US"/>
        </w:rPr>
        <w:t>Tác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dụng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của</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cách</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trình</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bày</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các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mục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trong</w:t>
      </w:r>
      <w:proofErr w:type="spellEnd"/>
      <w:r w:rsidRPr="0050641B">
        <w:rPr>
          <w:rFonts w:ascii="Times New Roman" w:hAnsi="Times New Roman" w:cs="Times New Roman"/>
          <w:i/>
          <w:sz w:val="24"/>
          <w:szCs w:val="24"/>
          <w:lang w:val="en-US"/>
        </w:rPr>
        <w:t xml:space="preserve"> VB Sao </w:t>
      </w:r>
      <w:proofErr w:type="spellStart"/>
      <w:r w:rsidRPr="0050641B">
        <w:rPr>
          <w:rFonts w:ascii="Times New Roman" w:hAnsi="Times New Roman" w:cs="Times New Roman"/>
          <w:i/>
          <w:sz w:val="24"/>
          <w:szCs w:val="24"/>
          <w:lang w:val="en-US"/>
        </w:rPr>
        <w:t>băng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là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gì</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và</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những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điều</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bạn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cần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biết</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về</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sao</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băng</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với</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việc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thực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hiện</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mục</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đích</w:t>
      </w:r>
      <w:proofErr w:type="spellEnd"/>
      <w:r w:rsidRPr="0050641B">
        <w:rPr>
          <w:rFonts w:ascii="Times New Roman" w:hAnsi="Times New Roman" w:cs="Times New Roman"/>
          <w:i/>
          <w:sz w:val="24"/>
          <w:szCs w:val="24"/>
          <w:lang w:val="en-US"/>
        </w:rPr>
        <w:t xml:space="preserve"> </w:t>
      </w:r>
      <w:proofErr w:type="spellStart"/>
      <w:r w:rsidRPr="0050641B">
        <w:rPr>
          <w:rFonts w:ascii="Times New Roman" w:hAnsi="Times New Roman" w:cs="Times New Roman"/>
          <w:i/>
          <w:sz w:val="24"/>
          <w:szCs w:val="24"/>
          <w:lang w:val="en-US"/>
        </w:rPr>
        <w:t>của</w:t>
      </w:r>
      <w:proofErr w:type="spellEnd"/>
      <w:r w:rsidRPr="0050641B">
        <w:rPr>
          <w:rFonts w:ascii="Times New Roman" w:hAnsi="Times New Roman" w:cs="Times New Roman"/>
          <w:i/>
          <w:sz w:val="24"/>
          <w:szCs w:val="24"/>
          <w:lang w:val="en-US"/>
        </w:rPr>
        <w:t xml:space="preserve"> VB.</w:t>
      </w:r>
    </w:p>
    <w:p w14:paraId="49D64861" w14:textId="77777777" w:rsidR="00C72048" w:rsidRPr="0050641B" w:rsidRDefault="00C72048" w:rsidP="00C72048">
      <w:pPr>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(Hs </w:t>
      </w:r>
      <w:proofErr w:type="spellStart"/>
      <w:r w:rsidRPr="0050641B">
        <w:rPr>
          <w:rFonts w:ascii="Times New Roman" w:eastAsia="SimSun" w:hAnsi="Times New Roman" w:cs="Times New Roman"/>
          <w:i/>
          <w:color w:val="000000" w:themeColor="text1"/>
          <w:kern w:val="2"/>
          <w:sz w:val="24"/>
          <w:szCs w:val="24"/>
          <w:lang w:val="en-US" w:eastAsia="zh-CN"/>
        </w:rPr>
        <w:t>thảo</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luận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nhóm</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để</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hoàn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thiện</w:t>
      </w:r>
      <w:proofErr w:type="spellEnd"/>
      <w:r w:rsidRPr="0050641B">
        <w:rPr>
          <w:rFonts w:ascii="Times New Roman" w:eastAsia="SimSun" w:hAnsi="Times New Roman" w:cs="Times New Roman"/>
          <w:i/>
          <w:color w:val="000000" w:themeColor="text1"/>
          <w:kern w:val="2"/>
          <w:sz w:val="24"/>
          <w:szCs w:val="24"/>
          <w:lang w:val="en-US" w:eastAsia="zh-CN"/>
        </w:rPr>
        <w:t xml:space="preserve">) </w:t>
      </w:r>
    </w:p>
    <w:p w14:paraId="3CA38EC0" w14:textId="77777777" w:rsidR="00C72048" w:rsidRPr="0050641B" w:rsidRDefault="00C72048" w:rsidP="00C72048">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69A82999" w14:textId="77777777" w:rsidR="00C72048" w:rsidRPr="0050641B" w:rsidRDefault="00C72048" w:rsidP="00C72048">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7350C837" w14:textId="77777777" w:rsidR="00C72048" w:rsidRPr="0050641B" w:rsidRDefault="00C72048" w:rsidP="00C72048">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hoàn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thành</w:t>
      </w:r>
      <w:proofErr w:type="spellEnd"/>
      <w:r w:rsidRPr="0050641B">
        <w:rPr>
          <w:rFonts w:ascii="Times New Roman" w:eastAsia="SimSun" w:hAnsi="Times New Roman" w:cs="Times New Roman"/>
          <w:color w:val="000000"/>
          <w:kern w:val="2"/>
          <w:sz w:val="24"/>
          <w:szCs w:val="24"/>
          <w:lang w:val="en-US" w:eastAsia="zh-CN"/>
        </w:rPr>
        <w:t xml:space="preserve"> PHT </w:t>
      </w:r>
    </w:p>
    <w:p w14:paraId="7D1DECEC" w14:textId="77777777" w:rsidR="00C72048" w:rsidRPr="0050641B" w:rsidRDefault="00C72048" w:rsidP="00C72048">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00171F30" w14:textId="77777777" w:rsidR="00C72048" w:rsidRPr="0050641B" w:rsidRDefault="00C72048" w:rsidP="00C72048">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10BF8CC7" w14:textId="77777777" w:rsidR="00C72048" w:rsidRPr="0050641B" w:rsidRDefault="00C72048" w:rsidP="00C72048">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thuyết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1F886A8A" w14:textId="77777777" w:rsidR="00C72048" w:rsidRPr="0050641B" w:rsidRDefault="00C72048" w:rsidP="00C72048">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4F6BE51B" w14:textId="77777777" w:rsidR="00C72048" w:rsidRPr="0050641B" w:rsidRDefault="00C72048" w:rsidP="00C72048">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3C45369" w14:textId="794126C1" w:rsidR="00C72048" w:rsidRDefault="00C72048" w:rsidP="00C72048">
      <w:pPr>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236483AA" w14:textId="77777777" w:rsidR="00F96317" w:rsidRPr="00F96317" w:rsidRDefault="00F96317" w:rsidP="00F96317">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F96317">
        <w:rPr>
          <w:rFonts w:ascii="Times New Roman" w:eastAsia="SimSun" w:hAnsi="Times New Roman" w:cs="Times New Roman"/>
          <w:b/>
          <w:bCs/>
          <w:color w:val="FF0000"/>
          <w:kern w:val="2"/>
          <w:sz w:val="24"/>
          <w:szCs w:val="24"/>
          <w:u w:val="single"/>
          <w:lang w:val="en-US" w:eastAsia="zh-CN"/>
        </w:rPr>
        <w:t xml:space="preserve">NV3: </w:t>
      </w:r>
      <w:proofErr w:type="spellStart"/>
      <w:r w:rsidRPr="00F96317">
        <w:rPr>
          <w:rFonts w:ascii="Times New Roman" w:eastAsia="SimSun" w:hAnsi="Times New Roman" w:cs="Times New Roman"/>
          <w:b/>
          <w:bCs/>
          <w:color w:val="FF0000"/>
          <w:kern w:val="2"/>
          <w:sz w:val="24"/>
          <w:szCs w:val="24"/>
          <w:u w:val="single"/>
          <w:lang w:val="en-US" w:eastAsia="zh-CN"/>
        </w:rPr>
        <w:t>Hướng</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SimSun" w:hAnsi="Times New Roman" w:cs="Times New Roman"/>
          <w:b/>
          <w:bCs/>
          <w:color w:val="FF0000"/>
          <w:kern w:val="2"/>
          <w:sz w:val="24"/>
          <w:szCs w:val="24"/>
          <w:u w:val="single"/>
          <w:lang w:val="en-US" w:eastAsia="zh-CN"/>
        </w:rPr>
        <w:t>dẫn</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SimSun" w:hAnsi="Times New Roman" w:cs="Times New Roman"/>
          <w:b/>
          <w:bCs/>
          <w:color w:val="FF0000"/>
          <w:kern w:val="2"/>
          <w:sz w:val="24"/>
          <w:szCs w:val="24"/>
          <w:u w:val="single"/>
          <w:lang w:val="en-US" w:eastAsia="zh-CN"/>
        </w:rPr>
        <w:t>học</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SimSun" w:hAnsi="Times New Roman" w:cs="Times New Roman"/>
          <w:b/>
          <w:bCs/>
          <w:color w:val="FF0000"/>
          <w:kern w:val="2"/>
          <w:sz w:val="24"/>
          <w:szCs w:val="24"/>
          <w:u w:val="single"/>
          <w:lang w:val="en-US" w:eastAsia="zh-CN"/>
        </w:rPr>
        <w:t>sinh</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Times New Roman" w:hAnsi="Times New Roman" w:cs="Times New Roman"/>
          <w:b/>
          <w:color w:val="FF0000"/>
          <w:sz w:val="24"/>
          <w:szCs w:val="24"/>
          <w:u w:val="single"/>
          <w:lang w:val="en-US"/>
        </w:rPr>
        <w:t>tìm</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hiểu</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thông</w:t>
      </w:r>
      <w:proofErr w:type="spellEnd"/>
      <w:r w:rsidRPr="00F96317">
        <w:rPr>
          <w:rFonts w:ascii="Times New Roman" w:eastAsia="Times New Roman" w:hAnsi="Times New Roman" w:cs="Times New Roman"/>
          <w:b/>
          <w:color w:val="FF0000"/>
          <w:sz w:val="24"/>
          <w:szCs w:val="24"/>
          <w:u w:val="single"/>
          <w:lang w:val="en-US"/>
        </w:rPr>
        <w:t xml:space="preserve"> tin </w:t>
      </w:r>
      <w:proofErr w:type="spellStart"/>
      <w:r w:rsidRPr="00F96317">
        <w:rPr>
          <w:rFonts w:ascii="Times New Roman" w:eastAsia="Times New Roman" w:hAnsi="Times New Roman" w:cs="Times New Roman"/>
          <w:b/>
          <w:color w:val="FF0000"/>
          <w:sz w:val="24"/>
          <w:szCs w:val="24"/>
          <w:u w:val="single"/>
          <w:lang w:val="en-US"/>
        </w:rPr>
        <w:t>cơ</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bản</w:t>
      </w:r>
      <w:proofErr w:type="spellEnd"/>
    </w:p>
    <w:p w14:paraId="621BCEF2" w14:textId="77777777" w:rsidR="00F96317" w:rsidRPr="0050641B" w:rsidRDefault="00F96317" w:rsidP="00F96317">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5FDF10F9" w14:textId="77777777" w:rsidR="00F96317" w:rsidRPr="0050641B" w:rsidRDefault="00F96317" w:rsidP="00F96317">
      <w:pPr>
        <w:widowControl w:val="0"/>
        <w:spacing w:after="0" w:line="360" w:lineRule="auto"/>
        <w:jc w:val="both"/>
        <w:rPr>
          <w:rFonts w:ascii="Times New Roman" w:eastAsia="SimSun" w:hAnsi="Times New Roman" w:cs="Times New Roman"/>
          <w:bCs/>
          <w:i/>
          <w:color w:val="000000" w:themeColor="text1"/>
          <w:kern w:val="2"/>
          <w:sz w:val="24"/>
          <w:szCs w:val="24"/>
          <w:lang w:val="en-US" w:eastAsia="zh-CN"/>
        </w:rPr>
      </w:pPr>
      <w:r w:rsidRPr="0050641B">
        <w:rPr>
          <w:rFonts w:ascii="Times New Roman" w:eastAsia="SimSun" w:hAnsi="Times New Roman" w:cs="Times New Roman"/>
          <w:bCs/>
          <w:color w:val="000000" w:themeColor="text1"/>
          <w:kern w:val="2"/>
          <w:sz w:val="24"/>
          <w:szCs w:val="24"/>
          <w:lang w:val="en-US" w:eastAsia="zh-CN"/>
        </w:rPr>
        <w:t xml:space="preserve">- GV </w:t>
      </w:r>
      <w:proofErr w:type="spellStart"/>
      <w:r w:rsidRPr="0050641B">
        <w:rPr>
          <w:rFonts w:ascii="Times New Roman" w:eastAsia="SimSun" w:hAnsi="Times New Roman" w:cs="Times New Roman"/>
          <w:bCs/>
          <w:color w:val="000000" w:themeColor="text1"/>
          <w:kern w:val="2"/>
          <w:sz w:val="24"/>
          <w:szCs w:val="24"/>
          <w:lang w:val="en-US" w:eastAsia="zh-CN"/>
        </w:rPr>
        <w:t>chuyển</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giao</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nhiệm</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vụ</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
    <w:p w14:paraId="0B9B125A" w14:textId="77777777" w:rsidR="00F96317" w:rsidRPr="0050641B" w:rsidRDefault="00F96317" w:rsidP="00F96317">
      <w:pPr>
        <w:widowControl w:val="0"/>
        <w:spacing w:after="0" w:line="360" w:lineRule="auto"/>
        <w:jc w:val="both"/>
        <w:rPr>
          <w:rFonts w:ascii="Times New Roman" w:eastAsia="SimSun" w:hAnsi="Times New Roman" w:cs="Times New Roman"/>
          <w:bCs/>
          <w:i/>
          <w:color w:val="000000" w:themeColor="text1"/>
          <w:kern w:val="2"/>
          <w:sz w:val="24"/>
          <w:szCs w:val="24"/>
          <w:lang w:eastAsia="zh-CN"/>
        </w:rPr>
      </w:pPr>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Yêu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cầu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các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em</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trả</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lời</w:t>
      </w:r>
      <w:proofErr w:type="spellEnd"/>
      <w:r w:rsidRPr="0050641B">
        <w:rPr>
          <w:rFonts w:ascii="Times New Roman" w:eastAsia="SimSun" w:hAnsi="Times New Roman" w:cs="Times New Roman"/>
          <w:bCs/>
          <w:i/>
          <w:color w:val="000000" w:themeColor="text1"/>
          <w:kern w:val="2"/>
          <w:sz w:val="24"/>
          <w:szCs w:val="24"/>
          <w:lang w:val="en-US" w:eastAsia="zh-CN"/>
        </w:rPr>
        <w:t xml:space="preserve">: Thông tin </w:t>
      </w:r>
      <w:proofErr w:type="spellStart"/>
      <w:r w:rsidRPr="0050641B">
        <w:rPr>
          <w:rFonts w:ascii="Times New Roman" w:eastAsia="SimSun" w:hAnsi="Times New Roman" w:cs="Times New Roman"/>
          <w:bCs/>
          <w:i/>
          <w:color w:val="000000" w:themeColor="text1"/>
          <w:kern w:val="2"/>
          <w:sz w:val="24"/>
          <w:szCs w:val="24"/>
          <w:lang w:val="en-US" w:eastAsia="zh-CN"/>
        </w:rPr>
        <w:t>cơ</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bản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của</w:t>
      </w:r>
      <w:proofErr w:type="spellEnd"/>
      <w:r w:rsidRPr="0050641B">
        <w:rPr>
          <w:rFonts w:ascii="Times New Roman" w:eastAsia="SimSun" w:hAnsi="Times New Roman" w:cs="Times New Roman"/>
          <w:bCs/>
          <w:i/>
          <w:color w:val="000000" w:themeColor="text1"/>
          <w:kern w:val="2"/>
          <w:sz w:val="24"/>
          <w:szCs w:val="24"/>
          <w:lang w:val="en-US" w:eastAsia="zh-CN"/>
        </w:rPr>
        <w:t xml:space="preserve"> VB </w:t>
      </w:r>
      <w:proofErr w:type="spellStart"/>
      <w:r w:rsidRPr="0050641B">
        <w:rPr>
          <w:rFonts w:ascii="Times New Roman" w:eastAsia="SimSun" w:hAnsi="Times New Roman" w:cs="Times New Roman"/>
          <w:bCs/>
          <w:i/>
          <w:color w:val="000000" w:themeColor="text1"/>
          <w:kern w:val="2"/>
          <w:sz w:val="24"/>
          <w:szCs w:val="24"/>
          <w:lang w:val="en-US" w:eastAsia="zh-CN"/>
        </w:rPr>
        <w:t>là</w:t>
      </w:r>
      <w:proofErr w:type="spellEnd"/>
      <w:r w:rsidRPr="0050641B">
        <w:rPr>
          <w:rFonts w:ascii="Times New Roman" w:eastAsia="SimSun" w:hAnsi="Times New Roman" w:cs="Times New Roman"/>
          <w:bCs/>
          <w:i/>
          <w:color w:val="000000" w:themeColor="text1"/>
          <w:kern w:val="2"/>
          <w:sz w:val="24"/>
          <w:szCs w:val="24"/>
          <w:lang w:val="en-US" w:eastAsia="zh-CN"/>
        </w:rPr>
        <w:t xml:space="preserve"> gì? </w:t>
      </w:r>
      <w:proofErr w:type="spellStart"/>
      <w:r w:rsidRPr="0050641B">
        <w:rPr>
          <w:rFonts w:ascii="Times New Roman" w:eastAsia="SimSun" w:hAnsi="Times New Roman" w:cs="Times New Roman"/>
          <w:bCs/>
          <w:i/>
          <w:color w:val="000000" w:themeColor="text1"/>
          <w:kern w:val="2"/>
          <w:sz w:val="24"/>
          <w:szCs w:val="24"/>
          <w:lang w:val="en-US" w:eastAsia="zh-CN"/>
        </w:rPr>
        <w:t>Làm</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thế</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nào</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để</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xác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định</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thông</w:t>
      </w:r>
      <w:proofErr w:type="spellEnd"/>
      <w:r w:rsidRPr="0050641B">
        <w:rPr>
          <w:rFonts w:ascii="Times New Roman" w:eastAsia="SimSun" w:hAnsi="Times New Roman" w:cs="Times New Roman"/>
          <w:bCs/>
          <w:i/>
          <w:color w:val="000000" w:themeColor="text1"/>
          <w:kern w:val="2"/>
          <w:sz w:val="24"/>
          <w:szCs w:val="24"/>
          <w:lang w:val="en-US" w:eastAsia="zh-CN"/>
        </w:rPr>
        <w:t xml:space="preserve"> tin </w:t>
      </w:r>
      <w:proofErr w:type="spellStart"/>
      <w:r w:rsidRPr="0050641B">
        <w:rPr>
          <w:rFonts w:ascii="Times New Roman" w:eastAsia="SimSun" w:hAnsi="Times New Roman" w:cs="Times New Roman"/>
          <w:bCs/>
          <w:i/>
          <w:color w:val="000000" w:themeColor="text1"/>
          <w:kern w:val="2"/>
          <w:sz w:val="24"/>
          <w:szCs w:val="24"/>
          <w:lang w:val="en-US" w:eastAsia="zh-CN"/>
        </w:rPr>
        <w:t>cơ</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bản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của</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văn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bản</w:t>
      </w:r>
      <w:proofErr w:type="spellEnd"/>
      <w:r w:rsidRPr="0050641B">
        <w:rPr>
          <w:rFonts w:ascii="Times New Roman" w:eastAsia="SimSun" w:hAnsi="Times New Roman" w:cs="Times New Roman"/>
          <w:bCs/>
          <w:i/>
          <w:color w:val="000000" w:themeColor="text1"/>
          <w:kern w:val="2"/>
          <w:sz w:val="24"/>
          <w:szCs w:val="24"/>
          <w:lang w:val="en-US" w:eastAsia="zh-CN"/>
        </w:rPr>
        <w:t>.</w:t>
      </w:r>
    </w:p>
    <w:p w14:paraId="571BBDC4" w14:textId="77777777" w:rsidR="00F96317" w:rsidRPr="0050641B" w:rsidRDefault="00F96317" w:rsidP="00F96317">
      <w:pPr>
        <w:widowControl w:val="0"/>
        <w:spacing w:after="0" w:line="360" w:lineRule="auto"/>
        <w:jc w:val="both"/>
        <w:rPr>
          <w:rFonts w:ascii="Times New Roman" w:eastAsia="SimSun" w:hAnsi="Times New Roman" w:cs="Times New Roman"/>
          <w:bCs/>
          <w:i/>
          <w:color w:val="000000" w:themeColor="text1"/>
          <w:kern w:val="2"/>
          <w:sz w:val="24"/>
          <w:szCs w:val="24"/>
          <w:lang w:eastAsia="zh-CN"/>
        </w:rPr>
      </w:pPr>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Gv</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tổ</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chức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cho</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hs</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cả</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lớp</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thảo</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luận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
    <w:p w14:paraId="5E4BF572" w14:textId="77777777" w:rsidR="00F96317" w:rsidRPr="0050641B" w:rsidRDefault="00F96317" w:rsidP="00F96317">
      <w:pPr>
        <w:widowControl w:val="0"/>
        <w:spacing w:after="0" w:line="360" w:lineRule="auto"/>
        <w:jc w:val="both"/>
        <w:rPr>
          <w:rFonts w:ascii="Times New Roman" w:eastAsia="SimSun" w:hAnsi="Times New Roman" w:cs="Times New Roman"/>
          <w:bCs/>
          <w:i/>
          <w:color w:val="000000" w:themeColor="text1"/>
          <w:kern w:val="2"/>
          <w:sz w:val="24"/>
          <w:szCs w:val="24"/>
          <w:lang w:val="en-US" w:eastAsia="zh-CN"/>
        </w:rPr>
      </w:pPr>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Tóm</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tắt</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các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thông</w:t>
      </w:r>
      <w:proofErr w:type="spellEnd"/>
      <w:r w:rsidRPr="0050641B">
        <w:rPr>
          <w:rFonts w:ascii="Times New Roman" w:eastAsia="SimSun" w:hAnsi="Times New Roman" w:cs="Times New Roman"/>
          <w:bCs/>
          <w:i/>
          <w:color w:val="000000" w:themeColor="text1"/>
          <w:kern w:val="2"/>
          <w:sz w:val="24"/>
          <w:szCs w:val="24"/>
          <w:lang w:val="en-US" w:eastAsia="zh-CN"/>
        </w:rPr>
        <w:t xml:space="preserve"> tin </w:t>
      </w:r>
      <w:proofErr w:type="spellStart"/>
      <w:r w:rsidRPr="0050641B">
        <w:rPr>
          <w:rFonts w:ascii="Times New Roman" w:eastAsia="SimSun" w:hAnsi="Times New Roman" w:cs="Times New Roman"/>
          <w:bCs/>
          <w:i/>
          <w:color w:val="000000" w:themeColor="text1"/>
          <w:kern w:val="2"/>
          <w:sz w:val="24"/>
          <w:szCs w:val="24"/>
          <w:lang w:val="en-US" w:eastAsia="zh-CN"/>
        </w:rPr>
        <w:t>cơ</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bản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của</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văn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bản</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Dựa</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vào</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đâu</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em</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có</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thể</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xác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định</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được</w:t>
      </w:r>
      <w:proofErr w:type="spellEnd"/>
      <w:r w:rsidRPr="0050641B">
        <w:rPr>
          <w:rFonts w:ascii="Times New Roman" w:eastAsia="SimSun" w:hAnsi="Times New Roman" w:cs="Times New Roman"/>
          <w:bCs/>
          <w:i/>
          <w:color w:val="000000" w:themeColor="text1"/>
          <w:kern w:val="2"/>
          <w:sz w:val="24"/>
          <w:szCs w:val="24"/>
          <w:lang w:val="en-US" w:eastAsia="zh-CN"/>
        </w:rPr>
        <w:t xml:space="preserve"> </w:t>
      </w:r>
      <w:proofErr w:type="spellStart"/>
      <w:r w:rsidRPr="0050641B">
        <w:rPr>
          <w:rFonts w:ascii="Times New Roman" w:eastAsia="SimSun" w:hAnsi="Times New Roman" w:cs="Times New Roman"/>
          <w:bCs/>
          <w:i/>
          <w:color w:val="000000" w:themeColor="text1"/>
          <w:kern w:val="2"/>
          <w:sz w:val="24"/>
          <w:szCs w:val="24"/>
          <w:lang w:val="en-US" w:eastAsia="zh-CN"/>
        </w:rPr>
        <w:t>thông</w:t>
      </w:r>
      <w:proofErr w:type="spellEnd"/>
      <w:r w:rsidRPr="0050641B">
        <w:rPr>
          <w:rFonts w:ascii="Times New Roman" w:eastAsia="SimSun" w:hAnsi="Times New Roman" w:cs="Times New Roman"/>
          <w:bCs/>
          <w:i/>
          <w:color w:val="000000" w:themeColor="text1"/>
          <w:kern w:val="2"/>
          <w:sz w:val="24"/>
          <w:szCs w:val="24"/>
          <w:lang w:val="en-US" w:eastAsia="zh-CN"/>
        </w:rPr>
        <w:t xml:space="preserve"> tin </w:t>
      </w:r>
      <w:proofErr w:type="spellStart"/>
      <w:r w:rsidRPr="0050641B">
        <w:rPr>
          <w:rFonts w:ascii="Times New Roman" w:eastAsia="SimSun" w:hAnsi="Times New Roman" w:cs="Times New Roman"/>
          <w:bCs/>
          <w:i/>
          <w:color w:val="000000" w:themeColor="text1"/>
          <w:kern w:val="2"/>
          <w:sz w:val="24"/>
          <w:szCs w:val="24"/>
          <w:lang w:val="en-US" w:eastAsia="zh-CN"/>
        </w:rPr>
        <w:t>này</w:t>
      </w:r>
      <w:proofErr w:type="spellEnd"/>
      <w:r w:rsidRPr="0050641B">
        <w:rPr>
          <w:rFonts w:ascii="Times New Roman" w:eastAsia="SimSun" w:hAnsi="Times New Roman" w:cs="Times New Roman"/>
          <w:bCs/>
          <w:i/>
          <w:color w:val="000000" w:themeColor="text1"/>
          <w:kern w:val="2"/>
          <w:sz w:val="24"/>
          <w:szCs w:val="24"/>
          <w:lang w:val="en-US" w:eastAsia="zh-CN"/>
        </w:rPr>
        <w:t>?</w:t>
      </w:r>
    </w:p>
    <w:tbl>
      <w:tblPr>
        <w:tblStyle w:val="TableGrid"/>
        <w:tblW w:w="7825" w:type="dxa"/>
        <w:tblLayout w:type="fixed"/>
        <w:tblLook w:val="04A0" w:firstRow="1" w:lastRow="0" w:firstColumn="1" w:lastColumn="0" w:noHBand="0" w:noVBand="1"/>
      </w:tblPr>
      <w:tblGrid>
        <w:gridCol w:w="1702"/>
        <w:gridCol w:w="2073"/>
        <w:gridCol w:w="4050"/>
      </w:tblGrid>
      <w:tr w:rsidR="00F96317" w:rsidRPr="0050641B" w14:paraId="27D42B40" w14:textId="77777777" w:rsidTr="00D03585">
        <w:trPr>
          <w:trHeight w:val="241"/>
        </w:trPr>
        <w:tc>
          <w:tcPr>
            <w:tcW w:w="1702" w:type="dxa"/>
          </w:tcPr>
          <w:p w14:paraId="2314102D" w14:textId="77777777" w:rsidR="00F96317" w:rsidRPr="0050641B" w:rsidRDefault="00F96317" w:rsidP="00F03AD7">
            <w:pPr>
              <w:spacing w:after="0" w:line="360" w:lineRule="auto"/>
              <w:jc w:val="center"/>
              <w:rPr>
                <w:rFonts w:ascii="Times New Roman" w:hAnsi="Times New Roman" w:cs="Times New Roman"/>
                <w:b/>
                <w:bCs/>
                <w:sz w:val="24"/>
                <w:szCs w:val="24"/>
              </w:rPr>
            </w:pPr>
            <w:proofErr w:type="spellStart"/>
            <w:r w:rsidRPr="0050641B">
              <w:rPr>
                <w:rFonts w:ascii="Times New Roman" w:hAnsi="Times New Roman" w:cs="Times New Roman"/>
                <w:b/>
                <w:bCs/>
                <w:sz w:val="24"/>
                <w:szCs w:val="24"/>
                <w:lang w:val="en-US"/>
              </w:rPr>
              <w:t>Phần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văn</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bản</w:t>
            </w:r>
            <w:proofErr w:type="spellEnd"/>
          </w:p>
        </w:tc>
        <w:tc>
          <w:tcPr>
            <w:tcW w:w="2073" w:type="dxa"/>
          </w:tcPr>
          <w:p w14:paraId="53BD4831" w14:textId="77777777" w:rsidR="00F96317" w:rsidRPr="0050641B" w:rsidRDefault="00F96317" w:rsidP="00F03AD7">
            <w:pPr>
              <w:spacing w:after="0" w:line="360" w:lineRule="auto"/>
              <w:jc w:val="center"/>
              <w:rPr>
                <w:rFonts w:ascii="Times New Roman" w:hAnsi="Times New Roman" w:cs="Times New Roman"/>
                <w:b/>
                <w:bCs/>
                <w:sz w:val="24"/>
                <w:szCs w:val="24"/>
              </w:rPr>
            </w:pPr>
            <w:r w:rsidRPr="0050641B">
              <w:rPr>
                <w:rFonts w:ascii="Times New Roman" w:hAnsi="Times New Roman" w:cs="Times New Roman"/>
                <w:b/>
                <w:bCs/>
                <w:sz w:val="24"/>
                <w:szCs w:val="24"/>
                <w:lang w:val="en-US"/>
              </w:rPr>
              <w:t xml:space="preserve">Thông tin </w:t>
            </w:r>
            <w:proofErr w:type="spellStart"/>
            <w:r w:rsidRPr="0050641B">
              <w:rPr>
                <w:rFonts w:ascii="Times New Roman" w:hAnsi="Times New Roman" w:cs="Times New Roman"/>
                <w:b/>
                <w:bCs/>
                <w:sz w:val="24"/>
                <w:szCs w:val="24"/>
                <w:lang w:val="en-US"/>
              </w:rPr>
              <w:t>cơ</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bản</w:t>
            </w:r>
            <w:proofErr w:type="spellEnd"/>
          </w:p>
        </w:tc>
        <w:tc>
          <w:tcPr>
            <w:tcW w:w="4050" w:type="dxa"/>
          </w:tcPr>
          <w:p w14:paraId="1F876255" w14:textId="77777777" w:rsidR="00F96317" w:rsidRPr="0050641B" w:rsidRDefault="00F96317" w:rsidP="00F03AD7">
            <w:pPr>
              <w:spacing w:after="0" w:line="360" w:lineRule="auto"/>
              <w:jc w:val="center"/>
              <w:rPr>
                <w:rFonts w:ascii="Times New Roman" w:hAnsi="Times New Roman" w:cs="Times New Roman"/>
                <w:b/>
                <w:bCs/>
                <w:sz w:val="24"/>
                <w:szCs w:val="24"/>
              </w:rPr>
            </w:pPr>
            <w:proofErr w:type="spellStart"/>
            <w:r w:rsidRPr="0050641B">
              <w:rPr>
                <w:rFonts w:ascii="Times New Roman" w:hAnsi="Times New Roman" w:cs="Times New Roman"/>
                <w:b/>
                <w:bCs/>
                <w:sz w:val="24"/>
                <w:szCs w:val="24"/>
                <w:lang w:val="en-US"/>
              </w:rPr>
              <w:t>Cách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xác</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định</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thông</w:t>
            </w:r>
            <w:proofErr w:type="spellEnd"/>
            <w:r w:rsidRPr="0050641B">
              <w:rPr>
                <w:rFonts w:ascii="Times New Roman" w:hAnsi="Times New Roman" w:cs="Times New Roman"/>
                <w:b/>
                <w:bCs/>
                <w:sz w:val="24"/>
                <w:szCs w:val="24"/>
                <w:lang w:val="en-US"/>
              </w:rPr>
              <w:t xml:space="preserve"> tin </w:t>
            </w:r>
            <w:proofErr w:type="spellStart"/>
            <w:r w:rsidRPr="0050641B">
              <w:rPr>
                <w:rFonts w:ascii="Times New Roman" w:hAnsi="Times New Roman" w:cs="Times New Roman"/>
                <w:b/>
                <w:bCs/>
                <w:sz w:val="24"/>
                <w:szCs w:val="24"/>
                <w:lang w:val="en-US"/>
              </w:rPr>
              <w:t>cơ</w:t>
            </w:r>
            <w:proofErr w:type="spellEnd"/>
            <w:r w:rsidRPr="0050641B">
              <w:rPr>
                <w:rFonts w:ascii="Times New Roman" w:hAnsi="Times New Roman" w:cs="Times New Roman"/>
                <w:b/>
                <w:bCs/>
                <w:sz w:val="24"/>
                <w:szCs w:val="24"/>
                <w:lang w:val="en-US"/>
              </w:rPr>
              <w:t xml:space="preserve"> </w:t>
            </w:r>
            <w:proofErr w:type="spellStart"/>
            <w:r w:rsidRPr="0050641B">
              <w:rPr>
                <w:rFonts w:ascii="Times New Roman" w:hAnsi="Times New Roman" w:cs="Times New Roman"/>
                <w:b/>
                <w:bCs/>
                <w:sz w:val="24"/>
                <w:szCs w:val="24"/>
                <w:lang w:val="en-US"/>
              </w:rPr>
              <w:t>bản</w:t>
            </w:r>
            <w:proofErr w:type="spellEnd"/>
          </w:p>
        </w:tc>
      </w:tr>
      <w:tr w:rsidR="00F96317" w:rsidRPr="0050641B" w14:paraId="534CB2FB" w14:textId="77777777" w:rsidTr="00D03585">
        <w:trPr>
          <w:trHeight w:val="250"/>
        </w:trPr>
        <w:tc>
          <w:tcPr>
            <w:tcW w:w="1702" w:type="dxa"/>
          </w:tcPr>
          <w:p w14:paraId="118BFDF6" w14:textId="77777777" w:rsidR="00F96317" w:rsidRPr="0050641B" w:rsidRDefault="00F96317" w:rsidP="00F03AD7">
            <w:pPr>
              <w:spacing w:after="0" w:line="360" w:lineRule="auto"/>
              <w:rPr>
                <w:rFonts w:ascii="Times New Roman" w:hAnsi="Times New Roman" w:cs="Times New Roman"/>
                <w:sz w:val="24"/>
                <w:szCs w:val="24"/>
              </w:rPr>
            </w:pPr>
          </w:p>
        </w:tc>
        <w:tc>
          <w:tcPr>
            <w:tcW w:w="2073" w:type="dxa"/>
          </w:tcPr>
          <w:p w14:paraId="429A7353" w14:textId="77777777" w:rsidR="00F96317" w:rsidRPr="0050641B" w:rsidRDefault="00F96317" w:rsidP="00F03AD7">
            <w:pPr>
              <w:spacing w:after="0" w:line="360" w:lineRule="auto"/>
              <w:rPr>
                <w:rFonts w:ascii="Times New Roman" w:hAnsi="Times New Roman" w:cs="Times New Roman"/>
                <w:sz w:val="24"/>
                <w:szCs w:val="24"/>
              </w:rPr>
            </w:pPr>
          </w:p>
        </w:tc>
        <w:tc>
          <w:tcPr>
            <w:tcW w:w="4050" w:type="dxa"/>
          </w:tcPr>
          <w:p w14:paraId="3A471065" w14:textId="77777777" w:rsidR="00F96317" w:rsidRPr="0050641B" w:rsidRDefault="00F96317" w:rsidP="00F03AD7">
            <w:pPr>
              <w:spacing w:after="0" w:line="360" w:lineRule="auto"/>
              <w:rPr>
                <w:rFonts w:ascii="Times New Roman" w:hAnsi="Times New Roman" w:cs="Times New Roman"/>
                <w:sz w:val="24"/>
                <w:szCs w:val="24"/>
              </w:rPr>
            </w:pPr>
          </w:p>
        </w:tc>
      </w:tr>
    </w:tbl>
    <w:p w14:paraId="4DCE7EF0" w14:textId="77777777" w:rsidR="00F96317" w:rsidRPr="0050641B" w:rsidRDefault="00F96317" w:rsidP="00F96317">
      <w:pPr>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05E8A51E" w14:textId="77777777" w:rsidR="00F96317" w:rsidRPr="0050641B" w:rsidRDefault="00F96317" w:rsidP="00F96317">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lastRenderedPageBreak/>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491320E7" w14:textId="77777777" w:rsidR="00F96317" w:rsidRPr="0050641B" w:rsidRDefault="00F96317" w:rsidP="00F96317">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p>
    <w:p w14:paraId="7DE20FD0" w14:textId="77777777" w:rsidR="00F96317" w:rsidRPr="0050641B" w:rsidRDefault="00F96317" w:rsidP="00F96317">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64858CDB" w14:textId="77777777" w:rsidR="00F96317" w:rsidRPr="0050641B" w:rsidRDefault="00F96317" w:rsidP="00F96317">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727995C8" w14:textId="77777777" w:rsidR="00F96317" w:rsidRPr="0050641B" w:rsidRDefault="00F96317" w:rsidP="00F96317">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3D740CE5" w14:textId="77777777" w:rsidR="00F96317" w:rsidRPr="0050641B" w:rsidRDefault="00F96317" w:rsidP="00F96317">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281F951E" w14:textId="77777777" w:rsidR="00F96317" w:rsidRPr="0050641B" w:rsidRDefault="00F96317" w:rsidP="00F96317">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EA87743" w14:textId="77777777" w:rsidR="00F96317" w:rsidRPr="0050641B" w:rsidRDefault="00F96317" w:rsidP="00F96317">
      <w:pPr>
        <w:widowControl w:val="0"/>
        <w:spacing w:after="0" w:line="360" w:lineRule="auto"/>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3193EF15" w14:textId="77777777" w:rsidR="00F96317" w:rsidRPr="00F96317" w:rsidRDefault="00F96317" w:rsidP="00F96317">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F96317">
        <w:rPr>
          <w:rFonts w:ascii="Times New Roman" w:eastAsia="SimSun" w:hAnsi="Times New Roman" w:cs="Times New Roman"/>
          <w:b/>
          <w:bCs/>
          <w:color w:val="FF0000"/>
          <w:kern w:val="2"/>
          <w:sz w:val="24"/>
          <w:szCs w:val="24"/>
          <w:u w:val="single"/>
          <w:lang w:val="en-US" w:eastAsia="zh-CN"/>
        </w:rPr>
        <w:t xml:space="preserve">NV4: </w:t>
      </w:r>
      <w:proofErr w:type="spellStart"/>
      <w:r w:rsidRPr="00F96317">
        <w:rPr>
          <w:rFonts w:ascii="Times New Roman" w:eastAsia="SimSun" w:hAnsi="Times New Roman" w:cs="Times New Roman"/>
          <w:b/>
          <w:bCs/>
          <w:color w:val="FF0000"/>
          <w:kern w:val="2"/>
          <w:sz w:val="24"/>
          <w:szCs w:val="24"/>
          <w:u w:val="single"/>
          <w:lang w:val="en-US" w:eastAsia="zh-CN"/>
        </w:rPr>
        <w:t>Hướng</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SimSun" w:hAnsi="Times New Roman" w:cs="Times New Roman"/>
          <w:b/>
          <w:bCs/>
          <w:color w:val="FF0000"/>
          <w:kern w:val="2"/>
          <w:sz w:val="24"/>
          <w:szCs w:val="24"/>
          <w:u w:val="single"/>
          <w:lang w:val="en-US" w:eastAsia="zh-CN"/>
        </w:rPr>
        <w:t>dẫn</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SimSun" w:hAnsi="Times New Roman" w:cs="Times New Roman"/>
          <w:b/>
          <w:bCs/>
          <w:color w:val="FF0000"/>
          <w:kern w:val="2"/>
          <w:sz w:val="24"/>
          <w:szCs w:val="24"/>
          <w:u w:val="single"/>
          <w:lang w:val="en-US" w:eastAsia="zh-CN"/>
        </w:rPr>
        <w:t>học</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SimSun" w:hAnsi="Times New Roman" w:cs="Times New Roman"/>
          <w:b/>
          <w:bCs/>
          <w:color w:val="FF0000"/>
          <w:kern w:val="2"/>
          <w:sz w:val="24"/>
          <w:szCs w:val="24"/>
          <w:u w:val="single"/>
          <w:lang w:val="en-US" w:eastAsia="zh-CN"/>
        </w:rPr>
        <w:t>sinh</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Times New Roman" w:hAnsi="Times New Roman" w:cs="Times New Roman"/>
          <w:b/>
          <w:color w:val="FF0000"/>
          <w:sz w:val="24"/>
          <w:szCs w:val="24"/>
          <w:u w:val="single"/>
          <w:lang w:val="en-US"/>
        </w:rPr>
        <w:t>tìm</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hiểu</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cách</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trình</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bày</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thông</w:t>
      </w:r>
      <w:proofErr w:type="spellEnd"/>
      <w:r w:rsidRPr="00F96317">
        <w:rPr>
          <w:rFonts w:ascii="Times New Roman" w:eastAsia="Times New Roman" w:hAnsi="Times New Roman" w:cs="Times New Roman"/>
          <w:b/>
          <w:color w:val="FF0000"/>
          <w:sz w:val="24"/>
          <w:szCs w:val="24"/>
          <w:u w:val="single"/>
          <w:lang w:val="en-US"/>
        </w:rPr>
        <w:t xml:space="preserve"> tin </w:t>
      </w:r>
    </w:p>
    <w:p w14:paraId="1347BC4B" w14:textId="77777777" w:rsidR="00F96317" w:rsidRPr="0050641B" w:rsidRDefault="00F96317" w:rsidP="00F96317">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420F3D8C" w14:textId="77777777" w:rsidR="00F96317" w:rsidRPr="0050641B" w:rsidRDefault="00F96317" w:rsidP="00F96317">
      <w:pPr>
        <w:widowControl w:val="0"/>
        <w:spacing w:after="0" w:line="360" w:lineRule="auto"/>
        <w:jc w:val="both"/>
        <w:rPr>
          <w:rFonts w:ascii="Times New Roman" w:eastAsia="SimSun" w:hAnsi="Times New Roman" w:cs="Times New Roman"/>
          <w:bCs/>
          <w:color w:val="000000" w:themeColor="text1"/>
          <w:kern w:val="2"/>
          <w:sz w:val="24"/>
          <w:szCs w:val="24"/>
          <w:lang w:val="en-US" w:eastAsia="zh-CN"/>
        </w:rPr>
      </w:pPr>
      <w:r w:rsidRPr="0050641B">
        <w:rPr>
          <w:rFonts w:ascii="Times New Roman" w:eastAsia="SimSun" w:hAnsi="Times New Roman" w:cs="Times New Roman"/>
          <w:bCs/>
          <w:color w:val="000000" w:themeColor="text1"/>
          <w:kern w:val="2"/>
          <w:sz w:val="24"/>
          <w:szCs w:val="24"/>
          <w:lang w:val="en-US" w:eastAsia="zh-CN"/>
        </w:rPr>
        <w:t xml:space="preserve">- GV </w:t>
      </w:r>
      <w:proofErr w:type="spellStart"/>
      <w:r w:rsidRPr="0050641B">
        <w:rPr>
          <w:rFonts w:ascii="Times New Roman" w:eastAsia="SimSun" w:hAnsi="Times New Roman" w:cs="Times New Roman"/>
          <w:bCs/>
          <w:color w:val="000000" w:themeColor="text1"/>
          <w:kern w:val="2"/>
          <w:sz w:val="24"/>
          <w:szCs w:val="24"/>
          <w:lang w:val="en-US" w:eastAsia="zh-CN"/>
        </w:rPr>
        <w:t>chuyển</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giao</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nhiệm</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vụ</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
    <w:p w14:paraId="5DB8F574" w14:textId="77777777" w:rsidR="00F96317" w:rsidRPr="0050641B" w:rsidRDefault="00F96317" w:rsidP="00F96317">
      <w:pPr>
        <w:widowControl w:val="0"/>
        <w:spacing w:after="0" w:line="360" w:lineRule="auto"/>
        <w:jc w:val="both"/>
        <w:rPr>
          <w:rFonts w:ascii="Times New Roman" w:eastAsia="SimSun" w:hAnsi="Times New Roman" w:cs="Times New Roman"/>
          <w:bCs/>
          <w:color w:val="000000" w:themeColor="text1"/>
          <w:kern w:val="2"/>
          <w:sz w:val="24"/>
          <w:szCs w:val="24"/>
          <w:lang w:val="en-US" w:eastAsia="zh-CN"/>
        </w:rPr>
      </w:pPr>
      <w:r w:rsidRPr="0050641B">
        <w:rPr>
          <w:rFonts w:ascii="Times New Roman" w:eastAsia="SimSun" w:hAnsi="Times New Roman" w:cs="Times New Roman"/>
          <w:bCs/>
          <w:color w:val="000000" w:themeColor="text1"/>
          <w:kern w:val="2"/>
          <w:sz w:val="24"/>
          <w:szCs w:val="24"/>
          <w:lang w:val="en-US" w:eastAsia="zh-CN"/>
        </w:rPr>
        <w:t xml:space="preserve">Hoàn </w:t>
      </w:r>
      <w:proofErr w:type="spellStart"/>
      <w:r w:rsidRPr="0050641B">
        <w:rPr>
          <w:rFonts w:ascii="Times New Roman" w:eastAsia="SimSun" w:hAnsi="Times New Roman" w:cs="Times New Roman"/>
          <w:bCs/>
          <w:color w:val="000000" w:themeColor="text1"/>
          <w:kern w:val="2"/>
          <w:sz w:val="24"/>
          <w:szCs w:val="24"/>
          <w:lang w:val="en-US" w:eastAsia="zh-CN"/>
        </w:rPr>
        <w:t>thành</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bài</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tập</w:t>
      </w:r>
      <w:proofErr w:type="spellEnd"/>
      <w:r w:rsidRPr="0050641B">
        <w:rPr>
          <w:rFonts w:ascii="Times New Roman" w:eastAsia="SimSun" w:hAnsi="Times New Roman" w:cs="Times New Roman"/>
          <w:bCs/>
          <w:color w:val="000000" w:themeColor="text1"/>
          <w:kern w:val="2"/>
          <w:sz w:val="24"/>
          <w:szCs w:val="24"/>
          <w:lang w:val="en-US" w:eastAsia="zh-CN"/>
        </w:rPr>
        <w:t xml:space="preserve"> 4, SGK/Tr.40</w:t>
      </w:r>
    </w:p>
    <w:p w14:paraId="1BAD5BED" w14:textId="77777777" w:rsidR="00F96317" w:rsidRPr="0050641B" w:rsidRDefault="00F96317" w:rsidP="00F96317">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Nhóm</w:t>
      </w:r>
      <w:proofErr w:type="spellEnd"/>
      <w:r w:rsidRPr="0050641B">
        <w:rPr>
          <w:rFonts w:ascii="Times New Roman" w:eastAsia="Times New Roman" w:hAnsi="Times New Roman" w:cs="Times New Roman"/>
          <w:i/>
          <w:sz w:val="24"/>
          <w:szCs w:val="24"/>
          <w:lang w:val="en-US"/>
        </w:rPr>
        <w:t xml:space="preserve"> 1,2: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a</w:t>
      </w:r>
    </w:p>
    <w:p w14:paraId="64AC6571" w14:textId="77777777" w:rsidR="00F96317" w:rsidRPr="0050641B" w:rsidRDefault="00F96317" w:rsidP="00F96317">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Nhóm</w:t>
      </w:r>
      <w:proofErr w:type="spellEnd"/>
      <w:r w:rsidRPr="0050641B">
        <w:rPr>
          <w:rFonts w:ascii="Times New Roman" w:eastAsia="Times New Roman" w:hAnsi="Times New Roman" w:cs="Times New Roman"/>
          <w:i/>
          <w:sz w:val="24"/>
          <w:szCs w:val="24"/>
          <w:lang w:val="en-US"/>
        </w:rPr>
        <w:t xml:space="preserve"> 3,4: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b</w:t>
      </w:r>
    </w:p>
    <w:p w14:paraId="44BC91CB" w14:textId="77777777" w:rsidR="00F96317" w:rsidRPr="0050641B" w:rsidRDefault="00F96317" w:rsidP="00F96317">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Nhóm</w:t>
      </w:r>
      <w:proofErr w:type="spellEnd"/>
      <w:r w:rsidRPr="0050641B">
        <w:rPr>
          <w:rFonts w:ascii="Times New Roman" w:eastAsia="Times New Roman" w:hAnsi="Times New Roman" w:cs="Times New Roman"/>
          <w:i/>
          <w:sz w:val="24"/>
          <w:szCs w:val="24"/>
          <w:lang w:val="en-US"/>
        </w:rPr>
        <w:t xml:space="preserve"> 5,6: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c</w:t>
      </w:r>
    </w:p>
    <w:p w14:paraId="1131E840" w14:textId="77777777" w:rsidR="00F96317" w:rsidRPr="0050641B" w:rsidRDefault="00F96317" w:rsidP="00F96317">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(Hs </w:t>
      </w:r>
      <w:proofErr w:type="spellStart"/>
      <w:r w:rsidRPr="0050641B">
        <w:rPr>
          <w:rFonts w:ascii="Times New Roman" w:eastAsia="Times New Roman" w:hAnsi="Times New Roman" w:cs="Times New Roman"/>
          <w:bCs/>
          <w:i/>
          <w:color w:val="000000"/>
          <w:sz w:val="24"/>
          <w:szCs w:val="24"/>
          <w:lang w:val="en-US"/>
        </w:rPr>
        <w:t>thảo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luận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theo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kĩ</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thuật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khăn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trải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bàn</w:t>
      </w:r>
      <w:proofErr w:type="spellEnd"/>
      <w:r w:rsidRPr="0050641B">
        <w:rPr>
          <w:rFonts w:ascii="Times New Roman" w:eastAsia="Times New Roman" w:hAnsi="Times New Roman" w:cs="Times New Roman"/>
          <w:bCs/>
          <w:i/>
          <w:color w:val="000000"/>
          <w:sz w:val="24"/>
          <w:szCs w:val="24"/>
          <w:lang w:val="en-US"/>
        </w:rPr>
        <w:t>)</w:t>
      </w:r>
    </w:p>
    <w:p w14:paraId="42A78803" w14:textId="77777777" w:rsidR="00F96317" w:rsidRPr="0050641B" w:rsidRDefault="00F96317" w:rsidP="00F96317">
      <w:pPr>
        <w:spacing w:after="0" w:line="360" w:lineRule="auto"/>
        <w:jc w:val="both"/>
        <w:rPr>
          <w:rFonts w:ascii="Times New Roman" w:eastAsia="SimSun" w:hAnsi="Times New Roman" w:cs="Times New Roman"/>
          <w:i/>
          <w:sz w:val="24"/>
          <w:szCs w:val="24"/>
          <w:lang w:val="en-US"/>
        </w:rPr>
      </w:pPr>
      <w:r w:rsidRPr="0050641B">
        <w:rPr>
          <w:rFonts w:ascii=".VnTime" w:eastAsia="Times New Roman" w:hAnsi=".VnTime" w:cs="Times New Roman"/>
          <w:noProof/>
          <w:sz w:val="24"/>
          <w:szCs w:val="24"/>
          <w:lang w:val="en-US"/>
        </w:rPr>
        <w:drawing>
          <wp:inline distT="0" distB="0" distL="0" distR="0" wp14:anchorId="58E99244" wp14:editId="139D263A">
            <wp:extent cx="3267075" cy="1859280"/>
            <wp:effectExtent l="0" t="0" r="9525" b="7620"/>
            <wp:docPr id="3" name="Picture 3" descr="Các kỹ thuật dạy học tích cực – Dạy Và Học Online – Luyện Thi Hà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ác kỹ thuật dạy học tích cực – Dạy Và Học Online – Luyện Thi Hà Thà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85949" cy="1870021"/>
                    </a:xfrm>
                    <a:prstGeom prst="rect">
                      <a:avLst/>
                    </a:prstGeom>
                    <a:noFill/>
                    <a:ln>
                      <a:noFill/>
                    </a:ln>
                  </pic:spPr>
                </pic:pic>
              </a:graphicData>
            </a:graphic>
          </wp:inline>
        </w:drawing>
      </w:r>
    </w:p>
    <w:p w14:paraId="3019ADBD" w14:textId="77777777" w:rsidR="00F96317" w:rsidRPr="0050641B" w:rsidRDefault="00F96317" w:rsidP="00F96317">
      <w:pPr>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642AEC8C" w14:textId="77777777" w:rsidR="00F96317" w:rsidRPr="0050641B" w:rsidRDefault="00F96317" w:rsidP="00F96317">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DC19C3C" w14:textId="77777777" w:rsidR="00F96317" w:rsidRPr="0050641B" w:rsidRDefault="00F96317" w:rsidP="00F96317">
      <w:pPr>
        <w:widowControl w:val="0"/>
        <w:tabs>
          <w:tab w:val="left" w:pos="649"/>
        </w:tabs>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6793A0C8" w14:textId="77777777" w:rsidR="00F96317" w:rsidRPr="0050641B" w:rsidRDefault="00F96317" w:rsidP="00F96317">
      <w:pPr>
        <w:widowControl w:val="0"/>
        <w:tabs>
          <w:tab w:val="left" w:pos="649"/>
        </w:tabs>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gợi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mở</w:t>
      </w:r>
      <w:proofErr w:type="spellEnd"/>
    </w:p>
    <w:p w14:paraId="258C0395" w14:textId="77777777" w:rsidR="00F96317" w:rsidRPr="0050641B" w:rsidRDefault="00F96317" w:rsidP="00F96317">
      <w:pPr>
        <w:spacing w:after="0" w:line="360" w:lineRule="auto"/>
        <w:rPr>
          <w:rFonts w:ascii="Times New Roman" w:hAnsi="Times New Roman" w:cs="Times New Roman"/>
          <w:sz w:val="24"/>
          <w:szCs w:val="24"/>
        </w:rPr>
      </w:pPr>
      <w:r w:rsidRPr="0050641B">
        <w:rPr>
          <w:rFonts w:ascii="Times New Roman" w:hAnsi="Times New Roman" w:cs="Times New Roman"/>
          <w:sz w:val="24"/>
          <w:szCs w:val="24"/>
          <w:lang w:val="en-US"/>
        </w:rPr>
        <w:t xml:space="preserve">- Xem </w:t>
      </w:r>
      <w:proofErr w:type="spellStart"/>
      <w:r w:rsidRPr="0050641B">
        <w:rPr>
          <w:rFonts w:ascii="Times New Roman" w:hAnsi="Times New Roman" w:cs="Times New Roman"/>
          <w:sz w:val="24"/>
          <w:szCs w:val="24"/>
          <w:lang w:val="en-US"/>
        </w:rPr>
        <w:t>lại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thao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một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đoạn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văn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đã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thực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ở </w:t>
      </w:r>
      <w:proofErr w:type="spellStart"/>
      <w:r w:rsidRPr="0050641B">
        <w:rPr>
          <w:rFonts w:ascii="Times New Roman" w:hAnsi="Times New Roman" w:cs="Times New Roman"/>
          <w:sz w:val="24"/>
          <w:szCs w:val="24"/>
          <w:lang w:val="en-US"/>
        </w:rPr>
        <w:t>câu</w:t>
      </w:r>
      <w:proofErr w:type="spellEnd"/>
      <w:r w:rsidRPr="0050641B">
        <w:rPr>
          <w:rFonts w:ascii="Times New Roman" w:hAnsi="Times New Roman" w:cs="Times New Roman"/>
          <w:sz w:val="24"/>
          <w:szCs w:val="24"/>
          <w:lang w:val="en-US"/>
        </w:rPr>
        <w:t xml:space="preserve"> 2 </w:t>
      </w:r>
      <w:proofErr w:type="spellStart"/>
      <w:r w:rsidRPr="0050641B">
        <w:rPr>
          <w:rFonts w:ascii="Times New Roman" w:hAnsi="Times New Roman" w:cs="Times New Roman"/>
          <w:sz w:val="24"/>
          <w:szCs w:val="24"/>
          <w:lang w:val="en-US"/>
        </w:rPr>
        <w:t>bài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học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Bạn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gì</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sóng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thần</w:t>
      </w:r>
      <w:proofErr w:type="spellEnd"/>
      <w:r w:rsidRPr="0050641B">
        <w:rPr>
          <w:rFonts w:ascii="Times New Roman" w:hAnsi="Times New Roman" w:cs="Times New Roman"/>
          <w:sz w:val="24"/>
          <w:szCs w:val="24"/>
          <w:lang w:val="en-US"/>
        </w:rPr>
        <w:t>?</w:t>
      </w:r>
    </w:p>
    <w:p w14:paraId="07722653" w14:textId="77777777" w:rsidR="00F96317" w:rsidRPr="0050641B" w:rsidRDefault="00F96317" w:rsidP="00F96317">
      <w:pPr>
        <w:widowControl w:val="0"/>
        <w:tabs>
          <w:tab w:val="left" w:pos="649"/>
        </w:tabs>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hAnsi="Times New Roman" w:cs="Times New Roman"/>
          <w:sz w:val="24"/>
          <w:szCs w:val="24"/>
          <w:lang w:val="en-US"/>
        </w:rPr>
        <w:t>Để</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định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cần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căn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cứ</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đích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cơ</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từng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phần</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sử</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dụng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tin </w:t>
      </w:r>
      <w:proofErr w:type="spellStart"/>
      <w:r w:rsidRPr="0050641B">
        <w:rPr>
          <w:rFonts w:ascii="Times New Roman" w:hAnsi="Times New Roman" w:cs="Times New Roman"/>
          <w:sz w:val="24"/>
          <w:szCs w:val="24"/>
          <w:lang w:val="en-US"/>
        </w:rPr>
        <w:t>ấy</w:t>
      </w:r>
      <w:proofErr w:type="spellEnd"/>
      <w:r w:rsidRPr="0050641B">
        <w:rPr>
          <w:rFonts w:ascii="Times New Roman" w:hAnsi="Times New Roman" w:cs="Times New Roman"/>
          <w:sz w:val="24"/>
          <w:szCs w:val="24"/>
          <w:lang w:val="en-US"/>
        </w:rPr>
        <w:t>.</w:t>
      </w:r>
    </w:p>
    <w:p w14:paraId="413504A9" w14:textId="77777777" w:rsidR="00F96317" w:rsidRPr="0050641B" w:rsidRDefault="00F96317" w:rsidP="00F96317">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2A009E50" w14:textId="77777777" w:rsidR="00F96317" w:rsidRPr="0050641B" w:rsidRDefault="00F96317" w:rsidP="00F96317">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lastRenderedPageBreak/>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74C63182" w14:textId="77777777" w:rsidR="00F96317" w:rsidRPr="0050641B" w:rsidRDefault="00F96317" w:rsidP="00F96317">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72664F3F" w14:textId="77777777" w:rsidR="00F96317" w:rsidRPr="0050641B" w:rsidRDefault="00F96317" w:rsidP="00F96317">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9FB0A03" w14:textId="77777777" w:rsidR="00F96317" w:rsidRPr="0050641B" w:rsidRDefault="00F96317" w:rsidP="00F96317">
      <w:pPr>
        <w:widowControl w:val="0"/>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77A2756D" w14:textId="77777777" w:rsidR="00F96317" w:rsidRPr="00F96317" w:rsidRDefault="00F96317" w:rsidP="00F96317">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F96317">
        <w:rPr>
          <w:rFonts w:ascii="Times New Roman" w:eastAsia="SimSun" w:hAnsi="Times New Roman" w:cs="Times New Roman"/>
          <w:b/>
          <w:bCs/>
          <w:color w:val="FF0000"/>
          <w:kern w:val="2"/>
          <w:sz w:val="24"/>
          <w:szCs w:val="24"/>
          <w:u w:val="single"/>
          <w:lang w:val="en-US" w:eastAsia="zh-CN"/>
        </w:rPr>
        <w:t xml:space="preserve">NV5: </w:t>
      </w:r>
      <w:proofErr w:type="spellStart"/>
      <w:r w:rsidRPr="00F96317">
        <w:rPr>
          <w:rFonts w:ascii="Times New Roman" w:eastAsia="SimSun" w:hAnsi="Times New Roman" w:cs="Times New Roman"/>
          <w:b/>
          <w:bCs/>
          <w:color w:val="FF0000"/>
          <w:kern w:val="2"/>
          <w:sz w:val="24"/>
          <w:szCs w:val="24"/>
          <w:u w:val="single"/>
          <w:lang w:val="en-US" w:eastAsia="zh-CN"/>
        </w:rPr>
        <w:t>Hướng</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SimSun" w:hAnsi="Times New Roman" w:cs="Times New Roman"/>
          <w:b/>
          <w:bCs/>
          <w:color w:val="FF0000"/>
          <w:kern w:val="2"/>
          <w:sz w:val="24"/>
          <w:szCs w:val="24"/>
          <w:u w:val="single"/>
          <w:lang w:val="en-US" w:eastAsia="zh-CN"/>
        </w:rPr>
        <w:t>dẫn</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SimSun" w:hAnsi="Times New Roman" w:cs="Times New Roman"/>
          <w:b/>
          <w:bCs/>
          <w:color w:val="FF0000"/>
          <w:kern w:val="2"/>
          <w:sz w:val="24"/>
          <w:szCs w:val="24"/>
          <w:u w:val="single"/>
          <w:lang w:val="en-US" w:eastAsia="zh-CN"/>
        </w:rPr>
        <w:t>học</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SimSun" w:hAnsi="Times New Roman" w:cs="Times New Roman"/>
          <w:b/>
          <w:bCs/>
          <w:color w:val="FF0000"/>
          <w:kern w:val="2"/>
          <w:sz w:val="24"/>
          <w:szCs w:val="24"/>
          <w:u w:val="single"/>
          <w:lang w:val="en-US" w:eastAsia="zh-CN"/>
        </w:rPr>
        <w:t>sinh</w:t>
      </w:r>
      <w:proofErr w:type="spellEnd"/>
      <w:r w:rsidRPr="00F96317">
        <w:rPr>
          <w:rFonts w:ascii="Times New Roman" w:eastAsia="SimSun" w:hAnsi="Times New Roman" w:cs="Times New Roman"/>
          <w:b/>
          <w:bCs/>
          <w:color w:val="FF0000"/>
          <w:kern w:val="2"/>
          <w:sz w:val="24"/>
          <w:szCs w:val="24"/>
          <w:u w:val="single"/>
          <w:lang w:val="en-US" w:eastAsia="zh-CN"/>
        </w:rPr>
        <w:t xml:space="preserve"> </w:t>
      </w:r>
      <w:proofErr w:type="spellStart"/>
      <w:r w:rsidRPr="00F96317">
        <w:rPr>
          <w:rFonts w:ascii="Times New Roman" w:eastAsia="Times New Roman" w:hAnsi="Times New Roman" w:cs="Times New Roman"/>
          <w:b/>
          <w:color w:val="FF0000"/>
          <w:sz w:val="24"/>
          <w:szCs w:val="24"/>
          <w:u w:val="single"/>
          <w:lang w:val="en-US"/>
        </w:rPr>
        <w:t>tìm</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hiểu</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loại</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phương</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tiện</w:t>
      </w:r>
      <w:proofErr w:type="spellEnd"/>
      <w:r w:rsidRPr="00F96317">
        <w:rPr>
          <w:rFonts w:ascii="Times New Roman" w:eastAsia="Times New Roman" w:hAnsi="Times New Roman" w:cs="Times New Roman"/>
          <w:b/>
          <w:color w:val="FF0000"/>
          <w:sz w:val="24"/>
          <w:szCs w:val="24"/>
          <w:u w:val="single"/>
          <w:lang w:val="en-US"/>
        </w:rPr>
        <w:t xml:space="preserve"> phi </w:t>
      </w:r>
      <w:proofErr w:type="spellStart"/>
      <w:r w:rsidRPr="00F96317">
        <w:rPr>
          <w:rFonts w:ascii="Times New Roman" w:eastAsia="Times New Roman" w:hAnsi="Times New Roman" w:cs="Times New Roman"/>
          <w:b/>
          <w:color w:val="FF0000"/>
          <w:sz w:val="24"/>
          <w:szCs w:val="24"/>
          <w:u w:val="single"/>
          <w:lang w:val="en-US"/>
        </w:rPr>
        <w:t>ngôn</w:t>
      </w:r>
      <w:proofErr w:type="spellEnd"/>
      <w:r w:rsidRPr="00F96317">
        <w:rPr>
          <w:rFonts w:ascii="Times New Roman" w:eastAsia="Times New Roman" w:hAnsi="Times New Roman" w:cs="Times New Roman"/>
          <w:b/>
          <w:color w:val="FF0000"/>
          <w:sz w:val="24"/>
          <w:szCs w:val="24"/>
          <w:u w:val="single"/>
          <w:lang w:val="en-US"/>
        </w:rPr>
        <w:t xml:space="preserve"> </w:t>
      </w:r>
      <w:proofErr w:type="spellStart"/>
      <w:r w:rsidRPr="00F96317">
        <w:rPr>
          <w:rFonts w:ascii="Times New Roman" w:eastAsia="Times New Roman" w:hAnsi="Times New Roman" w:cs="Times New Roman"/>
          <w:b/>
          <w:color w:val="FF0000"/>
          <w:sz w:val="24"/>
          <w:szCs w:val="24"/>
          <w:u w:val="single"/>
          <w:lang w:val="en-US"/>
        </w:rPr>
        <w:t>ngữ</w:t>
      </w:r>
      <w:proofErr w:type="spellEnd"/>
    </w:p>
    <w:p w14:paraId="2E7FD860" w14:textId="77777777" w:rsidR="00F96317" w:rsidRPr="0050641B" w:rsidRDefault="00F96317" w:rsidP="00F96317">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799CA56D" w14:textId="77777777" w:rsidR="00F96317" w:rsidRPr="0050641B" w:rsidRDefault="00F96317" w:rsidP="00F96317">
      <w:pPr>
        <w:widowControl w:val="0"/>
        <w:spacing w:after="0" w:line="360" w:lineRule="auto"/>
        <w:jc w:val="both"/>
        <w:rPr>
          <w:rFonts w:ascii="Times New Roman" w:eastAsia="SimSun" w:hAnsi="Times New Roman" w:cs="Times New Roman"/>
          <w:bCs/>
          <w:color w:val="000000" w:themeColor="text1"/>
          <w:kern w:val="2"/>
          <w:sz w:val="24"/>
          <w:szCs w:val="24"/>
          <w:lang w:val="en-US" w:eastAsia="zh-CN"/>
        </w:rPr>
      </w:pPr>
      <w:r w:rsidRPr="0050641B">
        <w:rPr>
          <w:rFonts w:ascii="Times New Roman" w:eastAsia="SimSun" w:hAnsi="Times New Roman" w:cs="Times New Roman"/>
          <w:bCs/>
          <w:color w:val="000000" w:themeColor="text1"/>
          <w:kern w:val="2"/>
          <w:sz w:val="24"/>
          <w:szCs w:val="24"/>
          <w:lang w:val="en-US" w:eastAsia="zh-CN"/>
        </w:rPr>
        <w:t xml:space="preserve">- GV </w:t>
      </w:r>
      <w:proofErr w:type="spellStart"/>
      <w:r w:rsidRPr="0050641B">
        <w:rPr>
          <w:rFonts w:ascii="Times New Roman" w:eastAsia="SimSun" w:hAnsi="Times New Roman" w:cs="Times New Roman"/>
          <w:bCs/>
          <w:color w:val="000000" w:themeColor="text1"/>
          <w:kern w:val="2"/>
          <w:sz w:val="24"/>
          <w:szCs w:val="24"/>
          <w:lang w:val="en-US" w:eastAsia="zh-CN"/>
        </w:rPr>
        <w:t>chuyển</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giao</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nhiệm</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vụ</w:t>
      </w:r>
      <w:proofErr w:type="spellEnd"/>
      <w:r w:rsidRPr="0050641B">
        <w:rPr>
          <w:rFonts w:ascii="Times New Roman" w:eastAsia="SimSun" w:hAnsi="Times New Roman" w:cs="Times New Roman"/>
          <w:bCs/>
          <w:color w:val="000000" w:themeColor="text1"/>
          <w:kern w:val="2"/>
          <w:sz w:val="24"/>
          <w:szCs w:val="24"/>
          <w:lang w:val="en-US" w:eastAsia="zh-CN"/>
        </w:rPr>
        <w:t>:</w:t>
      </w:r>
    </w:p>
    <w:p w14:paraId="09833C8A" w14:textId="77777777" w:rsidR="00F96317" w:rsidRPr="0050641B" w:rsidRDefault="00F96317" w:rsidP="00F96317">
      <w:pPr>
        <w:spacing w:after="0" w:line="360" w:lineRule="auto"/>
        <w:jc w:val="both"/>
        <w:rPr>
          <w:rFonts w:ascii="Times New Roman" w:eastAsia="SimSu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Văn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loại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tiện</w:t>
      </w:r>
      <w:proofErr w:type="spellEnd"/>
      <w:r w:rsidRPr="0050641B">
        <w:rPr>
          <w:rFonts w:ascii="Times New Roman" w:eastAsia="Times New Roman" w:hAnsi="Times New Roman" w:cs="Times New Roman"/>
          <w:i/>
          <w:sz w:val="24"/>
          <w:szCs w:val="24"/>
          <w:lang w:val="en-US"/>
        </w:rPr>
        <w:t xml:space="preserve"> phi </w:t>
      </w:r>
      <w:proofErr w:type="spellStart"/>
      <w:r w:rsidRPr="0050641B">
        <w:rPr>
          <w:rFonts w:ascii="Times New Roman" w:eastAsia="Times New Roman" w:hAnsi="Times New Roman" w:cs="Times New Roman"/>
          <w:i/>
          <w:sz w:val="24"/>
          <w:szCs w:val="24"/>
          <w:lang w:val="en-US"/>
        </w:rPr>
        <w:t>ngôn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ngữ</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nào</w:t>
      </w:r>
      <w:proofErr w:type="spellEnd"/>
      <w:r w:rsidRPr="0050641B">
        <w:rPr>
          <w:rFonts w:ascii="Times New Roman" w:eastAsia="Times New Roman" w:hAnsi="Times New Roman" w:cs="Times New Roman"/>
          <w:i/>
          <w:sz w:val="24"/>
          <w:szCs w:val="24"/>
          <w:lang w:val="en-US"/>
        </w:rPr>
        <w:t xml:space="preserve">? Ý </w:t>
      </w:r>
      <w:proofErr w:type="spellStart"/>
      <w:r w:rsidRPr="0050641B">
        <w:rPr>
          <w:rFonts w:ascii="Times New Roman" w:eastAsia="Times New Roman" w:hAnsi="Times New Roman" w:cs="Times New Roman"/>
          <w:i/>
          <w:sz w:val="24"/>
          <w:szCs w:val="24"/>
          <w:lang w:val="en-US"/>
        </w:rPr>
        <w:t>nghĩa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việc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loại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ấy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gì</w:t>
      </w:r>
      <w:proofErr w:type="spellEnd"/>
      <w:r w:rsidRPr="0050641B">
        <w:rPr>
          <w:rFonts w:ascii="Times New Roman" w:eastAsia="Times New Roman" w:hAnsi="Times New Roman" w:cs="Times New Roman"/>
          <w:i/>
          <w:sz w:val="24"/>
          <w:szCs w:val="24"/>
          <w:lang w:val="en-US"/>
        </w:rPr>
        <w:t>?</w:t>
      </w:r>
    </w:p>
    <w:p w14:paraId="0AB62A04" w14:textId="77777777" w:rsidR="00F96317" w:rsidRPr="0050641B" w:rsidRDefault="00F96317" w:rsidP="00F96317">
      <w:pPr>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0976918E" w14:textId="77777777" w:rsidR="00F96317" w:rsidRPr="0050641B" w:rsidRDefault="00F96317" w:rsidP="00F96317">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4BAAD9C" w14:textId="77777777" w:rsidR="00F96317" w:rsidRPr="0050641B" w:rsidRDefault="00F96317" w:rsidP="00F96317">
      <w:pPr>
        <w:widowControl w:val="0"/>
        <w:tabs>
          <w:tab w:val="left" w:pos="649"/>
        </w:tabs>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28A2F5EA" w14:textId="77777777" w:rsidR="00F96317" w:rsidRPr="0050641B" w:rsidRDefault="00F96317" w:rsidP="00F96317">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0EC0ED59" w14:textId="77777777" w:rsidR="00F96317" w:rsidRPr="0050641B" w:rsidRDefault="00F96317" w:rsidP="00F96317">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1A5E32EC" w14:textId="77777777" w:rsidR="00F96317" w:rsidRPr="0050641B" w:rsidRDefault="00F96317" w:rsidP="00F96317">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2AD43511" w14:textId="77777777" w:rsidR="00F96317" w:rsidRPr="0050641B" w:rsidRDefault="00F96317" w:rsidP="00F96317">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A04A2E5" w14:textId="77777777" w:rsidR="00F96317" w:rsidRPr="0050641B" w:rsidRDefault="00F96317" w:rsidP="00F96317">
      <w:pPr>
        <w:widowControl w:val="0"/>
        <w:spacing w:after="0" w:line="360" w:lineRule="auto"/>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08AC4BEA" w14:textId="77777777" w:rsidR="00D03585" w:rsidRPr="00D03585" w:rsidRDefault="00D03585" w:rsidP="00D03585">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D03585">
        <w:rPr>
          <w:rFonts w:ascii="Times New Roman" w:eastAsia="SimSun" w:hAnsi="Times New Roman" w:cs="Times New Roman"/>
          <w:b/>
          <w:bCs/>
          <w:color w:val="FF0000"/>
          <w:kern w:val="2"/>
          <w:sz w:val="24"/>
          <w:szCs w:val="24"/>
          <w:u w:val="single"/>
          <w:lang w:val="en-US" w:eastAsia="zh-CN"/>
        </w:rPr>
        <w:t xml:space="preserve">NV6: </w:t>
      </w:r>
      <w:proofErr w:type="spellStart"/>
      <w:r w:rsidRPr="00D03585">
        <w:rPr>
          <w:rFonts w:ascii="Times New Roman" w:eastAsia="SimSun" w:hAnsi="Times New Roman" w:cs="Times New Roman"/>
          <w:b/>
          <w:bCs/>
          <w:color w:val="FF0000"/>
          <w:kern w:val="2"/>
          <w:sz w:val="24"/>
          <w:szCs w:val="24"/>
          <w:u w:val="single"/>
          <w:lang w:val="en-US" w:eastAsia="zh-CN"/>
        </w:rPr>
        <w:t>Hướng</w:t>
      </w:r>
      <w:proofErr w:type="spellEnd"/>
      <w:r w:rsidRPr="00D03585">
        <w:rPr>
          <w:rFonts w:ascii="Times New Roman" w:eastAsia="SimSun" w:hAnsi="Times New Roman" w:cs="Times New Roman"/>
          <w:b/>
          <w:bCs/>
          <w:color w:val="FF0000"/>
          <w:kern w:val="2"/>
          <w:sz w:val="24"/>
          <w:szCs w:val="24"/>
          <w:u w:val="single"/>
          <w:lang w:val="en-US" w:eastAsia="zh-CN"/>
        </w:rPr>
        <w:t xml:space="preserve"> </w:t>
      </w:r>
      <w:proofErr w:type="spellStart"/>
      <w:r w:rsidRPr="00D03585">
        <w:rPr>
          <w:rFonts w:ascii="Times New Roman" w:eastAsia="SimSun" w:hAnsi="Times New Roman" w:cs="Times New Roman"/>
          <w:b/>
          <w:bCs/>
          <w:color w:val="FF0000"/>
          <w:kern w:val="2"/>
          <w:sz w:val="24"/>
          <w:szCs w:val="24"/>
          <w:u w:val="single"/>
          <w:lang w:val="en-US" w:eastAsia="zh-CN"/>
        </w:rPr>
        <w:t>dẫn</w:t>
      </w:r>
      <w:proofErr w:type="spellEnd"/>
      <w:r w:rsidRPr="00D03585">
        <w:rPr>
          <w:rFonts w:ascii="Times New Roman" w:eastAsia="SimSun" w:hAnsi="Times New Roman" w:cs="Times New Roman"/>
          <w:b/>
          <w:bCs/>
          <w:color w:val="FF0000"/>
          <w:kern w:val="2"/>
          <w:sz w:val="24"/>
          <w:szCs w:val="24"/>
          <w:u w:val="single"/>
          <w:lang w:val="en-US" w:eastAsia="zh-CN"/>
        </w:rPr>
        <w:t xml:space="preserve"> </w:t>
      </w:r>
      <w:proofErr w:type="spellStart"/>
      <w:r w:rsidRPr="00D03585">
        <w:rPr>
          <w:rFonts w:ascii="Times New Roman" w:eastAsia="SimSun" w:hAnsi="Times New Roman" w:cs="Times New Roman"/>
          <w:b/>
          <w:bCs/>
          <w:color w:val="FF0000"/>
          <w:kern w:val="2"/>
          <w:sz w:val="24"/>
          <w:szCs w:val="24"/>
          <w:u w:val="single"/>
          <w:lang w:val="en-US" w:eastAsia="zh-CN"/>
        </w:rPr>
        <w:t>học</w:t>
      </w:r>
      <w:proofErr w:type="spellEnd"/>
      <w:r w:rsidRPr="00D03585">
        <w:rPr>
          <w:rFonts w:ascii="Times New Roman" w:eastAsia="SimSun" w:hAnsi="Times New Roman" w:cs="Times New Roman"/>
          <w:b/>
          <w:bCs/>
          <w:color w:val="FF0000"/>
          <w:kern w:val="2"/>
          <w:sz w:val="24"/>
          <w:szCs w:val="24"/>
          <w:u w:val="single"/>
          <w:lang w:val="en-US" w:eastAsia="zh-CN"/>
        </w:rPr>
        <w:t xml:space="preserve"> </w:t>
      </w:r>
      <w:proofErr w:type="spellStart"/>
      <w:r w:rsidRPr="00D03585">
        <w:rPr>
          <w:rFonts w:ascii="Times New Roman" w:eastAsia="SimSun" w:hAnsi="Times New Roman" w:cs="Times New Roman"/>
          <w:b/>
          <w:bCs/>
          <w:color w:val="FF0000"/>
          <w:kern w:val="2"/>
          <w:sz w:val="24"/>
          <w:szCs w:val="24"/>
          <w:u w:val="single"/>
          <w:lang w:val="en-US" w:eastAsia="zh-CN"/>
        </w:rPr>
        <w:t>sinh</w:t>
      </w:r>
      <w:proofErr w:type="spellEnd"/>
      <w:r w:rsidRPr="00D03585">
        <w:rPr>
          <w:rFonts w:ascii="Times New Roman" w:eastAsia="SimSun" w:hAnsi="Times New Roman" w:cs="Times New Roman"/>
          <w:b/>
          <w:bCs/>
          <w:color w:val="FF0000"/>
          <w:kern w:val="2"/>
          <w:sz w:val="24"/>
          <w:szCs w:val="24"/>
          <w:u w:val="single"/>
          <w:lang w:val="en-US" w:eastAsia="zh-CN"/>
        </w:rPr>
        <w:t xml:space="preserve"> </w:t>
      </w:r>
      <w:proofErr w:type="spellStart"/>
      <w:r w:rsidRPr="00D03585">
        <w:rPr>
          <w:rFonts w:ascii="Times New Roman" w:eastAsia="Times New Roman" w:hAnsi="Times New Roman" w:cs="Times New Roman"/>
          <w:b/>
          <w:color w:val="FF0000"/>
          <w:sz w:val="24"/>
          <w:szCs w:val="24"/>
          <w:u w:val="single"/>
          <w:lang w:val="en-US"/>
        </w:rPr>
        <w:t>liên</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hệ</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thông</w:t>
      </w:r>
      <w:proofErr w:type="spellEnd"/>
      <w:r w:rsidRPr="00D03585">
        <w:rPr>
          <w:rFonts w:ascii="Times New Roman" w:eastAsia="Times New Roman" w:hAnsi="Times New Roman" w:cs="Times New Roman"/>
          <w:b/>
          <w:color w:val="FF0000"/>
          <w:sz w:val="24"/>
          <w:szCs w:val="24"/>
          <w:u w:val="single"/>
          <w:lang w:val="en-US"/>
        </w:rPr>
        <w:t xml:space="preserve"> tin </w:t>
      </w:r>
      <w:proofErr w:type="spellStart"/>
      <w:r w:rsidRPr="00D03585">
        <w:rPr>
          <w:rFonts w:ascii="Times New Roman" w:eastAsia="Times New Roman" w:hAnsi="Times New Roman" w:cs="Times New Roman"/>
          <w:b/>
          <w:color w:val="FF0000"/>
          <w:sz w:val="24"/>
          <w:szCs w:val="24"/>
          <w:u w:val="single"/>
          <w:lang w:val="en-US"/>
        </w:rPr>
        <w:t>trong</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văn</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bản</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với</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những</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vấn</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đề</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của</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xã</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hội</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đương</w:t>
      </w:r>
      <w:proofErr w:type="spellEnd"/>
      <w:r w:rsidRPr="00D03585">
        <w:rPr>
          <w:rFonts w:ascii="Times New Roman" w:eastAsia="Times New Roman" w:hAnsi="Times New Roman" w:cs="Times New Roman"/>
          <w:b/>
          <w:color w:val="FF0000"/>
          <w:sz w:val="24"/>
          <w:szCs w:val="24"/>
          <w:u w:val="single"/>
          <w:lang w:val="en-US"/>
        </w:rPr>
        <w:t xml:space="preserve"> </w:t>
      </w:r>
      <w:proofErr w:type="spellStart"/>
      <w:r w:rsidRPr="00D03585">
        <w:rPr>
          <w:rFonts w:ascii="Times New Roman" w:eastAsia="Times New Roman" w:hAnsi="Times New Roman" w:cs="Times New Roman"/>
          <w:b/>
          <w:color w:val="FF0000"/>
          <w:sz w:val="24"/>
          <w:szCs w:val="24"/>
          <w:u w:val="single"/>
          <w:lang w:val="en-US"/>
        </w:rPr>
        <w:t>đại</w:t>
      </w:r>
      <w:proofErr w:type="spellEnd"/>
      <w:r w:rsidRPr="00D03585">
        <w:rPr>
          <w:rFonts w:ascii="Times New Roman" w:eastAsia="Times New Roman" w:hAnsi="Times New Roman" w:cs="Times New Roman"/>
          <w:b/>
          <w:color w:val="FF0000"/>
          <w:sz w:val="24"/>
          <w:szCs w:val="24"/>
          <w:u w:val="single"/>
          <w:lang w:val="en-US"/>
        </w:rPr>
        <w:t>.</w:t>
      </w:r>
    </w:p>
    <w:p w14:paraId="54E8FF23" w14:textId="77777777" w:rsidR="00D03585" w:rsidRPr="0050641B" w:rsidRDefault="00D03585" w:rsidP="00D03585">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0990C539" w14:textId="77777777" w:rsidR="00D03585" w:rsidRPr="0050641B" w:rsidRDefault="00D03585" w:rsidP="00D03585">
      <w:pPr>
        <w:widowControl w:val="0"/>
        <w:spacing w:after="0" w:line="360" w:lineRule="auto"/>
        <w:jc w:val="both"/>
        <w:rPr>
          <w:rFonts w:ascii="Times New Roman" w:eastAsia="SimSun" w:hAnsi="Times New Roman" w:cs="Times New Roman"/>
          <w:bCs/>
          <w:color w:val="000000" w:themeColor="text1"/>
          <w:kern w:val="2"/>
          <w:sz w:val="24"/>
          <w:szCs w:val="24"/>
          <w:lang w:val="en-US" w:eastAsia="zh-CN"/>
        </w:rPr>
      </w:pPr>
      <w:r w:rsidRPr="0050641B">
        <w:rPr>
          <w:rFonts w:ascii="Times New Roman" w:eastAsia="SimSun" w:hAnsi="Times New Roman" w:cs="Times New Roman"/>
          <w:bCs/>
          <w:color w:val="000000" w:themeColor="text1"/>
          <w:kern w:val="2"/>
          <w:sz w:val="24"/>
          <w:szCs w:val="24"/>
          <w:lang w:val="en-US" w:eastAsia="zh-CN"/>
        </w:rPr>
        <w:t xml:space="preserve">- GV </w:t>
      </w:r>
      <w:proofErr w:type="spellStart"/>
      <w:r w:rsidRPr="0050641B">
        <w:rPr>
          <w:rFonts w:ascii="Times New Roman" w:eastAsia="SimSun" w:hAnsi="Times New Roman" w:cs="Times New Roman"/>
          <w:bCs/>
          <w:color w:val="000000" w:themeColor="text1"/>
          <w:kern w:val="2"/>
          <w:sz w:val="24"/>
          <w:szCs w:val="24"/>
          <w:lang w:val="en-US" w:eastAsia="zh-CN"/>
        </w:rPr>
        <w:t>chuyển</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giao</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nhiệm</w:t>
      </w:r>
      <w:proofErr w:type="spellEnd"/>
      <w:r w:rsidRPr="0050641B">
        <w:rPr>
          <w:rFonts w:ascii="Times New Roman" w:eastAsia="SimSun" w:hAnsi="Times New Roman" w:cs="Times New Roman"/>
          <w:bCs/>
          <w:color w:val="000000" w:themeColor="text1"/>
          <w:kern w:val="2"/>
          <w:sz w:val="24"/>
          <w:szCs w:val="24"/>
          <w:lang w:val="en-US" w:eastAsia="zh-CN"/>
        </w:rPr>
        <w:t xml:space="preserve"> </w:t>
      </w:r>
      <w:proofErr w:type="spellStart"/>
      <w:r w:rsidRPr="0050641B">
        <w:rPr>
          <w:rFonts w:ascii="Times New Roman" w:eastAsia="SimSun" w:hAnsi="Times New Roman" w:cs="Times New Roman"/>
          <w:bCs/>
          <w:color w:val="000000" w:themeColor="text1"/>
          <w:kern w:val="2"/>
          <w:sz w:val="24"/>
          <w:szCs w:val="24"/>
          <w:lang w:val="en-US" w:eastAsia="zh-CN"/>
        </w:rPr>
        <w:t>vụ</w:t>
      </w:r>
      <w:proofErr w:type="spellEnd"/>
      <w:r w:rsidRPr="0050641B">
        <w:rPr>
          <w:rFonts w:ascii="Times New Roman" w:eastAsia="SimSun" w:hAnsi="Times New Roman" w:cs="Times New Roman"/>
          <w:bCs/>
          <w:color w:val="000000" w:themeColor="text1"/>
          <w:kern w:val="2"/>
          <w:sz w:val="24"/>
          <w:szCs w:val="24"/>
          <w:lang w:val="en-US" w:eastAsia="zh-CN"/>
        </w:rPr>
        <w:t>:</w:t>
      </w:r>
    </w:p>
    <w:p w14:paraId="11EAD794" w14:textId="77777777" w:rsidR="00D03585" w:rsidRPr="0050641B" w:rsidRDefault="00D03585" w:rsidP="00D03585">
      <w:pPr>
        <w:widowControl w:val="0"/>
        <w:spacing w:after="0" w:line="360" w:lineRule="auto"/>
        <w:jc w:val="both"/>
        <w:rPr>
          <w:rFonts w:ascii="Times New Roman" w:hAnsi="Times New Roman" w:cs="Times New Roman"/>
          <w:i/>
          <w:color w:val="000000"/>
          <w:sz w:val="24"/>
          <w:szCs w:val="24"/>
          <w:shd w:val="clear" w:color="auto" w:fill="FFFFFF"/>
        </w:rPr>
      </w:pPr>
      <w:r w:rsidRPr="0050641B">
        <w:rPr>
          <w:rFonts w:ascii="Times New Roman" w:eastAsia="SimSun" w:hAnsi="Times New Roman" w:cs="Times New Roman"/>
          <w:bCs/>
          <w:color w:val="000000" w:themeColor="text1"/>
          <w:kern w:val="2"/>
          <w:sz w:val="24"/>
          <w:szCs w:val="24"/>
          <w:lang w:val="en-US" w:eastAsia="zh-CN"/>
        </w:rPr>
        <w:t xml:space="preserve">+ </w:t>
      </w:r>
      <w:r w:rsidRPr="0050641B">
        <w:rPr>
          <w:rFonts w:ascii="Times New Roman" w:hAnsi="Times New Roman" w:cs="Times New Roman"/>
          <w:i/>
          <w:color w:val="000000"/>
          <w:sz w:val="24"/>
          <w:szCs w:val="24"/>
          <w:shd w:val="clear" w:color="auto" w:fill="FFFFFF"/>
        </w:rPr>
        <w:t>Bài</w:t>
      </w:r>
      <w:r w:rsidRPr="0050641B">
        <w:rPr>
          <w:rFonts w:ascii="Times New Roman" w:hAnsi="Times New Roman" w:cs="Times New Roman"/>
          <w:color w:val="000000"/>
          <w:sz w:val="24"/>
          <w:szCs w:val="24"/>
          <w:shd w:val="clear" w:color="auto" w:fill="FFFFFF"/>
        </w:rPr>
        <w:t> </w:t>
      </w:r>
      <w:r w:rsidRPr="0050641B">
        <w:rPr>
          <w:rStyle w:val="Emphasis"/>
          <w:rFonts w:ascii="Times New Roman" w:hAnsi="Times New Roman" w:cs="Times New Roman"/>
          <w:color w:val="000000"/>
          <w:sz w:val="24"/>
          <w:szCs w:val="24"/>
          <w:shd w:val="clear" w:color="auto" w:fill="FFFFFF"/>
        </w:rPr>
        <w:t>học</w:t>
      </w:r>
      <w:r w:rsidRPr="0050641B">
        <w:rPr>
          <w:rStyle w:val="Emphasis"/>
          <w:rFonts w:ascii="Times New Roman" w:hAnsi="Times New Roman" w:cs="Times New Roman"/>
          <w:i w:val="0"/>
          <w:color w:val="000000"/>
          <w:sz w:val="24"/>
          <w:szCs w:val="24"/>
          <w:shd w:val="clear" w:color="auto" w:fill="FFFFFF"/>
        </w:rPr>
        <w:t xml:space="preserve"> </w:t>
      </w:r>
      <w:r w:rsidRPr="0050641B">
        <w:rPr>
          <w:rStyle w:val="Emphasis"/>
          <w:rFonts w:ascii="Times New Roman" w:hAnsi="Times New Roman" w:cs="Times New Roman"/>
          <w:color w:val="000000"/>
          <w:sz w:val="24"/>
          <w:szCs w:val="24"/>
          <w:shd w:val="clear" w:color="auto" w:fill="FFFFFF"/>
        </w:rPr>
        <w:t>Sao băng là gì và những điều bạn cần biết về sao băng?</w:t>
      </w:r>
      <w:r w:rsidRPr="0050641B">
        <w:rPr>
          <w:rStyle w:val="Emphasis"/>
          <w:rFonts w:ascii="Times New Roman" w:hAnsi="Times New Roman" w:cs="Times New Roman"/>
          <w:i w:val="0"/>
          <w:color w:val="000000"/>
          <w:sz w:val="24"/>
          <w:szCs w:val="24"/>
          <w:shd w:val="clear" w:color="auto" w:fill="FFFFFF"/>
        </w:rPr>
        <w:t> </w:t>
      </w:r>
      <w:r w:rsidRPr="0050641B">
        <w:rPr>
          <w:rFonts w:ascii="Times New Roman" w:hAnsi="Times New Roman" w:cs="Times New Roman"/>
          <w:i/>
          <w:color w:val="000000"/>
          <w:sz w:val="24"/>
          <w:szCs w:val="24"/>
          <w:shd w:val="clear" w:color="auto" w:fill="FFFFFF"/>
        </w:rPr>
        <w:t xml:space="preserve">ngày hôm nay sẽ giúp cho chúng ta tìm hiểu thêm </w:t>
      </w:r>
      <w:proofErr w:type="spellStart"/>
      <w:r w:rsidRPr="0050641B">
        <w:rPr>
          <w:rFonts w:ascii="Times New Roman" w:hAnsi="Times New Roman" w:cs="Times New Roman"/>
          <w:i/>
          <w:color w:val="000000"/>
          <w:sz w:val="24"/>
          <w:szCs w:val="24"/>
          <w:shd w:val="clear" w:color="auto" w:fill="FFFFFF"/>
          <w:lang w:val="en-US"/>
        </w:rPr>
        <w:t>điều</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gì</w:t>
      </w:r>
      <w:proofErr w:type="spellEnd"/>
      <w:r w:rsidRPr="0050641B">
        <w:rPr>
          <w:rFonts w:ascii="Times New Roman" w:hAnsi="Times New Roman" w:cs="Times New Roman"/>
          <w:i/>
          <w:color w:val="000000"/>
          <w:sz w:val="24"/>
          <w:szCs w:val="24"/>
          <w:shd w:val="clear" w:color="auto" w:fill="FFFFFF"/>
          <w:lang w:val="en-US"/>
        </w:rPr>
        <w:t xml:space="preserve"> </w:t>
      </w:r>
      <w:r w:rsidRPr="0050641B">
        <w:rPr>
          <w:rFonts w:ascii="Times New Roman" w:hAnsi="Times New Roman" w:cs="Times New Roman"/>
          <w:i/>
          <w:color w:val="000000"/>
          <w:sz w:val="24"/>
          <w:szCs w:val="24"/>
          <w:shd w:val="clear" w:color="auto" w:fill="FFFFFF"/>
        </w:rPr>
        <w:t>về thế giới tự nhiên.</w:t>
      </w:r>
    </w:p>
    <w:p w14:paraId="795D0142" w14:textId="77777777" w:rsidR="00D03585" w:rsidRPr="0050641B" w:rsidRDefault="00D03585" w:rsidP="00D03585">
      <w:pPr>
        <w:widowControl w:val="0"/>
        <w:spacing w:after="0" w:line="360" w:lineRule="auto"/>
        <w:jc w:val="both"/>
        <w:rPr>
          <w:rStyle w:val="Emphasis"/>
          <w:rFonts w:ascii="Times New Roman" w:hAnsi="Times New Roman" w:cs="Times New Roman"/>
          <w:i w:val="0"/>
          <w:sz w:val="24"/>
          <w:szCs w:val="24"/>
          <w:shd w:val="clear" w:color="auto" w:fill="FFFFFF"/>
          <w:lang w:val="en-US"/>
        </w:rPr>
      </w:pPr>
      <w:r w:rsidRPr="0050641B">
        <w:rPr>
          <w:rFonts w:ascii="Times New Roman" w:hAnsi="Times New Roman" w:cs="Times New Roman"/>
          <w:i/>
          <w:sz w:val="24"/>
          <w:szCs w:val="24"/>
          <w:shd w:val="clear" w:color="auto" w:fill="FFFFFF"/>
          <w:lang w:val="en-US"/>
        </w:rPr>
        <w:t xml:space="preserve">+ </w:t>
      </w:r>
      <w:proofErr w:type="spellStart"/>
      <w:r w:rsidRPr="0050641B">
        <w:rPr>
          <w:rFonts w:ascii="Times New Roman" w:hAnsi="Times New Roman" w:cs="Times New Roman"/>
          <w:i/>
          <w:sz w:val="24"/>
          <w:szCs w:val="24"/>
          <w:shd w:val="clear" w:color="auto" w:fill="FFFFFF"/>
          <w:lang w:val="en-US"/>
        </w:rPr>
        <w:t>Có</w:t>
      </w:r>
      <w:proofErr w:type="spellEnd"/>
      <w:r w:rsidRPr="0050641B">
        <w:rPr>
          <w:rFonts w:ascii="Times New Roman" w:hAnsi="Times New Roman" w:cs="Times New Roman"/>
          <w:i/>
          <w:sz w:val="24"/>
          <w:szCs w:val="24"/>
          <w:shd w:val="clear" w:color="auto" w:fill="FFFFFF"/>
          <w:lang w:val="en-US"/>
        </w:rPr>
        <w:t xml:space="preserve"> </w:t>
      </w:r>
      <w:proofErr w:type="spellStart"/>
      <w:r w:rsidRPr="0050641B">
        <w:rPr>
          <w:rFonts w:ascii="Times New Roman" w:hAnsi="Times New Roman" w:cs="Times New Roman"/>
          <w:i/>
          <w:sz w:val="24"/>
          <w:szCs w:val="24"/>
          <w:shd w:val="clear" w:color="auto" w:fill="FFFFFF"/>
          <w:lang w:val="en-US"/>
        </w:rPr>
        <w:t>quan</w:t>
      </w:r>
      <w:proofErr w:type="spellEnd"/>
      <w:r w:rsidRPr="0050641B">
        <w:rPr>
          <w:rFonts w:ascii="Times New Roman" w:hAnsi="Times New Roman" w:cs="Times New Roman"/>
          <w:i/>
          <w:sz w:val="24"/>
          <w:szCs w:val="24"/>
          <w:shd w:val="clear" w:color="auto" w:fill="FFFFFF"/>
          <w:lang w:val="en-US"/>
        </w:rPr>
        <w:t xml:space="preserve"> </w:t>
      </w:r>
      <w:proofErr w:type="spellStart"/>
      <w:r w:rsidRPr="0050641B">
        <w:rPr>
          <w:rFonts w:ascii="Times New Roman" w:hAnsi="Times New Roman" w:cs="Times New Roman"/>
          <w:i/>
          <w:sz w:val="24"/>
          <w:szCs w:val="24"/>
          <w:shd w:val="clear" w:color="auto" w:fill="FFFFFF"/>
          <w:lang w:val="en-US"/>
        </w:rPr>
        <w:t>niệm</w:t>
      </w:r>
      <w:proofErr w:type="spellEnd"/>
      <w:r w:rsidRPr="0050641B">
        <w:rPr>
          <w:rFonts w:ascii="Times New Roman" w:hAnsi="Times New Roman" w:cs="Times New Roman"/>
          <w:i/>
          <w:sz w:val="24"/>
          <w:szCs w:val="24"/>
          <w:shd w:val="clear" w:color="auto" w:fill="FFFFFF"/>
          <w:lang w:val="en-US"/>
        </w:rPr>
        <w:t xml:space="preserve"> </w:t>
      </w:r>
      <w:r w:rsidRPr="0050641B">
        <w:rPr>
          <w:rFonts w:ascii="Times New Roman" w:hAnsi="Times New Roman" w:cs="Times New Roman"/>
          <w:i/>
          <w:sz w:val="24"/>
          <w:szCs w:val="24"/>
          <w:shd w:val="clear" w:color="auto" w:fill="FFFFFF"/>
        </w:rPr>
        <w:t>tin vào điểm xấu hoặc điềm lành khi thấy sao băng</w:t>
      </w:r>
      <w:r w:rsidRPr="0050641B">
        <w:rPr>
          <w:rFonts w:ascii="Times New Roman" w:hAnsi="Times New Roman" w:cs="Times New Roman"/>
          <w:i/>
          <w:sz w:val="24"/>
          <w:szCs w:val="24"/>
          <w:shd w:val="clear" w:color="auto" w:fill="FFFFFF"/>
          <w:lang w:val="en-US"/>
        </w:rPr>
        <w:t>,</w:t>
      </w:r>
      <w:r w:rsidRPr="0050641B">
        <w:rPr>
          <w:rFonts w:ascii="Times New Roman" w:hAnsi="Times New Roman" w:cs="Times New Roman"/>
          <w:i/>
          <w:sz w:val="24"/>
          <w:szCs w:val="24"/>
          <w:shd w:val="clear" w:color="auto" w:fill="FFFFFF"/>
        </w:rPr>
        <w:t xml:space="preserve"> theo em có đúng với khoa học hay không</w:t>
      </w:r>
      <w:r w:rsidRPr="0050641B">
        <w:rPr>
          <w:rFonts w:ascii="Times New Roman" w:hAnsi="Times New Roman" w:cs="Times New Roman"/>
          <w:i/>
          <w:sz w:val="24"/>
          <w:szCs w:val="24"/>
          <w:shd w:val="clear" w:color="auto" w:fill="FFFFFF"/>
          <w:lang w:val="en-US"/>
        </w:rPr>
        <w:t>?</w:t>
      </w:r>
    </w:p>
    <w:p w14:paraId="00063F89" w14:textId="77777777" w:rsidR="00D03585" w:rsidRPr="0050641B" w:rsidRDefault="00D03585" w:rsidP="00D03585">
      <w:pPr>
        <w:widowControl w:val="0"/>
        <w:spacing w:after="0" w:line="360" w:lineRule="auto"/>
        <w:jc w:val="both"/>
        <w:rPr>
          <w:rFonts w:ascii="Times New Roman" w:hAnsi="Times New Roman" w:cs="Times New Roman"/>
          <w:i/>
          <w:color w:val="000000"/>
          <w:sz w:val="24"/>
          <w:szCs w:val="24"/>
          <w:shd w:val="clear" w:color="auto" w:fill="FFFFFF"/>
          <w:lang w:val="en-US"/>
        </w:rPr>
      </w:pPr>
      <w:r w:rsidRPr="0050641B">
        <w:rPr>
          <w:rFonts w:ascii="Times New Roman" w:hAnsi="Times New Roman" w:cs="Times New Roman"/>
          <w:i/>
          <w:sz w:val="24"/>
          <w:szCs w:val="24"/>
          <w:shd w:val="clear" w:color="auto" w:fill="FFFFFF"/>
          <w:lang w:val="en-US"/>
        </w:rPr>
        <w:t xml:space="preserve">+ </w:t>
      </w:r>
      <w:r w:rsidRPr="0050641B">
        <w:rPr>
          <w:rFonts w:ascii="Times New Roman" w:hAnsi="Times New Roman" w:cs="Times New Roman"/>
          <w:i/>
          <w:sz w:val="24"/>
          <w:szCs w:val="24"/>
          <w:shd w:val="clear" w:color="auto" w:fill="FFFFFF"/>
        </w:rPr>
        <w:t>Nếu có lần thấy sao băng, em sẽ ước nguyện điều gì? Vì sao lại ước nguyện điều đó</w:t>
      </w:r>
      <w:r w:rsidRPr="0050641B">
        <w:rPr>
          <w:rFonts w:ascii="Times New Roman" w:hAnsi="Times New Roman" w:cs="Times New Roman"/>
          <w:i/>
          <w:color w:val="333333"/>
          <w:sz w:val="24"/>
          <w:szCs w:val="24"/>
          <w:shd w:val="clear" w:color="auto" w:fill="FFFFFF"/>
        </w:rPr>
        <w:t>?</w:t>
      </w:r>
    </w:p>
    <w:p w14:paraId="0AC0164E" w14:textId="77777777" w:rsidR="00D03585" w:rsidRPr="0050641B" w:rsidRDefault="00D03585" w:rsidP="00D03585">
      <w:pPr>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06247646" w14:textId="77777777" w:rsidR="00D03585" w:rsidRPr="0050641B" w:rsidRDefault="00D03585" w:rsidP="00D03585">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3FDA0496" w14:textId="77777777" w:rsidR="00D03585" w:rsidRPr="0050641B" w:rsidRDefault="00D03585" w:rsidP="00D03585">
      <w:pPr>
        <w:widowControl w:val="0"/>
        <w:tabs>
          <w:tab w:val="left" w:pos="649"/>
        </w:tabs>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29EEB5C5" w14:textId="77777777" w:rsidR="00D03585" w:rsidRPr="0050641B" w:rsidRDefault="00D03585" w:rsidP="00D03585">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45C00E93" w14:textId="77777777" w:rsidR="00D03585" w:rsidRPr="0050641B" w:rsidRDefault="00D03585" w:rsidP="00D03585">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73FBE63B" w14:textId="77777777" w:rsidR="00D03585" w:rsidRPr="0050641B" w:rsidRDefault="00D03585" w:rsidP="00D03585">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21BC548E" w14:textId="77777777" w:rsidR="00D03585" w:rsidRPr="0050641B" w:rsidRDefault="00D03585" w:rsidP="00D03585">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lastRenderedPageBreak/>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0EBC051C" w14:textId="51048D72" w:rsidR="00F96317" w:rsidRPr="0050641B" w:rsidRDefault="00D03585" w:rsidP="00D03585">
      <w:pPr>
        <w:widowControl w:val="0"/>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29743C63" w14:textId="77777777" w:rsidR="00FC2FCF" w:rsidRPr="0050641B" w:rsidRDefault="00FC2FCF" w:rsidP="00FC2FCF">
      <w:pPr>
        <w:widowControl w:val="0"/>
        <w:spacing w:after="0" w:line="360" w:lineRule="auto"/>
        <w:jc w:val="both"/>
        <w:rPr>
          <w:rFonts w:ascii="Times New Roman" w:eastAsia="SimSun" w:hAnsi="Times New Roman" w:cs="Times New Roman"/>
          <w:b/>
          <w:color w:val="FF0000"/>
          <w:kern w:val="2"/>
          <w:sz w:val="24"/>
          <w:szCs w:val="24"/>
          <w:lang w:val="en-US" w:eastAsia="zh-CN"/>
        </w:rPr>
      </w:pPr>
      <w:proofErr w:type="spellStart"/>
      <w:r w:rsidRPr="0050641B">
        <w:rPr>
          <w:rFonts w:ascii="Times New Roman" w:eastAsia="SimSun" w:hAnsi="Times New Roman" w:cs="Times New Roman"/>
          <w:b/>
          <w:color w:val="FF0000"/>
          <w:kern w:val="2"/>
          <w:sz w:val="24"/>
          <w:szCs w:val="24"/>
          <w:lang w:val="en-US" w:eastAsia="zh-CN"/>
        </w:rPr>
        <w:t>Hoạt</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động</w:t>
      </w:r>
      <w:proofErr w:type="spellEnd"/>
      <w:r w:rsidRPr="0050641B">
        <w:rPr>
          <w:rFonts w:ascii="Times New Roman" w:eastAsia="SimSun" w:hAnsi="Times New Roman" w:cs="Times New Roman"/>
          <w:b/>
          <w:color w:val="FF0000"/>
          <w:kern w:val="2"/>
          <w:sz w:val="24"/>
          <w:szCs w:val="24"/>
          <w:lang w:val="en-US" w:eastAsia="zh-CN"/>
        </w:rPr>
        <w:t xml:space="preserve"> 3: </w:t>
      </w:r>
      <w:proofErr w:type="spellStart"/>
      <w:r w:rsidRPr="0050641B">
        <w:rPr>
          <w:rFonts w:ascii="Times New Roman" w:eastAsia="SimSun" w:hAnsi="Times New Roman" w:cs="Times New Roman"/>
          <w:b/>
          <w:color w:val="FF0000"/>
          <w:kern w:val="2"/>
          <w:sz w:val="24"/>
          <w:szCs w:val="24"/>
          <w:lang w:val="en-US" w:eastAsia="zh-CN"/>
        </w:rPr>
        <w:t>Tổng</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kết</w:t>
      </w:r>
      <w:proofErr w:type="spellEnd"/>
    </w:p>
    <w:p w14:paraId="6B3D7415" w14:textId="77777777" w:rsidR="00FC2FCF" w:rsidRPr="0050641B"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a. </w:t>
      </w:r>
      <w:proofErr w:type="spellStart"/>
      <w:r w:rsidRPr="0050641B">
        <w:rPr>
          <w:rFonts w:ascii="Times New Roman" w:eastAsia="SimSun" w:hAnsi="Times New Roman" w:cs="Times New Roman"/>
          <w:b/>
          <w:color w:val="000000"/>
          <w:kern w:val="2"/>
          <w:sz w:val="24"/>
          <w:szCs w:val="24"/>
          <w:lang w:val="en-US" w:eastAsia="zh-CN"/>
        </w:rPr>
        <w:t>Mục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tiêu</w:t>
      </w:r>
      <w:proofErr w:type="spellEnd"/>
      <w:r w:rsidRPr="0050641B">
        <w:rPr>
          <w:rFonts w:ascii="Times New Roman" w:eastAsia="SimSun" w:hAnsi="Times New Roman" w:cs="Times New Roman"/>
          <w:b/>
          <w:color w:val="000000"/>
          <w:kern w:val="2"/>
          <w:sz w:val="24"/>
          <w:szCs w:val="24"/>
          <w:lang w:val="en-US" w:eastAsia="zh-CN"/>
        </w:rPr>
        <w:t>:</w:t>
      </w:r>
      <w:r w:rsidRPr="0050641B">
        <w:rPr>
          <w:rFonts w:ascii="Times New Roman" w:eastAsia="SimSun" w:hAnsi="Times New Roman" w:cs="Times New Roman"/>
          <w:bCs/>
          <w:color w:val="000000"/>
          <w:kern w:val="2"/>
          <w:sz w:val="24"/>
          <w:szCs w:val="24"/>
          <w:lang w:val="en-US" w:eastAsia="zh-CN"/>
        </w:rPr>
        <w:t xml:space="preserve"> </w:t>
      </w:r>
    </w:p>
    <w:p w14:paraId="2F9B4CD4" w14:textId="77777777" w:rsidR="00FC2FCF" w:rsidRPr="0050641B"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Khái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nội</w:t>
      </w:r>
      <w:proofErr w:type="spellEnd"/>
      <w:r w:rsidRPr="0050641B">
        <w:rPr>
          <w:rFonts w:ascii="Times New Roman" w:eastAsia="SimSun" w:hAnsi="Times New Roman" w:cs="Times New Roman"/>
          <w:bCs/>
          <w:color w:val="000000"/>
          <w:kern w:val="2"/>
          <w:sz w:val="24"/>
          <w:szCs w:val="24"/>
          <w:lang w:val="en-US" w:eastAsia="zh-CN"/>
        </w:rPr>
        <w:t xml:space="preserve"> dung </w:t>
      </w:r>
      <w:proofErr w:type="spellStart"/>
      <w:r w:rsidRPr="0050641B">
        <w:rPr>
          <w:rFonts w:ascii="Times New Roman" w:eastAsia="SimSun" w:hAnsi="Times New Roman" w:cs="Times New Roman"/>
          <w:bCs/>
          <w:color w:val="000000"/>
          <w:kern w:val="2"/>
          <w:sz w:val="24"/>
          <w:szCs w:val="24"/>
          <w:lang w:val="en-US" w:eastAsia="zh-CN"/>
        </w:rPr>
        <w:t>nghệ</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thuật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bản</w:t>
      </w:r>
      <w:proofErr w:type="spellEnd"/>
      <w:r w:rsidRPr="0050641B">
        <w:rPr>
          <w:rFonts w:ascii="Times New Roman" w:eastAsia="SimSun" w:hAnsi="Times New Roman" w:cs="Times New Roman"/>
          <w:bCs/>
          <w:color w:val="000000"/>
          <w:kern w:val="2"/>
          <w:sz w:val="24"/>
          <w:szCs w:val="24"/>
          <w:lang w:val="en-US" w:eastAsia="zh-CN"/>
        </w:rPr>
        <w:t xml:space="preserve">; </w:t>
      </w:r>
    </w:p>
    <w:p w14:paraId="73DF3CF3" w14:textId="77777777" w:rsidR="00FC2FCF" w:rsidRPr="0050641B"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Khái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một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số</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đặc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điểm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thông</w:t>
      </w:r>
      <w:proofErr w:type="spellEnd"/>
      <w:r w:rsidRPr="0050641B">
        <w:rPr>
          <w:rFonts w:ascii="Times New Roman" w:eastAsia="SimSun" w:hAnsi="Times New Roman" w:cs="Times New Roman"/>
          <w:bCs/>
          <w:color w:val="000000"/>
          <w:kern w:val="2"/>
          <w:sz w:val="24"/>
          <w:szCs w:val="24"/>
          <w:lang w:val="en-US" w:eastAsia="zh-CN"/>
        </w:rPr>
        <w:t xml:space="preserve"> tin </w:t>
      </w:r>
      <w:proofErr w:type="spellStart"/>
      <w:r w:rsidRPr="0050641B">
        <w:rPr>
          <w:rFonts w:ascii="Times New Roman" w:eastAsia="SimSun" w:hAnsi="Times New Roman" w:cs="Times New Roman"/>
          <w:bCs/>
          <w:color w:val="000000"/>
          <w:kern w:val="2"/>
          <w:sz w:val="24"/>
          <w:szCs w:val="24"/>
          <w:lang w:val="en-US" w:eastAsia="zh-CN"/>
        </w:rPr>
        <w:t>giải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thích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hiện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tượng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tự</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nhiên</w:t>
      </w:r>
      <w:proofErr w:type="spellEnd"/>
      <w:r w:rsidRPr="0050641B">
        <w:rPr>
          <w:rFonts w:ascii="Times New Roman" w:eastAsia="SimSun" w:hAnsi="Times New Roman" w:cs="Times New Roman"/>
          <w:bCs/>
          <w:color w:val="000000"/>
          <w:kern w:val="2"/>
          <w:sz w:val="24"/>
          <w:szCs w:val="24"/>
          <w:lang w:val="en-US" w:eastAsia="zh-CN"/>
        </w:rPr>
        <w:t xml:space="preserve"> </w:t>
      </w:r>
    </w:p>
    <w:p w14:paraId="5632319C" w14:textId="77777777" w:rsidR="00FC2FCF" w:rsidRPr="0050641B"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Bước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đầu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rút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ra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được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một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số</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kinh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nghiệm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đọc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thông</w:t>
      </w:r>
      <w:proofErr w:type="spellEnd"/>
      <w:r w:rsidRPr="0050641B">
        <w:rPr>
          <w:rFonts w:ascii="Times New Roman" w:eastAsia="SimSun" w:hAnsi="Times New Roman" w:cs="Times New Roman"/>
          <w:bCs/>
          <w:color w:val="000000"/>
          <w:kern w:val="2"/>
          <w:sz w:val="24"/>
          <w:szCs w:val="24"/>
          <w:lang w:val="en-US" w:eastAsia="zh-CN"/>
        </w:rPr>
        <w:t xml:space="preserve"> tin </w:t>
      </w:r>
      <w:proofErr w:type="spellStart"/>
      <w:r w:rsidRPr="0050641B">
        <w:rPr>
          <w:rFonts w:ascii="Times New Roman" w:eastAsia="SimSun" w:hAnsi="Times New Roman" w:cs="Times New Roman"/>
          <w:bCs/>
          <w:color w:val="000000"/>
          <w:kern w:val="2"/>
          <w:sz w:val="24"/>
          <w:szCs w:val="24"/>
          <w:lang w:val="en-US" w:eastAsia="zh-CN"/>
        </w:rPr>
        <w:t>giải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thích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hiện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tượng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tự</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nhiên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theo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đặc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trưng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thể</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loại</w:t>
      </w:r>
      <w:proofErr w:type="spellEnd"/>
    </w:p>
    <w:p w14:paraId="5EA606E9" w14:textId="77777777" w:rsidR="00FC2FCF" w:rsidRPr="0050641B" w:rsidRDefault="00FC2FCF" w:rsidP="00FC2FCF">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b/>
          <w:kern w:val="2"/>
          <w:sz w:val="24"/>
          <w:szCs w:val="24"/>
          <w:lang w:val="en-US" w:eastAsia="zh-CN"/>
        </w:rPr>
        <w:t xml:space="preserve">b. </w:t>
      </w:r>
      <w:proofErr w:type="spellStart"/>
      <w:r w:rsidRPr="0050641B">
        <w:rPr>
          <w:rFonts w:ascii="Times New Roman" w:eastAsia="SimSun" w:hAnsi="Times New Roman" w:cs="Times New Roman"/>
          <w:b/>
          <w:kern w:val="2"/>
          <w:sz w:val="24"/>
          <w:szCs w:val="24"/>
          <w:lang w:val="en-US" w:eastAsia="zh-CN"/>
        </w:rPr>
        <w:t>Nội</w:t>
      </w:r>
      <w:proofErr w:type="spellEnd"/>
      <w:r w:rsidRPr="0050641B">
        <w:rPr>
          <w:rFonts w:ascii="Times New Roman" w:eastAsia="SimSun" w:hAnsi="Times New Roman" w:cs="Times New Roman"/>
          <w:b/>
          <w:kern w:val="2"/>
          <w:sz w:val="24"/>
          <w:szCs w:val="24"/>
          <w:lang w:val="en-US" w:eastAsia="zh-CN"/>
        </w:rPr>
        <w:t xml:space="preserve"> dung:</w:t>
      </w:r>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Giáo</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viên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phát</w:t>
      </w:r>
      <w:proofErr w:type="spellEnd"/>
      <w:r w:rsidRPr="0050641B">
        <w:rPr>
          <w:rFonts w:ascii="Times New Roman" w:eastAsia="SimSun" w:hAnsi="Times New Roman" w:cs="Times New Roman"/>
          <w:iCs/>
          <w:color w:val="000000"/>
          <w:kern w:val="2"/>
          <w:sz w:val="24"/>
          <w:szCs w:val="24"/>
          <w:lang w:val="en-US" w:eastAsia="zh-CN"/>
        </w:rPr>
        <w:t xml:space="preserve"> PHT, </w:t>
      </w:r>
      <w:proofErr w:type="spellStart"/>
      <w:r w:rsidRPr="0050641B">
        <w:rPr>
          <w:rFonts w:ascii="Times New Roman" w:eastAsia="SimSun" w:hAnsi="Times New Roman" w:cs="Times New Roman"/>
          <w:iCs/>
          <w:color w:val="000000"/>
          <w:kern w:val="2"/>
          <w:sz w:val="24"/>
          <w:szCs w:val="24"/>
          <w:lang w:val="en-US" w:eastAsia="zh-CN"/>
        </w:rPr>
        <w:t>học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sinh</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làm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việc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cá</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nhân</w:t>
      </w:r>
      <w:proofErr w:type="spellEnd"/>
    </w:p>
    <w:p w14:paraId="2263FF4C" w14:textId="5D95B456" w:rsidR="00FC2FCF"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c. </w:t>
      </w:r>
      <w:proofErr w:type="spellStart"/>
      <w:r w:rsidRPr="0050641B">
        <w:rPr>
          <w:rFonts w:ascii="Times New Roman" w:eastAsia="SimSun" w:hAnsi="Times New Roman" w:cs="Times New Roman"/>
          <w:b/>
          <w:color w:val="000000"/>
          <w:kern w:val="2"/>
          <w:sz w:val="24"/>
          <w:szCs w:val="24"/>
          <w:lang w:val="en-US" w:eastAsia="zh-CN"/>
        </w:rPr>
        <w:t>Sản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phẩm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học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tập</w:t>
      </w:r>
      <w:proofErr w:type="spellEnd"/>
      <w:r w:rsidRPr="0050641B">
        <w:rPr>
          <w:rFonts w:ascii="Times New Roman" w:eastAsia="SimSun" w:hAnsi="Times New Roman" w:cs="Times New Roman"/>
          <w:b/>
          <w:color w:val="000000"/>
          <w:kern w:val="2"/>
          <w:sz w:val="24"/>
          <w:szCs w:val="24"/>
          <w:lang w:val="en-US" w:eastAsia="zh-CN"/>
        </w:rPr>
        <w:t xml:space="preserve">: </w:t>
      </w:r>
    </w:p>
    <w:p w14:paraId="21A51415" w14:textId="77777777" w:rsidR="00D03585" w:rsidRPr="0050641B" w:rsidRDefault="00D03585" w:rsidP="00D03585">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III. </w:t>
      </w:r>
      <w:proofErr w:type="spellStart"/>
      <w:r w:rsidRPr="0050641B">
        <w:rPr>
          <w:rFonts w:ascii="Times New Roman" w:eastAsia="Times New Roman" w:hAnsi="Times New Roman" w:cs="Times New Roman"/>
          <w:b/>
          <w:sz w:val="24"/>
          <w:szCs w:val="24"/>
          <w:lang w:val="en-US"/>
        </w:rPr>
        <w:t>Tổng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kết</w:t>
      </w:r>
      <w:proofErr w:type="spellEnd"/>
    </w:p>
    <w:p w14:paraId="55001E27" w14:textId="77777777" w:rsidR="00D03585" w:rsidRPr="00D03585" w:rsidRDefault="00D03585" w:rsidP="00D03585">
      <w:pPr>
        <w:spacing w:after="0" w:line="360" w:lineRule="auto"/>
        <w:jc w:val="both"/>
        <w:rPr>
          <w:rFonts w:ascii="Times New Roman" w:eastAsiaTheme="majorEastAsia" w:hAnsi="Times New Roman" w:cs="Times New Roman"/>
          <w:b/>
          <w:color w:val="FF0000"/>
          <w:sz w:val="24"/>
          <w:szCs w:val="24"/>
          <w:u w:val="single"/>
          <w:lang w:val="en-US"/>
        </w:rPr>
      </w:pPr>
      <w:r w:rsidRPr="00D03585">
        <w:rPr>
          <w:rFonts w:ascii="Times New Roman" w:eastAsiaTheme="majorEastAsia" w:hAnsi="Times New Roman" w:cs="Times New Roman"/>
          <w:b/>
          <w:color w:val="FF0000"/>
          <w:sz w:val="24"/>
          <w:szCs w:val="24"/>
          <w:u w:val="single"/>
          <w:lang w:val="en-US"/>
        </w:rPr>
        <w:t xml:space="preserve">1. </w:t>
      </w:r>
      <w:proofErr w:type="spellStart"/>
      <w:r w:rsidRPr="00D03585">
        <w:rPr>
          <w:rFonts w:ascii="Times New Roman" w:eastAsiaTheme="majorEastAsia" w:hAnsi="Times New Roman" w:cs="Times New Roman"/>
          <w:b/>
          <w:color w:val="FF0000"/>
          <w:sz w:val="24"/>
          <w:szCs w:val="24"/>
          <w:u w:val="single"/>
          <w:lang w:val="en-US"/>
        </w:rPr>
        <w:t>Nội</w:t>
      </w:r>
      <w:proofErr w:type="spellEnd"/>
      <w:r w:rsidRPr="00D03585">
        <w:rPr>
          <w:rFonts w:ascii="Times New Roman" w:eastAsiaTheme="majorEastAsia" w:hAnsi="Times New Roman" w:cs="Times New Roman"/>
          <w:b/>
          <w:color w:val="FF0000"/>
          <w:sz w:val="24"/>
          <w:szCs w:val="24"/>
          <w:u w:val="single"/>
          <w:lang w:val="en-US"/>
        </w:rPr>
        <w:t xml:space="preserve"> dung, </w:t>
      </w:r>
      <w:proofErr w:type="spellStart"/>
      <w:r w:rsidRPr="00D03585">
        <w:rPr>
          <w:rFonts w:ascii="Times New Roman" w:eastAsiaTheme="majorEastAsia" w:hAnsi="Times New Roman" w:cs="Times New Roman"/>
          <w:b/>
          <w:color w:val="FF0000"/>
          <w:sz w:val="24"/>
          <w:szCs w:val="24"/>
          <w:u w:val="single"/>
          <w:lang w:val="en-US"/>
        </w:rPr>
        <w:t>nghệ</w:t>
      </w:r>
      <w:proofErr w:type="spellEnd"/>
      <w:r w:rsidRPr="00D03585">
        <w:rPr>
          <w:rFonts w:ascii="Times New Roman" w:eastAsiaTheme="majorEastAsia" w:hAnsi="Times New Roman" w:cs="Times New Roman"/>
          <w:b/>
          <w:color w:val="FF0000"/>
          <w:sz w:val="24"/>
          <w:szCs w:val="24"/>
          <w:u w:val="single"/>
          <w:lang w:val="en-US"/>
        </w:rPr>
        <w:t xml:space="preserve"> </w:t>
      </w:r>
      <w:proofErr w:type="spellStart"/>
      <w:r w:rsidRPr="00D03585">
        <w:rPr>
          <w:rFonts w:ascii="Times New Roman" w:eastAsiaTheme="majorEastAsia" w:hAnsi="Times New Roman" w:cs="Times New Roman"/>
          <w:b/>
          <w:color w:val="FF0000"/>
          <w:sz w:val="24"/>
          <w:szCs w:val="24"/>
          <w:u w:val="single"/>
          <w:lang w:val="en-US"/>
        </w:rPr>
        <w:t>thuật</w:t>
      </w:r>
      <w:proofErr w:type="spellEnd"/>
    </w:p>
    <w:tbl>
      <w:tblPr>
        <w:tblStyle w:val="TableGrid"/>
        <w:tblW w:w="9445" w:type="dxa"/>
        <w:tblLayout w:type="fixed"/>
        <w:tblLook w:val="04A0" w:firstRow="1" w:lastRow="0" w:firstColumn="1" w:lastColumn="0" w:noHBand="0" w:noVBand="1"/>
      </w:tblPr>
      <w:tblGrid>
        <w:gridCol w:w="2695"/>
        <w:gridCol w:w="6750"/>
      </w:tblGrid>
      <w:tr w:rsidR="00D03585" w:rsidRPr="0050641B" w14:paraId="055847F9" w14:textId="77777777" w:rsidTr="00D03585">
        <w:trPr>
          <w:trHeight w:val="530"/>
        </w:trPr>
        <w:tc>
          <w:tcPr>
            <w:tcW w:w="2695" w:type="dxa"/>
          </w:tcPr>
          <w:p w14:paraId="0091A4AD" w14:textId="77777777" w:rsidR="00D03585" w:rsidRPr="0050641B" w:rsidRDefault="00D03585"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6750" w:type="dxa"/>
          </w:tcPr>
          <w:p w14:paraId="6E67208A" w14:textId="77777777" w:rsidR="00D03585" w:rsidRPr="0050641B" w:rsidRDefault="00D03585"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D03585" w:rsidRPr="0050641B" w14:paraId="032851DB" w14:textId="77777777" w:rsidTr="00D03585">
        <w:trPr>
          <w:trHeight w:val="450"/>
        </w:trPr>
        <w:tc>
          <w:tcPr>
            <w:tcW w:w="2695" w:type="dxa"/>
          </w:tcPr>
          <w:p w14:paraId="26CDC173" w14:textId="77777777" w:rsidR="00D03585" w:rsidRPr="0050641B" w:rsidRDefault="00D03585"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Sao </w:t>
            </w:r>
            <w:proofErr w:type="spellStart"/>
            <w:r w:rsidRPr="0050641B">
              <w:rPr>
                <w:rFonts w:ascii="Times New Roman" w:eastAsia="Times New Roman" w:hAnsi="Times New Roman" w:cs="Times New Roman"/>
                <w:sz w:val="24"/>
                <w:szCs w:val="24"/>
                <w:lang w:val="en-US"/>
              </w:rPr>
              <w:t>băng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nguyên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mưa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băng</w:t>
            </w:r>
            <w:proofErr w:type="spellEnd"/>
            <w:r w:rsidRPr="0050641B">
              <w:rPr>
                <w:rFonts w:ascii="Times New Roman" w:eastAsia="Times New Roman" w:hAnsi="Times New Roman" w:cs="Times New Roman"/>
                <w:sz w:val="24"/>
                <w:szCs w:val="24"/>
                <w:lang w:val="en-US"/>
              </w:rPr>
              <w:t>.</w:t>
            </w:r>
          </w:p>
          <w:p w14:paraId="3E830FC6" w14:textId="77777777" w:rsidR="00D03585" w:rsidRPr="0050641B" w:rsidRDefault="00D03585" w:rsidP="00F03AD7">
            <w:pPr>
              <w:spacing w:after="0" w:line="360" w:lineRule="auto"/>
              <w:jc w:val="both"/>
              <w:rPr>
                <w:rFonts w:ascii="Times New Roman" w:eastAsia="Times New Roman" w:hAnsi="Times New Roman" w:cs="Times New Roman"/>
                <w:sz w:val="24"/>
                <w:szCs w:val="24"/>
                <w:lang w:val="en-US"/>
              </w:rPr>
            </w:pPr>
          </w:p>
        </w:tc>
        <w:tc>
          <w:tcPr>
            <w:tcW w:w="6750" w:type="dxa"/>
          </w:tcPr>
          <w:p w14:paraId="45010535" w14:textId="77777777" w:rsidR="00D03585" w:rsidRPr="0050641B" w:rsidRDefault="00D03585" w:rsidP="00F03AD7">
            <w:pPr>
              <w:shd w:val="clear" w:color="auto" w:fill="FFFFFF"/>
              <w:spacing w:after="0" w:line="360" w:lineRule="auto"/>
              <w:jc w:val="both"/>
              <w:rPr>
                <w:rFonts w:ascii="Times New Roman" w:hAnsi="Times New Roman" w:cs="Times New Roman"/>
                <w:sz w:val="24"/>
                <w:szCs w:val="24"/>
                <w:lang w:val="en-US"/>
              </w:rPr>
            </w:pPr>
            <w:r w:rsidRPr="0050641B">
              <w:rPr>
                <w:rFonts w:ascii="Times New Roman" w:hAnsi="Times New Roman"/>
                <w:color w:val="333333"/>
                <w:sz w:val="24"/>
                <w:szCs w:val="24"/>
                <w:lang w:val="en-US"/>
              </w:rPr>
              <w:t xml:space="preserve">- </w:t>
            </w:r>
            <w:proofErr w:type="spellStart"/>
            <w:r w:rsidRPr="0050641B">
              <w:rPr>
                <w:rFonts w:ascii="Times New Roman" w:hAnsi="Times New Roman" w:cs="Times New Roman"/>
                <w:sz w:val="24"/>
                <w:szCs w:val="24"/>
                <w:lang w:val="en-US"/>
              </w:rPr>
              <w:t>Đề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mục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được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bày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dưới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hình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câu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hỏi</w:t>
            </w:r>
            <w:proofErr w:type="spellEnd"/>
            <w:r w:rsidRPr="0050641B">
              <w:rPr>
                <w:rFonts w:ascii="Times New Roman" w:hAnsi="Times New Roman" w:cs="Times New Roman"/>
                <w:sz w:val="24"/>
                <w:szCs w:val="24"/>
                <w:lang w:val="en-US"/>
              </w:rPr>
              <w:t>.</w:t>
            </w:r>
          </w:p>
          <w:p w14:paraId="533199C5" w14:textId="77777777" w:rsidR="00D03585" w:rsidRPr="0050641B" w:rsidRDefault="00D03585" w:rsidP="00F03AD7">
            <w:pPr>
              <w:shd w:val="clear" w:color="auto" w:fill="FFFFFF"/>
              <w:spacing w:after="0" w:line="360" w:lineRule="auto"/>
              <w:jc w:val="both"/>
              <w:rPr>
                <w:rFonts w:ascii="Times New Roman" w:hAnsi="Times New Roman"/>
                <w:color w:val="333333"/>
                <w:sz w:val="24"/>
                <w:szCs w:val="24"/>
                <w:lang w:val="en-US"/>
              </w:rPr>
            </w:pPr>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Sử</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dụng</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thuật</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ngữ</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thuộc</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chuyên</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ngành</w:t>
            </w:r>
            <w:proofErr w:type="spellEnd"/>
            <w:r w:rsidRPr="0050641B">
              <w:rPr>
                <w:rFonts w:ascii="Times New Roman" w:hAnsi="Times New Roman"/>
                <w:color w:val="333333"/>
                <w:sz w:val="24"/>
                <w:szCs w:val="24"/>
                <w:lang w:val="en-US"/>
              </w:rPr>
              <w:t xml:space="preserve"> khoa </w:t>
            </w:r>
            <w:proofErr w:type="spellStart"/>
            <w:r w:rsidRPr="0050641B">
              <w:rPr>
                <w:rFonts w:ascii="Times New Roman" w:hAnsi="Times New Roman"/>
                <w:color w:val="333333"/>
                <w:sz w:val="24"/>
                <w:szCs w:val="24"/>
                <w:lang w:val="en-US"/>
              </w:rPr>
              <w:t>học</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thiên</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văn</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động</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từ</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cụm</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động</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từ</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miêu</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tả</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hoạt</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động</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trạng</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thái</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từ</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ngữ</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miêu</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tả</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tình</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tự</w:t>
            </w:r>
            <w:proofErr w:type="spellEnd"/>
          </w:p>
          <w:p w14:paraId="30E4FA67" w14:textId="77777777" w:rsidR="00D03585" w:rsidRPr="0050641B" w:rsidRDefault="00D03585" w:rsidP="00F03AD7">
            <w:pPr>
              <w:shd w:val="clear" w:color="auto" w:fill="FFFFFF"/>
              <w:spacing w:after="0" w:line="360" w:lineRule="auto"/>
              <w:jc w:val="both"/>
              <w:rPr>
                <w:rFonts w:ascii="Times New Roman" w:hAnsi="Times New Roman"/>
                <w:color w:val="333333"/>
                <w:sz w:val="24"/>
                <w:szCs w:val="24"/>
                <w:lang w:val="en-US"/>
              </w:rPr>
            </w:pPr>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Sử</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dụng</w:t>
            </w:r>
            <w:proofErr w:type="spellEnd"/>
            <w:r w:rsidRPr="0050641B">
              <w:rPr>
                <w:rFonts w:ascii="Times New Roman" w:hAnsi="Times New Roman"/>
                <w:color w:val="333333"/>
                <w:sz w:val="24"/>
                <w:szCs w:val="24"/>
                <w:lang w:val="en-US"/>
              </w:rPr>
              <w:t xml:space="preserve"> con </w:t>
            </w:r>
            <w:proofErr w:type="spellStart"/>
            <w:r w:rsidRPr="0050641B">
              <w:rPr>
                <w:rFonts w:ascii="Times New Roman" w:hAnsi="Times New Roman"/>
                <w:color w:val="333333"/>
                <w:sz w:val="24"/>
                <w:szCs w:val="24"/>
                <w:lang w:val="en-US"/>
              </w:rPr>
              <w:t>số</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từ</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ngữ</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chỉ</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thời</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gian</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số</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từ</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chỉ</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số</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lượng</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chính</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xác</w:t>
            </w:r>
            <w:proofErr w:type="spellEnd"/>
          </w:p>
          <w:p w14:paraId="19A251C9" w14:textId="5C561109" w:rsidR="00D03585" w:rsidRPr="00D03585" w:rsidRDefault="00D03585" w:rsidP="00D03585">
            <w:pPr>
              <w:shd w:val="clear" w:color="auto" w:fill="FFFFFF"/>
              <w:spacing w:after="0" w:line="360" w:lineRule="auto"/>
              <w:jc w:val="both"/>
              <w:rPr>
                <w:rFonts w:ascii="Times New Roman" w:hAnsi="Times New Roman"/>
                <w:color w:val="333333"/>
                <w:sz w:val="24"/>
                <w:szCs w:val="24"/>
                <w:lang w:val="en-US"/>
              </w:rPr>
            </w:pPr>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Có</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hình</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ảnh</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minh</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họa</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rõ</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ràng</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cho</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văn</w:t>
            </w:r>
            <w:proofErr w:type="spellEnd"/>
            <w:r w:rsidRPr="0050641B">
              <w:rPr>
                <w:rFonts w:ascii="Times New Roman" w:hAnsi="Times New Roman"/>
                <w:color w:val="333333"/>
                <w:sz w:val="24"/>
                <w:szCs w:val="24"/>
                <w:lang w:val="en-US"/>
              </w:rPr>
              <w:t xml:space="preserve"> </w:t>
            </w:r>
            <w:proofErr w:type="spellStart"/>
            <w:r w:rsidRPr="0050641B">
              <w:rPr>
                <w:rFonts w:ascii="Times New Roman" w:hAnsi="Times New Roman"/>
                <w:color w:val="333333"/>
                <w:sz w:val="24"/>
                <w:szCs w:val="24"/>
                <w:lang w:val="en-US"/>
              </w:rPr>
              <w:t>bản</w:t>
            </w:r>
            <w:proofErr w:type="spellEnd"/>
          </w:p>
        </w:tc>
      </w:tr>
    </w:tbl>
    <w:p w14:paraId="6E7123A0" w14:textId="77777777" w:rsidR="00D03585" w:rsidRPr="00D03585" w:rsidRDefault="00D03585" w:rsidP="00D03585">
      <w:pPr>
        <w:spacing w:after="0" w:line="360" w:lineRule="auto"/>
        <w:jc w:val="both"/>
        <w:rPr>
          <w:rFonts w:ascii="Times New Roman" w:eastAsia="SimSun" w:hAnsi="Times New Roman" w:cs="Times New Roman"/>
          <w:b/>
          <w:bCs/>
          <w:color w:val="FF0000"/>
          <w:kern w:val="2"/>
          <w:sz w:val="24"/>
          <w:szCs w:val="24"/>
          <w:u w:val="single"/>
          <w:lang w:val="en-US" w:eastAsia="zh-CN"/>
        </w:rPr>
      </w:pPr>
      <w:r w:rsidRPr="00D03585">
        <w:rPr>
          <w:rFonts w:ascii="Times New Roman" w:eastAsia="SimSun" w:hAnsi="Times New Roman" w:cs="Times New Roman"/>
          <w:b/>
          <w:bCs/>
          <w:color w:val="FF0000"/>
          <w:kern w:val="2"/>
          <w:sz w:val="24"/>
          <w:szCs w:val="24"/>
          <w:u w:val="single"/>
          <w:lang w:val="en-US" w:eastAsia="zh-CN"/>
        </w:rPr>
        <w:t xml:space="preserve">2. </w:t>
      </w:r>
      <w:proofErr w:type="spellStart"/>
      <w:r w:rsidRPr="00D03585">
        <w:rPr>
          <w:rFonts w:ascii="Times New Roman" w:eastAsia="SimSun" w:hAnsi="Times New Roman" w:cs="Times New Roman"/>
          <w:b/>
          <w:bCs/>
          <w:color w:val="FF0000"/>
          <w:kern w:val="2"/>
          <w:sz w:val="24"/>
          <w:szCs w:val="24"/>
          <w:u w:val="single"/>
          <w:lang w:val="en-US" w:eastAsia="zh-CN"/>
        </w:rPr>
        <w:t>Khái</w:t>
      </w:r>
      <w:proofErr w:type="spellEnd"/>
      <w:r w:rsidRPr="00D03585">
        <w:rPr>
          <w:rFonts w:ascii="Times New Roman" w:eastAsia="SimSun" w:hAnsi="Times New Roman" w:cs="Times New Roman"/>
          <w:b/>
          <w:bCs/>
          <w:color w:val="FF0000"/>
          <w:kern w:val="2"/>
          <w:sz w:val="24"/>
          <w:szCs w:val="24"/>
          <w:u w:val="single"/>
          <w:lang w:val="en-US" w:eastAsia="zh-CN"/>
        </w:rPr>
        <w:t xml:space="preserve"> </w:t>
      </w:r>
      <w:proofErr w:type="spellStart"/>
      <w:r w:rsidRPr="00D03585">
        <w:rPr>
          <w:rFonts w:ascii="Times New Roman" w:eastAsia="SimSun" w:hAnsi="Times New Roman" w:cs="Times New Roman"/>
          <w:b/>
          <w:bCs/>
          <w:color w:val="FF0000"/>
          <w:kern w:val="2"/>
          <w:sz w:val="24"/>
          <w:szCs w:val="24"/>
          <w:u w:val="single"/>
          <w:lang w:val="en-US" w:eastAsia="zh-CN"/>
        </w:rPr>
        <w:t>quát</w:t>
      </w:r>
      <w:proofErr w:type="spellEnd"/>
      <w:r w:rsidRPr="00D03585">
        <w:rPr>
          <w:rFonts w:ascii="Times New Roman" w:eastAsia="SimSun" w:hAnsi="Times New Roman" w:cs="Times New Roman"/>
          <w:b/>
          <w:bCs/>
          <w:color w:val="FF0000"/>
          <w:kern w:val="2"/>
          <w:sz w:val="24"/>
          <w:szCs w:val="24"/>
          <w:u w:val="single"/>
          <w:lang w:val="en-US" w:eastAsia="zh-CN"/>
        </w:rPr>
        <w:t xml:space="preserve"> </w:t>
      </w:r>
      <w:proofErr w:type="spellStart"/>
      <w:r w:rsidRPr="00D03585">
        <w:rPr>
          <w:rFonts w:ascii="Times New Roman" w:eastAsia="SimSun" w:hAnsi="Times New Roman" w:cs="Times New Roman"/>
          <w:b/>
          <w:bCs/>
          <w:color w:val="FF0000"/>
          <w:kern w:val="2"/>
          <w:sz w:val="24"/>
          <w:szCs w:val="24"/>
          <w:u w:val="single"/>
          <w:lang w:val="en-US" w:eastAsia="zh-CN"/>
        </w:rPr>
        <w:t>đặc</w:t>
      </w:r>
      <w:proofErr w:type="spellEnd"/>
      <w:r w:rsidRPr="00D03585">
        <w:rPr>
          <w:rFonts w:ascii="Times New Roman" w:eastAsia="SimSun" w:hAnsi="Times New Roman" w:cs="Times New Roman"/>
          <w:b/>
          <w:bCs/>
          <w:color w:val="FF0000"/>
          <w:kern w:val="2"/>
          <w:sz w:val="24"/>
          <w:szCs w:val="24"/>
          <w:u w:val="single"/>
          <w:lang w:val="en-US" w:eastAsia="zh-CN"/>
        </w:rPr>
        <w:t xml:space="preserve"> </w:t>
      </w:r>
      <w:proofErr w:type="spellStart"/>
      <w:r w:rsidRPr="00D03585">
        <w:rPr>
          <w:rFonts w:ascii="Times New Roman" w:eastAsia="SimSun" w:hAnsi="Times New Roman" w:cs="Times New Roman"/>
          <w:b/>
          <w:bCs/>
          <w:color w:val="FF0000"/>
          <w:kern w:val="2"/>
          <w:sz w:val="24"/>
          <w:szCs w:val="24"/>
          <w:u w:val="single"/>
          <w:lang w:val="en-US" w:eastAsia="zh-CN"/>
        </w:rPr>
        <w:t>điểm</w:t>
      </w:r>
      <w:proofErr w:type="spellEnd"/>
      <w:r w:rsidRPr="00D03585">
        <w:rPr>
          <w:rFonts w:ascii="Times New Roman" w:eastAsia="SimSun" w:hAnsi="Times New Roman" w:cs="Times New Roman"/>
          <w:b/>
          <w:bCs/>
          <w:color w:val="FF0000"/>
          <w:kern w:val="2"/>
          <w:sz w:val="24"/>
          <w:szCs w:val="24"/>
          <w:u w:val="single"/>
          <w:lang w:val="en-US" w:eastAsia="zh-CN"/>
        </w:rPr>
        <w:t xml:space="preserve"> </w:t>
      </w:r>
      <w:proofErr w:type="spellStart"/>
      <w:r w:rsidRPr="00D03585">
        <w:rPr>
          <w:rFonts w:ascii="Times New Roman" w:eastAsia="SimSun" w:hAnsi="Times New Roman" w:cs="Times New Roman"/>
          <w:b/>
          <w:bCs/>
          <w:color w:val="FF0000"/>
          <w:kern w:val="2"/>
          <w:sz w:val="24"/>
          <w:szCs w:val="24"/>
          <w:u w:val="single"/>
          <w:lang w:val="en-US" w:eastAsia="zh-CN"/>
        </w:rPr>
        <w:t>thể</w:t>
      </w:r>
      <w:proofErr w:type="spellEnd"/>
      <w:r w:rsidRPr="00D03585">
        <w:rPr>
          <w:rFonts w:ascii="Times New Roman" w:eastAsia="SimSun" w:hAnsi="Times New Roman" w:cs="Times New Roman"/>
          <w:b/>
          <w:bCs/>
          <w:color w:val="FF0000"/>
          <w:kern w:val="2"/>
          <w:sz w:val="24"/>
          <w:szCs w:val="24"/>
          <w:u w:val="single"/>
          <w:lang w:val="en-US" w:eastAsia="zh-CN"/>
        </w:rPr>
        <w:t xml:space="preserve"> </w:t>
      </w:r>
      <w:proofErr w:type="spellStart"/>
      <w:r w:rsidRPr="00D03585">
        <w:rPr>
          <w:rFonts w:ascii="Times New Roman" w:eastAsia="SimSun" w:hAnsi="Times New Roman" w:cs="Times New Roman"/>
          <w:b/>
          <w:bCs/>
          <w:color w:val="FF0000"/>
          <w:kern w:val="2"/>
          <w:sz w:val="24"/>
          <w:szCs w:val="24"/>
          <w:u w:val="single"/>
          <w:lang w:val="en-US" w:eastAsia="zh-CN"/>
        </w:rPr>
        <w:t>loại</w:t>
      </w:r>
      <w:proofErr w:type="spellEnd"/>
    </w:p>
    <w:tbl>
      <w:tblPr>
        <w:tblStyle w:val="TableGrid"/>
        <w:tblW w:w="9625" w:type="dxa"/>
        <w:tblLayout w:type="fixed"/>
        <w:tblLook w:val="04A0" w:firstRow="1" w:lastRow="0" w:firstColumn="1" w:lastColumn="0" w:noHBand="0" w:noVBand="1"/>
      </w:tblPr>
      <w:tblGrid>
        <w:gridCol w:w="5845"/>
        <w:gridCol w:w="3780"/>
      </w:tblGrid>
      <w:tr w:rsidR="00D03585" w:rsidRPr="0050641B" w14:paraId="560C9B78" w14:textId="77777777" w:rsidTr="00D03585">
        <w:tc>
          <w:tcPr>
            <w:tcW w:w="5845" w:type="dxa"/>
          </w:tcPr>
          <w:p w14:paraId="05709E4D" w14:textId="77777777" w:rsidR="00D03585" w:rsidRPr="0050641B" w:rsidRDefault="00D03585" w:rsidP="00F03AD7">
            <w:pPr>
              <w:widowControl w:val="0"/>
              <w:spacing w:after="0" w:line="360" w:lineRule="auto"/>
              <w:jc w:val="both"/>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Đặc</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điểm</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của</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văn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bản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thông</w:t>
            </w:r>
            <w:proofErr w:type="spellEnd"/>
            <w:r w:rsidRPr="0050641B">
              <w:rPr>
                <w:rFonts w:ascii="Times New Roman" w:eastAsia="SimSun" w:hAnsi="Times New Roman" w:cs="Times New Roman"/>
                <w:b/>
                <w:bCs/>
                <w:i/>
                <w:color w:val="000000"/>
                <w:kern w:val="2"/>
                <w:sz w:val="24"/>
                <w:szCs w:val="24"/>
                <w:lang w:val="en-US" w:eastAsia="zh-CN"/>
              </w:rPr>
              <w:t xml:space="preserve"> tin </w:t>
            </w:r>
            <w:proofErr w:type="spellStart"/>
            <w:r w:rsidRPr="0050641B">
              <w:rPr>
                <w:rFonts w:ascii="Times New Roman" w:eastAsia="SimSun" w:hAnsi="Times New Roman" w:cs="Times New Roman"/>
                <w:b/>
                <w:bCs/>
                <w:i/>
                <w:color w:val="000000"/>
                <w:kern w:val="2"/>
                <w:sz w:val="24"/>
                <w:szCs w:val="24"/>
                <w:lang w:val="en-US" w:eastAsia="zh-CN"/>
              </w:rPr>
              <w:t>giải</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thích</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hiện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tượng</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tự</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nhiên</w:t>
            </w:r>
            <w:proofErr w:type="spellEnd"/>
          </w:p>
        </w:tc>
        <w:tc>
          <w:tcPr>
            <w:tcW w:w="3780" w:type="dxa"/>
          </w:tcPr>
          <w:p w14:paraId="4C75961C" w14:textId="77777777" w:rsidR="00D03585" w:rsidRPr="0050641B" w:rsidRDefault="00D03585" w:rsidP="00F03AD7">
            <w:pPr>
              <w:widowControl w:val="0"/>
              <w:spacing w:after="0" w:line="360" w:lineRule="auto"/>
              <w:jc w:val="both"/>
              <w:rPr>
                <w:rFonts w:ascii="Times New Roman" w:eastAsia="SimSun" w:hAnsi="Times New Roman" w:cs="Times New Roman"/>
                <w:b/>
                <w:bCs/>
                <w:i/>
                <w:iCs/>
                <w:kern w:val="2"/>
                <w:sz w:val="24"/>
                <w:szCs w:val="24"/>
                <w:lang w:val="en-US" w:eastAsia="zh-CN"/>
              </w:rPr>
            </w:pPr>
            <w:r w:rsidRPr="0050641B">
              <w:rPr>
                <w:rFonts w:ascii="Times New Roman" w:eastAsia="SimSun" w:hAnsi="Times New Roman" w:cs="Times New Roman"/>
                <w:b/>
                <w:bCs/>
                <w:i/>
                <w:iCs/>
                <w:kern w:val="2"/>
                <w:sz w:val="24"/>
                <w:szCs w:val="24"/>
                <w:lang w:val="en-US" w:eastAsia="zh-CN"/>
              </w:rPr>
              <w:t xml:space="preserve">Lưu ý </w:t>
            </w:r>
            <w:proofErr w:type="spellStart"/>
            <w:r w:rsidRPr="0050641B">
              <w:rPr>
                <w:rFonts w:ascii="Times New Roman" w:eastAsia="SimSun" w:hAnsi="Times New Roman" w:cs="Times New Roman"/>
                <w:b/>
                <w:bCs/>
                <w:i/>
                <w:iCs/>
                <w:kern w:val="2"/>
                <w:sz w:val="24"/>
                <w:szCs w:val="24"/>
                <w:lang w:val="en-US" w:eastAsia="zh-CN"/>
              </w:rPr>
              <w:t>về</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cách</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đọc</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văn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bản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thông</w:t>
            </w:r>
            <w:proofErr w:type="spellEnd"/>
            <w:r w:rsidRPr="0050641B">
              <w:rPr>
                <w:rFonts w:ascii="Times New Roman" w:eastAsia="SimSun" w:hAnsi="Times New Roman" w:cs="Times New Roman"/>
                <w:b/>
                <w:bCs/>
                <w:i/>
                <w:color w:val="000000"/>
                <w:kern w:val="2"/>
                <w:sz w:val="24"/>
                <w:szCs w:val="24"/>
                <w:lang w:val="en-US" w:eastAsia="zh-CN"/>
              </w:rPr>
              <w:t xml:space="preserve"> tin </w:t>
            </w:r>
            <w:proofErr w:type="spellStart"/>
            <w:r w:rsidRPr="0050641B">
              <w:rPr>
                <w:rFonts w:ascii="Times New Roman" w:eastAsia="SimSun" w:hAnsi="Times New Roman" w:cs="Times New Roman"/>
                <w:b/>
                <w:bCs/>
                <w:i/>
                <w:color w:val="000000"/>
                <w:kern w:val="2"/>
                <w:sz w:val="24"/>
                <w:szCs w:val="24"/>
                <w:lang w:val="en-US" w:eastAsia="zh-CN"/>
              </w:rPr>
              <w:t>giải</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thích</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hiện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tượng</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tự</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nhiên</w:t>
            </w:r>
            <w:proofErr w:type="spellEnd"/>
          </w:p>
        </w:tc>
      </w:tr>
      <w:tr w:rsidR="00D03585" w:rsidRPr="0050641B" w14:paraId="151F4A12" w14:textId="77777777" w:rsidTr="00D03585">
        <w:tc>
          <w:tcPr>
            <w:tcW w:w="5845" w:type="dxa"/>
          </w:tcPr>
          <w:p w14:paraId="3CB528A1" w14:textId="77777777" w:rsidR="00D03585" w:rsidRPr="0050641B" w:rsidRDefault="00D03585" w:rsidP="00F03AD7">
            <w:pPr>
              <w:spacing w:after="0" w:line="360" w:lineRule="auto"/>
              <w:jc w:val="both"/>
              <w:rPr>
                <w:rFonts w:ascii="Times New Roman" w:hAnsi="Times New Roman"/>
                <w:sz w:val="24"/>
                <w:szCs w:val="24"/>
              </w:rPr>
            </w:pPr>
            <w:r w:rsidRPr="0050641B">
              <w:rPr>
                <w:rFonts w:ascii="Times New Roman" w:hAnsi="Times New Roman"/>
                <w:sz w:val="24"/>
                <w:szCs w:val="24"/>
              </w:rPr>
              <w:t xml:space="preserve">- Cấu trúc có 3 phần: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thúc</w:t>
            </w:r>
            <w:proofErr w:type="spellEnd"/>
            <w:r w:rsidRPr="0050641B">
              <w:rPr>
                <w:rFonts w:ascii="Times New Roman" w:eastAsia="Times New Roman" w:hAnsi="Times New Roman" w:cs="Times New Roman"/>
                <w:sz w:val="24"/>
                <w:szCs w:val="24"/>
                <w:lang w:val="en-US"/>
              </w:rPr>
              <w:t>. (Sa-</w:t>
            </w:r>
            <w:proofErr w:type="spellStart"/>
            <w:r w:rsidRPr="0050641B">
              <w:rPr>
                <w:rFonts w:ascii="Times New Roman" w:eastAsia="Times New Roman" w:hAnsi="Times New Roman" w:cs="Times New Roman"/>
                <w:sz w:val="24"/>
                <w:szCs w:val="24"/>
                <w:lang w:val="en-US"/>
              </w:rPr>
              <w:t>pô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bắt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w:t>
            </w:r>
          </w:p>
          <w:p w14:paraId="0CE480C2" w14:textId="77777777" w:rsidR="00D03585" w:rsidRPr="0050641B" w:rsidRDefault="00D03585" w:rsidP="00F03AD7">
            <w:pPr>
              <w:pStyle w:val="NormalWeb"/>
              <w:spacing w:before="0" w:beforeAutospacing="0" w:after="0" w:afterAutospacing="0" w:line="360" w:lineRule="auto"/>
              <w:jc w:val="both"/>
              <w:rPr>
                <w:color w:val="000000"/>
              </w:rPr>
            </w:pPr>
            <w:r w:rsidRPr="0050641B">
              <w:t xml:space="preserve">- </w:t>
            </w:r>
            <w:proofErr w:type="spellStart"/>
            <w:r w:rsidRPr="0050641B">
              <w:rPr>
                <w:color w:val="000000"/>
              </w:rPr>
              <w:t>Cách</w:t>
            </w:r>
            <w:proofErr w:type="spellEnd"/>
            <w:r w:rsidRPr="0050641B">
              <w:rPr>
                <w:color w:val="000000"/>
              </w:rPr>
              <w:t xml:space="preserve"> </w:t>
            </w:r>
            <w:proofErr w:type="spellStart"/>
            <w:r w:rsidRPr="0050641B">
              <w:rPr>
                <w:color w:val="000000"/>
              </w:rPr>
              <w:t>sử</w:t>
            </w:r>
            <w:proofErr w:type="spellEnd"/>
            <w:r w:rsidRPr="0050641B">
              <w:rPr>
                <w:color w:val="000000"/>
              </w:rPr>
              <w:t xml:space="preserve"> </w:t>
            </w:r>
            <w:proofErr w:type="spellStart"/>
            <w:r w:rsidRPr="0050641B">
              <w:rPr>
                <w:color w:val="000000"/>
              </w:rPr>
              <w:t>dụng</w:t>
            </w:r>
            <w:proofErr w:type="spellEnd"/>
            <w:r w:rsidRPr="0050641B">
              <w:rPr>
                <w:color w:val="000000"/>
              </w:rPr>
              <w:t xml:space="preserve"> </w:t>
            </w:r>
            <w:proofErr w:type="spellStart"/>
            <w:r w:rsidRPr="0050641B">
              <w:rPr>
                <w:color w:val="000000"/>
              </w:rPr>
              <w:t>ngôn</w:t>
            </w:r>
            <w:proofErr w:type="spellEnd"/>
            <w:r w:rsidRPr="0050641B">
              <w:rPr>
                <w:color w:val="000000"/>
              </w:rPr>
              <w:t xml:space="preserve"> </w:t>
            </w:r>
            <w:proofErr w:type="spellStart"/>
            <w:r w:rsidRPr="0050641B">
              <w:rPr>
                <w:color w:val="000000"/>
              </w:rPr>
              <w:t>ngữ</w:t>
            </w:r>
            <w:proofErr w:type="spellEnd"/>
            <w:r w:rsidRPr="0050641B">
              <w:rPr>
                <w:color w:val="000000"/>
              </w:rPr>
              <w:t xml:space="preserve">: </w:t>
            </w:r>
            <w:proofErr w:type="spellStart"/>
            <w:r w:rsidRPr="0050641B">
              <w:rPr>
                <w:color w:val="000000"/>
              </w:rPr>
              <w:t>thường</w:t>
            </w:r>
            <w:proofErr w:type="spellEnd"/>
            <w:r w:rsidRPr="0050641B">
              <w:rPr>
                <w:color w:val="000000"/>
              </w:rPr>
              <w:t xml:space="preserve"> </w:t>
            </w:r>
            <w:proofErr w:type="spellStart"/>
            <w:r w:rsidRPr="0050641B">
              <w:rPr>
                <w:color w:val="000000"/>
              </w:rPr>
              <w:t>sử</w:t>
            </w:r>
            <w:proofErr w:type="spellEnd"/>
            <w:r w:rsidRPr="0050641B">
              <w:rPr>
                <w:color w:val="000000"/>
              </w:rPr>
              <w:t xml:space="preserve"> </w:t>
            </w:r>
            <w:proofErr w:type="spellStart"/>
            <w:r w:rsidRPr="0050641B">
              <w:rPr>
                <w:color w:val="000000"/>
              </w:rPr>
              <w:t>dụng</w:t>
            </w:r>
            <w:proofErr w:type="spellEnd"/>
            <w:r w:rsidRPr="0050641B">
              <w:rPr>
                <w:color w:val="000000"/>
              </w:rPr>
              <w:t xml:space="preserve"> </w:t>
            </w:r>
            <w:proofErr w:type="spellStart"/>
            <w:r w:rsidRPr="0050641B">
              <w:rPr>
                <w:color w:val="000000"/>
              </w:rPr>
              <w:t>từ</w:t>
            </w:r>
            <w:proofErr w:type="spellEnd"/>
            <w:r w:rsidRPr="0050641B">
              <w:rPr>
                <w:color w:val="000000"/>
              </w:rPr>
              <w:t xml:space="preserve"> </w:t>
            </w:r>
            <w:proofErr w:type="spellStart"/>
            <w:r w:rsidRPr="0050641B">
              <w:rPr>
                <w:color w:val="000000"/>
              </w:rPr>
              <w:t>ngữ</w:t>
            </w:r>
            <w:proofErr w:type="spellEnd"/>
            <w:r w:rsidRPr="0050641B">
              <w:rPr>
                <w:color w:val="000000"/>
              </w:rPr>
              <w:t xml:space="preserve"> </w:t>
            </w:r>
            <w:proofErr w:type="spellStart"/>
            <w:r w:rsidRPr="0050641B">
              <w:rPr>
                <w:color w:val="000000"/>
              </w:rPr>
              <w:t>thuộc</w:t>
            </w:r>
            <w:proofErr w:type="spellEnd"/>
            <w:r w:rsidRPr="0050641B">
              <w:rPr>
                <w:color w:val="000000"/>
              </w:rPr>
              <w:t xml:space="preserve"> </w:t>
            </w:r>
            <w:proofErr w:type="spellStart"/>
            <w:r w:rsidRPr="0050641B">
              <w:rPr>
                <w:color w:val="000000"/>
              </w:rPr>
              <w:t>một</w:t>
            </w:r>
            <w:proofErr w:type="spellEnd"/>
            <w:r w:rsidRPr="0050641B">
              <w:rPr>
                <w:color w:val="000000"/>
              </w:rPr>
              <w:t xml:space="preserve"> </w:t>
            </w:r>
            <w:proofErr w:type="spellStart"/>
            <w:r w:rsidRPr="0050641B">
              <w:rPr>
                <w:color w:val="000000"/>
              </w:rPr>
              <w:t>chuyên</w:t>
            </w:r>
            <w:proofErr w:type="spellEnd"/>
            <w:r w:rsidRPr="0050641B">
              <w:rPr>
                <w:color w:val="000000"/>
              </w:rPr>
              <w:t xml:space="preserve"> </w:t>
            </w:r>
            <w:proofErr w:type="spellStart"/>
            <w:r w:rsidRPr="0050641B">
              <w:rPr>
                <w:color w:val="000000"/>
              </w:rPr>
              <w:t>ngành</w:t>
            </w:r>
            <w:proofErr w:type="spellEnd"/>
            <w:r w:rsidRPr="0050641B">
              <w:rPr>
                <w:color w:val="000000"/>
              </w:rPr>
              <w:t xml:space="preserve"> khoa </w:t>
            </w:r>
            <w:proofErr w:type="spellStart"/>
            <w:r w:rsidRPr="0050641B">
              <w:rPr>
                <w:color w:val="000000"/>
              </w:rPr>
              <w:t>học</w:t>
            </w:r>
            <w:proofErr w:type="spellEnd"/>
            <w:r w:rsidRPr="0050641B">
              <w:rPr>
                <w:color w:val="000000"/>
              </w:rPr>
              <w:t xml:space="preserve"> </w:t>
            </w:r>
            <w:proofErr w:type="spellStart"/>
            <w:r w:rsidRPr="0050641B">
              <w:rPr>
                <w:color w:val="000000"/>
              </w:rPr>
              <w:t>cụ</w:t>
            </w:r>
            <w:proofErr w:type="spellEnd"/>
            <w:r w:rsidRPr="0050641B">
              <w:rPr>
                <w:color w:val="000000"/>
              </w:rPr>
              <w:t xml:space="preserve"> </w:t>
            </w:r>
            <w:proofErr w:type="spellStart"/>
            <w:r w:rsidRPr="0050641B">
              <w:rPr>
                <w:color w:val="000000"/>
              </w:rPr>
              <w:t>thể</w:t>
            </w:r>
            <w:proofErr w:type="spellEnd"/>
            <w:r w:rsidRPr="0050641B">
              <w:rPr>
                <w:color w:val="000000"/>
              </w:rPr>
              <w:t xml:space="preserve"> (</w:t>
            </w:r>
            <w:proofErr w:type="spellStart"/>
            <w:r w:rsidRPr="0050641B">
              <w:rPr>
                <w:color w:val="000000"/>
              </w:rPr>
              <w:t>địa</w:t>
            </w:r>
            <w:proofErr w:type="spellEnd"/>
            <w:r w:rsidRPr="0050641B">
              <w:rPr>
                <w:color w:val="000000"/>
              </w:rPr>
              <w:t xml:space="preserve">, </w:t>
            </w:r>
            <w:proofErr w:type="spellStart"/>
            <w:r w:rsidRPr="0050641B">
              <w:rPr>
                <w:color w:val="000000"/>
              </w:rPr>
              <w:t>sinh</w:t>
            </w:r>
            <w:proofErr w:type="spellEnd"/>
            <w:r w:rsidRPr="0050641B">
              <w:rPr>
                <w:color w:val="000000"/>
              </w:rPr>
              <w:t xml:space="preserve"> …) </w:t>
            </w:r>
            <w:proofErr w:type="spellStart"/>
            <w:r w:rsidRPr="0050641B">
              <w:rPr>
                <w:color w:val="000000"/>
              </w:rPr>
              <w:t>động</w:t>
            </w:r>
            <w:proofErr w:type="spellEnd"/>
            <w:r w:rsidRPr="0050641B">
              <w:rPr>
                <w:color w:val="000000"/>
              </w:rPr>
              <w:t xml:space="preserve"> </w:t>
            </w:r>
            <w:proofErr w:type="spellStart"/>
            <w:r w:rsidRPr="0050641B">
              <w:rPr>
                <w:color w:val="000000"/>
              </w:rPr>
              <w:t>từ</w:t>
            </w:r>
            <w:proofErr w:type="spellEnd"/>
            <w:r w:rsidRPr="0050641B">
              <w:rPr>
                <w:color w:val="000000"/>
              </w:rPr>
              <w:t xml:space="preserve"> </w:t>
            </w:r>
            <w:proofErr w:type="spellStart"/>
            <w:r w:rsidRPr="0050641B">
              <w:rPr>
                <w:color w:val="000000"/>
              </w:rPr>
              <w:t>miêu</w:t>
            </w:r>
            <w:proofErr w:type="spellEnd"/>
            <w:r w:rsidRPr="0050641B">
              <w:rPr>
                <w:color w:val="000000"/>
              </w:rPr>
              <w:t xml:space="preserve"> </w:t>
            </w:r>
            <w:proofErr w:type="spellStart"/>
            <w:r w:rsidRPr="0050641B">
              <w:rPr>
                <w:color w:val="000000"/>
              </w:rPr>
              <w:t>tả</w:t>
            </w:r>
            <w:proofErr w:type="spellEnd"/>
            <w:r w:rsidRPr="0050641B">
              <w:rPr>
                <w:color w:val="000000"/>
              </w:rPr>
              <w:t xml:space="preserve"> </w:t>
            </w:r>
            <w:proofErr w:type="spellStart"/>
            <w:r w:rsidRPr="0050641B">
              <w:rPr>
                <w:color w:val="000000"/>
              </w:rPr>
              <w:t>hoạt</w:t>
            </w:r>
            <w:proofErr w:type="spellEnd"/>
            <w:r w:rsidRPr="0050641B">
              <w:rPr>
                <w:color w:val="000000"/>
              </w:rPr>
              <w:t xml:space="preserve"> </w:t>
            </w:r>
            <w:proofErr w:type="spellStart"/>
            <w:r w:rsidRPr="0050641B">
              <w:rPr>
                <w:color w:val="000000"/>
              </w:rPr>
              <w:t>động</w:t>
            </w:r>
            <w:proofErr w:type="spellEnd"/>
            <w:r w:rsidRPr="0050641B">
              <w:rPr>
                <w:color w:val="000000"/>
              </w:rPr>
              <w:t xml:space="preserve"> </w:t>
            </w:r>
            <w:proofErr w:type="spellStart"/>
            <w:r w:rsidRPr="0050641B">
              <w:rPr>
                <w:color w:val="000000"/>
              </w:rPr>
              <w:t>hoặc</w:t>
            </w:r>
            <w:proofErr w:type="spellEnd"/>
            <w:r w:rsidRPr="0050641B">
              <w:rPr>
                <w:color w:val="000000"/>
              </w:rPr>
              <w:t xml:space="preserve"> </w:t>
            </w:r>
            <w:proofErr w:type="spellStart"/>
            <w:r w:rsidRPr="0050641B">
              <w:rPr>
                <w:color w:val="000000"/>
              </w:rPr>
              <w:t>trạng</w:t>
            </w:r>
            <w:proofErr w:type="spellEnd"/>
            <w:r w:rsidRPr="0050641B">
              <w:rPr>
                <w:color w:val="000000"/>
              </w:rPr>
              <w:t xml:space="preserve"> </w:t>
            </w:r>
            <w:proofErr w:type="spellStart"/>
            <w:r w:rsidRPr="0050641B">
              <w:rPr>
                <w:color w:val="000000"/>
              </w:rPr>
              <w:t>thái</w:t>
            </w:r>
            <w:proofErr w:type="spellEnd"/>
            <w:r w:rsidRPr="0050641B">
              <w:rPr>
                <w:color w:val="000000"/>
              </w:rPr>
              <w:t xml:space="preserve"> (</w:t>
            </w:r>
            <w:proofErr w:type="spellStart"/>
            <w:r w:rsidRPr="0050641B">
              <w:rPr>
                <w:color w:val="000000"/>
              </w:rPr>
              <w:t>xoay</w:t>
            </w:r>
            <w:proofErr w:type="spellEnd"/>
            <w:r w:rsidRPr="0050641B">
              <w:rPr>
                <w:color w:val="000000"/>
              </w:rPr>
              <w:t xml:space="preserve">, </w:t>
            </w:r>
            <w:proofErr w:type="spellStart"/>
            <w:r w:rsidRPr="0050641B">
              <w:rPr>
                <w:color w:val="000000"/>
              </w:rPr>
              <w:t>vỡ</w:t>
            </w:r>
            <w:proofErr w:type="spellEnd"/>
            <w:r w:rsidRPr="0050641B">
              <w:rPr>
                <w:color w:val="000000"/>
              </w:rPr>
              <w:t xml:space="preserve">…), </w:t>
            </w:r>
            <w:proofErr w:type="spellStart"/>
            <w:r w:rsidRPr="0050641B">
              <w:rPr>
                <w:color w:val="000000"/>
              </w:rPr>
              <w:t>từ</w:t>
            </w:r>
            <w:proofErr w:type="spellEnd"/>
            <w:r w:rsidRPr="0050641B">
              <w:rPr>
                <w:color w:val="000000"/>
              </w:rPr>
              <w:t xml:space="preserve"> </w:t>
            </w:r>
            <w:proofErr w:type="spellStart"/>
            <w:r w:rsidRPr="0050641B">
              <w:rPr>
                <w:color w:val="000000"/>
              </w:rPr>
              <w:t>ngữ</w:t>
            </w:r>
            <w:proofErr w:type="spellEnd"/>
            <w:r w:rsidRPr="0050641B">
              <w:rPr>
                <w:color w:val="000000"/>
              </w:rPr>
              <w:t xml:space="preserve"> </w:t>
            </w:r>
            <w:proofErr w:type="spellStart"/>
            <w:r w:rsidRPr="0050641B">
              <w:rPr>
                <w:color w:val="000000"/>
              </w:rPr>
              <w:t>miêu</w:t>
            </w:r>
            <w:proofErr w:type="spellEnd"/>
            <w:r w:rsidRPr="0050641B">
              <w:rPr>
                <w:color w:val="000000"/>
              </w:rPr>
              <w:t xml:space="preserve"> </w:t>
            </w:r>
            <w:proofErr w:type="spellStart"/>
            <w:r w:rsidRPr="0050641B">
              <w:rPr>
                <w:color w:val="000000"/>
              </w:rPr>
              <w:t>tả</w:t>
            </w:r>
            <w:proofErr w:type="spellEnd"/>
            <w:r w:rsidRPr="0050641B">
              <w:rPr>
                <w:color w:val="000000"/>
              </w:rPr>
              <w:t xml:space="preserve"> </w:t>
            </w:r>
            <w:proofErr w:type="spellStart"/>
            <w:r w:rsidRPr="0050641B">
              <w:rPr>
                <w:color w:val="000000"/>
              </w:rPr>
              <w:t>trình</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bắt</w:t>
            </w:r>
            <w:proofErr w:type="spellEnd"/>
            <w:r w:rsidRPr="0050641B">
              <w:rPr>
                <w:color w:val="000000"/>
              </w:rPr>
              <w:t xml:space="preserve"> </w:t>
            </w:r>
            <w:proofErr w:type="spellStart"/>
            <w:r w:rsidRPr="0050641B">
              <w:rPr>
                <w:color w:val="000000"/>
              </w:rPr>
              <w:t>đầu</w:t>
            </w:r>
            <w:proofErr w:type="spellEnd"/>
            <w:r w:rsidRPr="0050641B">
              <w:rPr>
                <w:color w:val="000000"/>
              </w:rPr>
              <w:t xml:space="preserve">, </w:t>
            </w:r>
            <w:proofErr w:type="spellStart"/>
            <w:r w:rsidRPr="0050641B">
              <w:rPr>
                <w:color w:val="000000"/>
              </w:rPr>
              <w:t>kế</w:t>
            </w:r>
            <w:proofErr w:type="spellEnd"/>
            <w:r w:rsidRPr="0050641B">
              <w:rPr>
                <w:color w:val="000000"/>
              </w:rPr>
              <w:t xml:space="preserve"> </w:t>
            </w:r>
            <w:proofErr w:type="spellStart"/>
            <w:r w:rsidRPr="0050641B">
              <w:rPr>
                <w:color w:val="000000"/>
              </w:rPr>
              <w:t>tiếp</w:t>
            </w:r>
            <w:proofErr w:type="spellEnd"/>
            <w:r w:rsidRPr="0050641B">
              <w:rPr>
                <w:color w:val="000000"/>
              </w:rPr>
              <w:t xml:space="preserve">, </w:t>
            </w:r>
            <w:proofErr w:type="spellStart"/>
            <w:r w:rsidRPr="0050641B">
              <w:rPr>
                <w:color w:val="000000"/>
              </w:rPr>
              <w:t>tiếp</w:t>
            </w:r>
            <w:proofErr w:type="spellEnd"/>
            <w:r w:rsidRPr="0050641B">
              <w:rPr>
                <w:color w:val="000000"/>
              </w:rPr>
              <w:t xml:space="preserve"> </w:t>
            </w:r>
            <w:proofErr w:type="spellStart"/>
            <w:r w:rsidRPr="0050641B">
              <w:rPr>
                <w:color w:val="000000"/>
              </w:rPr>
              <w:t>theo</w:t>
            </w:r>
            <w:proofErr w:type="spellEnd"/>
            <w:r w:rsidRPr="0050641B">
              <w:rPr>
                <w:color w:val="000000"/>
              </w:rPr>
              <w:t>…)</w:t>
            </w:r>
          </w:p>
          <w:p w14:paraId="352C44E7" w14:textId="77777777" w:rsidR="00D03585" w:rsidRPr="0050641B" w:rsidRDefault="00D03585" w:rsidP="00F03AD7">
            <w:pPr>
              <w:widowControl w:val="0"/>
              <w:spacing w:after="0" w:line="360" w:lineRule="auto"/>
              <w:jc w:val="both"/>
              <w:rPr>
                <w:rFonts w:ascii="Times New Roman" w:hAnsi="Times New Roman"/>
                <w:sz w:val="24"/>
                <w:szCs w:val="24"/>
              </w:rPr>
            </w:pPr>
            <w:r w:rsidRPr="0050641B">
              <w:rPr>
                <w:rFonts w:ascii="Times New Roman" w:hAnsi="Times New Roman"/>
                <w:sz w:val="24"/>
                <w:szCs w:val="24"/>
              </w:rPr>
              <w:t xml:space="preserve">- </w:t>
            </w: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thông</w:t>
            </w:r>
            <w:proofErr w:type="spellEnd"/>
            <w:r w:rsidRPr="0050641B">
              <w:rPr>
                <w:rFonts w:ascii="Times New Roman" w:eastAsia="SimSun" w:hAnsi="Times New Roman" w:cs="Times New Roman"/>
                <w:color w:val="000000" w:themeColor="text1"/>
                <w:kern w:val="2"/>
                <w:sz w:val="24"/>
                <w:szCs w:val="24"/>
                <w:lang w:val="en-US" w:eastAsia="zh-CN"/>
              </w:rPr>
              <w:t xml:space="preserve"> tin </w:t>
            </w:r>
            <w:proofErr w:type="spellStart"/>
            <w:r w:rsidRPr="0050641B">
              <w:rPr>
                <w:rFonts w:ascii="Times New Roman" w:eastAsia="SimSun" w:hAnsi="Times New Roman" w:cs="Times New Roman"/>
                <w:color w:val="000000" w:themeColor="text1"/>
                <w:kern w:val="2"/>
                <w:sz w:val="24"/>
                <w:szCs w:val="24"/>
                <w:lang w:val="en-US" w:eastAsia="zh-CN"/>
              </w:rPr>
              <w:t>theo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trật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tự</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thời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gian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quan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hệ</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nhân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quả</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theo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mức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độ</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quan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trọng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của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đối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tượng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theo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cách</w:t>
            </w:r>
            <w:proofErr w:type="spellEnd"/>
            <w:r w:rsidRPr="0050641B">
              <w:rPr>
                <w:rFonts w:ascii="Times New Roman" w:eastAsia="SimSun" w:hAnsi="Times New Roman" w:cs="Times New Roman"/>
                <w:color w:val="000000" w:themeColor="text1"/>
                <w:kern w:val="2"/>
                <w:sz w:val="24"/>
                <w:szCs w:val="24"/>
                <w:lang w:val="en-US" w:eastAsia="zh-CN"/>
              </w:rPr>
              <w:t xml:space="preserve"> so </w:t>
            </w:r>
            <w:proofErr w:type="spellStart"/>
            <w:r w:rsidRPr="0050641B">
              <w:rPr>
                <w:rFonts w:ascii="Times New Roman" w:eastAsia="SimSun" w:hAnsi="Times New Roman" w:cs="Times New Roman"/>
                <w:color w:val="000000" w:themeColor="text1"/>
                <w:kern w:val="2"/>
                <w:sz w:val="24"/>
                <w:szCs w:val="24"/>
                <w:lang w:val="en-US" w:eastAsia="zh-CN"/>
              </w:rPr>
              <w:t>sánh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và</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đối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chiếu</w:t>
            </w:r>
            <w:proofErr w:type="spellEnd"/>
            <w:r w:rsidRPr="0050641B">
              <w:rPr>
                <w:rFonts w:ascii="Times New Roman" w:eastAsia="SimSun" w:hAnsi="Times New Roman" w:cs="Times New Roman"/>
                <w:color w:val="000000" w:themeColor="text1"/>
                <w:kern w:val="2"/>
                <w:sz w:val="24"/>
                <w:szCs w:val="24"/>
                <w:lang w:val="en-US" w:eastAsia="zh-CN"/>
              </w:rPr>
              <w:t>.</w:t>
            </w:r>
            <w:r w:rsidRPr="0050641B">
              <w:rPr>
                <w:rFonts w:ascii="Times New Roman" w:hAnsi="Times New Roman"/>
                <w:sz w:val="24"/>
                <w:szCs w:val="24"/>
              </w:rPr>
              <w:t>.</w:t>
            </w:r>
          </w:p>
          <w:p w14:paraId="7E5C351F" w14:textId="77777777" w:rsidR="00D03585" w:rsidRPr="0050641B" w:rsidRDefault="00D03585" w:rsidP="00F03AD7">
            <w:pPr>
              <w:spacing w:after="0" w:line="360" w:lineRule="auto"/>
              <w:jc w:val="both"/>
              <w:rPr>
                <w:rFonts w:ascii="Times New Roman" w:eastAsia="Times New Roman" w:hAnsi="Times New Roman" w:cs="Times New Roman"/>
                <w:b/>
                <w:sz w:val="24"/>
                <w:szCs w:val="24"/>
                <w:lang w:val="en-US"/>
              </w:rPr>
            </w:pPr>
            <w:r w:rsidRPr="0050641B">
              <w:rPr>
                <w:rFonts w:ascii="Times New Roman" w:hAnsi="Times New Roman"/>
                <w:sz w:val="24"/>
                <w:szCs w:val="24"/>
                <w:lang w:val="en-US"/>
              </w:rPr>
              <w:lastRenderedPageBreak/>
              <w:t xml:space="preserve">- </w:t>
            </w:r>
            <w:proofErr w:type="spellStart"/>
            <w:r w:rsidRPr="0050641B">
              <w:rPr>
                <w:rFonts w:ascii="Times New Roman" w:eastAsia="Times New Roman" w:hAnsi="Times New Roman" w:cs="Times New Roman"/>
                <w:b/>
                <w:sz w:val="24"/>
                <w:szCs w:val="24"/>
                <w:lang w:val="en-US"/>
              </w:rPr>
              <w:t>Phân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biết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thông</w:t>
            </w:r>
            <w:proofErr w:type="spellEnd"/>
            <w:r w:rsidRPr="0050641B">
              <w:rPr>
                <w:rFonts w:ascii="Times New Roman" w:eastAsia="Times New Roman" w:hAnsi="Times New Roman" w:cs="Times New Roman"/>
                <w:b/>
                <w:sz w:val="24"/>
                <w:szCs w:val="24"/>
                <w:lang w:val="en-US"/>
              </w:rPr>
              <w:t xml:space="preserve"> tin </w:t>
            </w:r>
            <w:proofErr w:type="spellStart"/>
            <w:r w:rsidRPr="0050641B">
              <w:rPr>
                <w:rFonts w:ascii="Times New Roman" w:eastAsia="Times New Roman" w:hAnsi="Times New Roman" w:cs="Times New Roman"/>
                <w:b/>
                <w:sz w:val="24"/>
                <w:szCs w:val="24"/>
                <w:lang w:val="en-US"/>
              </w:rPr>
              <w:t>cơ</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bản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thông</w:t>
            </w:r>
            <w:proofErr w:type="spellEnd"/>
            <w:r w:rsidRPr="0050641B">
              <w:rPr>
                <w:rFonts w:ascii="Times New Roman" w:eastAsia="Times New Roman" w:hAnsi="Times New Roman" w:cs="Times New Roman"/>
                <w:b/>
                <w:sz w:val="24"/>
                <w:szCs w:val="24"/>
                <w:lang w:val="en-US"/>
              </w:rPr>
              <w:t xml:space="preserve"> tin </w:t>
            </w:r>
            <w:proofErr w:type="spellStart"/>
            <w:r w:rsidRPr="0050641B">
              <w:rPr>
                <w:rFonts w:ascii="Times New Roman" w:eastAsia="Times New Roman" w:hAnsi="Times New Roman" w:cs="Times New Roman"/>
                <w:b/>
                <w:sz w:val="24"/>
                <w:szCs w:val="24"/>
                <w:lang w:val="en-US"/>
              </w:rPr>
              <w:t>chính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và</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thông</w:t>
            </w:r>
            <w:proofErr w:type="spellEnd"/>
            <w:r w:rsidRPr="0050641B">
              <w:rPr>
                <w:rFonts w:ascii="Times New Roman" w:eastAsia="Times New Roman" w:hAnsi="Times New Roman" w:cs="Times New Roman"/>
                <w:b/>
                <w:sz w:val="24"/>
                <w:szCs w:val="24"/>
                <w:lang w:val="en-US"/>
              </w:rPr>
              <w:t xml:space="preserve"> tin chi </w:t>
            </w:r>
            <w:proofErr w:type="spellStart"/>
            <w:r w:rsidRPr="0050641B">
              <w:rPr>
                <w:rFonts w:ascii="Times New Roman" w:eastAsia="Times New Roman" w:hAnsi="Times New Roman" w:cs="Times New Roman"/>
                <w:b/>
                <w:sz w:val="24"/>
                <w:szCs w:val="24"/>
                <w:lang w:val="en-US"/>
              </w:rPr>
              <w:t>tiết</w:t>
            </w:r>
            <w:proofErr w:type="spellEnd"/>
            <w:r w:rsidRPr="0050641B">
              <w:rPr>
                <w:rFonts w:ascii="Times New Roman" w:eastAsia="Times New Roman" w:hAnsi="Times New Roman" w:cs="Times New Roman"/>
                <w:b/>
                <w:sz w:val="24"/>
                <w:szCs w:val="24"/>
                <w:lang w:val="en-US"/>
              </w:rPr>
              <w:t>.</w:t>
            </w:r>
          </w:p>
          <w:p w14:paraId="326ED2FC" w14:textId="77777777" w:rsidR="00D03585" w:rsidRPr="0050641B" w:rsidRDefault="00D03585"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Thông tin </w:t>
            </w:r>
            <w:proofErr w:type="spellStart"/>
            <w:r w:rsidRPr="0050641B">
              <w:rPr>
                <w:rFonts w:ascii="Times New Roman" w:eastAsia="Times New Roman" w:hAnsi="Times New Roman" w:cs="Times New Roman"/>
                <w:sz w:val="24"/>
                <w:szCs w:val="24"/>
                <w:lang w:val="en-US"/>
              </w:rPr>
              <w:t>cơ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sz w:val="24"/>
                <w:szCs w:val="24"/>
                <w:lang w:val="en-US"/>
              </w:rPr>
              <w:t>chính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trọng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muốn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gửi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qua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p>
          <w:p w14:paraId="60A0D69A" w14:textId="77777777" w:rsidR="00D03585" w:rsidRPr="0050641B" w:rsidRDefault="00D03585" w:rsidP="00F03AD7">
            <w:pPr>
              <w:widowControl w:val="0"/>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+Thông tin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bằng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dùng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rõ</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chính</w:t>
            </w:r>
            <w:proofErr w:type="spellEnd"/>
          </w:p>
          <w:p w14:paraId="1555AF9C" w14:textId="77777777" w:rsidR="00D03585" w:rsidRPr="0050641B" w:rsidRDefault="00D03585" w:rsidP="00F03AD7">
            <w:pPr>
              <w:spacing w:after="0" w:line="360" w:lineRule="auto"/>
              <w:ind w:left="45" w:right="45"/>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Văn bản sử dụng những loại phương tiện phi ngôn ngữ: hình ảnh, số liệu</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đồ</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biểu</w:t>
            </w:r>
            <w:proofErr w:type="spellEnd"/>
          </w:p>
        </w:tc>
        <w:tc>
          <w:tcPr>
            <w:tcW w:w="3780" w:type="dxa"/>
          </w:tcPr>
          <w:p w14:paraId="133EA919" w14:textId="77777777" w:rsidR="00D03585" w:rsidRPr="0050641B" w:rsidRDefault="00D03585" w:rsidP="00F03AD7">
            <w:pPr>
              <w:spacing w:after="0" w:line="360" w:lineRule="auto"/>
              <w:jc w:val="both"/>
              <w:rPr>
                <w:rFonts w:ascii="Times New Roman" w:hAnsi="Times New Roman"/>
                <w:sz w:val="24"/>
                <w:szCs w:val="24"/>
              </w:rPr>
            </w:pPr>
            <w:r w:rsidRPr="0050641B">
              <w:rPr>
                <w:rFonts w:ascii="Times New Roman" w:hAnsi="Times New Roman"/>
                <w:sz w:val="24"/>
                <w:szCs w:val="24"/>
              </w:rPr>
              <w:lastRenderedPageBreak/>
              <w:t xml:space="preserve">Khi đọc văn bản </w:t>
            </w:r>
            <w:proofErr w:type="spellStart"/>
            <w:r w:rsidRPr="0050641B">
              <w:rPr>
                <w:rFonts w:ascii="Times New Roman" w:eastAsia="SimSun" w:hAnsi="Times New Roman" w:cs="Times New Roman"/>
                <w:bCs/>
                <w:color w:val="000000"/>
                <w:kern w:val="2"/>
                <w:sz w:val="24"/>
                <w:szCs w:val="24"/>
                <w:lang w:val="en-US" w:eastAsia="zh-CN"/>
              </w:rPr>
              <w:t>thông</w:t>
            </w:r>
            <w:proofErr w:type="spellEnd"/>
            <w:r w:rsidRPr="0050641B">
              <w:rPr>
                <w:rFonts w:ascii="Times New Roman" w:eastAsia="SimSun" w:hAnsi="Times New Roman" w:cs="Times New Roman"/>
                <w:bCs/>
                <w:color w:val="000000"/>
                <w:kern w:val="2"/>
                <w:sz w:val="24"/>
                <w:szCs w:val="24"/>
                <w:lang w:val="en-US" w:eastAsia="zh-CN"/>
              </w:rPr>
              <w:t xml:space="preserve"> tin </w:t>
            </w:r>
            <w:proofErr w:type="spellStart"/>
            <w:r w:rsidRPr="0050641B">
              <w:rPr>
                <w:rFonts w:ascii="Times New Roman" w:eastAsia="SimSun" w:hAnsi="Times New Roman" w:cs="Times New Roman"/>
                <w:bCs/>
                <w:color w:val="000000"/>
                <w:kern w:val="2"/>
                <w:sz w:val="24"/>
                <w:szCs w:val="24"/>
                <w:lang w:val="en-US" w:eastAsia="zh-CN"/>
              </w:rPr>
              <w:t>giải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thích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hiện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tượng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tự</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nhiên</w:t>
            </w:r>
            <w:proofErr w:type="spellEnd"/>
            <w:r w:rsidRPr="0050641B">
              <w:rPr>
                <w:rFonts w:ascii="Times New Roman" w:hAnsi="Times New Roman"/>
                <w:sz w:val="24"/>
                <w:szCs w:val="24"/>
              </w:rPr>
              <w:t xml:space="preserve"> theo đặc trưng thể loại cần:</w:t>
            </w:r>
          </w:p>
          <w:p w14:paraId="65E9EB1D" w14:textId="77777777" w:rsidR="00D03585" w:rsidRPr="0050641B" w:rsidRDefault="00D03585" w:rsidP="00F03AD7">
            <w:pPr>
              <w:spacing w:after="0" w:line="360" w:lineRule="auto"/>
              <w:jc w:val="both"/>
              <w:rPr>
                <w:rFonts w:ascii="Times New Roman" w:hAnsi="Times New Roman"/>
                <w:sz w:val="24"/>
                <w:szCs w:val="24"/>
              </w:rPr>
            </w:pPr>
            <w:r w:rsidRPr="0050641B">
              <w:rPr>
                <w:rFonts w:ascii="Times New Roman" w:hAnsi="Times New Roman"/>
                <w:sz w:val="24"/>
                <w:szCs w:val="24"/>
              </w:rPr>
              <w:t>- Chú ý đến đặc điểm của loại văn bản:</w:t>
            </w:r>
          </w:p>
          <w:p w14:paraId="59ED98DE" w14:textId="77777777" w:rsidR="00D03585" w:rsidRPr="0050641B" w:rsidRDefault="00D03585" w:rsidP="00F03AD7">
            <w:pPr>
              <w:spacing w:after="0" w:line="360" w:lineRule="auto"/>
              <w:jc w:val="both"/>
              <w:rPr>
                <w:rFonts w:ascii="Times New Roman" w:hAnsi="Times New Roman"/>
                <w:sz w:val="24"/>
                <w:szCs w:val="24"/>
              </w:rPr>
            </w:pPr>
            <w:r w:rsidRPr="0050641B">
              <w:rPr>
                <w:rFonts w:ascii="Times New Roman" w:hAnsi="Times New Roman"/>
                <w:sz w:val="24"/>
                <w:szCs w:val="24"/>
              </w:rPr>
              <w:t>+ Xác định cấu trúc văn bản.</w:t>
            </w:r>
          </w:p>
          <w:p w14:paraId="0B0E549E" w14:textId="77777777" w:rsidR="00D03585" w:rsidRPr="0050641B" w:rsidRDefault="00D03585" w:rsidP="00F03AD7">
            <w:pPr>
              <w:spacing w:after="0" w:line="360" w:lineRule="auto"/>
              <w:jc w:val="both"/>
              <w:rPr>
                <w:rFonts w:ascii="Times New Roman" w:hAnsi="Times New Roman"/>
                <w:sz w:val="24"/>
                <w:szCs w:val="24"/>
              </w:rPr>
            </w:pPr>
            <w:r w:rsidRPr="0050641B">
              <w:rPr>
                <w:rFonts w:ascii="Times New Roman" w:hAnsi="Times New Roman"/>
                <w:sz w:val="24"/>
                <w:szCs w:val="24"/>
              </w:rPr>
              <w:t>+ Xác định đặc điểm sử dụng ngôn ngữ</w:t>
            </w:r>
          </w:p>
          <w:p w14:paraId="3FD0EE51" w14:textId="77777777" w:rsidR="00D03585" w:rsidRPr="0050641B" w:rsidRDefault="00D03585" w:rsidP="00F03AD7">
            <w:pPr>
              <w:spacing w:after="0" w:line="360" w:lineRule="auto"/>
              <w:jc w:val="both"/>
              <w:rPr>
                <w:rFonts w:ascii="Times New Roman" w:hAnsi="Times New Roman"/>
                <w:sz w:val="24"/>
                <w:szCs w:val="24"/>
              </w:rPr>
            </w:pPr>
            <w:r w:rsidRPr="0050641B">
              <w:rPr>
                <w:rFonts w:ascii="Times New Roman" w:hAnsi="Times New Roman"/>
                <w:sz w:val="24"/>
                <w:szCs w:val="24"/>
              </w:rPr>
              <w:t>+ Nhận diện loại phương tiện phi ngônngữ miêu tả ngữ được sử dụng và chỉ ra tác dụng của chúng</w:t>
            </w:r>
          </w:p>
          <w:p w14:paraId="4D5366C0" w14:textId="77777777" w:rsidR="00D03585" w:rsidRPr="0050641B" w:rsidRDefault="00D03585" w:rsidP="00F03AD7">
            <w:pPr>
              <w:spacing w:after="0" w:line="360" w:lineRule="auto"/>
              <w:jc w:val="both"/>
              <w:rPr>
                <w:rFonts w:ascii="Times New Roman" w:hAnsi="Times New Roman"/>
                <w:sz w:val="24"/>
                <w:szCs w:val="24"/>
              </w:rPr>
            </w:pPr>
            <w:r w:rsidRPr="0050641B">
              <w:rPr>
                <w:rFonts w:ascii="Times New Roman" w:hAnsi="Times New Roman"/>
                <w:sz w:val="24"/>
                <w:szCs w:val="24"/>
              </w:rPr>
              <w:lastRenderedPageBreak/>
              <w:t>+ Xác định cách triển khai các ý tưởng và thông tin trong văn bản.</w:t>
            </w:r>
          </w:p>
          <w:p w14:paraId="1399BEFA" w14:textId="77777777" w:rsidR="00D03585" w:rsidRPr="0050641B" w:rsidRDefault="00D03585" w:rsidP="00F03AD7">
            <w:pPr>
              <w:spacing w:after="0" w:line="360" w:lineRule="auto"/>
              <w:jc w:val="both"/>
              <w:rPr>
                <w:rFonts w:ascii="Times New Roman" w:hAnsi="Times New Roman"/>
                <w:sz w:val="24"/>
                <w:szCs w:val="24"/>
              </w:rPr>
            </w:pPr>
            <w:r w:rsidRPr="0050641B">
              <w:rPr>
                <w:rFonts w:ascii="Times New Roman" w:hAnsi="Times New Roman"/>
                <w:sz w:val="24"/>
                <w:szCs w:val="24"/>
              </w:rPr>
              <w:t>- Nhận biết thông tin cơ bản của văn bản.</w:t>
            </w:r>
          </w:p>
          <w:p w14:paraId="0C402D87" w14:textId="77777777" w:rsidR="00D03585" w:rsidRPr="0050641B" w:rsidRDefault="00D03585" w:rsidP="00F03AD7">
            <w:pPr>
              <w:spacing w:after="0" w:line="360" w:lineRule="auto"/>
              <w:jc w:val="both"/>
              <w:rPr>
                <w:rFonts w:ascii="Times New Roman" w:hAnsi="Times New Roman"/>
                <w:sz w:val="24"/>
                <w:szCs w:val="24"/>
              </w:rPr>
            </w:pPr>
            <w:r w:rsidRPr="0050641B">
              <w:rPr>
                <w:rFonts w:ascii="Times New Roman" w:hAnsi="Times New Roman"/>
                <w:sz w:val="24"/>
                <w:szCs w:val="24"/>
              </w:rPr>
              <w:t xml:space="preserve">Liên hệ, kết nối giữa văn bản với thực tế với hiểu biết nền của người đọc (trải  nghiệm của người đọc, kiến thức của người đọc về loại văn bản). </w:t>
            </w:r>
          </w:p>
        </w:tc>
      </w:tr>
    </w:tbl>
    <w:p w14:paraId="15BA2834" w14:textId="77777777" w:rsidR="00D03585" w:rsidRPr="0050641B" w:rsidRDefault="00D03585" w:rsidP="00FC2FCF">
      <w:pPr>
        <w:widowControl w:val="0"/>
        <w:spacing w:after="0" w:line="360" w:lineRule="auto"/>
        <w:jc w:val="both"/>
        <w:rPr>
          <w:rFonts w:ascii="Times New Roman" w:eastAsia="SimSun" w:hAnsi="Times New Roman" w:cs="Times New Roman"/>
          <w:b/>
          <w:kern w:val="2"/>
          <w:sz w:val="24"/>
          <w:szCs w:val="24"/>
          <w:lang w:val="en-US" w:eastAsia="zh-CN"/>
        </w:rPr>
      </w:pPr>
    </w:p>
    <w:p w14:paraId="7145DA9A" w14:textId="77777777" w:rsidR="00FC2FCF" w:rsidRDefault="00FC2FCF" w:rsidP="00FC2FCF">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d. </w:t>
      </w:r>
      <w:proofErr w:type="spellStart"/>
      <w:r w:rsidRPr="0050641B">
        <w:rPr>
          <w:rFonts w:ascii="Times New Roman" w:eastAsia="SimSun" w:hAnsi="Times New Roman" w:cs="Times New Roman"/>
          <w:b/>
          <w:color w:val="000000"/>
          <w:kern w:val="2"/>
          <w:sz w:val="24"/>
          <w:szCs w:val="24"/>
          <w:lang w:val="en-US" w:eastAsia="zh-CN"/>
        </w:rPr>
        <w:t>Tổ</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chức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w:t>
      </w:r>
    </w:p>
    <w:p w14:paraId="324DEBFD" w14:textId="77777777" w:rsidR="00D03585" w:rsidRPr="0050641B" w:rsidRDefault="00D03585" w:rsidP="00D03585">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1: </w:t>
      </w:r>
      <w:proofErr w:type="spellStart"/>
      <w:r w:rsidRPr="0050641B">
        <w:rPr>
          <w:rFonts w:ascii="Times New Roman" w:eastAsia="SimSun" w:hAnsi="Times New Roman" w:cs="Times New Roman"/>
          <w:b/>
          <w:color w:val="000000"/>
          <w:kern w:val="2"/>
          <w:sz w:val="24"/>
          <w:szCs w:val="24"/>
          <w:lang w:val="en-US" w:eastAsia="zh-CN"/>
        </w:rPr>
        <w:t>Chuyển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7263072C" w14:textId="77777777" w:rsidR="00D03585" w:rsidRPr="0050641B" w:rsidRDefault="00D03585" w:rsidP="00D03585">
      <w:pPr>
        <w:widowControl w:val="0"/>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GV </w:t>
      </w:r>
      <w:proofErr w:type="spellStart"/>
      <w:r w:rsidRPr="0050641B">
        <w:rPr>
          <w:rFonts w:ascii="Times New Roman" w:eastAsia="SimSun" w:hAnsi="Times New Roman" w:cs="Times New Roman"/>
          <w:bCs/>
          <w:color w:val="000000"/>
          <w:kern w:val="2"/>
          <w:sz w:val="24"/>
          <w:szCs w:val="24"/>
          <w:lang w:val="en-US" w:eastAsia="zh-CN"/>
        </w:rPr>
        <w:t>chuyển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giao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nhiệm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vụ</w:t>
      </w:r>
      <w:proofErr w:type="spellEnd"/>
    </w:p>
    <w:p w14:paraId="5C172103" w14:textId="77777777" w:rsidR="00D03585" w:rsidRPr="0050641B" w:rsidRDefault="00D03585" w:rsidP="00D03585">
      <w:pPr>
        <w:widowControl w:val="0"/>
        <w:spacing w:after="0" w:line="360" w:lineRule="auto"/>
        <w:jc w:val="both"/>
        <w:rPr>
          <w:rFonts w:ascii="Times New Roman" w:eastAsia="SimSun" w:hAnsi="Times New Roman" w:cs="Times New Roman"/>
          <w:bCs/>
          <w:i/>
          <w:iCs/>
          <w:color w:val="000000"/>
          <w:kern w:val="2"/>
          <w:sz w:val="24"/>
          <w:szCs w:val="24"/>
          <w:lang w:val="en-US" w:eastAsia="zh-CN"/>
        </w:rPr>
      </w:pPr>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Khái</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quát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giá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trị</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nội</w:t>
      </w:r>
      <w:proofErr w:type="spellEnd"/>
      <w:r w:rsidRPr="0050641B">
        <w:rPr>
          <w:rFonts w:ascii="Times New Roman" w:eastAsia="SimSun" w:hAnsi="Times New Roman" w:cs="Times New Roman"/>
          <w:bCs/>
          <w:i/>
          <w:iCs/>
          <w:color w:val="000000"/>
          <w:kern w:val="2"/>
          <w:sz w:val="24"/>
          <w:szCs w:val="24"/>
          <w:lang w:val="en-US" w:eastAsia="zh-CN"/>
        </w:rPr>
        <w:t xml:space="preserve"> dung </w:t>
      </w:r>
      <w:proofErr w:type="spellStart"/>
      <w:r w:rsidRPr="0050641B">
        <w:rPr>
          <w:rFonts w:ascii="Times New Roman" w:eastAsia="SimSun" w:hAnsi="Times New Roman" w:cs="Times New Roman"/>
          <w:bCs/>
          <w:i/>
          <w:iCs/>
          <w:color w:val="000000"/>
          <w:kern w:val="2"/>
          <w:sz w:val="24"/>
          <w:szCs w:val="24"/>
          <w:lang w:val="en-US" w:eastAsia="zh-CN"/>
        </w:rPr>
        <w:t>và</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nghệ</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thuật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của</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văn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bản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theo</w:t>
      </w:r>
      <w:proofErr w:type="spellEnd"/>
      <w:r w:rsidRPr="0050641B">
        <w:rPr>
          <w:rFonts w:ascii="Times New Roman" w:eastAsia="SimSun" w:hAnsi="Times New Roman" w:cs="Times New Roman"/>
          <w:bCs/>
          <w:i/>
          <w:iCs/>
          <w:color w:val="000000"/>
          <w:kern w:val="2"/>
          <w:sz w:val="24"/>
          <w:szCs w:val="24"/>
          <w:lang w:val="en-US" w:eastAsia="zh-CN"/>
        </w:rPr>
        <w:t xml:space="preserve"> PHT (Hs </w:t>
      </w:r>
      <w:proofErr w:type="spellStart"/>
      <w:r w:rsidRPr="0050641B">
        <w:rPr>
          <w:rFonts w:ascii="Times New Roman" w:eastAsia="SimSun" w:hAnsi="Times New Roman" w:cs="Times New Roman"/>
          <w:bCs/>
          <w:i/>
          <w:iCs/>
          <w:color w:val="000000"/>
          <w:kern w:val="2"/>
          <w:sz w:val="24"/>
          <w:szCs w:val="24"/>
          <w:lang w:val="en-US" w:eastAsia="zh-CN"/>
        </w:rPr>
        <w:t>làm</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việc</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nhân</w:t>
      </w:r>
      <w:proofErr w:type="spellEnd"/>
      <w:r w:rsidRPr="0050641B">
        <w:rPr>
          <w:rFonts w:ascii="Times New Roman" w:eastAsia="SimSun" w:hAnsi="Times New Roman" w:cs="Times New Roman"/>
          <w:bCs/>
          <w:i/>
          <w:iCs/>
          <w:color w:val="000000"/>
          <w:kern w:val="2"/>
          <w:sz w:val="24"/>
          <w:szCs w:val="24"/>
          <w:lang w:val="en-US" w:eastAsia="zh-CN"/>
        </w:rPr>
        <w:t>)</w:t>
      </w:r>
    </w:p>
    <w:tbl>
      <w:tblPr>
        <w:tblStyle w:val="TableGrid"/>
        <w:tblW w:w="0" w:type="auto"/>
        <w:tblLayout w:type="fixed"/>
        <w:tblLook w:val="04A0" w:firstRow="1" w:lastRow="0" w:firstColumn="1" w:lastColumn="0" w:noHBand="0" w:noVBand="1"/>
      </w:tblPr>
      <w:tblGrid>
        <w:gridCol w:w="2009"/>
        <w:gridCol w:w="2126"/>
      </w:tblGrid>
      <w:tr w:rsidR="00D03585" w:rsidRPr="0050641B" w14:paraId="73962996" w14:textId="77777777" w:rsidTr="00F03AD7">
        <w:tc>
          <w:tcPr>
            <w:tcW w:w="2009" w:type="dxa"/>
          </w:tcPr>
          <w:p w14:paraId="7E5A5E02" w14:textId="77777777" w:rsidR="00D03585" w:rsidRPr="0050641B" w:rsidRDefault="00D03585"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2126" w:type="dxa"/>
          </w:tcPr>
          <w:p w14:paraId="6BD55E79" w14:textId="77777777" w:rsidR="00D03585" w:rsidRPr="0050641B" w:rsidRDefault="00D03585"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D03585" w:rsidRPr="0050641B" w14:paraId="12F12370" w14:textId="77777777" w:rsidTr="00F03AD7">
        <w:tc>
          <w:tcPr>
            <w:tcW w:w="2009" w:type="dxa"/>
          </w:tcPr>
          <w:p w14:paraId="62C65368" w14:textId="77777777" w:rsidR="00D03585" w:rsidRPr="0050641B" w:rsidRDefault="00D03585"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c>
          <w:tcPr>
            <w:tcW w:w="2126" w:type="dxa"/>
          </w:tcPr>
          <w:p w14:paraId="6D7A969E" w14:textId="77777777" w:rsidR="00D03585" w:rsidRPr="0050641B" w:rsidRDefault="00D03585"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r>
    </w:tbl>
    <w:p w14:paraId="47E932DD" w14:textId="77777777" w:rsidR="00D03585" w:rsidRPr="0050641B" w:rsidRDefault="00D03585" w:rsidP="00D03585">
      <w:pPr>
        <w:widowControl w:val="0"/>
        <w:spacing w:after="0" w:line="360" w:lineRule="auto"/>
        <w:jc w:val="both"/>
        <w:rPr>
          <w:rFonts w:ascii="Times New Roman" w:eastAsia="SimSun" w:hAnsi="Times New Roman" w:cs="Times New Roman"/>
          <w:bCs/>
          <w:i/>
          <w:iCs/>
          <w:kern w:val="2"/>
          <w:sz w:val="24"/>
          <w:szCs w:val="24"/>
          <w:lang w:val="en-US" w:eastAsia="zh-CN"/>
        </w:rPr>
      </w:pPr>
    </w:p>
    <w:p w14:paraId="58512472" w14:textId="77777777" w:rsidR="00D03585" w:rsidRPr="0050641B" w:rsidRDefault="00D03585" w:rsidP="00D03585">
      <w:pPr>
        <w:widowControl w:val="0"/>
        <w:spacing w:after="0" w:line="360" w:lineRule="auto"/>
        <w:jc w:val="both"/>
        <w:rPr>
          <w:rFonts w:ascii="Times New Roman" w:eastAsia="SimSun" w:hAnsi="Times New Roman" w:cs="Times New Roman"/>
          <w:bCs/>
          <w:i/>
          <w:iCs/>
          <w:kern w:val="2"/>
          <w:sz w:val="24"/>
          <w:szCs w:val="24"/>
          <w:lang w:val="en-US" w:eastAsia="zh-CN"/>
        </w:rPr>
      </w:pPr>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Trò</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chơi</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Giải</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mật</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mã</w:t>
      </w:r>
      <w:proofErr w:type="spellEnd"/>
      <w:r w:rsidRPr="0050641B">
        <w:rPr>
          <w:rFonts w:ascii="Times New Roman" w:eastAsia="SimSun" w:hAnsi="Times New Roman" w:cs="Times New Roman"/>
          <w:bCs/>
          <w:i/>
          <w:iCs/>
          <w:kern w:val="2"/>
          <w:sz w:val="24"/>
          <w:szCs w:val="24"/>
          <w:lang w:val="en-US" w:eastAsia="zh-CN"/>
        </w:rPr>
        <w:t>:</w:t>
      </w:r>
    </w:p>
    <w:p w14:paraId="3BF0134A" w14:textId="77777777" w:rsidR="00D03585" w:rsidRPr="0050641B" w:rsidRDefault="00D03585" w:rsidP="00D03585">
      <w:pPr>
        <w:widowControl w:val="0"/>
        <w:spacing w:after="0" w:line="360" w:lineRule="auto"/>
        <w:jc w:val="both"/>
        <w:rPr>
          <w:rFonts w:ascii="Times New Roman" w:eastAsia="SimSun" w:hAnsi="Times New Roman" w:cs="Times New Roman"/>
          <w:bCs/>
          <w:i/>
          <w:iCs/>
          <w:kern w:val="2"/>
          <w:sz w:val="24"/>
          <w:szCs w:val="24"/>
          <w:lang w:val="en-US" w:eastAsia="zh-CN"/>
        </w:rPr>
      </w:pPr>
      <w:r w:rsidRPr="0050641B">
        <w:rPr>
          <w:rFonts w:ascii="Times New Roman" w:eastAsia="SimSun" w:hAnsi="Times New Roman" w:cs="Times New Roman"/>
          <w:bCs/>
          <w:i/>
          <w:iCs/>
          <w:kern w:val="2"/>
          <w:sz w:val="24"/>
          <w:szCs w:val="24"/>
          <w:lang w:val="en-US" w:eastAsia="zh-CN"/>
        </w:rPr>
        <w:t xml:space="preserve">Chia </w:t>
      </w:r>
      <w:proofErr w:type="spellStart"/>
      <w:r w:rsidRPr="0050641B">
        <w:rPr>
          <w:rFonts w:ascii="Times New Roman" w:eastAsia="SimSun" w:hAnsi="Times New Roman" w:cs="Times New Roman"/>
          <w:bCs/>
          <w:i/>
          <w:iCs/>
          <w:kern w:val="2"/>
          <w:sz w:val="24"/>
          <w:szCs w:val="24"/>
          <w:lang w:val="en-US" w:eastAsia="zh-CN"/>
        </w:rPr>
        <w:t>lớp</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thành</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các</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nhóm</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tùng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nhóm</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trình</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bày</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nhanh</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mỗi</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lượt</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một</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nhận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xét</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về</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đặc</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điểm</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và</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cách</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đọc</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loại</w:t>
      </w:r>
      <w:proofErr w:type="spellEnd"/>
      <w:r w:rsidRPr="0050641B">
        <w:rPr>
          <w:rFonts w:ascii="Times New Roman" w:eastAsia="SimSun" w:hAnsi="Times New Roman" w:cs="Times New Roman"/>
          <w:bCs/>
          <w:i/>
          <w:iCs/>
          <w:kern w:val="2"/>
          <w:sz w:val="24"/>
          <w:szCs w:val="24"/>
          <w:lang w:val="en-US" w:eastAsia="zh-CN"/>
        </w:rPr>
        <w:t xml:space="preserve"> VB </w:t>
      </w:r>
      <w:proofErr w:type="spellStart"/>
      <w:r w:rsidRPr="0050641B">
        <w:rPr>
          <w:rFonts w:ascii="Times New Roman" w:eastAsia="SimSun" w:hAnsi="Times New Roman" w:cs="Times New Roman"/>
          <w:bCs/>
          <w:i/>
          <w:iCs/>
          <w:kern w:val="2"/>
          <w:sz w:val="24"/>
          <w:szCs w:val="24"/>
          <w:lang w:val="en-US" w:eastAsia="zh-CN"/>
        </w:rPr>
        <w:t>để</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hoàn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thiện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bảng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chỉ</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dẫn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Hết</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lượt</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này</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đến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lượt</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khác</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đến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khi</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không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còn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nhóm</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nào</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muốn</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trình</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bày</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những</w:t>
      </w:r>
      <w:proofErr w:type="spellEnd"/>
      <w:r w:rsidRPr="0050641B">
        <w:rPr>
          <w:rFonts w:ascii="Times New Roman" w:eastAsia="SimSun" w:hAnsi="Times New Roman" w:cs="Times New Roman"/>
          <w:bCs/>
          <w:i/>
          <w:iCs/>
          <w:kern w:val="2"/>
          <w:sz w:val="24"/>
          <w:szCs w:val="24"/>
          <w:lang w:val="en-US" w:eastAsia="zh-CN"/>
        </w:rPr>
        <w:t xml:space="preserve"> ý </w:t>
      </w:r>
      <w:proofErr w:type="spellStart"/>
      <w:r w:rsidRPr="0050641B">
        <w:rPr>
          <w:rFonts w:ascii="Times New Roman" w:eastAsia="SimSun" w:hAnsi="Times New Roman" w:cs="Times New Roman"/>
          <w:bCs/>
          <w:i/>
          <w:iCs/>
          <w:kern w:val="2"/>
          <w:sz w:val="24"/>
          <w:szCs w:val="24"/>
          <w:lang w:val="en-US" w:eastAsia="zh-CN"/>
        </w:rPr>
        <w:t>tưởng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mới</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nữa</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thì</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dừng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hoạt</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động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Nhóm</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nêu</w:t>
      </w:r>
      <w:proofErr w:type="spellEnd"/>
      <w:r w:rsidRPr="0050641B">
        <w:rPr>
          <w:rFonts w:ascii="Times New Roman" w:eastAsia="SimSun" w:hAnsi="Times New Roman" w:cs="Times New Roman"/>
          <w:bCs/>
          <w:i/>
          <w:iCs/>
          <w:kern w:val="2"/>
          <w:sz w:val="24"/>
          <w:szCs w:val="24"/>
          <w:lang w:val="en-US" w:eastAsia="zh-CN"/>
        </w:rPr>
        <w:t xml:space="preserve"> ý </w:t>
      </w:r>
      <w:proofErr w:type="spellStart"/>
      <w:r w:rsidRPr="0050641B">
        <w:rPr>
          <w:rFonts w:ascii="Times New Roman" w:eastAsia="SimSun" w:hAnsi="Times New Roman" w:cs="Times New Roman"/>
          <w:bCs/>
          <w:i/>
          <w:iCs/>
          <w:kern w:val="2"/>
          <w:sz w:val="24"/>
          <w:szCs w:val="24"/>
          <w:lang w:val="en-US" w:eastAsia="zh-CN"/>
        </w:rPr>
        <w:t>tưởng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cuối</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cùng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là</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thắng</w:t>
      </w:r>
      <w:proofErr w:type="spellEnd"/>
      <w:r w:rsidRPr="0050641B">
        <w:rPr>
          <w:rFonts w:ascii="Times New Roman" w:eastAsia="SimSun" w:hAnsi="Times New Roman" w:cs="Times New Roman"/>
          <w:bCs/>
          <w:i/>
          <w:iCs/>
          <w:kern w:val="2"/>
          <w:sz w:val="24"/>
          <w:szCs w:val="24"/>
          <w:lang w:val="en-US" w:eastAsia="zh-CN"/>
        </w:rPr>
        <w:t xml:space="preserve"> </w:t>
      </w:r>
      <w:proofErr w:type="spellStart"/>
      <w:r w:rsidRPr="0050641B">
        <w:rPr>
          <w:rFonts w:ascii="Times New Roman" w:eastAsia="SimSun" w:hAnsi="Times New Roman" w:cs="Times New Roman"/>
          <w:bCs/>
          <w:i/>
          <w:iCs/>
          <w:kern w:val="2"/>
          <w:sz w:val="24"/>
          <w:szCs w:val="24"/>
          <w:lang w:val="en-US" w:eastAsia="zh-CN"/>
        </w:rPr>
        <w:t>cuộc</w:t>
      </w:r>
      <w:proofErr w:type="spellEnd"/>
      <w:r w:rsidRPr="0050641B">
        <w:rPr>
          <w:rFonts w:ascii="Times New Roman" w:eastAsia="SimSun" w:hAnsi="Times New Roman" w:cs="Times New Roman"/>
          <w:bCs/>
          <w:i/>
          <w:iCs/>
          <w:kern w:val="2"/>
          <w:sz w:val="24"/>
          <w:szCs w:val="24"/>
          <w:lang w:val="en-US" w:eastAsia="zh-CN"/>
        </w:rPr>
        <w:t xml:space="preserve"> </w:t>
      </w:r>
    </w:p>
    <w:tbl>
      <w:tblPr>
        <w:tblStyle w:val="TableGrid"/>
        <w:tblW w:w="9175" w:type="dxa"/>
        <w:tblLayout w:type="fixed"/>
        <w:tblLook w:val="04A0" w:firstRow="1" w:lastRow="0" w:firstColumn="1" w:lastColumn="0" w:noHBand="0" w:noVBand="1"/>
      </w:tblPr>
      <w:tblGrid>
        <w:gridCol w:w="4315"/>
        <w:gridCol w:w="4860"/>
      </w:tblGrid>
      <w:tr w:rsidR="00D03585" w:rsidRPr="0050641B" w14:paraId="00C61F44" w14:textId="77777777" w:rsidTr="00D03585">
        <w:tc>
          <w:tcPr>
            <w:tcW w:w="4315" w:type="dxa"/>
          </w:tcPr>
          <w:p w14:paraId="0420CA9D" w14:textId="77777777" w:rsidR="00D03585" w:rsidRPr="0050641B" w:rsidRDefault="00D03585" w:rsidP="00F03AD7">
            <w:pPr>
              <w:widowControl w:val="0"/>
              <w:spacing w:after="0" w:line="360" w:lineRule="auto"/>
              <w:jc w:val="both"/>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Đặc</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điểm</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của</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văn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bản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thông</w:t>
            </w:r>
            <w:proofErr w:type="spellEnd"/>
            <w:r w:rsidRPr="0050641B">
              <w:rPr>
                <w:rFonts w:ascii="Times New Roman" w:eastAsia="SimSun" w:hAnsi="Times New Roman" w:cs="Times New Roman"/>
                <w:b/>
                <w:bCs/>
                <w:i/>
                <w:color w:val="000000"/>
                <w:kern w:val="2"/>
                <w:sz w:val="24"/>
                <w:szCs w:val="24"/>
                <w:lang w:val="en-US" w:eastAsia="zh-CN"/>
              </w:rPr>
              <w:t xml:space="preserve"> tin </w:t>
            </w:r>
            <w:proofErr w:type="spellStart"/>
            <w:r w:rsidRPr="0050641B">
              <w:rPr>
                <w:rFonts w:ascii="Times New Roman" w:eastAsia="SimSun" w:hAnsi="Times New Roman" w:cs="Times New Roman"/>
                <w:b/>
                <w:bCs/>
                <w:i/>
                <w:color w:val="000000"/>
                <w:kern w:val="2"/>
                <w:sz w:val="24"/>
                <w:szCs w:val="24"/>
                <w:lang w:val="en-US" w:eastAsia="zh-CN"/>
              </w:rPr>
              <w:t>giải</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thích</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hiện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tượng</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tự</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nhiên</w:t>
            </w:r>
            <w:proofErr w:type="spellEnd"/>
          </w:p>
        </w:tc>
        <w:tc>
          <w:tcPr>
            <w:tcW w:w="4860" w:type="dxa"/>
          </w:tcPr>
          <w:p w14:paraId="79099C82" w14:textId="77777777" w:rsidR="00D03585" w:rsidRPr="0050641B" w:rsidRDefault="00D03585" w:rsidP="00F03AD7">
            <w:pPr>
              <w:widowControl w:val="0"/>
              <w:spacing w:after="0" w:line="360" w:lineRule="auto"/>
              <w:jc w:val="both"/>
              <w:rPr>
                <w:rFonts w:ascii="Times New Roman" w:eastAsia="SimSun" w:hAnsi="Times New Roman" w:cs="Times New Roman"/>
                <w:b/>
                <w:bCs/>
                <w:i/>
                <w:iCs/>
                <w:kern w:val="2"/>
                <w:sz w:val="24"/>
                <w:szCs w:val="24"/>
                <w:lang w:val="en-US" w:eastAsia="zh-CN"/>
              </w:rPr>
            </w:pPr>
            <w:r w:rsidRPr="0050641B">
              <w:rPr>
                <w:rFonts w:ascii="Times New Roman" w:eastAsia="SimSun" w:hAnsi="Times New Roman" w:cs="Times New Roman"/>
                <w:b/>
                <w:bCs/>
                <w:i/>
                <w:iCs/>
                <w:kern w:val="2"/>
                <w:sz w:val="24"/>
                <w:szCs w:val="24"/>
                <w:lang w:val="en-US" w:eastAsia="zh-CN"/>
              </w:rPr>
              <w:t xml:space="preserve">Lưu ý </w:t>
            </w:r>
            <w:proofErr w:type="spellStart"/>
            <w:r w:rsidRPr="0050641B">
              <w:rPr>
                <w:rFonts w:ascii="Times New Roman" w:eastAsia="SimSun" w:hAnsi="Times New Roman" w:cs="Times New Roman"/>
                <w:b/>
                <w:bCs/>
                <w:i/>
                <w:iCs/>
                <w:kern w:val="2"/>
                <w:sz w:val="24"/>
                <w:szCs w:val="24"/>
                <w:lang w:val="en-US" w:eastAsia="zh-CN"/>
              </w:rPr>
              <w:t>về</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cách</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đọc</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văn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bản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thông</w:t>
            </w:r>
            <w:proofErr w:type="spellEnd"/>
            <w:r w:rsidRPr="0050641B">
              <w:rPr>
                <w:rFonts w:ascii="Times New Roman" w:eastAsia="SimSun" w:hAnsi="Times New Roman" w:cs="Times New Roman"/>
                <w:b/>
                <w:bCs/>
                <w:i/>
                <w:color w:val="000000"/>
                <w:kern w:val="2"/>
                <w:sz w:val="24"/>
                <w:szCs w:val="24"/>
                <w:lang w:val="en-US" w:eastAsia="zh-CN"/>
              </w:rPr>
              <w:t xml:space="preserve"> tin </w:t>
            </w:r>
            <w:proofErr w:type="spellStart"/>
            <w:r w:rsidRPr="0050641B">
              <w:rPr>
                <w:rFonts w:ascii="Times New Roman" w:eastAsia="SimSun" w:hAnsi="Times New Roman" w:cs="Times New Roman"/>
                <w:b/>
                <w:bCs/>
                <w:i/>
                <w:color w:val="000000"/>
                <w:kern w:val="2"/>
                <w:sz w:val="24"/>
                <w:szCs w:val="24"/>
                <w:lang w:val="en-US" w:eastAsia="zh-CN"/>
              </w:rPr>
              <w:t>giải</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thích</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hiện</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tượng</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tự</w:t>
            </w:r>
            <w:proofErr w:type="spellEnd"/>
            <w:r w:rsidRPr="0050641B">
              <w:rPr>
                <w:rFonts w:ascii="Times New Roman" w:eastAsia="SimSun" w:hAnsi="Times New Roman" w:cs="Times New Roman"/>
                <w:b/>
                <w:bCs/>
                <w:i/>
                <w:color w:val="000000"/>
                <w:kern w:val="2"/>
                <w:sz w:val="24"/>
                <w:szCs w:val="24"/>
                <w:lang w:val="en-US" w:eastAsia="zh-CN"/>
              </w:rPr>
              <w:t xml:space="preserve"> </w:t>
            </w:r>
            <w:proofErr w:type="spellStart"/>
            <w:r w:rsidRPr="0050641B">
              <w:rPr>
                <w:rFonts w:ascii="Times New Roman" w:eastAsia="SimSun" w:hAnsi="Times New Roman" w:cs="Times New Roman"/>
                <w:b/>
                <w:bCs/>
                <w:i/>
                <w:color w:val="000000"/>
                <w:kern w:val="2"/>
                <w:sz w:val="24"/>
                <w:szCs w:val="24"/>
                <w:lang w:val="en-US" w:eastAsia="zh-CN"/>
              </w:rPr>
              <w:t>nhiên</w:t>
            </w:r>
            <w:proofErr w:type="spellEnd"/>
          </w:p>
        </w:tc>
      </w:tr>
      <w:tr w:rsidR="00D03585" w:rsidRPr="0050641B" w14:paraId="4592A9E4" w14:textId="77777777" w:rsidTr="00D03585">
        <w:tc>
          <w:tcPr>
            <w:tcW w:w="4315" w:type="dxa"/>
          </w:tcPr>
          <w:p w14:paraId="4BAA26E1" w14:textId="77777777" w:rsidR="00D03585" w:rsidRPr="0050641B" w:rsidRDefault="00D03585"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c>
          <w:tcPr>
            <w:tcW w:w="4860" w:type="dxa"/>
          </w:tcPr>
          <w:p w14:paraId="59A261E6" w14:textId="77777777" w:rsidR="00D03585" w:rsidRPr="0050641B" w:rsidRDefault="00D03585"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r>
    </w:tbl>
    <w:p w14:paraId="268C7AE7" w14:textId="77777777" w:rsidR="00D03585" w:rsidRPr="0050641B" w:rsidRDefault="00D03585" w:rsidP="00D03585">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7653B90C" w14:textId="77777777" w:rsidR="00D03585" w:rsidRPr="0050641B" w:rsidRDefault="00D03585" w:rsidP="00D03585">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04EEE5FE" w14:textId="77777777" w:rsidR="00D03585" w:rsidRPr="0050641B" w:rsidRDefault="00D03585" w:rsidP="00D03585">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5BF9F2A6" w14:textId="77777777" w:rsidR="00D03585" w:rsidRPr="0050641B" w:rsidRDefault="00D03585" w:rsidP="00D03585">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hỗ</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trợ</w:t>
      </w:r>
      <w:proofErr w:type="spellEnd"/>
    </w:p>
    <w:p w14:paraId="1EDEBF0C" w14:textId="77777777" w:rsidR="00D03585" w:rsidRPr="0050641B" w:rsidRDefault="00D03585" w:rsidP="00D03585">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6253E2AF" w14:textId="77777777" w:rsidR="00D03585" w:rsidRPr="0050641B" w:rsidRDefault="00D03585" w:rsidP="00D03585">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472C3DAC" w14:textId="77777777" w:rsidR="00D03585" w:rsidRPr="0050641B" w:rsidRDefault="00D03585" w:rsidP="00D03585">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khác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lắng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nghe</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w:t>
      </w:r>
    </w:p>
    <w:p w14:paraId="0746D11F" w14:textId="77777777" w:rsidR="00D03585" w:rsidRPr="0050641B" w:rsidRDefault="00D03585" w:rsidP="00D03585">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eastAsia="SimSun" w:hAnsi="Times New Roman" w:cs="Times New Roman"/>
          <w:color w:val="000000"/>
          <w:kern w:val="2"/>
          <w:sz w:val="24"/>
          <w:szCs w:val="24"/>
          <w:lang w:val="en-US" w:eastAsia="zh-CN"/>
        </w:rPr>
        <w:lastRenderedPageBreak/>
        <w:t xml:space="preserve"> </w:t>
      </w: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10506725" w14:textId="42D13960" w:rsidR="00D03585" w:rsidRPr="0050641B" w:rsidRDefault="00D03585" w:rsidP="00D03585">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p>
    <w:p w14:paraId="3B34C552"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C. HOẠT ĐỘNG LUYỆN TẬP</w:t>
      </w:r>
    </w:p>
    <w:p w14:paraId="7282B9CC"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Củng cố lại kiến thức đã học.</w:t>
      </w:r>
    </w:p>
    <w:p w14:paraId="1C1EAD3D"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lang w:val="en-US"/>
        </w:rPr>
        <w:t>“</w:t>
      </w:r>
      <w:proofErr w:type="spellStart"/>
      <w:r w:rsidRPr="0050641B">
        <w:rPr>
          <w:rFonts w:ascii="Times New Roman" w:eastAsia="Times New Roman" w:hAnsi="Times New Roman" w:cs="Times New Roman"/>
          <w:bCs/>
          <w:sz w:val="24"/>
          <w:szCs w:val="24"/>
          <w:lang w:val="en-US"/>
        </w:rPr>
        <w:t>Ngôi</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sao</w:t>
      </w:r>
      <w:proofErr w:type="spellEnd"/>
      <w:r w:rsidRPr="0050641B">
        <w:rPr>
          <w:rFonts w:ascii="Times New Roman" w:eastAsia="Times New Roman" w:hAnsi="Times New Roman" w:cs="Times New Roman"/>
          <w:bCs/>
          <w:sz w:val="24"/>
          <w:szCs w:val="24"/>
          <w:lang w:val="en-US"/>
        </w:rPr>
        <w:t xml:space="preserve"> may </w:t>
      </w:r>
      <w:proofErr w:type="spellStart"/>
      <w:r w:rsidRPr="0050641B">
        <w:rPr>
          <w:rFonts w:ascii="Times New Roman" w:eastAsia="Times New Roman" w:hAnsi="Times New Roman" w:cs="Times New Roman"/>
          <w:bCs/>
          <w:sz w:val="24"/>
          <w:szCs w:val="24"/>
          <w:lang w:val="en-US"/>
        </w:rPr>
        <w:t>mắn</w:t>
      </w:r>
      <w:proofErr w:type="spellEnd"/>
      <w:r w:rsidRPr="0050641B">
        <w:rPr>
          <w:rFonts w:ascii="Times New Roman" w:eastAsia="Times New Roman" w:hAnsi="Times New Roman" w:cs="Times New Roman"/>
          <w:bCs/>
          <w:sz w:val="24"/>
          <w:szCs w:val="24"/>
          <w:lang w:val="en-US"/>
        </w:rPr>
        <w:t>”</w:t>
      </w:r>
    </w:p>
    <w:p w14:paraId="5FE8C6D0" w14:textId="77777777" w:rsidR="00FC2FCF" w:rsidRDefault="00FC2FCF" w:rsidP="00FC2FCF">
      <w:pPr>
        <w:spacing w:after="0" w:line="360" w:lineRule="auto"/>
        <w:jc w:val="both"/>
        <w:rPr>
          <w:rFonts w:ascii="Times New Roman" w:eastAsia="Times New Roman" w:hAnsi="Times New Roman" w:cs="Times New Roman"/>
          <w:color w:val="000000"/>
          <w:sz w:val="24"/>
          <w:szCs w:val="24"/>
          <w:lang w:val="nl-NL"/>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Kết quả của HS.</w:t>
      </w:r>
    </w:p>
    <w:p w14:paraId="6256C92B" w14:textId="3A816D73" w:rsidR="00DD6C31" w:rsidRPr="0050641B" w:rsidRDefault="00DD6C31" w:rsidP="00FC2FCF">
      <w:pPr>
        <w:spacing w:after="0" w:line="360" w:lineRule="auto"/>
        <w:jc w:val="both"/>
        <w:rPr>
          <w:rFonts w:ascii="Times New Roman" w:eastAsia="Times New Roman" w:hAnsi="Times New Roman" w:cs="Times New Roman"/>
          <w:color w:val="FF0000"/>
          <w:sz w:val="24"/>
          <w:szCs w:val="24"/>
          <w:lang w:val="nl-NL"/>
        </w:rPr>
      </w:pPr>
      <w:r>
        <w:rPr>
          <w:rFonts w:ascii="Times New Roman" w:eastAsia="Times New Roman" w:hAnsi="Times New Roman" w:cs="Times New Roman"/>
          <w:color w:val="000000"/>
          <w:sz w:val="24"/>
          <w:szCs w:val="24"/>
          <w:lang w:val="nl-NL"/>
        </w:rPr>
        <w:t>1.B, 2.C, 3.D, 4.C,5.D, 6.C, 7.D</w:t>
      </w:r>
    </w:p>
    <w:p w14:paraId="0020089C"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67BD6290"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Bước1: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677B176F" w14:textId="77777777" w:rsidR="00DD6C31" w:rsidRPr="0050641B" w:rsidRDefault="00DD6C31" w:rsidP="00DD6C31">
      <w:pPr>
        <w:spacing w:after="0" w:line="360" w:lineRule="auto"/>
        <w:jc w:val="both"/>
        <w:rPr>
          <w:rFonts w:ascii="Times New Roman" w:eastAsia="Times New Roman" w:hAnsi="Times New Roman" w:cs="Times New Roman"/>
          <w:bCs/>
          <w:sz w:val="24"/>
          <w:szCs w:val="24"/>
          <w:lang w:val="en-US"/>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lang w:val="en-US"/>
        </w:rPr>
        <w:t>“</w:t>
      </w:r>
      <w:proofErr w:type="spellStart"/>
      <w:r w:rsidRPr="0050641B">
        <w:rPr>
          <w:rFonts w:ascii="Times New Roman" w:eastAsia="Times New Roman" w:hAnsi="Times New Roman" w:cs="Times New Roman"/>
          <w:bCs/>
          <w:sz w:val="24"/>
          <w:szCs w:val="24"/>
          <w:lang w:val="en-US"/>
        </w:rPr>
        <w:t>Ngôi</w:t>
      </w:r>
      <w:proofErr w:type="spellEnd"/>
      <w:r w:rsidRPr="0050641B">
        <w:rPr>
          <w:rFonts w:ascii="Times New Roman" w:eastAsia="Times New Roman" w:hAnsi="Times New Roman" w:cs="Times New Roman"/>
          <w:bCs/>
          <w:sz w:val="24"/>
          <w:szCs w:val="24"/>
          <w:lang w:val="en-US"/>
        </w:rPr>
        <w:t xml:space="preserve"> sao may </w:t>
      </w:r>
      <w:proofErr w:type="spellStart"/>
      <w:r w:rsidRPr="0050641B">
        <w:rPr>
          <w:rFonts w:ascii="Times New Roman" w:eastAsia="Times New Roman" w:hAnsi="Times New Roman" w:cs="Times New Roman"/>
          <w:bCs/>
          <w:sz w:val="24"/>
          <w:szCs w:val="24"/>
          <w:lang w:val="en-US"/>
        </w:rPr>
        <w:t>mắn</w:t>
      </w:r>
      <w:proofErr w:type="spellEnd"/>
      <w:r w:rsidRPr="0050641B">
        <w:rPr>
          <w:rFonts w:ascii="Times New Roman" w:eastAsia="Times New Roman" w:hAnsi="Times New Roman" w:cs="Times New Roman"/>
          <w:bCs/>
          <w:sz w:val="24"/>
          <w:szCs w:val="24"/>
          <w:lang w:val="en-US"/>
        </w:rPr>
        <w:t>”</w:t>
      </w:r>
    </w:p>
    <w:p w14:paraId="783EF774" w14:textId="77777777" w:rsidR="00DD6C31" w:rsidRPr="0050641B" w:rsidRDefault="00DD6C31" w:rsidP="00DD6C31">
      <w:pPr>
        <w:spacing w:after="0" w:line="360" w:lineRule="auto"/>
        <w:jc w:val="both"/>
        <w:rPr>
          <w:rFonts w:ascii="Times New Roman" w:eastAsia="Times New Roman" w:hAnsi="Times New Roman" w:cs="Times New Roman"/>
          <w:bCs/>
          <w:sz w:val="24"/>
          <w:szCs w:val="24"/>
          <w:lang w:val="en-US"/>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1: </w:t>
      </w:r>
      <w:r w:rsidRPr="0050641B">
        <w:rPr>
          <w:rFonts w:ascii="Times New Roman" w:hAnsi="Times New Roman" w:cs="Times New Roman"/>
          <w:color w:val="000000"/>
          <w:sz w:val="24"/>
          <w:szCs w:val="24"/>
        </w:rPr>
        <w:t xml:space="preserve"> Văn bản </w:t>
      </w:r>
      <w:r w:rsidRPr="0050641B">
        <w:rPr>
          <w:rFonts w:ascii="Times New Roman" w:hAnsi="Times New Roman" w:cs="Times New Roman"/>
          <w:i/>
          <w:iCs/>
          <w:color w:val="000000"/>
          <w:sz w:val="24"/>
          <w:szCs w:val="24"/>
        </w:rPr>
        <w:t>Sao băng là gì và những điều bạn cần biết về sao băng?</w:t>
      </w:r>
      <w:r w:rsidRPr="0050641B">
        <w:rPr>
          <w:rFonts w:ascii="Times New Roman" w:hAnsi="Times New Roman" w:cs="Times New Roman"/>
          <w:color w:val="000000"/>
          <w:sz w:val="24"/>
          <w:szCs w:val="24"/>
        </w:rPr>
        <w:t> thuộc loại văn bản gì?</w:t>
      </w:r>
    </w:p>
    <w:p w14:paraId="22A82031" w14:textId="77777777" w:rsidR="00DD6C31" w:rsidRPr="0050641B" w:rsidRDefault="00DD6C31" w:rsidP="00DD6C31">
      <w:p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A.Văn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nghị</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luận</w:t>
      </w:r>
      <w:proofErr w:type="spellEnd"/>
      <w:r w:rsidRPr="0050641B">
        <w:rPr>
          <w:rFonts w:ascii="Times New Roman" w:eastAsia="Times New Roman" w:hAnsi="Times New Roman" w:cs="Times New Roman"/>
          <w:color w:val="000000"/>
          <w:sz w:val="24"/>
          <w:szCs w:val="24"/>
          <w:lang w:val="en-US"/>
        </w:rPr>
        <w:t xml:space="preserve">.                           B. </w:t>
      </w:r>
      <w:r w:rsidRPr="0050641B">
        <w:rPr>
          <w:rFonts w:ascii="Times New Roman" w:eastAsia="Times New Roman" w:hAnsi="Times New Roman" w:cs="Times New Roman"/>
          <w:b/>
          <w:color w:val="000000"/>
          <w:sz w:val="24"/>
          <w:szCs w:val="24"/>
          <w:lang w:val="en-US"/>
        </w:rPr>
        <w:t xml:space="preserve">Văn </w:t>
      </w:r>
      <w:proofErr w:type="spellStart"/>
      <w:r w:rsidRPr="0050641B">
        <w:rPr>
          <w:rFonts w:ascii="Times New Roman" w:eastAsia="Times New Roman" w:hAnsi="Times New Roman" w:cs="Times New Roman"/>
          <w:b/>
          <w:color w:val="000000"/>
          <w:sz w:val="24"/>
          <w:szCs w:val="24"/>
          <w:lang w:val="en-US"/>
        </w:rPr>
        <w:t>bản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thuyết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minh</w:t>
      </w:r>
      <w:proofErr w:type="spellEnd"/>
      <w:r w:rsidRPr="0050641B">
        <w:rPr>
          <w:rFonts w:ascii="Times New Roman" w:eastAsia="Times New Roman" w:hAnsi="Times New Roman" w:cs="Times New Roman"/>
          <w:b/>
          <w:color w:val="000000"/>
          <w:sz w:val="24"/>
          <w:szCs w:val="24"/>
          <w:lang w:val="en-US"/>
        </w:rPr>
        <w:t>.</w:t>
      </w:r>
    </w:p>
    <w:p w14:paraId="26E7C5CE" w14:textId="77777777" w:rsidR="00DD6C31" w:rsidRPr="0050641B" w:rsidRDefault="00DD6C31" w:rsidP="00DD6C31">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C. Văn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sự</w:t>
      </w:r>
      <w:proofErr w:type="spellEnd"/>
      <w:r w:rsidRPr="0050641B">
        <w:rPr>
          <w:rFonts w:ascii="Times New Roman" w:eastAsia="Times New Roman" w:hAnsi="Times New Roman" w:cs="Times New Roman"/>
          <w:color w:val="000000"/>
          <w:sz w:val="24"/>
          <w:szCs w:val="24"/>
          <w:lang w:val="en-US"/>
        </w:rPr>
        <w:t xml:space="preserve">.                                 D. Văn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hành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chính</w:t>
      </w:r>
      <w:proofErr w:type="spellEnd"/>
      <w:r w:rsidRPr="0050641B">
        <w:rPr>
          <w:rFonts w:ascii="Times New Roman" w:eastAsia="Times New Roman" w:hAnsi="Times New Roman" w:cs="Times New Roman"/>
          <w:color w:val="000000"/>
          <w:sz w:val="24"/>
          <w:szCs w:val="24"/>
          <w:lang w:val="en-US"/>
        </w:rPr>
        <w:t>.</w:t>
      </w:r>
    </w:p>
    <w:p w14:paraId="249C26AF" w14:textId="77777777" w:rsidR="00DD6C31" w:rsidRPr="0050641B" w:rsidRDefault="00DD6C31" w:rsidP="00DD6C31">
      <w:pPr>
        <w:pStyle w:val="NormalWeb"/>
        <w:shd w:val="clear" w:color="auto" w:fill="FFFFFF"/>
        <w:spacing w:before="0" w:beforeAutospacing="0" w:after="0" w:afterAutospacing="0" w:line="360" w:lineRule="auto"/>
        <w:jc w:val="both"/>
        <w:rPr>
          <w:color w:val="000000"/>
        </w:rPr>
      </w:pPr>
      <w:proofErr w:type="spellStart"/>
      <w:r w:rsidRPr="0050641B">
        <w:t>Câu</w:t>
      </w:r>
      <w:proofErr w:type="spellEnd"/>
      <w:r w:rsidRPr="0050641B">
        <w:t xml:space="preserve"> 2: </w:t>
      </w:r>
      <w:r w:rsidRPr="0050641B">
        <w:rPr>
          <w:color w:val="000000"/>
        </w:rPr>
        <w:t xml:space="preserve">Văn </w:t>
      </w:r>
      <w:proofErr w:type="spellStart"/>
      <w:r w:rsidRPr="0050641B">
        <w:rPr>
          <w:color w:val="000000"/>
        </w:rPr>
        <w:t>bản</w:t>
      </w:r>
      <w:proofErr w:type="spellEnd"/>
      <w:r w:rsidRPr="0050641B">
        <w:rPr>
          <w:color w:val="000000"/>
        </w:rPr>
        <w:t> </w:t>
      </w:r>
      <w:r w:rsidRPr="0050641B">
        <w:rPr>
          <w:i/>
          <w:iCs/>
          <w:color w:val="000000"/>
        </w:rPr>
        <w:t xml:space="preserve">Sao </w:t>
      </w:r>
      <w:proofErr w:type="spellStart"/>
      <w:r w:rsidRPr="0050641B">
        <w:rPr>
          <w:i/>
          <w:iCs/>
          <w:color w:val="000000"/>
        </w:rPr>
        <w:t>băng</w:t>
      </w:r>
      <w:proofErr w:type="spellEnd"/>
      <w:r w:rsidRPr="0050641B">
        <w:rPr>
          <w:i/>
          <w:iCs/>
          <w:color w:val="000000"/>
        </w:rPr>
        <w:t xml:space="preserve"> </w:t>
      </w:r>
      <w:proofErr w:type="spellStart"/>
      <w:r w:rsidRPr="0050641B">
        <w:rPr>
          <w:i/>
          <w:iCs/>
          <w:color w:val="000000"/>
        </w:rPr>
        <w:t>là</w:t>
      </w:r>
      <w:proofErr w:type="spellEnd"/>
      <w:r w:rsidRPr="0050641B">
        <w:rPr>
          <w:i/>
          <w:iCs/>
          <w:color w:val="000000"/>
        </w:rPr>
        <w:t xml:space="preserve"> </w:t>
      </w:r>
      <w:proofErr w:type="spellStart"/>
      <w:r w:rsidRPr="0050641B">
        <w:rPr>
          <w:i/>
          <w:iCs/>
          <w:color w:val="000000"/>
        </w:rPr>
        <w:t>gì</w:t>
      </w:r>
      <w:proofErr w:type="spellEnd"/>
      <w:r w:rsidRPr="0050641B">
        <w:rPr>
          <w:i/>
          <w:iCs/>
          <w:color w:val="000000"/>
        </w:rPr>
        <w:t xml:space="preserve"> </w:t>
      </w:r>
      <w:proofErr w:type="spellStart"/>
      <w:r w:rsidRPr="0050641B">
        <w:rPr>
          <w:i/>
          <w:iCs/>
          <w:color w:val="000000"/>
        </w:rPr>
        <w:t>và</w:t>
      </w:r>
      <w:proofErr w:type="spellEnd"/>
      <w:r w:rsidRPr="0050641B">
        <w:rPr>
          <w:i/>
          <w:iCs/>
          <w:color w:val="000000"/>
        </w:rPr>
        <w:t xml:space="preserve"> </w:t>
      </w:r>
      <w:proofErr w:type="spellStart"/>
      <w:r w:rsidRPr="0050641B">
        <w:rPr>
          <w:i/>
          <w:iCs/>
          <w:color w:val="000000"/>
        </w:rPr>
        <w:t>những</w:t>
      </w:r>
      <w:proofErr w:type="spellEnd"/>
      <w:r w:rsidRPr="0050641B">
        <w:rPr>
          <w:i/>
          <w:iCs/>
          <w:color w:val="000000"/>
        </w:rPr>
        <w:t xml:space="preserve"> </w:t>
      </w:r>
      <w:proofErr w:type="spellStart"/>
      <w:r w:rsidRPr="0050641B">
        <w:rPr>
          <w:i/>
          <w:iCs/>
          <w:color w:val="000000"/>
        </w:rPr>
        <w:t>điều</w:t>
      </w:r>
      <w:proofErr w:type="spellEnd"/>
      <w:r w:rsidRPr="0050641B">
        <w:rPr>
          <w:i/>
          <w:iCs/>
          <w:color w:val="000000"/>
        </w:rPr>
        <w:t xml:space="preserve"> </w:t>
      </w:r>
      <w:proofErr w:type="spellStart"/>
      <w:r w:rsidRPr="0050641B">
        <w:rPr>
          <w:i/>
          <w:iCs/>
          <w:color w:val="000000"/>
        </w:rPr>
        <w:t>bạn</w:t>
      </w:r>
      <w:proofErr w:type="spellEnd"/>
      <w:r w:rsidRPr="0050641B">
        <w:rPr>
          <w:i/>
          <w:iCs/>
          <w:color w:val="000000"/>
        </w:rPr>
        <w:t xml:space="preserve"> </w:t>
      </w:r>
      <w:proofErr w:type="spellStart"/>
      <w:r w:rsidRPr="0050641B">
        <w:rPr>
          <w:i/>
          <w:iCs/>
          <w:color w:val="000000"/>
        </w:rPr>
        <w:t>cần</w:t>
      </w:r>
      <w:proofErr w:type="spellEnd"/>
      <w:r w:rsidRPr="0050641B">
        <w:rPr>
          <w:i/>
          <w:iCs/>
          <w:color w:val="000000"/>
        </w:rPr>
        <w:t xml:space="preserve"> </w:t>
      </w:r>
      <w:proofErr w:type="spellStart"/>
      <w:r w:rsidRPr="0050641B">
        <w:rPr>
          <w:i/>
          <w:iCs/>
          <w:color w:val="000000"/>
        </w:rPr>
        <w:t>biết</w:t>
      </w:r>
      <w:proofErr w:type="spellEnd"/>
      <w:r w:rsidRPr="0050641B">
        <w:rPr>
          <w:i/>
          <w:iCs/>
          <w:color w:val="000000"/>
        </w:rPr>
        <w:t xml:space="preserve"> </w:t>
      </w:r>
      <w:proofErr w:type="spellStart"/>
      <w:r w:rsidRPr="0050641B">
        <w:rPr>
          <w:i/>
          <w:iCs/>
          <w:color w:val="000000"/>
        </w:rPr>
        <w:t>về</w:t>
      </w:r>
      <w:proofErr w:type="spellEnd"/>
      <w:r w:rsidRPr="0050641B">
        <w:rPr>
          <w:i/>
          <w:iCs/>
          <w:color w:val="000000"/>
        </w:rPr>
        <w:t xml:space="preserve"> </w:t>
      </w:r>
      <w:proofErr w:type="spellStart"/>
      <w:r w:rsidRPr="0050641B">
        <w:rPr>
          <w:i/>
          <w:iCs/>
          <w:color w:val="000000"/>
        </w:rPr>
        <w:t>sao</w:t>
      </w:r>
      <w:proofErr w:type="spellEnd"/>
      <w:r w:rsidRPr="0050641B">
        <w:rPr>
          <w:i/>
          <w:iCs/>
          <w:color w:val="000000"/>
        </w:rPr>
        <w:t xml:space="preserve"> </w:t>
      </w:r>
      <w:proofErr w:type="spellStart"/>
      <w:r w:rsidRPr="0050641B">
        <w:rPr>
          <w:i/>
          <w:iCs/>
          <w:color w:val="000000"/>
        </w:rPr>
        <w:t>băng</w:t>
      </w:r>
      <w:proofErr w:type="spellEnd"/>
      <w:r w:rsidRPr="0050641B">
        <w:rPr>
          <w:i/>
          <w:iCs/>
          <w:color w:val="000000"/>
        </w:rPr>
        <w:t>?</w:t>
      </w:r>
      <w:r w:rsidRPr="0050641B">
        <w:rPr>
          <w:color w:val="000000"/>
        </w:rPr>
        <w:t> </w:t>
      </w:r>
      <w:proofErr w:type="spellStart"/>
      <w:r w:rsidRPr="0050641B">
        <w:rPr>
          <w:color w:val="000000"/>
        </w:rPr>
        <w:t>gồm</w:t>
      </w:r>
      <w:proofErr w:type="spellEnd"/>
      <w:r w:rsidRPr="0050641B">
        <w:rPr>
          <w:color w:val="000000"/>
        </w:rPr>
        <w:t xml:space="preserve"> </w:t>
      </w:r>
      <w:proofErr w:type="spellStart"/>
      <w:r w:rsidRPr="0050641B">
        <w:rPr>
          <w:color w:val="000000"/>
        </w:rPr>
        <w:t>mấy</w:t>
      </w:r>
      <w:proofErr w:type="spellEnd"/>
      <w:r w:rsidRPr="0050641B">
        <w:rPr>
          <w:color w:val="000000"/>
        </w:rPr>
        <w:t xml:space="preserve"> </w:t>
      </w:r>
      <w:proofErr w:type="spellStart"/>
      <w:r w:rsidRPr="0050641B">
        <w:rPr>
          <w:color w:val="000000"/>
        </w:rPr>
        <w:t>đề</w:t>
      </w:r>
      <w:proofErr w:type="spellEnd"/>
      <w:r w:rsidRPr="0050641B">
        <w:rPr>
          <w:color w:val="000000"/>
        </w:rPr>
        <w:t xml:space="preserve"> </w:t>
      </w:r>
      <w:proofErr w:type="spellStart"/>
      <w:r w:rsidRPr="0050641B">
        <w:rPr>
          <w:color w:val="000000"/>
        </w:rPr>
        <w:t>mục</w:t>
      </w:r>
      <w:proofErr w:type="spellEnd"/>
      <w:r w:rsidRPr="0050641B">
        <w:rPr>
          <w:color w:val="000000"/>
        </w:rPr>
        <w:t>?</w:t>
      </w:r>
    </w:p>
    <w:p w14:paraId="1584DFEB" w14:textId="77777777" w:rsidR="00DD6C31" w:rsidRPr="0050641B" w:rsidRDefault="00DD6C31" w:rsidP="00DD6C31">
      <w:pPr>
        <w:shd w:val="clear" w:color="auto" w:fill="FFFFFF"/>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A.4 </w:t>
      </w:r>
      <w:proofErr w:type="spellStart"/>
      <w:r w:rsidRPr="0050641B">
        <w:rPr>
          <w:rFonts w:ascii="Times New Roman" w:eastAsia="Times New Roman" w:hAnsi="Times New Roman" w:cs="Times New Roman"/>
          <w:b/>
          <w:color w:val="000000"/>
          <w:sz w:val="24"/>
          <w:szCs w:val="24"/>
          <w:lang w:val="en-US"/>
        </w:rPr>
        <w:t>đề</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mục</w:t>
      </w:r>
      <w:proofErr w:type="spellEnd"/>
      <w:r w:rsidRPr="0050641B">
        <w:rPr>
          <w:rFonts w:ascii="Times New Roman" w:eastAsia="Times New Roman" w:hAnsi="Times New Roman" w:cs="Times New Roman"/>
          <w:b/>
          <w:color w:val="000000"/>
          <w:sz w:val="24"/>
          <w:szCs w:val="24"/>
          <w:lang w:val="en-US"/>
        </w:rPr>
        <w:t>.        B.</w:t>
      </w:r>
      <w:r w:rsidRPr="0050641B">
        <w:rPr>
          <w:rFonts w:ascii="Times New Roman" w:eastAsia="Times New Roman" w:hAnsi="Times New Roman" w:cs="Times New Roman"/>
          <w:color w:val="000000"/>
          <w:sz w:val="24"/>
          <w:szCs w:val="24"/>
          <w:lang w:val="en-US"/>
        </w:rPr>
        <w:t xml:space="preserve">3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mục</w:t>
      </w:r>
      <w:proofErr w:type="spellEnd"/>
      <w:r w:rsidRPr="0050641B">
        <w:rPr>
          <w:rFonts w:ascii="Times New Roman" w:eastAsia="Times New Roman" w:hAnsi="Times New Roman" w:cs="Times New Roman"/>
          <w:color w:val="000000"/>
          <w:sz w:val="24"/>
          <w:szCs w:val="24"/>
          <w:lang w:val="en-US"/>
        </w:rPr>
        <w:t xml:space="preserve">.             C. 6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mục.                  D. 5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mục</w:t>
      </w:r>
      <w:proofErr w:type="spellEnd"/>
      <w:r w:rsidRPr="0050641B">
        <w:rPr>
          <w:rFonts w:ascii="Times New Roman" w:eastAsia="Times New Roman" w:hAnsi="Times New Roman" w:cs="Times New Roman"/>
          <w:color w:val="000000"/>
          <w:sz w:val="24"/>
          <w:szCs w:val="24"/>
          <w:lang w:val="en-US"/>
        </w:rPr>
        <w:t>.</w:t>
      </w:r>
    </w:p>
    <w:p w14:paraId="258EF3C5" w14:textId="77777777" w:rsidR="00DD6C31" w:rsidRPr="0050641B" w:rsidRDefault="00DD6C31" w:rsidP="00DD6C31">
      <w:pPr>
        <w:pStyle w:val="NormalWeb"/>
        <w:shd w:val="clear" w:color="auto" w:fill="FFFFFF"/>
        <w:spacing w:before="0" w:beforeAutospacing="0" w:after="0" w:afterAutospacing="0" w:line="360" w:lineRule="auto"/>
        <w:jc w:val="both"/>
        <w:rPr>
          <w:color w:val="000000"/>
        </w:rPr>
      </w:pPr>
      <w:proofErr w:type="spellStart"/>
      <w:r w:rsidRPr="0050641B">
        <w:t>Câu</w:t>
      </w:r>
      <w:proofErr w:type="spellEnd"/>
      <w:r w:rsidRPr="0050641B">
        <w:t xml:space="preserve"> 3: </w:t>
      </w:r>
      <w:r w:rsidRPr="0050641B">
        <w:rPr>
          <w:color w:val="000000"/>
        </w:rPr>
        <w:t xml:space="preserve">Theo </w:t>
      </w:r>
      <w:proofErr w:type="spellStart"/>
      <w:r w:rsidRPr="0050641B">
        <w:rPr>
          <w:color w:val="000000"/>
        </w:rPr>
        <w:t>văn</w:t>
      </w:r>
      <w:proofErr w:type="spellEnd"/>
      <w:r w:rsidRPr="0050641B">
        <w:rPr>
          <w:color w:val="000000"/>
        </w:rPr>
        <w:t xml:space="preserve"> </w:t>
      </w:r>
      <w:proofErr w:type="spellStart"/>
      <w:r w:rsidRPr="0050641B">
        <w:rPr>
          <w:color w:val="000000"/>
        </w:rPr>
        <w:t>bản</w:t>
      </w:r>
      <w:proofErr w:type="spellEnd"/>
      <w:r w:rsidRPr="0050641B">
        <w:rPr>
          <w:color w:val="000000"/>
        </w:rPr>
        <w:t xml:space="preserve">, </w:t>
      </w:r>
      <w:proofErr w:type="spellStart"/>
      <w:r w:rsidRPr="0050641B">
        <w:rPr>
          <w:color w:val="000000"/>
        </w:rPr>
        <w:t>sao</w:t>
      </w:r>
      <w:proofErr w:type="spellEnd"/>
      <w:r w:rsidRPr="0050641B">
        <w:rPr>
          <w:color w:val="000000"/>
        </w:rPr>
        <w:t xml:space="preserve"> </w:t>
      </w:r>
      <w:proofErr w:type="spellStart"/>
      <w:r w:rsidRPr="0050641B">
        <w:rPr>
          <w:color w:val="000000"/>
        </w:rPr>
        <w:t>băng</w:t>
      </w:r>
      <w:proofErr w:type="spellEnd"/>
      <w:r w:rsidRPr="0050641B">
        <w:rPr>
          <w:color w:val="000000"/>
        </w:rPr>
        <w:t xml:space="preserve"> </w:t>
      </w:r>
      <w:proofErr w:type="spellStart"/>
      <w:r w:rsidRPr="0050641B">
        <w:rPr>
          <w:color w:val="000000"/>
        </w:rPr>
        <w:t>là</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782A8549" w14:textId="77777777" w:rsidR="00DD6C31" w:rsidRPr="0050641B" w:rsidRDefault="00DD6C31" w:rsidP="00DD6C31">
      <w:pPr>
        <w:pStyle w:val="ListParagraph"/>
        <w:numPr>
          <w:ilvl w:val="0"/>
          <w:numId w:val="8"/>
        </w:num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ngôi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sao</w:t>
      </w:r>
      <w:proofErr w:type="spellEnd"/>
      <w:r w:rsidRPr="0050641B">
        <w:rPr>
          <w:rFonts w:ascii="Times New Roman" w:eastAsia="Times New Roman" w:hAnsi="Times New Roman" w:cs="Times New Roman"/>
          <w:color w:val="000000"/>
          <w:sz w:val="24"/>
          <w:szCs w:val="24"/>
          <w:lang w:val="en-US"/>
        </w:rPr>
        <w:t xml:space="preserve"> di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qua </w:t>
      </w:r>
      <w:proofErr w:type="spellStart"/>
      <w:r w:rsidRPr="0050641B">
        <w:rPr>
          <w:rFonts w:ascii="Times New Roman" w:eastAsia="Times New Roman" w:hAnsi="Times New Roman" w:cs="Times New Roman"/>
          <w:color w:val="000000"/>
          <w:sz w:val="24"/>
          <w:szCs w:val="24"/>
          <w:lang w:val="en-US"/>
        </w:rPr>
        <w:t>bầu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trời</w:t>
      </w:r>
      <w:proofErr w:type="spellEnd"/>
      <w:r w:rsidRPr="0050641B">
        <w:rPr>
          <w:rFonts w:ascii="Times New Roman" w:eastAsia="Times New Roman" w:hAnsi="Times New Roman" w:cs="Times New Roman"/>
          <w:color w:val="000000"/>
          <w:sz w:val="24"/>
          <w:szCs w:val="24"/>
          <w:lang w:val="en-US"/>
        </w:rPr>
        <w:t>.</w:t>
      </w:r>
    </w:p>
    <w:p w14:paraId="12482E9E" w14:textId="77777777" w:rsidR="00DD6C31" w:rsidRPr="0050641B" w:rsidRDefault="00DD6C31" w:rsidP="00DD6C31">
      <w:pPr>
        <w:numPr>
          <w:ilvl w:val="0"/>
          <w:numId w:val="8"/>
        </w:num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Là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đường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nhìn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thấy</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của</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các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thiên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thạch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khi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chúng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bầu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khí</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Trái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Đất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với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tốc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rất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lớn</w:t>
      </w:r>
      <w:proofErr w:type="spellEnd"/>
      <w:r w:rsidRPr="0050641B">
        <w:rPr>
          <w:rFonts w:ascii="Times New Roman" w:eastAsia="Times New Roman" w:hAnsi="Times New Roman" w:cs="Times New Roman"/>
          <w:b/>
          <w:color w:val="000000"/>
          <w:sz w:val="24"/>
          <w:szCs w:val="24"/>
          <w:lang w:val="en-US"/>
        </w:rPr>
        <w:t>.</w:t>
      </w:r>
    </w:p>
    <w:p w14:paraId="763128DB" w14:textId="77777777" w:rsidR="00DD6C31" w:rsidRPr="0050641B" w:rsidRDefault="00DD6C31" w:rsidP="00DD6C31">
      <w:pPr>
        <w:numPr>
          <w:ilvl w:val="0"/>
          <w:numId w:val="8"/>
        </w:num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hàng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ngàn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hàng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ngôi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nhỏ</w:t>
      </w:r>
      <w:proofErr w:type="spellEnd"/>
      <w:r w:rsidRPr="0050641B">
        <w:rPr>
          <w:rFonts w:ascii="Times New Roman" w:eastAsia="Times New Roman" w:hAnsi="Times New Roman" w:cs="Times New Roman"/>
          <w:color w:val="000000"/>
          <w:sz w:val="24"/>
          <w:szCs w:val="24"/>
          <w:lang w:val="en-US"/>
        </w:rPr>
        <w:t xml:space="preserve"> di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đuôi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tốc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lớn</w:t>
      </w:r>
      <w:proofErr w:type="spellEnd"/>
      <w:r w:rsidRPr="0050641B">
        <w:rPr>
          <w:rFonts w:ascii="Times New Roman" w:eastAsia="Times New Roman" w:hAnsi="Times New Roman" w:cs="Times New Roman"/>
          <w:color w:val="000000"/>
          <w:sz w:val="24"/>
          <w:szCs w:val="24"/>
          <w:lang w:val="en-US"/>
        </w:rPr>
        <w:t>.</w:t>
      </w:r>
    </w:p>
    <w:p w14:paraId="56F94202" w14:textId="77777777" w:rsidR="00DD6C31" w:rsidRPr="0050641B" w:rsidRDefault="00DD6C31" w:rsidP="00DD6C31">
      <w:pPr>
        <w:numPr>
          <w:ilvl w:val="0"/>
          <w:numId w:val="8"/>
        </w:num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Tất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đáp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sai</w:t>
      </w:r>
      <w:proofErr w:type="spellEnd"/>
      <w:r w:rsidRPr="0050641B">
        <w:rPr>
          <w:rFonts w:ascii="Times New Roman" w:eastAsia="Times New Roman" w:hAnsi="Times New Roman" w:cs="Times New Roman"/>
          <w:color w:val="000000"/>
          <w:sz w:val="24"/>
          <w:szCs w:val="24"/>
          <w:lang w:val="en-US"/>
        </w:rPr>
        <w:t>.</w:t>
      </w:r>
    </w:p>
    <w:p w14:paraId="336628A9" w14:textId="77777777" w:rsidR="00DD6C31" w:rsidRPr="0050641B" w:rsidRDefault="00DD6C31" w:rsidP="00DD6C31">
      <w:pPr>
        <w:pStyle w:val="NormalWeb"/>
        <w:shd w:val="clear" w:color="auto" w:fill="FFFFFF"/>
        <w:spacing w:before="0" w:beforeAutospacing="0" w:after="0" w:afterAutospacing="0" w:line="360" w:lineRule="auto"/>
        <w:jc w:val="both"/>
        <w:rPr>
          <w:color w:val="000000"/>
        </w:rPr>
      </w:pPr>
      <w:proofErr w:type="spellStart"/>
      <w:r w:rsidRPr="0050641B">
        <w:t>Câu</w:t>
      </w:r>
      <w:proofErr w:type="spellEnd"/>
      <w:r w:rsidRPr="0050641B">
        <w:t xml:space="preserve"> 4: </w:t>
      </w:r>
      <w:proofErr w:type="spellStart"/>
      <w:r w:rsidRPr="0050641B">
        <w:rPr>
          <w:color w:val="000000"/>
        </w:rPr>
        <w:t>Mưa</w:t>
      </w:r>
      <w:proofErr w:type="spellEnd"/>
      <w:r w:rsidRPr="0050641B">
        <w:rPr>
          <w:color w:val="000000"/>
        </w:rPr>
        <w:t xml:space="preserve"> </w:t>
      </w:r>
      <w:proofErr w:type="spellStart"/>
      <w:r w:rsidRPr="0050641B">
        <w:rPr>
          <w:color w:val="000000"/>
        </w:rPr>
        <w:t>sao</w:t>
      </w:r>
      <w:proofErr w:type="spellEnd"/>
      <w:r w:rsidRPr="0050641B">
        <w:rPr>
          <w:color w:val="000000"/>
        </w:rPr>
        <w:t xml:space="preserve"> </w:t>
      </w:r>
      <w:proofErr w:type="spellStart"/>
      <w:r w:rsidRPr="0050641B">
        <w:rPr>
          <w:color w:val="000000"/>
        </w:rPr>
        <w:t>băng</w:t>
      </w:r>
      <w:proofErr w:type="spellEnd"/>
      <w:r w:rsidRPr="0050641B">
        <w:rPr>
          <w:color w:val="000000"/>
        </w:rPr>
        <w:t xml:space="preserve"> </w:t>
      </w:r>
      <w:proofErr w:type="spellStart"/>
      <w:r w:rsidRPr="0050641B">
        <w:rPr>
          <w:color w:val="000000"/>
        </w:rPr>
        <w:t>là</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71329E61" w14:textId="77777777" w:rsidR="00DD6C31" w:rsidRPr="0050641B" w:rsidRDefault="00DD6C31" w:rsidP="00DD6C31">
      <w:pPr>
        <w:numPr>
          <w:ilvl w:val="0"/>
          <w:numId w:val="9"/>
        </w:numPr>
        <w:shd w:val="clear" w:color="auto" w:fill="FFFFFF"/>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Là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tượng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nhiều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sao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băng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xuất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đồng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thời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hoặc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nối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tiếp</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nhau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từ</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chung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một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điểm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xuất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trên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bầu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trời</w:t>
      </w:r>
      <w:proofErr w:type="spellEnd"/>
      <w:r w:rsidRPr="0050641B">
        <w:rPr>
          <w:rFonts w:ascii="Times New Roman" w:eastAsia="Times New Roman" w:hAnsi="Times New Roman" w:cs="Times New Roman"/>
          <w:b/>
          <w:color w:val="000000"/>
          <w:sz w:val="24"/>
          <w:szCs w:val="24"/>
          <w:lang w:val="en-US"/>
        </w:rPr>
        <w:t>.</w:t>
      </w:r>
    </w:p>
    <w:p w14:paraId="3DF2D7EA" w14:textId="77777777" w:rsidR="00DD6C31" w:rsidRPr="0050641B" w:rsidRDefault="00DD6C31" w:rsidP="00DD6C31">
      <w:pPr>
        <w:numPr>
          <w:ilvl w:val="0"/>
          <w:numId w:val="9"/>
        </w:num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xuất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đồng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điểm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xuất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bầu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trời</w:t>
      </w:r>
      <w:proofErr w:type="spellEnd"/>
      <w:r w:rsidRPr="0050641B">
        <w:rPr>
          <w:rFonts w:ascii="Times New Roman" w:eastAsia="Times New Roman" w:hAnsi="Times New Roman" w:cs="Times New Roman"/>
          <w:color w:val="000000"/>
          <w:sz w:val="24"/>
          <w:szCs w:val="24"/>
          <w:lang w:val="en-US"/>
        </w:rPr>
        <w:t>.</w:t>
      </w:r>
    </w:p>
    <w:p w14:paraId="2851FC68" w14:textId="77777777" w:rsidR="00DD6C31" w:rsidRPr="0050641B" w:rsidRDefault="00DD6C31" w:rsidP="00DD6C31">
      <w:pPr>
        <w:numPr>
          <w:ilvl w:val="0"/>
          <w:numId w:val="9"/>
        </w:num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xuất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điểm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xuất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bầu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trời</w:t>
      </w:r>
      <w:proofErr w:type="spellEnd"/>
      <w:r w:rsidRPr="0050641B">
        <w:rPr>
          <w:rFonts w:ascii="Times New Roman" w:eastAsia="Times New Roman" w:hAnsi="Times New Roman" w:cs="Times New Roman"/>
          <w:color w:val="000000"/>
          <w:sz w:val="24"/>
          <w:szCs w:val="24"/>
          <w:lang w:val="en-US"/>
        </w:rPr>
        <w:t>.</w:t>
      </w:r>
    </w:p>
    <w:p w14:paraId="6C4CF7CC" w14:textId="77777777" w:rsidR="00DD6C31" w:rsidRPr="0050641B" w:rsidRDefault="00DD6C31" w:rsidP="00DD6C31">
      <w:pPr>
        <w:numPr>
          <w:ilvl w:val="0"/>
          <w:numId w:val="9"/>
        </w:num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xuất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đồng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hoặc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điểm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xuất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bầu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trời</w:t>
      </w:r>
      <w:proofErr w:type="spellEnd"/>
      <w:r w:rsidRPr="0050641B">
        <w:rPr>
          <w:rFonts w:ascii="Times New Roman" w:eastAsia="Times New Roman" w:hAnsi="Times New Roman" w:cs="Times New Roman"/>
          <w:color w:val="000000"/>
          <w:sz w:val="24"/>
          <w:szCs w:val="24"/>
          <w:lang w:val="en-US"/>
        </w:rPr>
        <w:t>.</w:t>
      </w:r>
    </w:p>
    <w:p w14:paraId="5FCB3B07" w14:textId="77777777" w:rsidR="00DD6C31" w:rsidRPr="0050641B" w:rsidRDefault="00DD6C31" w:rsidP="00DD6C31">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5: </w:t>
      </w:r>
      <w:proofErr w:type="spellStart"/>
      <w:r w:rsidRPr="0050641B">
        <w:t>Bên</w:t>
      </w:r>
      <w:proofErr w:type="spellEnd"/>
      <w:r w:rsidRPr="0050641B">
        <w:t xml:space="preserve"> </w:t>
      </w:r>
      <w:proofErr w:type="spellStart"/>
      <w:r w:rsidRPr="0050641B">
        <w:t>cạnh</w:t>
      </w:r>
      <w:proofErr w:type="spellEnd"/>
      <w:r w:rsidRPr="0050641B">
        <w:t xml:space="preserve"> </w:t>
      </w:r>
      <w:proofErr w:type="spellStart"/>
      <w:r w:rsidRPr="0050641B">
        <w:t>bụi</w:t>
      </w:r>
      <w:proofErr w:type="spellEnd"/>
      <w:r w:rsidRPr="0050641B">
        <w:t xml:space="preserve"> </w:t>
      </w:r>
      <w:proofErr w:type="spellStart"/>
      <w:r w:rsidRPr="0050641B">
        <w:t>vũ</w:t>
      </w:r>
      <w:proofErr w:type="spellEnd"/>
      <w:r w:rsidRPr="0050641B">
        <w:t xml:space="preserve"> </w:t>
      </w:r>
      <w:proofErr w:type="spellStart"/>
      <w:r w:rsidRPr="0050641B">
        <w:t>trụ</w:t>
      </w:r>
      <w:proofErr w:type="spellEnd"/>
      <w:r w:rsidRPr="0050641B">
        <w:t xml:space="preserve"> </w:t>
      </w:r>
      <w:proofErr w:type="spellStart"/>
      <w:r w:rsidRPr="0050641B">
        <w:t>thì</w:t>
      </w:r>
      <w:proofErr w:type="spellEnd"/>
      <w:r w:rsidRPr="0050641B">
        <w:t xml:space="preserve"> </w:t>
      </w:r>
      <w:proofErr w:type="spellStart"/>
      <w:r w:rsidRPr="0050641B">
        <w:t>trên</w:t>
      </w:r>
      <w:proofErr w:type="spellEnd"/>
      <w:r w:rsidRPr="0050641B">
        <w:t xml:space="preserve"> </w:t>
      </w:r>
      <w:proofErr w:type="spellStart"/>
      <w:r w:rsidRPr="0050641B">
        <w:t>thực</w:t>
      </w:r>
      <w:proofErr w:type="spellEnd"/>
      <w:r w:rsidRPr="0050641B">
        <w:t xml:space="preserve"> </w:t>
      </w:r>
      <w:proofErr w:type="spellStart"/>
      <w:r w:rsidRPr="0050641B">
        <w:t>tế</w:t>
      </w:r>
      <w:proofErr w:type="spellEnd"/>
      <w:r w:rsidRPr="0050641B">
        <w:t xml:space="preserve">, </w:t>
      </w:r>
      <w:proofErr w:type="spellStart"/>
      <w:r w:rsidRPr="0050641B">
        <w:rPr>
          <w:color w:val="000000"/>
        </w:rPr>
        <w:t>nguyên</w:t>
      </w:r>
      <w:proofErr w:type="spellEnd"/>
      <w:r w:rsidRPr="0050641B">
        <w:rPr>
          <w:color w:val="000000"/>
        </w:rPr>
        <w:t xml:space="preserve"> </w:t>
      </w:r>
      <w:proofErr w:type="spellStart"/>
      <w:r w:rsidRPr="0050641B">
        <w:rPr>
          <w:color w:val="000000"/>
        </w:rPr>
        <w:t>nhân</w:t>
      </w:r>
      <w:proofErr w:type="spellEnd"/>
      <w:r w:rsidRPr="0050641B">
        <w:rPr>
          <w:color w:val="000000"/>
        </w:rPr>
        <w:t xml:space="preserve"> </w:t>
      </w:r>
      <w:proofErr w:type="spellStart"/>
      <w:r w:rsidRPr="0050641B">
        <w:rPr>
          <w:color w:val="000000"/>
        </w:rPr>
        <w:t>chính</w:t>
      </w:r>
      <w:proofErr w:type="spellEnd"/>
      <w:r w:rsidRPr="0050641B">
        <w:rPr>
          <w:color w:val="000000"/>
        </w:rPr>
        <w:t xml:space="preserve"> </w:t>
      </w:r>
      <w:proofErr w:type="spellStart"/>
      <w:r w:rsidRPr="0050641B">
        <w:rPr>
          <w:color w:val="000000"/>
        </w:rPr>
        <w:t>làm</w:t>
      </w:r>
      <w:proofErr w:type="spellEnd"/>
      <w:r w:rsidRPr="0050641B">
        <w:rPr>
          <w:color w:val="000000"/>
        </w:rPr>
        <w:t xml:space="preserve"> </w:t>
      </w:r>
      <w:proofErr w:type="spellStart"/>
      <w:r w:rsidRPr="0050641B">
        <w:rPr>
          <w:color w:val="000000"/>
        </w:rPr>
        <w:t>xuất</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mưa</w:t>
      </w:r>
      <w:proofErr w:type="spellEnd"/>
      <w:r w:rsidRPr="0050641B">
        <w:rPr>
          <w:color w:val="000000"/>
        </w:rPr>
        <w:t xml:space="preserve"> </w:t>
      </w:r>
      <w:proofErr w:type="spellStart"/>
      <w:r w:rsidRPr="0050641B">
        <w:rPr>
          <w:color w:val="000000"/>
        </w:rPr>
        <w:t>sao</w:t>
      </w:r>
      <w:proofErr w:type="spellEnd"/>
      <w:r w:rsidRPr="0050641B">
        <w:rPr>
          <w:color w:val="000000"/>
        </w:rPr>
        <w:t xml:space="preserve"> </w:t>
      </w:r>
      <w:proofErr w:type="spellStart"/>
      <w:r w:rsidRPr="0050641B">
        <w:rPr>
          <w:color w:val="000000"/>
        </w:rPr>
        <w:t>băng</w:t>
      </w:r>
      <w:proofErr w:type="spellEnd"/>
      <w:r w:rsidRPr="0050641B">
        <w:rPr>
          <w:color w:val="000000"/>
        </w:rPr>
        <w:t xml:space="preserve"> </w:t>
      </w:r>
      <w:proofErr w:type="spellStart"/>
      <w:r w:rsidRPr="0050641B">
        <w:rPr>
          <w:color w:val="000000"/>
        </w:rPr>
        <w:t>là</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12A4675E" w14:textId="77777777" w:rsidR="00DD6C31" w:rsidRPr="0050641B" w:rsidRDefault="00DD6C31" w:rsidP="00DD6C31">
      <w:pPr>
        <w:numPr>
          <w:ilvl w:val="0"/>
          <w:numId w:val="10"/>
        </w:num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Ô </w:t>
      </w:r>
      <w:proofErr w:type="spellStart"/>
      <w:r w:rsidRPr="0050641B">
        <w:rPr>
          <w:rFonts w:ascii="Times New Roman" w:eastAsia="Times New Roman" w:hAnsi="Times New Roman" w:cs="Times New Roman"/>
          <w:color w:val="000000"/>
          <w:sz w:val="24"/>
          <w:szCs w:val="24"/>
          <w:lang w:val="en-US"/>
        </w:rPr>
        <w:t>nhiễm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không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khí</w:t>
      </w:r>
      <w:proofErr w:type="spellEnd"/>
      <w:r w:rsidRPr="0050641B">
        <w:rPr>
          <w:rFonts w:ascii="Times New Roman" w:eastAsia="Times New Roman" w:hAnsi="Times New Roman" w:cs="Times New Roman"/>
          <w:color w:val="000000"/>
          <w:sz w:val="24"/>
          <w:szCs w:val="24"/>
          <w:lang w:val="en-US"/>
        </w:rPr>
        <w:t xml:space="preserve">                              C. </w:t>
      </w:r>
      <w:proofErr w:type="spellStart"/>
      <w:r w:rsidRPr="0050641B">
        <w:rPr>
          <w:rFonts w:ascii="Times New Roman" w:eastAsia="Times New Roman" w:hAnsi="Times New Roman" w:cs="Times New Roman"/>
          <w:color w:val="000000"/>
          <w:sz w:val="24"/>
          <w:szCs w:val="24"/>
          <w:lang w:val="en-US"/>
        </w:rPr>
        <w:t>Sự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chạm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thạch</w:t>
      </w:r>
      <w:proofErr w:type="spellEnd"/>
      <w:r w:rsidRPr="0050641B">
        <w:rPr>
          <w:rFonts w:ascii="Times New Roman" w:eastAsia="Times New Roman" w:hAnsi="Times New Roman" w:cs="Times New Roman"/>
          <w:color w:val="000000"/>
          <w:sz w:val="24"/>
          <w:szCs w:val="24"/>
          <w:lang w:val="en-US"/>
        </w:rPr>
        <w:t>.</w:t>
      </w:r>
    </w:p>
    <w:p w14:paraId="481E433C" w14:textId="77777777" w:rsidR="00DD6C31" w:rsidRPr="0050641B" w:rsidRDefault="00DD6C31" w:rsidP="00DD6C31">
      <w:pPr>
        <w:numPr>
          <w:ilvl w:val="0"/>
          <w:numId w:val="10"/>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lastRenderedPageBreak/>
        <w:t>Sự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chạm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sao</w:t>
      </w:r>
      <w:proofErr w:type="spellEnd"/>
      <w:r w:rsidRPr="0050641B">
        <w:rPr>
          <w:rFonts w:ascii="Times New Roman" w:eastAsia="Times New Roman" w:hAnsi="Times New Roman" w:cs="Times New Roman"/>
          <w:color w:val="000000"/>
          <w:sz w:val="24"/>
          <w:szCs w:val="24"/>
          <w:lang w:val="en-US"/>
        </w:rPr>
        <w:t xml:space="preserve">.                        D. </w:t>
      </w:r>
      <w:r w:rsidRPr="0050641B">
        <w:rPr>
          <w:rFonts w:ascii="Times New Roman" w:eastAsia="Times New Roman" w:hAnsi="Times New Roman" w:cs="Times New Roman"/>
          <w:b/>
          <w:color w:val="000000"/>
          <w:sz w:val="24"/>
          <w:szCs w:val="24"/>
          <w:lang w:val="en-US"/>
        </w:rPr>
        <w:t xml:space="preserve">Các </w:t>
      </w:r>
      <w:proofErr w:type="spellStart"/>
      <w:r w:rsidRPr="0050641B">
        <w:rPr>
          <w:rFonts w:ascii="Times New Roman" w:eastAsia="Times New Roman" w:hAnsi="Times New Roman" w:cs="Times New Roman"/>
          <w:b/>
          <w:color w:val="000000"/>
          <w:sz w:val="24"/>
          <w:szCs w:val="24"/>
          <w:lang w:val="en-US"/>
        </w:rPr>
        <w:t>sao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chổi</w:t>
      </w:r>
      <w:proofErr w:type="spellEnd"/>
      <w:r w:rsidRPr="0050641B">
        <w:rPr>
          <w:rFonts w:ascii="Times New Roman" w:eastAsia="Times New Roman" w:hAnsi="Times New Roman" w:cs="Times New Roman"/>
          <w:b/>
          <w:color w:val="000000"/>
          <w:sz w:val="24"/>
          <w:szCs w:val="24"/>
          <w:lang w:val="en-US"/>
        </w:rPr>
        <w:t>.</w:t>
      </w:r>
    </w:p>
    <w:p w14:paraId="4C063694" w14:textId="77777777" w:rsidR="00DD6C31" w:rsidRPr="0050641B" w:rsidRDefault="00DD6C31" w:rsidP="00DD6C31">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6: </w:t>
      </w:r>
      <w:proofErr w:type="spellStart"/>
      <w:r w:rsidRPr="0050641B">
        <w:rPr>
          <w:color w:val="000000"/>
        </w:rPr>
        <w:t>Mỗi</w:t>
      </w:r>
      <w:proofErr w:type="spellEnd"/>
      <w:r w:rsidRPr="0050641B">
        <w:rPr>
          <w:color w:val="000000"/>
        </w:rPr>
        <w:t xml:space="preserve"> </w:t>
      </w:r>
      <w:proofErr w:type="spellStart"/>
      <w:r w:rsidRPr="0050641B">
        <w:rPr>
          <w:color w:val="000000"/>
        </w:rPr>
        <w:t>trận</w:t>
      </w:r>
      <w:proofErr w:type="spellEnd"/>
      <w:r w:rsidRPr="0050641B">
        <w:rPr>
          <w:color w:val="000000"/>
        </w:rPr>
        <w:t xml:space="preserve"> </w:t>
      </w:r>
      <w:proofErr w:type="spellStart"/>
      <w:r w:rsidRPr="0050641B">
        <w:rPr>
          <w:color w:val="000000"/>
        </w:rPr>
        <w:t>mưa</w:t>
      </w:r>
      <w:proofErr w:type="spellEnd"/>
      <w:r w:rsidRPr="0050641B">
        <w:rPr>
          <w:color w:val="000000"/>
        </w:rPr>
        <w:t xml:space="preserve"> </w:t>
      </w:r>
      <w:proofErr w:type="spellStart"/>
      <w:r w:rsidRPr="0050641B">
        <w:rPr>
          <w:color w:val="000000"/>
        </w:rPr>
        <w:t>sao</w:t>
      </w:r>
      <w:proofErr w:type="spellEnd"/>
      <w:r w:rsidRPr="0050641B">
        <w:rPr>
          <w:color w:val="000000"/>
        </w:rPr>
        <w:t xml:space="preserve"> </w:t>
      </w:r>
      <w:proofErr w:type="spellStart"/>
      <w:r w:rsidRPr="0050641B">
        <w:rPr>
          <w:color w:val="000000"/>
        </w:rPr>
        <w:t>băng</w:t>
      </w:r>
      <w:proofErr w:type="spellEnd"/>
      <w:r w:rsidRPr="0050641B">
        <w:rPr>
          <w:color w:val="000000"/>
        </w:rPr>
        <w:t xml:space="preserve"> </w:t>
      </w:r>
      <w:proofErr w:type="spellStart"/>
      <w:r w:rsidRPr="0050641B">
        <w:rPr>
          <w:color w:val="000000"/>
        </w:rPr>
        <w:t>thường</w:t>
      </w:r>
      <w:proofErr w:type="spellEnd"/>
      <w:r w:rsidRPr="0050641B">
        <w:rPr>
          <w:color w:val="000000"/>
        </w:rPr>
        <w:t xml:space="preserve"> </w:t>
      </w:r>
      <w:proofErr w:type="spellStart"/>
      <w:r w:rsidRPr="0050641B">
        <w:rPr>
          <w:color w:val="000000"/>
        </w:rPr>
        <w:t>kéo</w:t>
      </w:r>
      <w:proofErr w:type="spellEnd"/>
      <w:r w:rsidRPr="0050641B">
        <w:rPr>
          <w:color w:val="000000"/>
        </w:rPr>
        <w:t xml:space="preserve"> </w:t>
      </w:r>
      <w:proofErr w:type="spellStart"/>
      <w:r w:rsidRPr="0050641B">
        <w:rPr>
          <w:color w:val="000000"/>
        </w:rPr>
        <w:t>dài</w:t>
      </w:r>
      <w:proofErr w:type="spellEnd"/>
      <w:r w:rsidRPr="0050641B">
        <w:rPr>
          <w:color w:val="000000"/>
        </w:rPr>
        <w:t xml:space="preserve"> </w:t>
      </w:r>
      <w:proofErr w:type="spellStart"/>
      <w:r w:rsidRPr="0050641B">
        <w:rPr>
          <w:color w:val="000000"/>
        </w:rPr>
        <w:t>trong</w:t>
      </w:r>
      <w:proofErr w:type="spellEnd"/>
      <w:r w:rsidRPr="0050641B">
        <w:rPr>
          <w:color w:val="000000"/>
        </w:rPr>
        <w:t xml:space="preserve"> bao </w:t>
      </w:r>
      <w:proofErr w:type="spellStart"/>
      <w:r w:rsidRPr="0050641B">
        <w:rPr>
          <w:color w:val="000000"/>
        </w:rPr>
        <w:t>lâu</w:t>
      </w:r>
      <w:proofErr w:type="spellEnd"/>
      <w:r w:rsidRPr="0050641B">
        <w:rPr>
          <w:color w:val="000000"/>
        </w:rPr>
        <w:t>?</w:t>
      </w:r>
    </w:p>
    <w:p w14:paraId="2568A72E" w14:textId="77777777" w:rsidR="00DD6C31" w:rsidRPr="0050641B" w:rsidRDefault="00DD6C31" w:rsidP="00DD6C31">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A.Vài</w:t>
      </w:r>
      <w:proofErr w:type="spellEnd"/>
      <w:r w:rsidRPr="0050641B">
        <w:rPr>
          <w:rFonts w:ascii="Times New Roman" w:eastAsia="Times New Roman" w:hAnsi="Times New Roman" w:cs="Times New Roman"/>
          <w:color w:val="000000"/>
          <w:sz w:val="24"/>
          <w:szCs w:val="24"/>
          <w:lang w:val="en-US"/>
        </w:rPr>
        <w:t xml:space="preserve"> phút</w:t>
      </w:r>
      <w:r w:rsidRPr="0050641B">
        <w:rPr>
          <w:rFonts w:ascii="Times New Roman" w:eastAsia="Times New Roman" w:hAnsi="Times New Roman" w:cs="Times New Roman"/>
          <w:i/>
          <w:iCs/>
          <w:color w:val="000000"/>
          <w:sz w:val="24"/>
          <w:szCs w:val="24"/>
          <w:lang w:val="en-US"/>
        </w:rPr>
        <w:t xml:space="preserve">.          B. </w:t>
      </w:r>
      <w:proofErr w:type="spellStart"/>
      <w:r w:rsidRPr="0050641B">
        <w:rPr>
          <w:rFonts w:ascii="Times New Roman" w:eastAsia="Times New Roman" w:hAnsi="Times New Roman" w:cs="Times New Roman"/>
          <w:color w:val="000000"/>
          <w:sz w:val="24"/>
          <w:szCs w:val="24"/>
          <w:lang w:val="en-US"/>
        </w:rPr>
        <w:t>Vài</w:t>
      </w:r>
      <w:proofErr w:type="spellEnd"/>
      <w:r w:rsidRPr="0050641B">
        <w:rPr>
          <w:rFonts w:ascii="Times New Roman" w:eastAsia="Times New Roman" w:hAnsi="Times New Roman" w:cs="Times New Roman"/>
          <w:color w:val="000000"/>
          <w:sz w:val="24"/>
          <w:szCs w:val="24"/>
          <w:lang w:val="en-US"/>
        </w:rPr>
        <w:t xml:space="preserve"> giờ.            C. </w:t>
      </w:r>
      <w:proofErr w:type="spellStart"/>
      <w:r w:rsidRPr="0050641B">
        <w:rPr>
          <w:rFonts w:ascii="Times New Roman" w:eastAsia="Times New Roman" w:hAnsi="Times New Roman" w:cs="Times New Roman"/>
          <w:b/>
          <w:color w:val="000000"/>
          <w:sz w:val="24"/>
          <w:szCs w:val="24"/>
          <w:lang w:val="en-US"/>
        </w:rPr>
        <w:t>Vài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ngày</w:t>
      </w:r>
      <w:proofErr w:type="spellEnd"/>
      <w:r w:rsidRPr="0050641B">
        <w:rPr>
          <w:rFonts w:ascii="Times New Roman" w:eastAsia="Times New Roman" w:hAnsi="Times New Roman" w:cs="Times New Roman"/>
          <w:b/>
          <w:color w:val="000000"/>
          <w:sz w:val="24"/>
          <w:szCs w:val="24"/>
          <w:lang w:val="en-US"/>
        </w:rPr>
        <w:t xml:space="preserve">.           D. </w:t>
      </w:r>
      <w:proofErr w:type="spellStart"/>
      <w:r w:rsidRPr="0050641B">
        <w:rPr>
          <w:rFonts w:ascii="Times New Roman" w:eastAsia="Times New Roman" w:hAnsi="Times New Roman" w:cs="Times New Roman"/>
          <w:color w:val="000000"/>
          <w:sz w:val="24"/>
          <w:szCs w:val="24"/>
          <w:lang w:val="en-US"/>
        </w:rPr>
        <w:t>Vài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tuần</w:t>
      </w:r>
      <w:proofErr w:type="spellEnd"/>
      <w:r w:rsidRPr="0050641B">
        <w:rPr>
          <w:rFonts w:ascii="Times New Roman" w:eastAsia="Times New Roman" w:hAnsi="Times New Roman" w:cs="Times New Roman"/>
          <w:color w:val="000000"/>
          <w:sz w:val="24"/>
          <w:szCs w:val="24"/>
          <w:lang w:val="en-US"/>
        </w:rPr>
        <w:t>.</w:t>
      </w:r>
    </w:p>
    <w:p w14:paraId="3AE25A44" w14:textId="77777777" w:rsidR="00DD6C31" w:rsidRPr="0050641B" w:rsidRDefault="00DD6C31" w:rsidP="00DD6C31">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7: </w:t>
      </w:r>
      <w:proofErr w:type="spellStart"/>
      <w:r w:rsidRPr="0050641B">
        <w:rPr>
          <w:rFonts w:ascii="Times New Roman" w:eastAsia="Times New Roman" w:hAnsi="Times New Roman" w:cs="Times New Roman"/>
          <w:color w:val="000000"/>
          <w:sz w:val="24"/>
          <w:szCs w:val="24"/>
          <w:lang w:val="en-US"/>
        </w:rPr>
        <w:t>Việc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thuộc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yếu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tố</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nào</w:t>
      </w:r>
      <w:proofErr w:type="spellEnd"/>
      <w:r w:rsidRPr="0050641B">
        <w:rPr>
          <w:rFonts w:ascii="Times New Roman" w:eastAsia="Times New Roman" w:hAnsi="Times New Roman" w:cs="Times New Roman"/>
          <w:color w:val="000000"/>
          <w:sz w:val="24"/>
          <w:szCs w:val="24"/>
          <w:lang w:val="en-US"/>
        </w:rPr>
        <w:t>?</w:t>
      </w:r>
    </w:p>
    <w:p w14:paraId="18ADB248" w14:textId="77777777" w:rsidR="00DD6C31" w:rsidRPr="0050641B" w:rsidRDefault="00DD6C31" w:rsidP="00DD6C31">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A. </w:t>
      </w:r>
      <w:proofErr w:type="spellStart"/>
      <w:r w:rsidRPr="0050641B">
        <w:rPr>
          <w:rFonts w:ascii="Times New Roman" w:eastAsia="Times New Roman" w:hAnsi="Times New Roman" w:cs="Times New Roman"/>
          <w:color w:val="000000"/>
          <w:sz w:val="24"/>
          <w:szCs w:val="24"/>
          <w:lang w:val="en-US"/>
        </w:rPr>
        <w:t>Trời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mây</w:t>
      </w:r>
      <w:proofErr w:type="spellEnd"/>
      <w:r w:rsidRPr="0050641B">
        <w:rPr>
          <w:rFonts w:ascii="Times New Roman" w:eastAsia="Times New Roman" w:hAnsi="Times New Roman" w:cs="Times New Roman"/>
          <w:color w:val="000000"/>
          <w:sz w:val="24"/>
          <w:szCs w:val="24"/>
          <w:lang w:val="en-US"/>
        </w:rPr>
        <w:t xml:space="preserve">.                             B. Ánh </w:t>
      </w:r>
      <w:proofErr w:type="spellStart"/>
      <w:r w:rsidRPr="0050641B">
        <w:rPr>
          <w:rFonts w:ascii="Times New Roman" w:eastAsia="Times New Roman" w:hAnsi="Times New Roman" w:cs="Times New Roman"/>
          <w:color w:val="000000"/>
          <w:sz w:val="24"/>
          <w:szCs w:val="24"/>
          <w:lang w:val="en-US"/>
        </w:rPr>
        <w:t>sáng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Mặt</w:t>
      </w:r>
      <w:proofErr w:type="spellEnd"/>
      <w:r w:rsidRPr="0050641B">
        <w:rPr>
          <w:rFonts w:ascii="Times New Roman" w:eastAsia="Times New Roman" w:hAnsi="Times New Roman" w:cs="Times New Roman"/>
          <w:color w:val="000000"/>
          <w:sz w:val="24"/>
          <w:szCs w:val="24"/>
          <w:lang w:val="en-US"/>
        </w:rPr>
        <w:t xml:space="preserve"> Trăng.  </w:t>
      </w:r>
    </w:p>
    <w:p w14:paraId="5A9D23E2" w14:textId="77777777" w:rsidR="00DD6C31" w:rsidRPr="0050641B" w:rsidRDefault="00DD6C31" w:rsidP="00DD6C31">
      <w:pPr>
        <w:shd w:val="clear" w:color="auto" w:fill="FFFFFF"/>
        <w:tabs>
          <w:tab w:val="left" w:pos="720"/>
        </w:tabs>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C..</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ô </w:t>
      </w:r>
      <w:proofErr w:type="spellStart"/>
      <w:r w:rsidRPr="0050641B">
        <w:rPr>
          <w:rFonts w:ascii="Times New Roman" w:eastAsia="Times New Roman" w:hAnsi="Times New Roman" w:cs="Times New Roman"/>
          <w:color w:val="000000"/>
          <w:sz w:val="24"/>
          <w:szCs w:val="24"/>
          <w:lang w:val="en-US"/>
        </w:rPr>
        <w:t>nhiễm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không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khí</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D.Tất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các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yếu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tố</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trên</w:t>
      </w:r>
      <w:proofErr w:type="spellEnd"/>
      <w:r w:rsidRPr="0050641B">
        <w:rPr>
          <w:rFonts w:ascii="Times New Roman" w:eastAsia="Times New Roman" w:hAnsi="Times New Roman" w:cs="Times New Roman"/>
          <w:b/>
          <w:color w:val="000000"/>
          <w:sz w:val="24"/>
          <w:szCs w:val="24"/>
          <w:lang w:val="en-US"/>
        </w:rPr>
        <w:t>.</w:t>
      </w:r>
    </w:p>
    <w:p w14:paraId="597689FD" w14:textId="77777777" w:rsidR="00DD6C31" w:rsidRPr="0050641B" w:rsidRDefault="00DD6C31" w:rsidP="00DD6C31">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8: </w:t>
      </w:r>
      <w:proofErr w:type="spellStart"/>
      <w:r w:rsidRPr="0050641B">
        <w:rPr>
          <w:color w:val="000000"/>
        </w:rPr>
        <w:t>Mưa</w:t>
      </w:r>
      <w:proofErr w:type="spellEnd"/>
      <w:r w:rsidRPr="0050641B">
        <w:rPr>
          <w:color w:val="000000"/>
        </w:rPr>
        <w:t xml:space="preserve"> </w:t>
      </w:r>
      <w:proofErr w:type="spellStart"/>
      <w:r w:rsidRPr="0050641B">
        <w:rPr>
          <w:color w:val="000000"/>
        </w:rPr>
        <w:t>sao</w:t>
      </w:r>
      <w:proofErr w:type="spellEnd"/>
      <w:r w:rsidRPr="0050641B">
        <w:rPr>
          <w:color w:val="000000"/>
        </w:rPr>
        <w:t xml:space="preserve"> </w:t>
      </w:r>
      <w:proofErr w:type="spellStart"/>
      <w:r w:rsidRPr="0050641B">
        <w:rPr>
          <w:color w:val="000000"/>
        </w:rPr>
        <w:t>băng</w:t>
      </w:r>
      <w:proofErr w:type="spellEnd"/>
      <w:r w:rsidRPr="0050641B">
        <w:rPr>
          <w:color w:val="000000"/>
        </w:rPr>
        <w:t xml:space="preserve"> Perseids </w:t>
      </w:r>
      <w:proofErr w:type="spellStart"/>
      <w:r w:rsidRPr="0050641B">
        <w:rPr>
          <w:color w:val="000000"/>
        </w:rPr>
        <w:t>thường</w:t>
      </w:r>
      <w:proofErr w:type="spellEnd"/>
      <w:r w:rsidRPr="0050641B">
        <w:rPr>
          <w:color w:val="000000"/>
        </w:rPr>
        <w:t xml:space="preserve"> </w:t>
      </w:r>
      <w:proofErr w:type="spellStart"/>
      <w:r w:rsidRPr="0050641B">
        <w:rPr>
          <w:color w:val="000000"/>
        </w:rPr>
        <w:t>xuất</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vào</w:t>
      </w:r>
      <w:proofErr w:type="spellEnd"/>
      <w:r w:rsidRPr="0050641B">
        <w:rPr>
          <w:color w:val="000000"/>
        </w:rPr>
        <w:t xml:space="preserve"> </w:t>
      </w:r>
      <w:proofErr w:type="spellStart"/>
      <w:r w:rsidRPr="0050641B">
        <w:rPr>
          <w:color w:val="000000"/>
        </w:rPr>
        <w:t>lúc</w:t>
      </w:r>
      <w:proofErr w:type="spellEnd"/>
      <w:r w:rsidRPr="0050641B">
        <w:rPr>
          <w:color w:val="000000"/>
        </w:rPr>
        <w:t xml:space="preserve"> </w:t>
      </w:r>
      <w:proofErr w:type="spellStart"/>
      <w:r w:rsidRPr="0050641B">
        <w:rPr>
          <w:color w:val="000000"/>
        </w:rPr>
        <w:t>nào</w:t>
      </w:r>
      <w:proofErr w:type="spellEnd"/>
      <w:r w:rsidRPr="0050641B">
        <w:rPr>
          <w:color w:val="000000"/>
        </w:rPr>
        <w:t>?</w:t>
      </w:r>
    </w:p>
    <w:p w14:paraId="33989689" w14:textId="77777777" w:rsidR="00DD6C31" w:rsidRPr="0050641B" w:rsidRDefault="00DD6C31" w:rsidP="00DD6C31">
      <w:pPr>
        <w:numPr>
          <w:ilvl w:val="0"/>
          <w:numId w:val="11"/>
        </w:num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2/10 – 7/11 </w:t>
      </w:r>
      <w:proofErr w:type="spellStart"/>
      <w:r w:rsidRPr="0050641B">
        <w:rPr>
          <w:rFonts w:ascii="Times New Roman" w:eastAsia="Times New Roman" w:hAnsi="Times New Roman" w:cs="Times New Roman"/>
          <w:color w:val="000000"/>
          <w:sz w:val="24"/>
          <w:szCs w:val="24"/>
          <w:lang w:val="en-US"/>
        </w:rPr>
        <w:t>hàng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năm</w:t>
      </w:r>
      <w:proofErr w:type="spellEnd"/>
      <w:r w:rsidRPr="0050641B">
        <w:rPr>
          <w:rFonts w:ascii="Times New Roman" w:eastAsia="Times New Roman" w:hAnsi="Times New Roman" w:cs="Times New Roman"/>
          <w:color w:val="000000"/>
          <w:sz w:val="24"/>
          <w:szCs w:val="24"/>
          <w:lang w:val="en-US"/>
        </w:rPr>
        <w:t xml:space="preserve">.                           C. </w:t>
      </w:r>
      <w:r w:rsidRPr="0050641B">
        <w:rPr>
          <w:rFonts w:ascii="Times New Roman" w:eastAsia="Times New Roman" w:hAnsi="Times New Roman" w:cs="Times New Roman"/>
          <w:b/>
          <w:color w:val="000000"/>
          <w:sz w:val="24"/>
          <w:szCs w:val="24"/>
          <w:lang w:val="en-US"/>
        </w:rPr>
        <w:t xml:space="preserve">17/7 – 24/8 </w:t>
      </w:r>
      <w:proofErr w:type="spellStart"/>
      <w:r w:rsidRPr="0050641B">
        <w:rPr>
          <w:rFonts w:ascii="Times New Roman" w:eastAsia="Times New Roman" w:hAnsi="Times New Roman" w:cs="Times New Roman"/>
          <w:b/>
          <w:color w:val="000000"/>
          <w:sz w:val="24"/>
          <w:szCs w:val="24"/>
          <w:lang w:val="en-US"/>
        </w:rPr>
        <w:t>hàng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năm</w:t>
      </w:r>
      <w:proofErr w:type="spellEnd"/>
      <w:r w:rsidRPr="0050641B">
        <w:rPr>
          <w:rFonts w:ascii="Times New Roman" w:eastAsia="Times New Roman" w:hAnsi="Times New Roman" w:cs="Times New Roman"/>
          <w:b/>
          <w:color w:val="000000"/>
          <w:sz w:val="24"/>
          <w:szCs w:val="24"/>
          <w:lang w:val="en-US"/>
        </w:rPr>
        <w:t>.</w:t>
      </w:r>
    </w:p>
    <w:p w14:paraId="7FD3E79F" w14:textId="77777777" w:rsidR="00DD6C31" w:rsidRPr="0050641B" w:rsidRDefault="00DD6C31" w:rsidP="00DD6C31">
      <w:pPr>
        <w:numPr>
          <w:ilvl w:val="0"/>
          <w:numId w:val="11"/>
        </w:num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19/4 – 28/5 </w:t>
      </w:r>
      <w:proofErr w:type="spellStart"/>
      <w:r w:rsidRPr="0050641B">
        <w:rPr>
          <w:rFonts w:ascii="Times New Roman" w:eastAsia="Times New Roman" w:hAnsi="Times New Roman" w:cs="Times New Roman"/>
          <w:color w:val="000000"/>
          <w:sz w:val="24"/>
          <w:szCs w:val="24"/>
          <w:lang w:val="en-US"/>
        </w:rPr>
        <w:t>hàng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năm</w:t>
      </w:r>
      <w:proofErr w:type="spellEnd"/>
      <w:r w:rsidRPr="0050641B">
        <w:rPr>
          <w:rFonts w:ascii="Times New Roman" w:eastAsia="Times New Roman" w:hAnsi="Times New Roman" w:cs="Times New Roman"/>
          <w:color w:val="000000"/>
          <w:sz w:val="24"/>
          <w:szCs w:val="24"/>
          <w:lang w:val="en-US"/>
        </w:rPr>
        <w:t xml:space="preserve">.                           D. 7 – 17/12 </w:t>
      </w:r>
      <w:proofErr w:type="spellStart"/>
      <w:r w:rsidRPr="0050641B">
        <w:rPr>
          <w:rFonts w:ascii="Times New Roman" w:eastAsia="Times New Roman" w:hAnsi="Times New Roman" w:cs="Times New Roman"/>
          <w:color w:val="000000"/>
          <w:sz w:val="24"/>
          <w:szCs w:val="24"/>
          <w:lang w:val="en-US"/>
        </w:rPr>
        <w:t>hàng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năm</w:t>
      </w:r>
      <w:proofErr w:type="spellEnd"/>
      <w:r w:rsidRPr="0050641B">
        <w:rPr>
          <w:rFonts w:ascii="Times New Roman" w:eastAsia="Times New Roman" w:hAnsi="Times New Roman" w:cs="Times New Roman"/>
          <w:color w:val="000000"/>
          <w:sz w:val="24"/>
          <w:szCs w:val="24"/>
          <w:lang w:val="en-US"/>
        </w:rPr>
        <w:t>.</w:t>
      </w:r>
    </w:p>
    <w:p w14:paraId="7F69C781"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18178CBD"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5A7EDF4A"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5048EF4D"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19113983"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r w:rsidRPr="0050641B">
        <w:rPr>
          <w:rFonts w:ascii="Times New Roman" w:eastAsia="MS Mincho" w:hAnsi="Times New Roman" w:cs="Times New Roman"/>
          <w:bCs/>
          <w:kern w:val="2"/>
          <w:sz w:val="24"/>
          <w:szCs w:val="24"/>
          <w:lang w:val="en-US" w:eastAsia="zh-CN"/>
        </w:rPr>
        <w:t>-</w:t>
      </w: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44D81694"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6EDB223D" w14:textId="30E70A40" w:rsidR="00DD6C31" w:rsidRPr="0050641B" w:rsidRDefault="00DD6C31" w:rsidP="00DD6C31">
      <w:pPr>
        <w:spacing w:after="0" w:line="360" w:lineRule="auto"/>
        <w:jc w:val="both"/>
        <w:rPr>
          <w:rFonts w:ascii="Times New Roman" w:eastAsia="Times New Roman" w:hAnsi="Times New Roman" w:cs="Times New Roman"/>
          <w:b/>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7BD1F501" w14:textId="3DD28530" w:rsidR="00FC2FCF" w:rsidRPr="0050641B" w:rsidRDefault="00D05CAF" w:rsidP="00FC2FCF">
      <w:pPr>
        <w:spacing w:after="0" w:line="360" w:lineRule="auto"/>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     </w:t>
      </w:r>
      <w:r w:rsidR="00FC2FCF" w:rsidRPr="0050641B">
        <w:rPr>
          <w:rFonts w:ascii="Times New Roman" w:eastAsia="Times New Roman" w:hAnsi="Times New Roman" w:cs="Times New Roman"/>
          <w:b/>
          <w:color w:val="FF0000"/>
          <w:sz w:val="24"/>
          <w:szCs w:val="24"/>
          <w:lang w:val="en-US"/>
        </w:rPr>
        <w:t>D</w:t>
      </w:r>
      <w:r w:rsidR="00FC2FCF" w:rsidRPr="0050641B">
        <w:rPr>
          <w:rFonts w:ascii="Times New Roman" w:eastAsia="Times New Roman" w:hAnsi="Times New Roman" w:cs="Times New Roman"/>
          <w:b/>
          <w:color w:val="FF0000"/>
          <w:sz w:val="24"/>
          <w:szCs w:val="24"/>
          <w:lang w:val="nl-NL"/>
        </w:rPr>
        <w:t>. HOẠT ĐỘNG VẬN</w:t>
      </w:r>
      <w:r w:rsidR="00FC2FCF" w:rsidRPr="0050641B">
        <w:rPr>
          <w:rFonts w:ascii="Times New Roman" w:eastAsia="Times New Roman" w:hAnsi="Times New Roman" w:cs="Times New Roman"/>
          <w:b/>
          <w:color w:val="FF0000"/>
          <w:sz w:val="24"/>
          <w:szCs w:val="24"/>
          <w:lang w:val="en-US"/>
        </w:rPr>
        <w:t xml:space="preserve"> DỤNG</w:t>
      </w:r>
    </w:p>
    <w:p w14:paraId="40B114C2" w14:textId="77777777" w:rsidR="00FC2FCF" w:rsidRPr="0050641B" w:rsidRDefault="00FC2FCF" w:rsidP="00FC2FCF">
      <w:pPr>
        <w:spacing w:after="0" w:line="360" w:lineRule="auto"/>
        <w:jc w:val="both"/>
        <w:rPr>
          <w:rFonts w:ascii="Times New Roman" w:eastAsia="Times New Roman" w:hAnsi="Times New Roman" w:cs="Times New Roman"/>
          <w:b/>
          <w:bCs/>
          <w:sz w:val="24"/>
          <w:szCs w:val="24"/>
          <w:lang w:val="nl-NL"/>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hAnsi="Times New Roman" w:cs="Times New Roman"/>
          <w:sz w:val="24"/>
          <w:szCs w:val="24"/>
          <w:lang w:val="en-US"/>
        </w:rPr>
        <w:t>Tạo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liên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kết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nối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giữa</w:t>
      </w:r>
      <w:proofErr w:type="spellEnd"/>
      <w:r w:rsidRPr="0050641B">
        <w:rPr>
          <w:rFonts w:ascii="Times New Roman" w:hAnsi="Times New Roman" w:cs="Times New Roman"/>
          <w:sz w:val="24"/>
          <w:szCs w:val="24"/>
          <w:lang w:val="en-US"/>
        </w:rPr>
        <w:t xml:space="preserve"> VB </w:t>
      </w:r>
      <w:proofErr w:type="spellStart"/>
      <w:r w:rsidRPr="0050641B">
        <w:rPr>
          <w:rFonts w:ascii="Times New Roman" w:hAnsi="Times New Roman" w:cs="Times New Roman"/>
          <w:sz w:val="24"/>
          <w:szCs w:val="24"/>
          <w:lang w:val="en-US"/>
        </w:rPr>
        <w:t>với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thực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tế</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trải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nghiệm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HS </w:t>
      </w:r>
      <w:proofErr w:type="spellStart"/>
      <w:r w:rsidRPr="0050641B">
        <w:rPr>
          <w:rFonts w:ascii="Times New Roman" w:hAnsi="Times New Roman" w:cs="Times New Roman"/>
          <w:sz w:val="24"/>
          <w:szCs w:val="24"/>
          <w:lang w:val="en-US"/>
        </w:rPr>
        <w:t>trong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cuộc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sống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hội</w:t>
      </w:r>
      <w:proofErr w:type="spellEnd"/>
      <w:r w:rsidRPr="0050641B">
        <w:rPr>
          <w:rFonts w:ascii="Times New Roman" w:eastAsia="Times New Roman" w:hAnsi="Times New Roman" w:cs="Times New Roman"/>
          <w:b/>
          <w:bCs/>
          <w:sz w:val="24"/>
          <w:szCs w:val="24"/>
          <w:lang w:val="nl-NL"/>
        </w:rPr>
        <w:t xml:space="preserve"> </w:t>
      </w:r>
    </w:p>
    <w:p w14:paraId="647637CE"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hướng</w:t>
      </w:r>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dẫn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hs</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trình</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bày</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cảm</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xúc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suy</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nghĩ</w:t>
      </w:r>
      <w:proofErr w:type="spellEnd"/>
    </w:p>
    <w:p w14:paraId="2647D82B" w14:textId="77777777" w:rsidR="00FC2FCF" w:rsidRPr="0050641B" w:rsidRDefault="00FC2FCF" w:rsidP="00FC2FCF">
      <w:pPr>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Đoạn</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Hs</w:t>
      </w:r>
    </w:p>
    <w:p w14:paraId="2D3CA68A"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783482E4"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118E52E7" w14:textId="77777777" w:rsidR="00DD6C31" w:rsidRPr="0050641B" w:rsidRDefault="00DD6C31" w:rsidP="00DD6C31">
      <w:pPr>
        <w:spacing w:after="0" w:line="360" w:lineRule="auto"/>
        <w:jc w:val="both"/>
        <w:rPr>
          <w:rFonts w:ascii="Times New Roman" w:eastAsia="Times New Roman" w:hAnsi="Times New Roman" w:cs="Times New Roman"/>
          <w:bCs/>
          <w:sz w:val="24"/>
          <w:szCs w:val="24"/>
          <w:lang w:val="nl-NL"/>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w:t>
      </w:r>
    </w:p>
    <w:p w14:paraId="1C0F14F4" w14:textId="77777777" w:rsidR="00DD6C31" w:rsidRPr="0050641B" w:rsidRDefault="00DD6C31" w:rsidP="00DD6C31">
      <w:pPr>
        <w:widowControl w:val="0"/>
        <w:tabs>
          <w:tab w:val="left" w:pos="142"/>
          <w:tab w:val="left" w:pos="284"/>
        </w:tabs>
        <w:spacing w:after="0" w:line="360" w:lineRule="auto"/>
        <w:jc w:val="both"/>
        <w:rPr>
          <w:rFonts w:ascii="Times New Roman" w:eastAsia="Times New Roman" w:hAnsi="Times New Roman" w:cs="Times New Roman"/>
          <w:bCs/>
          <w:i/>
          <w:sz w:val="24"/>
          <w:szCs w:val="24"/>
          <w:lang w:val="en-US"/>
        </w:rPr>
      </w:pPr>
      <w:proofErr w:type="spellStart"/>
      <w:r w:rsidRPr="0050641B">
        <w:rPr>
          <w:rFonts w:ascii="Times New Roman" w:eastAsia="Times New Roman" w:hAnsi="Times New Roman" w:cs="Times New Roman"/>
          <w:bCs/>
          <w:i/>
          <w:sz w:val="24"/>
          <w:szCs w:val="24"/>
          <w:lang w:val="en-US"/>
        </w:rPr>
        <w:t>Tìm</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và</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xem</w:t>
      </w:r>
      <w:proofErr w:type="spellEnd"/>
      <w:r w:rsidRPr="0050641B">
        <w:rPr>
          <w:rFonts w:ascii="Times New Roman" w:eastAsia="Times New Roman" w:hAnsi="Times New Roman" w:cs="Times New Roman"/>
          <w:bCs/>
          <w:i/>
          <w:sz w:val="24"/>
          <w:szCs w:val="24"/>
          <w:lang w:val="en-US"/>
        </w:rPr>
        <w:t xml:space="preserve"> video clip </w:t>
      </w:r>
      <w:proofErr w:type="spellStart"/>
      <w:r w:rsidRPr="0050641B">
        <w:rPr>
          <w:rFonts w:ascii="Times New Roman" w:eastAsia="Times New Roman" w:hAnsi="Times New Roman" w:cs="Times New Roman"/>
          <w:bCs/>
          <w:i/>
          <w:sz w:val="24"/>
          <w:szCs w:val="24"/>
          <w:lang w:val="en-US"/>
        </w:rPr>
        <w:t>về</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một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trận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mưa</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sao</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băng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trên</w:t>
      </w:r>
      <w:proofErr w:type="spellEnd"/>
      <w:r w:rsidRPr="0050641B">
        <w:rPr>
          <w:rFonts w:ascii="Times New Roman" w:eastAsia="Times New Roman" w:hAnsi="Times New Roman" w:cs="Times New Roman"/>
          <w:bCs/>
          <w:i/>
          <w:sz w:val="24"/>
          <w:szCs w:val="24"/>
          <w:lang w:val="en-US"/>
        </w:rPr>
        <w:t xml:space="preserve"> Internet. Sau </w:t>
      </w:r>
      <w:proofErr w:type="spellStart"/>
      <w:r w:rsidRPr="0050641B">
        <w:rPr>
          <w:rFonts w:ascii="Times New Roman" w:eastAsia="Times New Roman" w:hAnsi="Times New Roman" w:cs="Times New Roman"/>
          <w:bCs/>
          <w:i/>
          <w:sz w:val="24"/>
          <w:szCs w:val="24"/>
          <w:lang w:val="en-US"/>
        </w:rPr>
        <w:t>đó</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trình</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bày</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cảm</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xúc</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suy</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nghĩ</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của</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em</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về</w:t>
      </w:r>
      <w:proofErr w:type="spellEnd"/>
      <w:r w:rsidRPr="0050641B">
        <w:rPr>
          <w:rFonts w:ascii="Times New Roman" w:eastAsia="Times New Roman" w:hAnsi="Times New Roman" w:cs="Times New Roman"/>
          <w:bCs/>
          <w:i/>
          <w:sz w:val="24"/>
          <w:szCs w:val="24"/>
          <w:lang w:val="en-US"/>
        </w:rPr>
        <w:t xml:space="preserve"> video clip </w:t>
      </w:r>
      <w:proofErr w:type="spellStart"/>
      <w:r w:rsidRPr="0050641B">
        <w:rPr>
          <w:rFonts w:ascii="Times New Roman" w:eastAsia="Times New Roman" w:hAnsi="Times New Roman" w:cs="Times New Roman"/>
          <w:bCs/>
          <w:i/>
          <w:sz w:val="24"/>
          <w:szCs w:val="24"/>
          <w:lang w:val="en-US"/>
        </w:rPr>
        <w:t>đó</w:t>
      </w:r>
      <w:proofErr w:type="spellEnd"/>
      <w:r w:rsidRPr="0050641B">
        <w:rPr>
          <w:rFonts w:ascii="Times New Roman" w:eastAsia="Times New Roman" w:hAnsi="Times New Roman" w:cs="Times New Roman"/>
          <w:bCs/>
          <w:i/>
          <w:sz w:val="24"/>
          <w:szCs w:val="24"/>
          <w:lang w:val="en-US"/>
        </w:rPr>
        <w:t>.</w:t>
      </w:r>
    </w:p>
    <w:p w14:paraId="09A38E7D"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629E0D93"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647BBB22"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w:t>
      </w:r>
      <w:r w:rsidRPr="0050641B">
        <w:rPr>
          <w:rFonts w:ascii="Times New Roman" w:hAnsi="Times New Roman" w:cs="Times New Roman"/>
          <w:sz w:val="24"/>
          <w:szCs w:val="24"/>
          <w:lang w:val="en-US"/>
        </w:rPr>
        <w:t xml:space="preserve">GV </w:t>
      </w:r>
      <w:proofErr w:type="spellStart"/>
      <w:r w:rsidRPr="0050641B">
        <w:rPr>
          <w:rFonts w:ascii="Times New Roman" w:hAnsi="Times New Roman" w:cs="Times New Roman"/>
          <w:sz w:val="24"/>
          <w:szCs w:val="24"/>
          <w:lang w:val="en-US"/>
        </w:rPr>
        <w:t>hướng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dẫn</w:t>
      </w:r>
      <w:proofErr w:type="spellEnd"/>
      <w:r w:rsidRPr="0050641B">
        <w:rPr>
          <w:rFonts w:ascii="Times New Roman" w:hAnsi="Times New Roman" w:cs="Times New Roman"/>
          <w:sz w:val="24"/>
          <w:szCs w:val="24"/>
          <w:lang w:val="en-US"/>
        </w:rPr>
        <w:t xml:space="preserve"> HS </w:t>
      </w:r>
      <w:proofErr w:type="spellStart"/>
      <w:r w:rsidRPr="0050641B">
        <w:rPr>
          <w:rFonts w:ascii="Times New Roman" w:hAnsi="Times New Roman" w:cs="Times New Roman"/>
          <w:sz w:val="24"/>
          <w:szCs w:val="24"/>
          <w:lang w:val="en-US"/>
        </w:rPr>
        <w:t>thực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nhiệm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vụ</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này</w:t>
      </w:r>
      <w:proofErr w:type="spellEnd"/>
      <w:r w:rsidRPr="0050641B">
        <w:rPr>
          <w:rFonts w:ascii="Times New Roman" w:hAnsi="Times New Roman" w:cs="Times New Roman"/>
          <w:sz w:val="24"/>
          <w:szCs w:val="24"/>
          <w:lang w:val="en-US"/>
        </w:rPr>
        <w:t xml:space="preserve"> ở </w:t>
      </w:r>
      <w:proofErr w:type="spellStart"/>
      <w:r w:rsidRPr="0050641B">
        <w:rPr>
          <w:rFonts w:ascii="Times New Roman" w:hAnsi="Times New Roman" w:cs="Times New Roman"/>
          <w:sz w:val="24"/>
          <w:szCs w:val="24"/>
          <w:lang w:val="en-US"/>
        </w:rPr>
        <w:t>nhà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sự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trợ</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giúp</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của</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máy</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tính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hoặc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điện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thoại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thông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minh</w:t>
      </w:r>
      <w:proofErr w:type="spellEnd"/>
      <w:r w:rsidRPr="0050641B">
        <w:rPr>
          <w:rFonts w:ascii="Times New Roman" w:hAnsi="Times New Roman" w:cs="Times New Roman"/>
          <w:sz w:val="24"/>
          <w:szCs w:val="24"/>
          <w:lang w:val="en-US"/>
        </w:rPr>
        <w:t>.</w:t>
      </w:r>
    </w:p>
    <w:p w14:paraId="79C6F56B"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60C2038E"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0E0F37D4"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lastRenderedPageBreak/>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78DD804D"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64900454" w14:textId="77777777" w:rsidR="00DD6C31" w:rsidRPr="0050641B" w:rsidRDefault="00DD6C31" w:rsidP="00DD6C31">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3E69B43E" w14:textId="0402FC30" w:rsidR="00DD6C31" w:rsidRPr="0050641B" w:rsidRDefault="00DD6C31" w:rsidP="00DD6C31">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5BB63B38" w14:textId="77777777" w:rsidR="00FC2FCF" w:rsidRPr="0050641B" w:rsidRDefault="00FC2FCF" w:rsidP="00FC2FCF">
      <w:pPr>
        <w:widowControl w:val="0"/>
        <w:spacing w:after="0" w:line="360" w:lineRule="auto"/>
        <w:rPr>
          <w:rFonts w:ascii="Times New Roman" w:eastAsia="SimSun" w:hAnsi="Times New Roman" w:cs="Times New Roman"/>
          <w:b/>
          <w:bCs/>
          <w:color w:val="FF0000"/>
          <w:kern w:val="2"/>
          <w:sz w:val="24"/>
          <w:szCs w:val="24"/>
          <w:lang w:val="en-US" w:eastAsia="zh-CN"/>
        </w:rPr>
      </w:pPr>
      <w:r w:rsidRPr="0050641B">
        <w:rPr>
          <w:rFonts w:ascii="Times New Roman" w:eastAsia="SimSun" w:hAnsi="Times New Roman" w:cs="Times New Roman"/>
          <w:b/>
          <w:bCs/>
          <w:color w:val="FF0000"/>
          <w:kern w:val="2"/>
          <w:sz w:val="24"/>
          <w:szCs w:val="24"/>
          <w:lang w:val="en-US" w:eastAsia="zh-CN"/>
        </w:rPr>
        <w:t xml:space="preserve">IV. </w:t>
      </w:r>
      <w:proofErr w:type="spellStart"/>
      <w:r w:rsidRPr="0050641B">
        <w:rPr>
          <w:rFonts w:ascii="Times New Roman" w:eastAsia="SimSun" w:hAnsi="Times New Roman" w:cs="Times New Roman"/>
          <w:b/>
          <w:bCs/>
          <w:color w:val="FF0000"/>
          <w:kern w:val="2"/>
          <w:sz w:val="24"/>
          <w:szCs w:val="24"/>
          <w:lang w:val="en-US" w:eastAsia="zh-CN"/>
        </w:rPr>
        <w:t>Phụ</w:t>
      </w:r>
      <w:proofErr w:type="spellEnd"/>
      <w:r w:rsidRPr="0050641B">
        <w:rPr>
          <w:rFonts w:ascii="Times New Roman" w:eastAsia="SimSun" w:hAnsi="Times New Roman" w:cs="Times New Roman"/>
          <w:b/>
          <w:bCs/>
          <w:color w:val="FF0000"/>
          <w:kern w:val="2"/>
          <w:sz w:val="24"/>
          <w:szCs w:val="24"/>
          <w:lang w:val="en-US" w:eastAsia="zh-CN"/>
        </w:rPr>
        <w:t xml:space="preserve"> </w:t>
      </w:r>
      <w:proofErr w:type="spellStart"/>
      <w:r w:rsidRPr="0050641B">
        <w:rPr>
          <w:rFonts w:ascii="Times New Roman" w:eastAsia="SimSun" w:hAnsi="Times New Roman" w:cs="Times New Roman"/>
          <w:b/>
          <w:bCs/>
          <w:color w:val="FF0000"/>
          <w:kern w:val="2"/>
          <w:sz w:val="24"/>
          <w:szCs w:val="24"/>
          <w:lang w:val="en-US" w:eastAsia="zh-CN"/>
        </w:rPr>
        <w:t>lục</w:t>
      </w:r>
      <w:proofErr w:type="spellEnd"/>
    </w:p>
    <w:p w14:paraId="790AC528" w14:textId="77777777" w:rsidR="00FC2FCF" w:rsidRPr="0050641B" w:rsidRDefault="00FC2FCF" w:rsidP="00FC2FCF">
      <w:pPr>
        <w:rPr>
          <w:sz w:val="24"/>
          <w:szCs w:val="24"/>
        </w:rPr>
      </w:pPr>
    </w:p>
    <w:p w14:paraId="0A8C959C" w14:textId="77777777" w:rsidR="009C0F55" w:rsidRPr="0050641B" w:rsidRDefault="009C0F55" w:rsidP="00D05CAF">
      <w:pPr>
        <w:rPr>
          <w:rFonts w:ascii="Times New Roman" w:eastAsia="Times New Roman" w:hAnsi="Times New Roman" w:cs="Times New Roman"/>
          <w:b/>
          <w:color w:val="5B9BD5" w:themeColor="accent1"/>
          <w:sz w:val="24"/>
          <w:szCs w:val="24"/>
          <w:lang w:val="en-US"/>
        </w:rPr>
      </w:pPr>
    </w:p>
    <w:p w14:paraId="76177BC6" w14:textId="77777777" w:rsidR="00DD6C31" w:rsidRDefault="00DD6C31" w:rsidP="00D05CAF">
      <w:pPr>
        <w:rPr>
          <w:rFonts w:ascii="Times New Roman" w:eastAsia="Times New Roman" w:hAnsi="Times New Roman" w:cs="Times New Roman"/>
          <w:b/>
          <w:color w:val="5B9BD5" w:themeColor="accent1"/>
          <w:sz w:val="24"/>
          <w:szCs w:val="24"/>
          <w:lang w:val="en-US"/>
        </w:rPr>
      </w:pPr>
    </w:p>
    <w:p w14:paraId="08B3A4EF" w14:textId="3A64A4B4" w:rsidR="00FC2FCF" w:rsidRPr="0050641B" w:rsidRDefault="00FC2FCF" w:rsidP="00D05CAF">
      <w:pPr>
        <w:rPr>
          <w:rFonts w:ascii=".VnTime" w:eastAsia="Times New Roman" w:hAnsi=".VnTime" w:cs="Times New Roman"/>
          <w:sz w:val="24"/>
          <w:szCs w:val="24"/>
          <w:lang w:val="en-US"/>
        </w:rPr>
      </w:pPr>
      <w:proofErr w:type="spellStart"/>
      <w:r w:rsidRPr="0050641B">
        <w:rPr>
          <w:rFonts w:ascii="Times New Roman" w:eastAsia="Times New Roman" w:hAnsi="Times New Roman" w:cs="Times New Roman"/>
          <w:b/>
          <w:color w:val="5B9BD5" w:themeColor="accent1"/>
          <w:sz w:val="24"/>
          <w:szCs w:val="24"/>
          <w:lang w:val="en-US"/>
        </w:rPr>
        <w:t>Tiết</w:t>
      </w:r>
      <w:proofErr w:type="spellEnd"/>
      <w:r w:rsidRPr="0050641B">
        <w:rPr>
          <w:rFonts w:ascii="Times New Roman" w:eastAsia="Times New Roman" w:hAnsi="Times New Roman" w:cs="Times New Roman"/>
          <w:b/>
          <w:color w:val="5B9BD5" w:themeColor="accent1"/>
          <w:sz w:val="24"/>
          <w:szCs w:val="24"/>
          <w:lang w:val="en-US"/>
        </w:rPr>
        <w:t xml:space="preserve">  </w:t>
      </w:r>
      <w:r w:rsidR="00D05CAF" w:rsidRPr="0050641B">
        <w:rPr>
          <w:rFonts w:ascii="Times New Roman" w:eastAsia="Times New Roman" w:hAnsi="Times New Roman" w:cs="Times New Roman"/>
          <w:b/>
          <w:color w:val="5B9BD5" w:themeColor="accent1"/>
          <w:sz w:val="24"/>
          <w:szCs w:val="24"/>
          <w:lang w:val="en-US"/>
        </w:rPr>
        <w:t>20</w:t>
      </w:r>
      <w:r w:rsidR="00D05CAF" w:rsidRPr="0050641B">
        <w:rPr>
          <w:rFonts w:ascii=".VnTime" w:eastAsia="Times New Roman" w:hAnsi=".VnTime" w:cs="Times New Roman"/>
          <w:sz w:val="24"/>
          <w:szCs w:val="24"/>
          <w:lang w:val="en-US"/>
        </w:rPr>
        <w:t xml:space="preserve">                             </w:t>
      </w:r>
      <w:r w:rsidRPr="0050641B">
        <w:rPr>
          <w:rFonts w:ascii="Times New Roman" w:eastAsia="Times New Roman" w:hAnsi="Times New Roman" w:cs="Times New Roman"/>
          <w:b/>
          <w:color w:val="FF0000"/>
          <w:sz w:val="24"/>
          <w:szCs w:val="24"/>
          <w:lang w:val="nl-NL"/>
        </w:rPr>
        <w:t>VĂN BẢN 3</w:t>
      </w:r>
      <w:r w:rsidR="00D05CAF" w:rsidRPr="0050641B">
        <w:rPr>
          <w:rFonts w:ascii="Times New Roman" w:eastAsia="Times New Roman" w:hAnsi="Times New Roman" w:cs="Times New Roman"/>
          <w:b/>
          <w:color w:val="FF0000"/>
          <w:sz w:val="24"/>
          <w:szCs w:val="24"/>
          <w:lang w:val="nl-NL"/>
        </w:rPr>
        <w:t xml:space="preserve"> </w:t>
      </w:r>
      <w:r w:rsidR="00D05CAF" w:rsidRPr="0050641B">
        <w:rPr>
          <w:rFonts w:ascii=".VnTime" w:eastAsia="Times New Roman" w:hAnsi=".VnTime" w:cs="Times New Roman"/>
          <w:sz w:val="24"/>
          <w:szCs w:val="24"/>
          <w:lang w:val="en-US"/>
        </w:rPr>
        <w:t xml:space="preserve">- </w:t>
      </w:r>
      <w:r w:rsidRPr="0050641B">
        <w:rPr>
          <w:rFonts w:ascii="Times New Roman" w:eastAsia="Times New Roman" w:hAnsi="Times New Roman" w:cs="Times New Roman"/>
          <w:b/>
          <w:color w:val="FF0000"/>
          <w:sz w:val="24"/>
          <w:szCs w:val="24"/>
          <w:lang w:val="nl-NL"/>
        </w:rPr>
        <w:t>ĐỌC</w:t>
      </w:r>
      <w:r w:rsidRPr="0050641B">
        <w:rPr>
          <w:rFonts w:ascii="Times New Roman" w:eastAsia="Times New Roman" w:hAnsi="Times New Roman" w:cs="Times New Roman"/>
          <w:b/>
          <w:color w:val="FF0000"/>
          <w:sz w:val="24"/>
          <w:szCs w:val="24"/>
        </w:rPr>
        <w:t xml:space="preserve"> KẾT NỐI CHỦ ĐIỂM</w:t>
      </w:r>
    </w:p>
    <w:p w14:paraId="7F3101FF" w14:textId="090E079A" w:rsidR="00FC2FCF" w:rsidRPr="0050641B" w:rsidRDefault="009C0F55" w:rsidP="00D05CAF">
      <w:pPr>
        <w:spacing w:after="0" w:line="360" w:lineRule="auto"/>
        <w:jc w:val="center"/>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lang w:val="en-US"/>
        </w:rPr>
        <w:t xml:space="preserve">                                              </w:t>
      </w:r>
      <w:r w:rsidR="00FC2FCF" w:rsidRPr="0050641B">
        <w:rPr>
          <w:rFonts w:ascii="Times New Roman" w:eastAsia="Times New Roman" w:hAnsi="Times New Roman" w:cs="Times New Roman"/>
          <w:b/>
          <w:color w:val="FF0000"/>
          <w:sz w:val="24"/>
          <w:szCs w:val="24"/>
          <w:lang w:val="en-US"/>
        </w:rPr>
        <w:t>MƯA XUÂN II</w:t>
      </w:r>
      <w:r w:rsidR="00D05CAF" w:rsidRPr="0050641B">
        <w:rPr>
          <w:rFonts w:ascii="Times New Roman" w:eastAsia="Times New Roman" w:hAnsi="Times New Roman" w:cs="Times New Roman"/>
          <w:b/>
          <w:color w:val="FF0000"/>
          <w:sz w:val="24"/>
          <w:szCs w:val="24"/>
          <w:lang w:val="en-US"/>
        </w:rPr>
        <w:t xml:space="preserve"> </w:t>
      </w:r>
      <w:r w:rsidR="00FC2FCF" w:rsidRPr="0050641B">
        <w:rPr>
          <w:rFonts w:ascii="Times New Roman" w:eastAsia="Times New Roman" w:hAnsi="Times New Roman" w:cs="Times New Roman"/>
          <w:b/>
          <w:color w:val="FF0000"/>
          <w:sz w:val="24"/>
          <w:szCs w:val="24"/>
          <w:lang w:val="en-US"/>
        </w:rPr>
        <w:t>(Nguyễn Bính)</w:t>
      </w:r>
    </w:p>
    <w:p w14:paraId="1626908C"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 MỤC TIÊU</w:t>
      </w:r>
    </w:p>
    <w:p w14:paraId="6083F68A" w14:textId="77777777" w:rsidR="00FC2FCF" w:rsidRPr="0050641B" w:rsidRDefault="00FC2FCF" w:rsidP="00FC2FCF">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1. Kiến thức</w:t>
      </w:r>
    </w:p>
    <w:p w14:paraId="4196085D" w14:textId="77777777" w:rsidR="00FC2FCF" w:rsidRPr="0050641B" w:rsidRDefault="00FC2FCF" w:rsidP="00FC2FCF">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i/>
          <w:sz w:val="24"/>
          <w:szCs w:val="24"/>
          <w:lang w:val="en-US"/>
        </w:rPr>
        <w:t xml:space="preserve">Những </w:t>
      </w:r>
      <w:proofErr w:type="spellStart"/>
      <w:r w:rsidRPr="0050641B">
        <w:rPr>
          <w:rFonts w:ascii="Times New Roman" w:eastAsia="Times New Roman" w:hAnsi="Times New Roman" w:cs="Times New Roman"/>
          <w:i/>
          <w:sz w:val="24"/>
          <w:szCs w:val="24"/>
          <w:lang w:val="en-US"/>
        </w:rPr>
        <w:t>bí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ẩn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thế</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p>
    <w:p w14:paraId="33CBB7C5" w14:textId="77777777" w:rsidR="00FC2FCF" w:rsidRPr="0050641B" w:rsidRDefault="00FC2FCF" w:rsidP="00FC2FCF">
      <w:pPr>
        <w:spacing w:after="0" w:line="360" w:lineRule="auto"/>
        <w:jc w:val="both"/>
        <w:rPr>
          <w:rFonts w:ascii="Times New Roman" w:hAnsi="Times New Roman" w:cs="Times New Roman"/>
          <w:sz w:val="24"/>
          <w:szCs w:val="24"/>
        </w:rPr>
      </w:pPr>
      <w:r w:rsidRPr="0050641B">
        <w:rPr>
          <w:rStyle w:val="Strong"/>
          <w:rFonts w:ascii="Times New Roman" w:hAnsi="Times New Roman" w:cs="Times New Roman"/>
          <w:color w:val="000000"/>
          <w:sz w:val="24"/>
          <w:szCs w:val="24"/>
          <w:shd w:val="clear" w:color="auto" w:fill="FFFFFF"/>
        </w:rPr>
        <w:t>- </w:t>
      </w:r>
      <w:r w:rsidRPr="0050641B">
        <w:rPr>
          <w:rFonts w:ascii="Times New Roman" w:hAnsi="Times New Roman" w:cs="Times New Roman"/>
          <w:color w:val="000000"/>
          <w:sz w:val="24"/>
          <w:szCs w:val="24"/>
          <w:shd w:val="clear" w:color="auto" w:fill="FFFFFF"/>
        </w:rPr>
        <w:t>Bài thơ ca ngợi vẻ đẹp của cảnh vật thiên nhiên, đất trời trong một chiều mưa xuân</w:t>
      </w:r>
      <w:r w:rsidRPr="0050641B">
        <w:rPr>
          <w:rFonts w:ascii="Times New Roman" w:hAnsi="Times New Roman" w:cs="Times New Roman"/>
          <w:color w:val="212529"/>
          <w:sz w:val="24"/>
          <w:szCs w:val="24"/>
          <w:shd w:val="clear" w:color="auto" w:fill="FFFFFF"/>
        </w:rPr>
        <w:t xml:space="preserve"> qua cái nhìn và cảm nhận của </w:t>
      </w:r>
      <w:proofErr w:type="spellStart"/>
      <w:r w:rsidRPr="0050641B">
        <w:rPr>
          <w:rFonts w:ascii="Times New Roman" w:hAnsi="Times New Roman" w:cs="Times New Roman"/>
          <w:color w:val="212529"/>
          <w:sz w:val="24"/>
          <w:szCs w:val="24"/>
          <w:shd w:val="clear" w:color="auto" w:fill="FFFFFF"/>
          <w:lang w:val="en-US"/>
        </w:rPr>
        <w:t>nhà</w:t>
      </w:r>
      <w:proofErr w:type="spellEnd"/>
      <w:r w:rsidRPr="0050641B">
        <w:rPr>
          <w:rFonts w:ascii="Times New Roman" w:hAnsi="Times New Roman" w:cs="Times New Roman"/>
          <w:color w:val="212529"/>
          <w:sz w:val="24"/>
          <w:szCs w:val="24"/>
          <w:shd w:val="clear" w:color="auto" w:fill="FFFFFF"/>
          <w:lang w:val="en-US"/>
        </w:rPr>
        <w:t xml:space="preserve"> </w:t>
      </w:r>
      <w:proofErr w:type="spellStart"/>
      <w:r w:rsidRPr="0050641B">
        <w:rPr>
          <w:rFonts w:ascii="Times New Roman" w:hAnsi="Times New Roman" w:cs="Times New Roman"/>
          <w:color w:val="212529"/>
          <w:sz w:val="24"/>
          <w:szCs w:val="24"/>
          <w:shd w:val="clear" w:color="auto" w:fill="FFFFFF"/>
          <w:lang w:val="en-US"/>
        </w:rPr>
        <w:t>thơ</w:t>
      </w:r>
      <w:proofErr w:type="spellEnd"/>
      <w:r w:rsidRPr="0050641B">
        <w:rPr>
          <w:rFonts w:ascii="Times New Roman" w:hAnsi="Times New Roman" w:cs="Times New Roman"/>
          <w:color w:val="212529"/>
          <w:sz w:val="24"/>
          <w:szCs w:val="24"/>
          <w:shd w:val="clear" w:color="auto" w:fill="FFFFFF"/>
        </w:rPr>
        <w:t xml:space="preserve"> </w:t>
      </w:r>
      <w:r w:rsidRPr="0050641B">
        <w:rPr>
          <w:rFonts w:ascii="Times New Roman" w:hAnsi="Times New Roman" w:cs="Times New Roman"/>
          <w:color w:val="212529"/>
          <w:sz w:val="24"/>
          <w:szCs w:val="24"/>
          <w:shd w:val="clear" w:color="auto" w:fill="FFFFFF"/>
          <w:lang w:val="en-US"/>
        </w:rPr>
        <w:t xml:space="preserve">Nguyễn </w:t>
      </w:r>
      <w:r w:rsidRPr="0050641B">
        <w:rPr>
          <w:rFonts w:ascii="Times New Roman" w:hAnsi="Times New Roman" w:cs="Times New Roman"/>
          <w:color w:val="212529"/>
          <w:sz w:val="24"/>
          <w:szCs w:val="24"/>
          <w:shd w:val="clear" w:color="auto" w:fill="FFFFFF"/>
        </w:rPr>
        <w:t>Bính. </w:t>
      </w:r>
    </w:p>
    <w:p w14:paraId="2955CE32" w14:textId="77777777" w:rsidR="00FC2FCF" w:rsidRPr="0050641B" w:rsidRDefault="00FC2FCF" w:rsidP="00FC2FCF">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2. Năng lực</w:t>
      </w:r>
    </w:p>
    <w:p w14:paraId="5BD40E88" w14:textId="77777777" w:rsidR="00FC2FCF" w:rsidRPr="0050641B" w:rsidRDefault="00FC2FCF" w:rsidP="00FC2FCF">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 xml:space="preserve">a. Năng lực chung: </w:t>
      </w:r>
      <w:r w:rsidRPr="0050641B">
        <w:rPr>
          <w:rFonts w:ascii="Times New Roman" w:eastAsia="Times New Roman" w:hAnsi="Times New Roman" w:cs="Times New Roman"/>
          <w:bCs/>
          <w:color w:val="000000" w:themeColor="text1"/>
          <w:sz w:val="24"/>
          <w:szCs w:val="24"/>
          <w:lang w:val="nl-NL"/>
        </w:rPr>
        <w:t>Khả năng</w:t>
      </w:r>
      <w:r w:rsidRPr="0050641B">
        <w:rPr>
          <w:rFonts w:ascii="Times New Roman" w:eastAsia="Times New Roman" w:hAnsi="Times New Roman" w:cs="Times New Roman"/>
          <w:b/>
          <w:bCs/>
          <w:color w:val="000000" w:themeColor="text1"/>
          <w:sz w:val="24"/>
          <w:szCs w:val="24"/>
          <w:lang w:val="nl-NL"/>
        </w:rPr>
        <w:t xml:space="preserve"> </w:t>
      </w:r>
      <w:proofErr w:type="spellStart"/>
      <w:r w:rsidRPr="0050641B">
        <w:rPr>
          <w:rFonts w:ascii="Times New Roman" w:eastAsia="Times New Roman" w:hAnsi="Times New Roman" w:cs="Times New Roman"/>
          <w:color w:val="000000" w:themeColor="text1"/>
          <w:sz w:val="24"/>
          <w:szCs w:val="24"/>
          <w:lang w:val="en-US"/>
        </w:rPr>
        <w:t>giải</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quyết</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vấn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đê</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tư</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bản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thân</w:t>
      </w:r>
      <w:proofErr w:type="spellEnd"/>
      <w:r w:rsidRPr="0050641B">
        <w:rPr>
          <w:rFonts w:ascii="Times New Roman" w:eastAsia="Times New Roman" w:hAnsi="Times New Roman" w:cs="Times New Roman"/>
          <w:color w:val="000000" w:themeColor="text1"/>
          <w:sz w:val="24"/>
          <w:szCs w:val="24"/>
        </w:rPr>
        <w:t>,</w:t>
      </w:r>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giao</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tiếp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hợp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tác</w:t>
      </w:r>
      <w:proofErr w:type="spellEnd"/>
      <w:r w:rsidRPr="0050641B">
        <w:rPr>
          <w:rFonts w:ascii="Times New Roman" w:eastAsia="Times New Roman" w:hAnsi="Times New Roman" w:cs="Times New Roman"/>
          <w:color w:val="000000" w:themeColor="text1"/>
          <w:sz w:val="24"/>
          <w:szCs w:val="24"/>
          <w:lang w:val="en-US"/>
        </w:rPr>
        <w:t>…</w:t>
      </w:r>
    </w:p>
    <w:p w14:paraId="713E6459" w14:textId="77777777" w:rsidR="00FC2FCF" w:rsidRPr="0050641B" w:rsidRDefault="00FC2FCF" w:rsidP="00FC2FCF">
      <w:pPr>
        <w:spacing w:after="0" w:line="360" w:lineRule="auto"/>
        <w:jc w:val="both"/>
        <w:rPr>
          <w:rFonts w:ascii="Times New Roman" w:eastAsia="Times New Roman" w:hAnsi="Times New Roman" w:cs="Times New Roman"/>
          <w:b/>
          <w:bCs/>
          <w:color w:val="000000" w:themeColor="text1"/>
          <w:sz w:val="24"/>
          <w:szCs w:val="24"/>
        </w:rPr>
      </w:pPr>
      <w:r w:rsidRPr="0050641B">
        <w:rPr>
          <w:rFonts w:ascii="Times New Roman" w:eastAsia="Times New Roman" w:hAnsi="Times New Roman" w:cs="Times New Roman"/>
          <w:b/>
          <w:bCs/>
          <w:color w:val="000000" w:themeColor="text1"/>
          <w:sz w:val="24"/>
          <w:szCs w:val="24"/>
          <w:lang w:val="nl-NL"/>
        </w:rPr>
        <w:t>b. Năng lực đặc</w:t>
      </w:r>
      <w:r w:rsidRPr="0050641B">
        <w:rPr>
          <w:rFonts w:ascii="Times New Roman" w:eastAsia="Times New Roman" w:hAnsi="Times New Roman" w:cs="Times New Roman"/>
          <w:b/>
          <w:bCs/>
          <w:color w:val="000000" w:themeColor="text1"/>
          <w:sz w:val="24"/>
          <w:szCs w:val="24"/>
        </w:rPr>
        <w:t xml:space="preserve"> thù</w:t>
      </w:r>
    </w:p>
    <w:p w14:paraId="019CAE96" w14:textId="77777777" w:rsidR="00FC2FCF" w:rsidRPr="0050641B" w:rsidRDefault="00FC2FCF" w:rsidP="00FC2FCF">
      <w:pPr>
        <w:spacing w:after="0" w:line="360" w:lineRule="auto"/>
        <w:jc w:val="both"/>
        <w:rPr>
          <w:rFonts w:ascii="Times New Roman" w:eastAsia="Times New Roman" w:hAnsi="Times New Roman" w:cs="Times New Roman"/>
          <w:bCs/>
          <w:color w:val="000000" w:themeColor="text1"/>
          <w:sz w:val="24"/>
          <w:szCs w:val="24"/>
          <w:lang w:val="nl-NL"/>
        </w:rPr>
      </w:pPr>
      <w:r w:rsidRPr="0050641B">
        <w:rPr>
          <w:rFonts w:ascii="Times New Roman" w:eastAsia="Times New Roman" w:hAnsi="Times New Roman" w:cs="Times New Roman"/>
          <w:bCs/>
          <w:color w:val="000000" w:themeColor="text1"/>
          <w:sz w:val="24"/>
          <w:szCs w:val="24"/>
          <w:lang w:val="nl-NL"/>
        </w:rPr>
        <w:t>- Vận dụng kĩ năng đọc để hiểu nội dung văn bản</w:t>
      </w:r>
    </w:p>
    <w:p w14:paraId="72E25488" w14:textId="77777777" w:rsidR="00FC2FCF" w:rsidRPr="0050641B" w:rsidRDefault="00FC2FCF" w:rsidP="00FC2FCF">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sz w:val="24"/>
          <w:szCs w:val="24"/>
          <w:lang w:val="en-US"/>
        </w:rPr>
        <w:t xml:space="preserve">- Liên </w:t>
      </w:r>
      <w:proofErr w:type="spellStart"/>
      <w:r w:rsidRPr="0050641B">
        <w:rPr>
          <w:rFonts w:ascii="Times New Roman" w:eastAsia="Times New Roman" w:hAnsi="Times New Roman" w:cs="Times New Roman"/>
          <w:sz w:val="24"/>
          <w:szCs w:val="24"/>
          <w:lang w:val="en-US"/>
        </w:rPr>
        <w:t>hệ</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bCs/>
          <w:color w:val="000000"/>
          <w:sz w:val="24"/>
          <w:szCs w:val="24"/>
          <w:lang w:val="en-US"/>
        </w:rPr>
        <w:t xml:space="preserve"> </w:t>
      </w:r>
      <w:r w:rsidRPr="0050641B">
        <w:rPr>
          <w:rFonts w:ascii="Times New Roman" w:eastAsia="Times New Roman" w:hAnsi="Times New Roman" w:cs="Times New Roman"/>
          <w:bCs/>
          <w:i/>
          <w:color w:val="000000"/>
          <w:sz w:val="24"/>
          <w:szCs w:val="24"/>
          <w:lang w:val="en-US"/>
        </w:rPr>
        <w:t xml:space="preserve">VB </w:t>
      </w:r>
      <w:proofErr w:type="spellStart"/>
      <w:r w:rsidRPr="0050641B">
        <w:rPr>
          <w:rFonts w:ascii="Times New Roman" w:eastAsia="Calibri" w:hAnsi="Times New Roman" w:cs="Times New Roman"/>
          <w:i/>
          <w:color w:val="000000"/>
          <w:sz w:val="24"/>
          <w:szCs w:val="24"/>
          <w:lang w:val="en-US"/>
        </w:rPr>
        <w:t>Bạn</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đã</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biết</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gì</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về</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sóng</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thần</w:t>
      </w:r>
      <w:proofErr w:type="spellEnd"/>
      <w:r w:rsidRPr="0050641B">
        <w:rPr>
          <w:rFonts w:ascii="Times New Roman" w:eastAsia="Calibri" w:hAnsi="Times New Roman" w:cs="Times New Roman"/>
          <w:i/>
          <w:color w:val="000000"/>
          <w:sz w:val="24"/>
          <w:szCs w:val="24"/>
          <w:lang w:val="en-US"/>
        </w:rPr>
        <w:t>?</w:t>
      </w:r>
      <w:r w:rsidRPr="0050641B">
        <w:rPr>
          <w:rFonts w:ascii="Times New Roman" w:eastAsia="Calibri" w:hAnsi="Times New Roman" w:cs="Times New Roman"/>
          <w:i/>
          <w:color w:val="000000"/>
          <w:sz w:val="24"/>
          <w:szCs w:val="24"/>
        </w:rPr>
        <w:t xml:space="preserve"> và VB </w:t>
      </w:r>
      <w:r w:rsidRPr="0050641B">
        <w:rPr>
          <w:rFonts w:ascii="Times New Roman" w:eastAsia="Calibri" w:hAnsi="Times New Roman" w:cs="Times New Roman"/>
          <w:i/>
          <w:color w:val="000000"/>
          <w:sz w:val="24"/>
          <w:szCs w:val="24"/>
          <w:lang w:val="en-US"/>
        </w:rPr>
        <w:t xml:space="preserve">Sao </w:t>
      </w:r>
      <w:proofErr w:type="spellStart"/>
      <w:r w:rsidRPr="0050641B">
        <w:rPr>
          <w:rFonts w:ascii="Times New Roman" w:eastAsia="Calibri" w:hAnsi="Times New Roman" w:cs="Times New Roman"/>
          <w:i/>
          <w:color w:val="000000"/>
          <w:sz w:val="24"/>
          <w:szCs w:val="24"/>
          <w:lang w:val="en-US"/>
        </w:rPr>
        <w:t>băng</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là</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gì</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và</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những</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điều</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bạn</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cần</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biết</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về</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sao</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băng</w:t>
      </w:r>
      <w:proofErr w:type="spellEnd"/>
      <w:r w:rsidRPr="0050641B">
        <w:rPr>
          <w:rFonts w:ascii="Times New Roman" w:eastAsia="Calibri" w:hAnsi="Times New Roman" w:cs="Times New Roman"/>
          <w:i/>
          <w:color w:val="000000"/>
          <w:sz w:val="24"/>
          <w:szCs w:val="24"/>
          <w:lang w:val="en-US"/>
        </w:rPr>
        <w:t>?</w:t>
      </w:r>
      <w:r w:rsidRPr="0050641B">
        <w:rPr>
          <w:rFonts w:ascii="Times New Roman" w:eastAsia="Calibri" w:hAnsi="Times New Roman" w:cs="Times New Roman"/>
          <w:i/>
          <w:color w:val="000000"/>
          <w:sz w:val="24"/>
          <w:szCs w:val="24"/>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i/>
          <w:sz w:val="24"/>
          <w:szCs w:val="24"/>
          <w:lang w:val="en-US"/>
        </w:rPr>
        <w:t xml:space="preserve">Những </w:t>
      </w:r>
      <w:proofErr w:type="spellStart"/>
      <w:r w:rsidRPr="0050641B">
        <w:rPr>
          <w:rFonts w:ascii="Times New Roman" w:eastAsia="Times New Roman" w:hAnsi="Times New Roman" w:cs="Times New Roman"/>
          <w:i/>
          <w:sz w:val="24"/>
          <w:szCs w:val="24"/>
          <w:lang w:val="en-US"/>
        </w:rPr>
        <w:t>bí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ẩn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thế</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p>
    <w:p w14:paraId="6FD1CD68" w14:textId="77777777" w:rsidR="00FC2FCF" w:rsidRPr="0050641B" w:rsidRDefault="00FC2FCF" w:rsidP="00FC2FCF">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rPr>
        <w:t>3. Phẩm chất</w:t>
      </w:r>
    </w:p>
    <w:p w14:paraId="5EC1F8A7" w14:textId="77777777" w:rsidR="00FC2FCF" w:rsidRPr="0050641B" w:rsidRDefault="00FC2FCF" w:rsidP="00FC2FCF">
      <w:pPr>
        <w:spacing w:after="0" w:line="360" w:lineRule="auto"/>
        <w:jc w:val="both"/>
        <w:rPr>
          <w:rFonts w:ascii="Times New Roman" w:eastAsia="Times New Roman" w:hAnsi="Times New Roman" w:cs="Times New Roman"/>
          <w:b/>
          <w:color w:val="000000" w:themeColor="text1"/>
          <w:sz w:val="24"/>
          <w:szCs w:val="24"/>
        </w:rPr>
      </w:pP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quý</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p>
    <w:p w14:paraId="526D11D5"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5A5B8AAC" w14:textId="4CDF9B39"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KHBD, SGK, SGV, SBT</w:t>
      </w:r>
      <w:r w:rsidR="00D05CAF"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sz w:val="24"/>
          <w:szCs w:val="24"/>
          <w:lang w:val="en-US"/>
        </w:rPr>
        <w:t xml:space="preserve"> PHT </w:t>
      </w:r>
      <w:r w:rsidR="00D05CAF"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sz w:val="24"/>
          <w:szCs w:val="24"/>
          <w:lang w:val="en-US"/>
        </w:rPr>
        <w:t xml:space="preserve">Tranh </w:t>
      </w:r>
      <w:proofErr w:type="spellStart"/>
      <w:r w:rsidRPr="0050641B">
        <w:rPr>
          <w:rFonts w:ascii="Times New Roman" w:eastAsia="Times New Roman" w:hAnsi="Times New Roman" w:cs="Times New Roman"/>
          <w:sz w:val="24"/>
          <w:szCs w:val="24"/>
          <w:lang w:val="en-US"/>
        </w:rPr>
        <w:t>ảnh</w:t>
      </w:r>
      <w:proofErr w:type="spellEnd"/>
    </w:p>
    <w:p w14:paraId="04E3D98E"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bút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giấy</w:t>
      </w:r>
      <w:proofErr w:type="spellEnd"/>
      <w:r w:rsidRPr="0050641B">
        <w:rPr>
          <w:rFonts w:ascii="Times New Roman" w:eastAsia="Times New Roman" w:hAnsi="Times New Roman" w:cs="Times New Roman"/>
          <w:sz w:val="24"/>
          <w:szCs w:val="24"/>
          <w:lang w:val="en-US"/>
        </w:rPr>
        <w:t xml:space="preserve"> A0</w:t>
      </w:r>
    </w:p>
    <w:p w14:paraId="341DD3BC"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III. TIẾN TRÌNH DẠY HỌC</w:t>
      </w:r>
    </w:p>
    <w:p w14:paraId="7750A125"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 xml:space="preserve">A. </w:t>
      </w:r>
      <w:r w:rsidRPr="0050641B">
        <w:rPr>
          <w:rFonts w:ascii="Times New Roman" w:eastAsia="SimSun" w:hAnsi="Times New Roman" w:cs="Times New Roman"/>
          <w:b/>
          <w:color w:val="FF0000"/>
          <w:kern w:val="2"/>
          <w:sz w:val="24"/>
          <w:szCs w:val="24"/>
          <w:lang w:val="nl-NL" w:eastAsia="zh-CN"/>
        </w:rPr>
        <w:t>HOẠT ĐỘNG MỞ ĐẦU</w:t>
      </w:r>
    </w:p>
    <w:p w14:paraId="6B42FE14"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color w:val="000000" w:themeColor="text1"/>
          <w:sz w:val="24"/>
          <w:szCs w:val="24"/>
          <w:lang w:val="sv-SE"/>
        </w:rPr>
        <w:t>Tạo hứng thú cho HS, thu hút HS sẵn sàng thực hiện nhiệm vụ học tập của mình.</w:t>
      </w:r>
    </w:p>
    <w:p w14:paraId="041A2601"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p>
    <w:p w14:paraId="7A3094A7"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Suy nghĩ của HS</w:t>
      </w:r>
    </w:p>
    <w:p w14:paraId="34C3D5E3" w14:textId="77777777" w:rsidR="00FC2FCF" w:rsidRDefault="00FC2FCF" w:rsidP="00FC2FCF">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lastRenderedPageBreak/>
        <w:t>d. Tổ chức thực hiện:</w:t>
      </w:r>
    </w:p>
    <w:p w14:paraId="266520DA" w14:textId="77777777" w:rsidR="00AC418B" w:rsidRPr="0050641B" w:rsidRDefault="00AC418B" w:rsidP="00AC418B">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69AF23B3" w14:textId="68BE80BA" w:rsidR="00AC418B" w:rsidRPr="00AC418B" w:rsidRDefault="00AC418B" w:rsidP="00AC418B">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 </w:t>
      </w:r>
      <w:r w:rsidRPr="0050641B">
        <w:rPr>
          <w:rFonts w:ascii="Times New Roman" w:hAnsi="Times New Roman" w:cs="Times New Roman"/>
          <w:i/>
          <w:color w:val="000000"/>
          <w:sz w:val="24"/>
          <w:szCs w:val="24"/>
          <w:shd w:val="clear" w:color="auto" w:fill="FFFFFF"/>
          <w:lang w:val="en-US"/>
        </w:rPr>
        <w:t>C</w:t>
      </w:r>
      <w:r w:rsidRPr="0050641B">
        <w:rPr>
          <w:rFonts w:ascii="Times New Roman" w:hAnsi="Times New Roman" w:cs="Times New Roman"/>
          <w:i/>
          <w:color w:val="000000"/>
          <w:sz w:val="24"/>
          <w:szCs w:val="24"/>
          <w:shd w:val="clear" w:color="auto" w:fill="FFFFFF"/>
        </w:rPr>
        <w:t>ho HS xem một đoạn video</w:t>
      </w:r>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hình</w:t>
      </w:r>
      <w:proofErr w:type="spellEnd"/>
      <w:r w:rsidRPr="0050641B">
        <w:rPr>
          <w:rFonts w:ascii="Times New Roman" w:hAnsi="Times New Roman" w:cs="Times New Roman"/>
          <w:i/>
          <w:color w:val="000000"/>
          <w:sz w:val="24"/>
          <w:szCs w:val="24"/>
          <w:shd w:val="clear" w:color="auto" w:fill="FFFFFF"/>
          <w:lang w:val="en-US"/>
        </w:rPr>
        <w:t xml:space="preserve"> </w:t>
      </w:r>
      <w:proofErr w:type="spellStart"/>
      <w:r w:rsidRPr="0050641B">
        <w:rPr>
          <w:rFonts w:ascii="Times New Roman" w:hAnsi="Times New Roman" w:cs="Times New Roman"/>
          <w:i/>
          <w:color w:val="000000"/>
          <w:sz w:val="24"/>
          <w:szCs w:val="24"/>
          <w:shd w:val="clear" w:color="auto" w:fill="FFFFFF"/>
          <w:lang w:val="en-US"/>
        </w:rPr>
        <w:t>ảnh</w:t>
      </w:r>
      <w:proofErr w:type="spellEnd"/>
      <w:r w:rsidRPr="0050641B">
        <w:rPr>
          <w:rFonts w:ascii="Times New Roman" w:hAnsi="Times New Roman" w:cs="Times New Roman"/>
          <w:i/>
          <w:color w:val="000000"/>
          <w:sz w:val="24"/>
          <w:szCs w:val="24"/>
          <w:shd w:val="clear" w:color="auto" w:fill="FFFFFF"/>
        </w:rPr>
        <w:t xml:space="preserve"> về mùa xuân và đặt câu hỏi gợi mở vấn đề</w:t>
      </w:r>
      <w:r w:rsidRPr="0050641B">
        <w:rPr>
          <w:rFonts w:ascii="Arial" w:hAnsi="Arial" w:cs="Arial"/>
          <w:color w:val="000000"/>
          <w:sz w:val="24"/>
          <w:szCs w:val="24"/>
          <w:shd w:val="clear" w:color="auto" w:fill="FFFFFF"/>
          <w:lang w:val="en-US"/>
        </w:rPr>
        <w:t xml:space="preserve">  </w:t>
      </w:r>
    </w:p>
    <w:p w14:paraId="7EF9747F" w14:textId="77777777" w:rsidR="00AC418B" w:rsidRPr="0050641B" w:rsidRDefault="00AC418B" w:rsidP="00AC418B">
      <w:pPr>
        <w:tabs>
          <w:tab w:val="left" w:pos="540"/>
        </w:tabs>
        <w:spacing w:after="0" w:line="360" w:lineRule="auto"/>
        <w:jc w:val="both"/>
        <w:rPr>
          <w:rFonts w:ascii="Times New Roman" w:hAnsi="Times New Roman" w:cs="Times New Roman"/>
          <w:color w:val="000000"/>
          <w:sz w:val="24"/>
          <w:szCs w:val="24"/>
          <w:shd w:val="clear" w:color="auto" w:fill="FFFFFF"/>
          <w:lang w:val="en-US"/>
        </w:rPr>
      </w:pPr>
      <w:r w:rsidRPr="0050641B">
        <w:rPr>
          <w:rFonts w:ascii="Times New Roman" w:hAnsi="Times New Roman" w:cs="Times New Roman"/>
          <w:color w:val="000000"/>
          <w:sz w:val="24"/>
          <w:szCs w:val="24"/>
          <w:shd w:val="clear" w:color="auto" w:fill="FFFFFF"/>
          <w:lang w:val="en-US"/>
        </w:rPr>
        <w:t>+</w:t>
      </w:r>
      <w:r w:rsidRPr="0050641B">
        <w:rPr>
          <w:rFonts w:ascii="Times New Roman" w:hAnsi="Times New Roman" w:cs="Times New Roman"/>
          <w:color w:val="000000"/>
          <w:sz w:val="24"/>
          <w:szCs w:val="24"/>
          <w:shd w:val="clear" w:color="auto" w:fill="FFFFFF"/>
        </w:rPr>
        <w:t> </w:t>
      </w:r>
      <w:r w:rsidRPr="0050641B">
        <w:rPr>
          <w:rStyle w:val="Emphasis"/>
          <w:rFonts w:ascii="Times New Roman" w:hAnsi="Times New Roman" w:cs="Times New Roman"/>
          <w:color w:val="000000"/>
          <w:sz w:val="24"/>
          <w:szCs w:val="24"/>
          <w:shd w:val="clear" w:color="auto" w:fill="FFFFFF"/>
        </w:rPr>
        <w:t xml:space="preserve">Em có thích mùa xuân không? Hãy nêu cảm nhận của em </w:t>
      </w:r>
      <w:proofErr w:type="spellStart"/>
      <w:r w:rsidRPr="0050641B">
        <w:rPr>
          <w:rStyle w:val="Emphasis"/>
          <w:rFonts w:ascii="Times New Roman" w:hAnsi="Times New Roman" w:cs="Times New Roman"/>
          <w:color w:val="000000"/>
          <w:sz w:val="24"/>
          <w:szCs w:val="24"/>
          <w:shd w:val="clear" w:color="auto" w:fill="FFFFFF"/>
          <w:lang w:val="en-US"/>
        </w:rPr>
        <w:t>về</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thiên</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nhiên</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đất</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trời</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khi</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mùa</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xuân</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đến</w:t>
      </w:r>
      <w:proofErr w:type="spellEnd"/>
      <w:r w:rsidRPr="0050641B">
        <w:rPr>
          <w:rStyle w:val="Emphasis"/>
          <w:rFonts w:ascii="Times New Roman" w:hAnsi="Times New Roman" w:cs="Times New Roman"/>
          <w:color w:val="000000"/>
          <w:sz w:val="24"/>
          <w:szCs w:val="24"/>
          <w:shd w:val="clear" w:color="auto" w:fill="FFFFFF"/>
          <w:lang w:val="en-US"/>
        </w:rPr>
        <w:t>.</w:t>
      </w:r>
    </w:p>
    <w:p w14:paraId="42F7309C" w14:textId="77777777" w:rsidR="00AC418B" w:rsidRPr="0050641B" w:rsidRDefault="00AC418B" w:rsidP="00AC418B">
      <w:pPr>
        <w:tabs>
          <w:tab w:val="left" w:pos="540"/>
        </w:tabs>
        <w:spacing w:after="0" w:line="360" w:lineRule="auto"/>
        <w:jc w:val="both"/>
        <w:rPr>
          <w:rFonts w:ascii="Times New Roman" w:eastAsia="Times New Roman" w:hAnsi="Times New Roman" w:cs="Times New Roman"/>
          <w:iCs/>
          <w:sz w:val="24"/>
          <w:szCs w:val="24"/>
          <w:lang w:val="en-US"/>
        </w:rPr>
      </w:pP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2010AFE8" w14:textId="77777777" w:rsidR="00AC418B" w:rsidRPr="0050641B" w:rsidRDefault="00AC418B" w:rsidP="00AC418B">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3B392BF3" w14:textId="77777777" w:rsidR="00AC418B" w:rsidRPr="0050641B" w:rsidRDefault="00AC418B" w:rsidP="00AC418B">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1B57ECDC" w14:textId="77777777" w:rsidR="00AC418B" w:rsidRPr="0050641B" w:rsidRDefault="00AC418B" w:rsidP="00AC418B">
      <w:pPr>
        <w:tabs>
          <w:tab w:val="left" w:pos="649"/>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suy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nghĩ</w:t>
      </w:r>
      <w:proofErr w:type="spellEnd"/>
      <w:r w:rsidRPr="0050641B">
        <w:rPr>
          <w:rFonts w:ascii="Times New Roman" w:eastAsia="Times New Roman" w:hAnsi="Times New Roman" w:cs="Times New Roman"/>
          <w:color w:val="000000"/>
          <w:sz w:val="24"/>
          <w:szCs w:val="24"/>
          <w:lang w:val="en-US"/>
        </w:rPr>
        <w:t xml:space="preserve"> </w:t>
      </w:r>
    </w:p>
    <w:p w14:paraId="172676C3" w14:textId="77777777" w:rsidR="00AC418B" w:rsidRPr="0050641B" w:rsidRDefault="00AC418B" w:rsidP="00AC418B">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39A6CB37" w14:textId="77777777" w:rsidR="00AC418B" w:rsidRPr="0050641B" w:rsidRDefault="00AC418B" w:rsidP="00AC418B">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4ECED58C" w14:textId="77777777" w:rsidR="00AC418B" w:rsidRPr="0050641B" w:rsidRDefault="00AC418B" w:rsidP="00AC418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tham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chơi</w:t>
      </w:r>
      <w:proofErr w:type="spellEnd"/>
      <w:r w:rsidRPr="0050641B">
        <w:rPr>
          <w:rFonts w:ascii="Times New Roman" w:eastAsia="Times New Roman" w:hAnsi="Times New Roman" w:cs="Times New Roman"/>
          <w:color w:val="000000"/>
          <w:sz w:val="24"/>
          <w:szCs w:val="24"/>
          <w:lang w:val="en-US"/>
        </w:rPr>
        <w:t xml:space="preserve"> </w:t>
      </w:r>
    </w:p>
    <w:p w14:paraId="6FE32A28" w14:textId="77777777" w:rsidR="00AC418B" w:rsidRPr="0050641B" w:rsidRDefault="00AC418B" w:rsidP="00AC418B">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78D5399D" w14:textId="77777777" w:rsidR="00AC418B" w:rsidRPr="0050641B" w:rsidRDefault="00AC418B" w:rsidP="00AC418B">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w:t>
      </w:r>
    </w:p>
    <w:p w14:paraId="65DDEB0A" w14:textId="6734F4F6" w:rsidR="00FC2FCF" w:rsidRPr="0050641B" w:rsidRDefault="00AC418B" w:rsidP="00FC2FCF">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hAnsi="Times New Roman" w:cs="Times New Roman"/>
          <w:color w:val="000000" w:themeColor="text1"/>
          <w:sz w:val="24"/>
          <w:szCs w:val="24"/>
          <w:shd w:val="clear" w:color="auto" w:fill="FFFFFF"/>
        </w:rPr>
        <w:t xml:space="preserve">Xuân là mùa hồi sinh của đất trời. Cây cối </w:t>
      </w:r>
      <w:proofErr w:type="spellStart"/>
      <w:r w:rsidRPr="0050641B">
        <w:rPr>
          <w:rFonts w:ascii="Times New Roman" w:hAnsi="Times New Roman" w:cs="Times New Roman"/>
          <w:color w:val="000000" w:themeColor="text1"/>
          <w:sz w:val="24"/>
          <w:szCs w:val="24"/>
          <w:shd w:val="clear" w:color="auto" w:fill="FFFFFF"/>
          <w:lang w:val="en-US"/>
        </w:rPr>
        <w:t>đâm</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chồi</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nảy</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lộc</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bừng</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lên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sức</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sống</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sau</w:t>
      </w:r>
      <w:proofErr w:type="spellEnd"/>
      <w:r w:rsidRPr="0050641B">
        <w:rPr>
          <w:rFonts w:ascii="Times New Roman" w:hAnsi="Times New Roman" w:cs="Times New Roman"/>
          <w:color w:val="000000" w:themeColor="text1"/>
          <w:sz w:val="24"/>
          <w:szCs w:val="24"/>
          <w:shd w:val="clear" w:color="auto" w:fill="FFFFFF"/>
        </w:rPr>
        <w:t xml:space="preserve"> những ngày đông </w:t>
      </w:r>
      <w:proofErr w:type="spellStart"/>
      <w:r w:rsidRPr="0050641B">
        <w:rPr>
          <w:rFonts w:ascii="Times New Roman" w:hAnsi="Times New Roman" w:cs="Times New Roman"/>
          <w:color w:val="000000" w:themeColor="text1"/>
          <w:sz w:val="24"/>
          <w:szCs w:val="24"/>
          <w:shd w:val="clear" w:color="auto" w:fill="FFFFFF"/>
          <w:lang w:val="en-US"/>
        </w:rPr>
        <w:t>dài</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giá</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lạnh</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Mùa</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xuân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cũng</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là</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mùa</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của</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cảm</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xúc</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thơ</w:t>
      </w:r>
      <w:proofErr w:type="spellEnd"/>
      <w:r w:rsidRPr="0050641B">
        <w:rPr>
          <w:rFonts w:ascii="Times New Roman" w:hAnsi="Times New Roman" w:cs="Times New Roman"/>
          <w:color w:val="000000" w:themeColor="text1"/>
          <w:sz w:val="24"/>
          <w:szCs w:val="24"/>
          <w:shd w:val="clear" w:color="auto" w:fill="FFFFFF"/>
          <w:lang w:val="en-US"/>
        </w:rPr>
        <w:t xml:space="preserve"> ca, </w:t>
      </w:r>
      <w:proofErr w:type="spellStart"/>
      <w:r w:rsidRPr="0050641B">
        <w:rPr>
          <w:rFonts w:ascii="Times New Roman" w:hAnsi="Times New Roman" w:cs="Times New Roman"/>
          <w:color w:val="000000" w:themeColor="text1"/>
          <w:sz w:val="24"/>
          <w:szCs w:val="24"/>
          <w:shd w:val="clear" w:color="auto" w:fill="FFFFFF"/>
          <w:lang w:val="en-US"/>
        </w:rPr>
        <w:t>thăng</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hoa</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trong</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tâm</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hồn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các</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thi</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sĩ</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Nếu</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như</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mùa</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xuân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trong</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thơ</w:t>
      </w:r>
      <w:proofErr w:type="spellEnd"/>
      <w:r w:rsidRPr="0050641B">
        <w:rPr>
          <w:rFonts w:ascii="Times New Roman" w:hAnsi="Times New Roman" w:cs="Times New Roman"/>
          <w:color w:val="000000" w:themeColor="text1"/>
          <w:sz w:val="24"/>
          <w:szCs w:val="24"/>
          <w:shd w:val="clear" w:color="auto" w:fill="FFFFFF"/>
          <w:lang w:val="en-US"/>
        </w:rPr>
        <w:t xml:space="preserve"> Xuân </w:t>
      </w:r>
      <w:proofErr w:type="spellStart"/>
      <w:r w:rsidRPr="0050641B">
        <w:rPr>
          <w:rFonts w:ascii="Times New Roman" w:hAnsi="Times New Roman" w:cs="Times New Roman"/>
          <w:color w:val="000000" w:themeColor="text1"/>
          <w:sz w:val="24"/>
          <w:szCs w:val="24"/>
          <w:shd w:val="clear" w:color="auto" w:fill="FFFFFF"/>
          <w:lang w:val="en-US"/>
        </w:rPr>
        <w:t>Diệu</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đẹp</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đến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vô</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thực</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nồng</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cháy</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đến</w:t>
      </w:r>
      <w:proofErr w:type="spellEnd"/>
      <w:r w:rsidRPr="0050641B">
        <w:rPr>
          <w:rFonts w:ascii="Times New Roman" w:hAnsi="Times New Roman" w:cs="Times New Roman"/>
          <w:color w:val="000000" w:themeColor="text1"/>
          <w:sz w:val="24"/>
          <w:szCs w:val="24"/>
          <w:shd w:val="clear" w:color="auto" w:fill="FFFFFF"/>
          <w:lang w:val="en-US"/>
        </w:rPr>
        <w:t xml:space="preserve"> ta say </w:t>
      </w:r>
      <w:proofErr w:type="spellStart"/>
      <w:r w:rsidRPr="0050641B">
        <w:rPr>
          <w:rFonts w:ascii="Times New Roman" w:hAnsi="Times New Roman" w:cs="Times New Roman"/>
          <w:color w:val="000000" w:themeColor="text1"/>
          <w:sz w:val="24"/>
          <w:szCs w:val="24"/>
          <w:shd w:val="clear" w:color="auto" w:fill="FFFFFF"/>
          <w:lang w:val="en-US"/>
        </w:rPr>
        <w:t>mê</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thì</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mùa</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xuân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trong</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thơ</w:t>
      </w:r>
      <w:proofErr w:type="spellEnd"/>
      <w:r w:rsidRPr="0050641B">
        <w:rPr>
          <w:rFonts w:ascii="Times New Roman" w:hAnsi="Times New Roman" w:cs="Times New Roman"/>
          <w:color w:val="000000" w:themeColor="text1"/>
          <w:sz w:val="24"/>
          <w:szCs w:val="24"/>
          <w:shd w:val="clear" w:color="auto" w:fill="FFFFFF"/>
          <w:lang w:val="en-US"/>
        </w:rPr>
        <w:t xml:space="preserve"> Nguyễn </w:t>
      </w:r>
      <w:proofErr w:type="spellStart"/>
      <w:r w:rsidRPr="0050641B">
        <w:rPr>
          <w:rFonts w:ascii="Times New Roman" w:hAnsi="Times New Roman" w:cs="Times New Roman"/>
          <w:color w:val="000000" w:themeColor="text1"/>
          <w:sz w:val="24"/>
          <w:szCs w:val="24"/>
          <w:shd w:val="clear" w:color="auto" w:fill="FFFFFF"/>
          <w:lang w:val="en-US"/>
        </w:rPr>
        <w:t>Bính</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lại</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hoàn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toàn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khác</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Với</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i/>
          <w:color w:val="000000" w:themeColor="text1"/>
          <w:sz w:val="24"/>
          <w:szCs w:val="24"/>
          <w:shd w:val="clear" w:color="auto" w:fill="FFFFFF"/>
          <w:lang w:val="en-US"/>
        </w:rPr>
        <w:t>Mưa</w:t>
      </w:r>
      <w:proofErr w:type="spellEnd"/>
      <w:r w:rsidRPr="0050641B">
        <w:rPr>
          <w:rFonts w:ascii="Times New Roman" w:hAnsi="Times New Roman" w:cs="Times New Roman"/>
          <w:i/>
          <w:color w:val="000000" w:themeColor="text1"/>
          <w:sz w:val="24"/>
          <w:szCs w:val="24"/>
          <w:shd w:val="clear" w:color="auto" w:fill="FFFFFF"/>
          <w:lang w:val="en-US"/>
        </w:rPr>
        <w:t xml:space="preserve"> </w:t>
      </w:r>
      <w:proofErr w:type="spellStart"/>
      <w:r w:rsidRPr="0050641B">
        <w:rPr>
          <w:rFonts w:ascii="Times New Roman" w:hAnsi="Times New Roman" w:cs="Times New Roman"/>
          <w:i/>
          <w:color w:val="000000" w:themeColor="text1"/>
          <w:sz w:val="24"/>
          <w:szCs w:val="24"/>
          <w:shd w:val="clear" w:color="auto" w:fill="FFFFFF"/>
          <w:lang w:val="en-US"/>
        </w:rPr>
        <w:t>xuân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mùa</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xuân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của</w:t>
      </w:r>
      <w:proofErr w:type="spellEnd"/>
      <w:r w:rsidRPr="0050641B">
        <w:rPr>
          <w:rFonts w:ascii="Times New Roman" w:hAnsi="Times New Roman" w:cs="Times New Roman"/>
          <w:color w:val="000000" w:themeColor="text1"/>
          <w:sz w:val="24"/>
          <w:szCs w:val="24"/>
          <w:shd w:val="clear" w:color="auto" w:fill="FFFFFF"/>
          <w:lang w:val="en-US"/>
        </w:rPr>
        <w:t xml:space="preserve"> Nguyễn </w:t>
      </w:r>
      <w:proofErr w:type="spellStart"/>
      <w:r w:rsidRPr="0050641B">
        <w:rPr>
          <w:rFonts w:ascii="Times New Roman" w:hAnsi="Times New Roman" w:cs="Times New Roman"/>
          <w:color w:val="000000" w:themeColor="text1"/>
          <w:sz w:val="24"/>
          <w:szCs w:val="24"/>
          <w:shd w:val="clear" w:color="auto" w:fill="FFFFFF"/>
          <w:lang w:val="en-US"/>
        </w:rPr>
        <w:t>Bính</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đậm</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chất</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giản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dị</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thanh</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bình</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của</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làng</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quê</w:t>
      </w:r>
      <w:proofErr w:type="spellEnd"/>
      <w:r w:rsidRPr="0050641B">
        <w:rPr>
          <w:rFonts w:ascii="Times New Roman" w:hAnsi="Times New Roman" w:cs="Times New Roman"/>
          <w:color w:val="000000" w:themeColor="text1"/>
          <w:sz w:val="24"/>
          <w:szCs w:val="24"/>
          <w:shd w:val="clear" w:color="auto" w:fill="FFFFFF"/>
          <w:lang w:val="en-US"/>
        </w:rPr>
        <w:t xml:space="preserve"> Việt Nam </w:t>
      </w:r>
      <w:proofErr w:type="spellStart"/>
      <w:r w:rsidRPr="0050641B">
        <w:rPr>
          <w:rFonts w:ascii="Times New Roman" w:hAnsi="Times New Roman" w:cs="Times New Roman"/>
          <w:color w:val="000000" w:themeColor="text1"/>
          <w:sz w:val="24"/>
          <w:szCs w:val="24"/>
          <w:shd w:val="clear" w:color="auto" w:fill="FFFFFF"/>
          <w:lang w:val="en-US"/>
        </w:rPr>
        <w:t>như</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chính</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tâm</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hồn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ông</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vậy</w:t>
      </w:r>
      <w:proofErr w:type="spellEnd"/>
      <w:r w:rsidRPr="0050641B">
        <w:rPr>
          <w:rFonts w:ascii="Times New Roman" w:hAnsi="Times New Roman" w:cs="Times New Roman"/>
          <w:color w:val="000000" w:themeColor="text1"/>
          <w:sz w:val="24"/>
          <w:szCs w:val="24"/>
          <w:shd w:val="clear" w:color="auto" w:fill="FFFFFF"/>
          <w:lang w:val="en-US"/>
        </w:rPr>
        <w:t xml:space="preserve">! </w:t>
      </w:r>
      <w:r w:rsidRPr="0050641B">
        <w:rPr>
          <w:rStyle w:val="Emphasis"/>
          <w:rFonts w:ascii="Times New Roman" w:hAnsi="Times New Roman" w:cs="Times New Roman"/>
          <w:color w:val="000000" w:themeColor="text1"/>
          <w:sz w:val="24"/>
          <w:szCs w:val="24"/>
          <w:shd w:val="clear" w:color="auto" w:fill="FFFFFF"/>
        </w:rPr>
        <w:t xml:space="preserve">Nguyễn Bính </w:t>
      </w:r>
      <w:proofErr w:type="spellStart"/>
      <w:r w:rsidRPr="0050641B">
        <w:rPr>
          <w:rStyle w:val="Emphasis"/>
          <w:rFonts w:ascii="Times New Roman" w:hAnsi="Times New Roman" w:cs="Times New Roman"/>
          <w:color w:val="000000" w:themeColor="text1"/>
          <w:sz w:val="24"/>
          <w:szCs w:val="24"/>
          <w:shd w:val="clear" w:color="auto" w:fill="FFFFFF"/>
          <w:lang w:val="en-US"/>
        </w:rPr>
        <w:t>đã</w:t>
      </w:r>
      <w:proofErr w:type="spellEnd"/>
      <w:r w:rsidRPr="0050641B">
        <w:rPr>
          <w:rStyle w:val="Emphasis"/>
          <w:rFonts w:ascii="Times New Roman" w:hAnsi="Times New Roman" w:cs="Times New Roman"/>
          <w:color w:val="000000" w:themeColor="text1"/>
          <w:sz w:val="24"/>
          <w:szCs w:val="24"/>
          <w:shd w:val="clear" w:color="auto" w:fill="FFFFFF"/>
        </w:rPr>
        <w:t xml:space="preserve"> đóng góp vào nền thơ ca một chút sắc xuân qua </w:t>
      </w:r>
      <w:proofErr w:type="spellStart"/>
      <w:r w:rsidRPr="0050641B">
        <w:rPr>
          <w:rStyle w:val="Emphasis"/>
          <w:rFonts w:ascii="Times New Roman" w:hAnsi="Times New Roman" w:cs="Times New Roman"/>
          <w:color w:val="000000" w:themeColor="text1"/>
          <w:sz w:val="24"/>
          <w:szCs w:val="24"/>
          <w:shd w:val="clear" w:color="auto" w:fill="FFFFFF"/>
          <w:lang w:val="en-US"/>
        </w:rPr>
        <w:t>Mưa</w:t>
      </w:r>
      <w:proofErr w:type="spellEnd"/>
      <w:r w:rsidRPr="0050641B">
        <w:rPr>
          <w:rStyle w:val="Emphasis"/>
          <w:rFonts w:ascii="Times New Roman" w:hAnsi="Times New Roman" w:cs="Times New Roman"/>
          <w:color w:val="000000" w:themeColor="text1"/>
          <w:sz w:val="24"/>
          <w:szCs w:val="24"/>
          <w:shd w:val="clear" w:color="auto" w:fill="FFFFFF"/>
          <w:lang w:val="en-US"/>
        </w:rPr>
        <w:t xml:space="preserve"> </w:t>
      </w:r>
      <w:proofErr w:type="spellStart"/>
      <w:r w:rsidRPr="0050641B">
        <w:rPr>
          <w:rStyle w:val="Emphasis"/>
          <w:rFonts w:ascii="Times New Roman" w:hAnsi="Times New Roman" w:cs="Times New Roman"/>
          <w:color w:val="000000" w:themeColor="text1"/>
          <w:sz w:val="24"/>
          <w:szCs w:val="24"/>
          <w:shd w:val="clear" w:color="auto" w:fill="FFFFFF"/>
          <w:lang w:val="en-US"/>
        </w:rPr>
        <w:t>xuân</w:t>
      </w:r>
      <w:proofErr w:type="spellEnd"/>
      <w:r w:rsidRPr="0050641B">
        <w:rPr>
          <w:rStyle w:val="Emphasis"/>
          <w:rFonts w:ascii="Times New Roman" w:hAnsi="Times New Roman" w:cs="Times New Roman"/>
          <w:color w:val="000000" w:themeColor="text1"/>
          <w:sz w:val="24"/>
          <w:szCs w:val="24"/>
          <w:shd w:val="clear" w:color="auto" w:fill="FFFFFF"/>
        </w:rPr>
        <w:t>.</w:t>
      </w:r>
      <w:r w:rsidRPr="0050641B">
        <w:rPr>
          <w:rStyle w:val="Emphasis"/>
          <w:rFonts w:ascii="Times New Roman" w:hAnsi="Times New Roman" w:cs="Times New Roman"/>
          <w:color w:val="000000" w:themeColor="text1"/>
          <w:sz w:val="24"/>
          <w:szCs w:val="24"/>
          <w:shd w:val="clear" w:color="auto" w:fill="FFFFFF"/>
          <w:lang w:val="en-US"/>
        </w:rPr>
        <w:t xml:space="preserve"> </w:t>
      </w:r>
      <w:proofErr w:type="spellStart"/>
      <w:r w:rsidRPr="0050641B">
        <w:rPr>
          <w:rStyle w:val="Emphasis"/>
          <w:rFonts w:ascii="Times New Roman" w:hAnsi="Times New Roman" w:cs="Times New Roman"/>
          <w:color w:val="000000" w:themeColor="text1"/>
          <w:sz w:val="24"/>
          <w:szCs w:val="24"/>
          <w:shd w:val="clear" w:color="auto" w:fill="FFFFFF"/>
          <w:lang w:val="en-US"/>
        </w:rPr>
        <w:t>Chúng</w:t>
      </w:r>
      <w:proofErr w:type="spellEnd"/>
      <w:r w:rsidRPr="0050641B">
        <w:rPr>
          <w:rStyle w:val="Emphasis"/>
          <w:rFonts w:ascii="Times New Roman" w:hAnsi="Times New Roman" w:cs="Times New Roman"/>
          <w:color w:val="000000" w:themeColor="text1"/>
          <w:sz w:val="24"/>
          <w:szCs w:val="24"/>
          <w:shd w:val="clear" w:color="auto" w:fill="FFFFFF"/>
          <w:lang w:val="en-US"/>
        </w:rPr>
        <w:t xml:space="preserve"> ta </w:t>
      </w:r>
      <w:r w:rsidRPr="0050641B">
        <w:rPr>
          <w:rStyle w:val="Emphasis"/>
          <w:rFonts w:ascii="Times New Roman" w:hAnsi="Times New Roman" w:cs="Times New Roman"/>
          <w:color w:val="000000" w:themeColor="text1"/>
          <w:sz w:val="24"/>
          <w:szCs w:val="24"/>
          <w:shd w:val="clear" w:color="auto" w:fill="FFFFFF"/>
        </w:rPr>
        <w:t>ta</w:t>
      </w:r>
      <w:r w:rsidRPr="0050641B">
        <w:rPr>
          <w:rStyle w:val="Emphasis"/>
          <w:rFonts w:ascii="Times New Roman" w:hAnsi="Times New Roman" w:cs="Times New Roman"/>
          <w:color w:val="000000" w:themeColor="text1"/>
          <w:sz w:val="24"/>
          <w:szCs w:val="24"/>
          <w:shd w:val="clear" w:color="auto" w:fill="FFFFFF"/>
          <w:lang w:val="en-US"/>
        </w:rPr>
        <w:t xml:space="preserve"> h</w:t>
      </w:r>
      <w:r w:rsidRPr="0050641B">
        <w:rPr>
          <w:rStyle w:val="Emphasis"/>
          <w:rFonts w:ascii="Times New Roman" w:hAnsi="Times New Roman" w:cs="Times New Roman"/>
          <w:color w:val="000000" w:themeColor="text1"/>
          <w:sz w:val="24"/>
          <w:szCs w:val="24"/>
          <w:shd w:val="clear" w:color="auto" w:fill="FFFFFF"/>
        </w:rPr>
        <w:t xml:space="preserve">ãy cùng tìm hiểu về mùa xuân thông qua cảm nhận của nhà thơ </w:t>
      </w:r>
      <w:proofErr w:type="spellStart"/>
      <w:r w:rsidRPr="0050641B">
        <w:rPr>
          <w:rStyle w:val="Emphasis"/>
          <w:rFonts w:ascii="Times New Roman" w:hAnsi="Times New Roman" w:cs="Times New Roman"/>
          <w:color w:val="000000" w:themeColor="text1"/>
          <w:sz w:val="24"/>
          <w:szCs w:val="24"/>
          <w:shd w:val="clear" w:color="auto" w:fill="FFFFFF"/>
          <w:lang w:val="en-US"/>
        </w:rPr>
        <w:t>trong</w:t>
      </w:r>
      <w:proofErr w:type="spellEnd"/>
      <w:r w:rsidRPr="0050641B">
        <w:rPr>
          <w:rStyle w:val="Emphasis"/>
          <w:rFonts w:ascii="Times New Roman" w:hAnsi="Times New Roman" w:cs="Times New Roman"/>
          <w:color w:val="000000" w:themeColor="text1"/>
          <w:sz w:val="24"/>
          <w:szCs w:val="24"/>
          <w:shd w:val="clear" w:color="auto" w:fill="FFFFFF"/>
          <w:lang w:val="en-US"/>
        </w:rPr>
        <w:t xml:space="preserve"> </w:t>
      </w:r>
      <w:proofErr w:type="spellStart"/>
      <w:r w:rsidRPr="0050641B">
        <w:rPr>
          <w:rStyle w:val="Emphasis"/>
          <w:rFonts w:ascii="Times New Roman" w:hAnsi="Times New Roman" w:cs="Times New Roman"/>
          <w:color w:val="000000" w:themeColor="text1"/>
          <w:sz w:val="24"/>
          <w:szCs w:val="24"/>
          <w:shd w:val="clear" w:color="auto" w:fill="FFFFFF"/>
          <w:lang w:val="en-US"/>
        </w:rPr>
        <w:t>tiết</w:t>
      </w:r>
      <w:proofErr w:type="spellEnd"/>
      <w:r w:rsidRPr="0050641B">
        <w:rPr>
          <w:rStyle w:val="Emphasis"/>
          <w:rFonts w:ascii="Times New Roman" w:hAnsi="Times New Roman" w:cs="Times New Roman"/>
          <w:color w:val="000000" w:themeColor="text1"/>
          <w:sz w:val="24"/>
          <w:szCs w:val="24"/>
          <w:shd w:val="clear" w:color="auto" w:fill="FFFFFF"/>
          <w:lang w:val="en-US"/>
        </w:rPr>
        <w:t xml:space="preserve"> </w:t>
      </w:r>
      <w:proofErr w:type="spellStart"/>
      <w:r w:rsidRPr="0050641B">
        <w:rPr>
          <w:rStyle w:val="Emphasis"/>
          <w:rFonts w:ascii="Times New Roman" w:hAnsi="Times New Roman" w:cs="Times New Roman"/>
          <w:color w:val="000000" w:themeColor="text1"/>
          <w:sz w:val="24"/>
          <w:szCs w:val="24"/>
          <w:shd w:val="clear" w:color="auto" w:fill="FFFFFF"/>
          <w:lang w:val="en-US"/>
        </w:rPr>
        <w:t>học</w:t>
      </w:r>
      <w:proofErr w:type="spellEnd"/>
      <w:r w:rsidRPr="0050641B">
        <w:rPr>
          <w:rStyle w:val="Emphasis"/>
          <w:rFonts w:ascii="Times New Roman" w:hAnsi="Times New Roman" w:cs="Times New Roman"/>
          <w:color w:val="000000" w:themeColor="text1"/>
          <w:sz w:val="24"/>
          <w:szCs w:val="24"/>
          <w:shd w:val="clear" w:color="auto" w:fill="FFFFFF"/>
          <w:lang w:val="en-US"/>
        </w:rPr>
        <w:t xml:space="preserve"> </w:t>
      </w:r>
      <w:proofErr w:type="spellStart"/>
      <w:r w:rsidRPr="0050641B">
        <w:rPr>
          <w:rStyle w:val="Emphasis"/>
          <w:rFonts w:ascii="Times New Roman" w:hAnsi="Times New Roman" w:cs="Times New Roman"/>
          <w:color w:val="000000" w:themeColor="text1"/>
          <w:sz w:val="24"/>
          <w:szCs w:val="24"/>
          <w:shd w:val="clear" w:color="auto" w:fill="FFFFFF"/>
          <w:lang w:val="en-US"/>
        </w:rPr>
        <w:t>ngày</w:t>
      </w:r>
      <w:proofErr w:type="spellEnd"/>
      <w:r w:rsidRPr="0050641B">
        <w:rPr>
          <w:rStyle w:val="Emphasis"/>
          <w:rFonts w:ascii="Times New Roman" w:hAnsi="Times New Roman" w:cs="Times New Roman"/>
          <w:color w:val="000000" w:themeColor="text1"/>
          <w:sz w:val="24"/>
          <w:szCs w:val="24"/>
          <w:shd w:val="clear" w:color="auto" w:fill="FFFFFF"/>
          <w:lang w:val="en-US"/>
        </w:rPr>
        <w:t xml:space="preserve"> </w:t>
      </w:r>
      <w:proofErr w:type="spellStart"/>
      <w:r w:rsidRPr="0050641B">
        <w:rPr>
          <w:rStyle w:val="Emphasis"/>
          <w:rFonts w:ascii="Times New Roman" w:hAnsi="Times New Roman" w:cs="Times New Roman"/>
          <w:color w:val="000000" w:themeColor="text1"/>
          <w:sz w:val="24"/>
          <w:szCs w:val="24"/>
          <w:shd w:val="clear" w:color="auto" w:fill="FFFFFF"/>
          <w:lang w:val="en-US"/>
        </w:rPr>
        <w:t>hôm</w:t>
      </w:r>
      <w:proofErr w:type="spellEnd"/>
      <w:r w:rsidRPr="0050641B">
        <w:rPr>
          <w:rStyle w:val="Emphasis"/>
          <w:rFonts w:ascii="Times New Roman" w:hAnsi="Times New Roman" w:cs="Times New Roman"/>
          <w:color w:val="000000" w:themeColor="text1"/>
          <w:sz w:val="24"/>
          <w:szCs w:val="24"/>
          <w:shd w:val="clear" w:color="auto" w:fill="FFFFFF"/>
          <w:lang w:val="en-US"/>
        </w:rPr>
        <w:t xml:space="preserve"> nay </w:t>
      </w:r>
      <w:proofErr w:type="spellStart"/>
      <w:r w:rsidRPr="0050641B">
        <w:rPr>
          <w:rStyle w:val="Emphasis"/>
          <w:rFonts w:ascii="Times New Roman" w:hAnsi="Times New Roman" w:cs="Times New Roman"/>
          <w:color w:val="000000" w:themeColor="text1"/>
          <w:sz w:val="24"/>
          <w:szCs w:val="24"/>
          <w:shd w:val="clear" w:color="auto" w:fill="FFFFFF"/>
          <w:lang w:val="en-US"/>
        </w:rPr>
        <w:t>nhé</w:t>
      </w:r>
      <w:proofErr w:type="spellEnd"/>
      <w:r w:rsidRPr="0050641B">
        <w:rPr>
          <w:rStyle w:val="Emphasis"/>
          <w:rFonts w:ascii="Times New Roman" w:hAnsi="Times New Roman" w:cs="Times New Roman"/>
          <w:color w:val="000000" w:themeColor="text1"/>
          <w:sz w:val="24"/>
          <w:szCs w:val="24"/>
          <w:shd w:val="clear" w:color="auto" w:fill="FFFFFF"/>
          <w:lang w:val="en-US"/>
        </w:rPr>
        <w:t>!</w:t>
      </w:r>
    </w:p>
    <w:p w14:paraId="0D8ED087"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B. HOẠT ĐỘNG</w:t>
      </w:r>
      <w:r w:rsidRPr="0050641B">
        <w:rPr>
          <w:rFonts w:ascii="Times New Roman" w:eastAsia="Times New Roman" w:hAnsi="Times New Roman" w:cs="Times New Roman"/>
          <w:color w:val="FF0000"/>
          <w:sz w:val="24"/>
          <w:szCs w:val="24"/>
          <w:lang w:val="nl-NL"/>
        </w:rPr>
        <w:t xml:space="preserve"> </w:t>
      </w:r>
      <w:r w:rsidRPr="0050641B">
        <w:rPr>
          <w:rFonts w:ascii="Times New Roman" w:eastAsia="Times New Roman" w:hAnsi="Times New Roman" w:cs="Times New Roman"/>
          <w:b/>
          <w:color w:val="FF0000"/>
          <w:sz w:val="24"/>
          <w:szCs w:val="24"/>
          <w:lang w:val="nl-NL"/>
        </w:rPr>
        <w:t xml:space="preserve">HÌNH THÀNH KIẾN THỨC </w:t>
      </w:r>
    </w:p>
    <w:p w14:paraId="3AE2821E"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u w:val="single"/>
          <w:lang w:val="nl-NL"/>
        </w:rPr>
      </w:pPr>
      <w:r w:rsidRPr="0050641B">
        <w:rPr>
          <w:rFonts w:ascii="Times New Roman" w:eastAsia="Times New Roman" w:hAnsi="Times New Roman" w:cs="Times New Roman"/>
          <w:b/>
          <w:color w:val="FF0000"/>
          <w:sz w:val="24"/>
          <w:szCs w:val="24"/>
          <w:u w:val="single"/>
          <w:lang w:val="nl-NL"/>
        </w:rPr>
        <w:t>Hoạt động 1: Trải nghiệm cùng văn bản</w:t>
      </w:r>
    </w:p>
    <w:p w14:paraId="1EA67FC8"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Đọc văn bản và thực hiện một số kĩ thuật đọc thông qua việc trả lời một số câu hỏi trong khi đọc</w:t>
      </w:r>
    </w:p>
    <w:p w14:paraId="7480EF0C"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115FA5EF"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r w:rsidRPr="0050641B">
        <w:rPr>
          <w:rFonts w:ascii="Times New Roman" w:eastAsia="Times New Roman" w:hAnsi="Times New Roman" w:cs="Times New Roman"/>
          <w:color w:val="000000"/>
          <w:sz w:val="24"/>
          <w:szCs w:val="24"/>
          <w:lang w:val="nl-NL"/>
        </w:rPr>
        <w:t>HS tiếp thu kiến thức và câu trả lời của HS</w:t>
      </w:r>
      <w:r w:rsidRPr="0050641B">
        <w:rPr>
          <w:rFonts w:ascii="Times New Roman" w:eastAsia="Times New Roman" w:hAnsi="Times New Roman" w:cs="Times New Roman"/>
          <w:b/>
          <w:color w:val="000000"/>
          <w:sz w:val="24"/>
          <w:szCs w:val="24"/>
          <w:lang w:val="nl-NL"/>
        </w:rPr>
        <w:t xml:space="preserve"> </w:t>
      </w:r>
    </w:p>
    <w:p w14:paraId="778C0789" w14:textId="77777777" w:rsidR="00AC418B" w:rsidRPr="00AC418B" w:rsidRDefault="00AC418B" w:rsidP="00AC418B">
      <w:pPr>
        <w:spacing w:after="0" w:line="360" w:lineRule="auto"/>
        <w:jc w:val="both"/>
        <w:rPr>
          <w:rFonts w:ascii="Times New Roman" w:eastAsia="Times New Roman" w:hAnsi="Times New Roman" w:cs="Times New Roman"/>
          <w:b/>
          <w:color w:val="FF0000"/>
          <w:sz w:val="24"/>
          <w:szCs w:val="24"/>
          <w:u w:val="single"/>
          <w:lang w:val="nl-NL"/>
        </w:rPr>
      </w:pPr>
      <w:r w:rsidRPr="00AC418B">
        <w:rPr>
          <w:rFonts w:ascii="Times New Roman" w:eastAsia="MS Mincho" w:hAnsi="Times New Roman" w:cs="Times New Roman"/>
          <w:b/>
          <w:color w:val="FF0000"/>
          <w:sz w:val="24"/>
          <w:szCs w:val="24"/>
          <w:u w:val="single"/>
          <w:lang w:val="en-US"/>
        </w:rPr>
        <w:t xml:space="preserve">I. </w:t>
      </w:r>
      <w:r w:rsidRPr="00AC418B">
        <w:rPr>
          <w:rFonts w:ascii="Times New Roman" w:eastAsia="Times New Roman" w:hAnsi="Times New Roman" w:cs="Times New Roman"/>
          <w:b/>
          <w:color w:val="FF0000"/>
          <w:sz w:val="24"/>
          <w:szCs w:val="24"/>
          <w:u w:val="single"/>
          <w:lang w:val="nl-NL"/>
        </w:rPr>
        <w:t>Trải nghiệm cùng văn bản</w:t>
      </w:r>
    </w:p>
    <w:p w14:paraId="5209F79F" w14:textId="77777777" w:rsidR="00AC418B" w:rsidRPr="0050641B" w:rsidRDefault="00AC418B" w:rsidP="00AC418B">
      <w:pPr>
        <w:spacing w:after="0" w:line="360" w:lineRule="auto"/>
        <w:jc w:val="both"/>
        <w:rPr>
          <w:rFonts w:ascii="Times New Roman" w:eastAsia="MS Mincho" w:hAnsi="Times New Roman" w:cs="Times New Roman"/>
          <w:b/>
          <w:sz w:val="24"/>
          <w:szCs w:val="24"/>
          <w:lang w:val="en-US"/>
        </w:rPr>
      </w:pPr>
      <w:r w:rsidRPr="0050641B">
        <w:rPr>
          <w:rFonts w:ascii="Times New Roman" w:eastAsia="Times New Roman" w:hAnsi="Times New Roman" w:cs="Times New Roman"/>
          <w:b/>
          <w:color w:val="000000"/>
          <w:sz w:val="24"/>
          <w:szCs w:val="24"/>
          <w:lang w:val="nl-NL"/>
        </w:rPr>
        <w:t>1. Đọc</w:t>
      </w:r>
    </w:p>
    <w:p w14:paraId="636D7B7B" w14:textId="77777777" w:rsidR="00AC418B" w:rsidRPr="0050641B" w:rsidRDefault="00AC418B" w:rsidP="00AC418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Tìm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hiểu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7A270D06" w14:textId="77777777" w:rsidR="00AC418B" w:rsidRPr="0050641B" w:rsidRDefault="00AC418B" w:rsidP="00AC418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giả</w:t>
      </w:r>
      <w:proofErr w:type="spellEnd"/>
    </w:p>
    <w:p w14:paraId="472B9C3C" w14:textId="77777777" w:rsidR="00AC418B" w:rsidRPr="0050641B" w:rsidRDefault="00AC418B" w:rsidP="00AC418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lastRenderedPageBreak/>
        <w:t xml:space="preserve">- </w:t>
      </w:r>
      <w:proofErr w:type="spellStart"/>
      <w:r w:rsidRPr="0050641B">
        <w:rPr>
          <w:rFonts w:ascii="Times New Roman" w:eastAsia="Times New Roman" w:hAnsi="Times New Roman" w:cs="Times New Roman"/>
          <w:sz w:val="24"/>
          <w:szCs w:val="24"/>
          <w:lang w:val="en-US"/>
        </w:rPr>
        <w:t>Tiểu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w:t>
      </w:r>
      <w:r w:rsidRPr="0050641B">
        <w:rPr>
          <w:rFonts w:ascii="Times New Roman" w:hAnsi="Times New Roman" w:cs="Times New Roman"/>
          <w:color w:val="000000"/>
          <w:sz w:val="24"/>
          <w:szCs w:val="24"/>
          <w:shd w:val="clear" w:color="auto" w:fill="FFFFFF"/>
        </w:rPr>
        <w:t>Nguyễn Bính (1918 -1966) tên khai sinh là Nguyễn Trọng Bính</w:t>
      </w:r>
      <w:r w:rsidRPr="0050641B">
        <w:rPr>
          <w:rFonts w:ascii="Times New Roman" w:eastAsia="Times New Roman" w:hAnsi="Times New Roman" w:cs="Times New Roman"/>
          <w:sz w:val="24"/>
          <w:szCs w:val="24"/>
        </w:rPr>
        <w:t xml:space="preserve"> , Q</w:t>
      </w:r>
      <w:proofErr w:type="spellStart"/>
      <w:r w:rsidRPr="0050641B">
        <w:rPr>
          <w:rFonts w:ascii="Times New Roman" w:eastAsia="Times New Roman" w:hAnsi="Times New Roman" w:cs="Times New Roman"/>
          <w:sz w:val="24"/>
          <w:szCs w:val="24"/>
          <w:lang w:val="en-US"/>
        </w:rPr>
        <w:t>uê</w:t>
      </w:r>
      <w:proofErr w:type="spellEnd"/>
      <w:r w:rsidRPr="0050641B">
        <w:rPr>
          <w:rFonts w:ascii="Times New Roman" w:eastAsia="Times New Roman" w:hAnsi="Times New Roman" w:cs="Times New Roman"/>
          <w:sz w:val="24"/>
          <w:szCs w:val="24"/>
          <w:lang w:val="en-US"/>
        </w:rPr>
        <w:t xml:space="preserve"> ở </w:t>
      </w:r>
      <w:r w:rsidRPr="0050641B">
        <w:rPr>
          <w:rFonts w:ascii="Times New Roman" w:hAnsi="Times New Roman" w:cs="Times New Roman"/>
          <w:color w:val="000000"/>
          <w:sz w:val="24"/>
          <w:szCs w:val="24"/>
          <w:shd w:val="clear" w:color="auto" w:fill="FFFFFF"/>
        </w:rPr>
        <w:t>ở làng Thiện Vịnh xã Đông Hội (nay là xã Cộng Hòa), huyện Vụ Bản, tỉnh Nam Định</w:t>
      </w:r>
    </w:p>
    <w:p w14:paraId="28538B49" w14:textId="77777777" w:rsidR="00AC418B" w:rsidRPr="0050641B" w:rsidRDefault="00AC418B" w:rsidP="00AC418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T</w:t>
      </w:r>
      <w:proofErr w:type="spellStart"/>
      <w:r w:rsidRPr="0050641B">
        <w:rPr>
          <w:rFonts w:ascii="Times New Roman" w:eastAsia="Times New Roman" w:hAnsi="Times New Roman" w:cs="Times New Roman"/>
          <w:sz w:val="24"/>
          <w:szCs w:val="24"/>
          <w:lang w:val="en-US"/>
        </w:rPr>
        <w: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phẩm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tiêu</w:t>
      </w:r>
      <w:proofErr w:type="spellEnd"/>
      <w:r w:rsidRPr="0050641B">
        <w:rPr>
          <w:rFonts w:ascii="Times New Roman" w:eastAsia="Times New Roman" w:hAnsi="Times New Roman" w:cs="Times New Roman"/>
          <w:sz w:val="24"/>
          <w:szCs w:val="24"/>
        </w:rPr>
        <w:t xml:space="preserve"> biểu:</w:t>
      </w:r>
      <w:r w:rsidRPr="0050641B">
        <w:rPr>
          <w:rFonts w:ascii="Times New Roman" w:eastAsia="Times New Roman" w:hAnsi="Times New Roman" w:cs="Times New Roman"/>
          <w:sz w:val="24"/>
          <w:szCs w:val="24"/>
          <w:lang w:val="en-US"/>
        </w:rPr>
        <w:t xml:space="preserve"> </w:t>
      </w:r>
      <w:r w:rsidRPr="0050641B">
        <w:rPr>
          <w:rFonts w:ascii="Times New Roman" w:hAnsi="Times New Roman" w:cs="Times New Roman"/>
          <w:color w:val="000000"/>
          <w:sz w:val="24"/>
          <w:szCs w:val="24"/>
          <w:shd w:val="clear" w:color="auto" w:fill="FFFFFF"/>
        </w:rPr>
        <w:t xml:space="preserve">Tâm hồn tôi (1937), Lỡ bước sang ngang (1940), Hương cố nhân (1941) Mười hai bến nước (1942), Cây đàn tì bà (truyện thơ -1944); sau cách mạng có: Ông lão mài gươm (1847), </w:t>
      </w:r>
      <w:r w:rsidRPr="0050641B">
        <w:rPr>
          <w:rFonts w:ascii="Times New Roman" w:hAnsi="Times New Roman" w:cs="Times New Roman"/>
          <w:color w:val="000000"/>
          <w:sz w:val="24"/>
          <w:szCs w:val="24"/>
          <w:shd w:val="clear" w:color="auto" w:fill="FFFFFF"/>
          <w:lang w:val="en-US"/>
        </w:rPr>
        <w:t>…</w:t>
      </w:r>
    </w:p>
    <w:p w14:paraId="281329E4" w14:textId="77777777" w:rsidR="00AC418B" w:rsidRPr="0050641B" w:rsidRDefault="00AC418B" w:rsidP="00AC418B">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phẩm</w:t>
      </w:r>
      <w:proofErr w:type="spellEnd"/>
    </w:p>
    <w:p w14:paraId="023AD66A" w14:textId="77777777" w:rsidR="00AC418B" w:rsidRPr="0050641B" w:rsidRDefault="00AC418B" w:rsidP="00AC418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loại</w:t>
      </w:r>
      <w:proofErr w:type="spellEnd"/>
      <w:r w:rsidRPr="0050641B">
        <w:rPr>
          <w:rFonts w:ascii="Times New Roman" w:eastAsia="Times New Roman" w:hAnsi="Times New Roman" w:cs="Times New Roman"/>
          <w:sz w:val="24"/>
          <w:szCs w:val="24"/>
          <w:lang w:val="en-US"/>
        </w:rPr>
        <w:t xml:space="preserve">: Thơ </w:t>
      </w:r>
      <w:proofErr w:type="spellStart"/>
      <w:r w:rsidRPr="0050641B">
        <w:rPr>
          <w:rFonts w:ascii="Times New Roman" w:eastAsia="Times New Roman" w:hAnsi="Times New Roman" w:cs="Times New Roman"/>
          <w:sz w:val="24"/>
          <w:szCs w:val="24"/>
          <w:lang w:val="en-US"/>
        </w:rPr>
        <w:t>bảy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p>
    <w:p w14:paraId="26405808" w14:textId="77777777" w:rsidR="00AC418B" w:rsidRPr="0050641B" w:rsidRDefault="00AC418B" w:rsidP="00AC418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Phương </w:t>
      </w:r>
      <w:proofErr w:type="spellStart"/>
      <w:r w:rsidRPr="0050641B">
        <w:rPr>
          <w:rFonts w:ascii="Times New Roman" w:eastAsia="Times New Roman" w:hAnsi="Times New Roman" w:cs="Times New Roman"/>
          <w:sz w:val="24"/>
          <w:szCs w:val="24"/>
          <w:lang w:val="en-US"/>
        </w:rPr>
        <w:t>thức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Microsoft YaHei" w:hAnsi="Times New Roman" w:cs="Times New Roman"/>
          <w:sz w:val="24"/>
          <w:szCs w:val="24"/>
          <w:lang w:val="en-US"/>
        </w:rPr>
        <w:t>đ</w:t>
      </w:r>
      <w:r w:rsidRPr="0050641B">
        <w:rPr>
          <w:rFonts w:ascii="Times New Roman" w:eastAsia="Times New Roman" w:hAnsi="Times New Roman" w:cs="Times New Roman"/>
          <w:sz w:val="24"/>
          <w:szCs w:val="24"/>
          <w:lang w:val="en-US"/>
        </w:rPr>
        <w:t>ạt</w:t>
      </w:r>
      <w:proofErr w:type="spellEnd"/>
      <w:r w:rsidRPr="0050641B">
        <w:rPr>
          <w:rFonts w:ascii="Times New Roman" w:eastAsia="Times New Roman" w:hAnsi="Times New Roman" w:cs="Times New Roman"/>
          <w:sz w:val="24"/>
          <w:szCs w:val="24"/>
        </w:rPr>
        <w:t xml:space="preserve"> chính: </w:t>
      </w:r>
      <w:proofErr w:type="spellStart"/>
      <w:r w:rsidRPr="0050641B">
        <w:rPr>
          <w:rFonts w:ascii="Times New Roman" w:eastAsia="Times New Roman" w:hAnsi="Times New Roman" w:cs="Times New Roman"/>
          <w:sz w:val="24"/>
          <w:szCs w:val="24"/>
          <w:lang w:val="en-US"/>
        </w:rPr>
        <w:t>biểu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p>
    <w:p w14:paraId="0D7DF53E" w14:textId="77777777" w:rsidR="00AC418B" w:rsidRPr="0050641B" w:rsidRDefault="00AC418B" w:rsidP="00AC418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xứ</w:t>
      </w:r>
      <w:proofErr w:type="spellEnd"/>
      <w:r w:rsidRPr="0050641B">
        <w:rPr>
          <w:rFonts w:ascii="Times New Roman" w:eastAsia="Times New Roman" w:hAnsi="Times New Roman" w:cs="Times New Roman"/>
          <w:sz w:val="24"/>
          <w:szCs w:val="24"/>
          <w:lang w:val="en-US"/>
        </w:rPr>
        <w:t>:</w:t>
      </w:r>
      <w:r w:rsidRPr="0050641B">
        <w:rPr>
          <w:rFonts w:ascii="Times New Roman" w:hAnsi="Times New Roman" w:cs="Times New Roman"/>
          <w:color w:val="000000"/>
          <w:sz w:val="24"/>
          <w:szCs w:val="24"/>
          <w:shd w:val="clear" w:color="auto" w:fill="FFFFFF"/>
        </w:rPr>
        <w:t xml:space="preserve"> Mùa xuân II xuất bản năm 1958, in trong Nguyễn Bính toàn tập – NXB Hội Nhà văn 2017.</w:t>
      </w:r>
    </w:p>
    <w:p w14:paraId="3435F6D5" w14:textId="77777777" w:rsidR="00AC418B" w:rsidRPr="0050641B" w:rsidRDefault="00AC418B" w:rsidP="00AC418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cục</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sz w:val="24"/>
          <w:szCs w:val="24"/>
          <w:lang w:val="en-US"/>
        </w:rPr>
        <w:t xml:space="preserve">2 </w:t>
      </w:r>
      <w:proofErr w:type="spellStart"/>
      <w:r w:rsidRPr="0050641B">
        <w:rPr>
          <w:rFonts w:ascii="Times New Roman" w:eastAsia="Times New Roman" w:hAnsi="Times New Roman" w:cs="Times New Roman"/>
          <w:sz w:val="24"/>
          <w:szCs w:val="24"/>
          <w:lang w:val="en-US"/>
        </w:rPr>
        <w:t>phần</w:t>
      </w:r>
      <w:proofErr w:type="spellEnd"/>
    </w:p>
    <w:p w14:paraId="154B22C5" w14:textId="77777777" w:rsidR="00AC418B" w:rsidRPr="0050641B" w:rsidRDefault="00AC418B" w:rsidP="00AC418B">
      <w:pPr>
        <w:shd w:val="clear" w:color="auto" w:fill="FFFFFF"/>
        <w:spacing w:after="240" w:line="360" w:lineRule="atLeast"/>
        <w:ind w:left="48" w:right="48"/>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Phần</w:t>
      </w:r>
      <w:proofErr w:type="spellEnd"/>
      <w:r w:rsidRPr="0050641B">
        <w:rPr>
          <w:rFonts w:ascii="Times New Roman" w:eastAsia="Times New Roman" w:hAnsi="Times New Roman" w:cs="Times New Roman"/>
          <w:color w:val="000000"/>
          <w:sz w:val="24"/>
          <w:szCs w:val="24"/>
          <w:lang w:val="en-US"/>
        </w:rPr>
        <w:t xml:space="preserve"> 1: </w:t>
      </w:r>
      <w:proofErr w:type="spellStart"/>
      <w:r w:rsidRPr="0050641B">
        <w:rPr>
          <w:rFonts w:ascii="Times New Roman" w:eastAsia="Times New Roman" w:hAnsi="Times New Roman" w:cs="Times New Roman"/>
          <w:color w:val="000000"/>
          <w:sz w:val="24"/>
          <w:szCs w:val="24"/>
          <w:lang w:val="en-US"/>
        </w:rPr>
        <w:t>Vẻ</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đẹp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mùa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xuân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đến</w:t>
      </w:r>
      <w:proofErr w:type="spellEnd"/>
      <w:r w:rsidRPr="0050641B">
        <w:rPr>
          <w:rFonts w:ascii="Times New Roman" w:eastAsia="Times New Roman" w:hAnsi="Times New Roman" w:cs="Times New Roman"/>
          <w:color w:val="000000"/>
          <w:sz w:val="24"/>
          <w:szCs w:val="24"/>
          <w:lang w:val="en-US"/>
        </w:rPr>
        <w:t>.</w:t>
      </w:r>
    </w:p>
    <w:p w14:paraId="598C5454" w14:textId="7E81ADCA" w:rsidR="00AC418B" w:rsidRPr="0050641B" w:rsidRDefault="00AC418B" w:rsidP="00AC418B">
      <w:pPr>
        <w:spacing w:after="0" w:line="360" w:lineRule="auto"/>
        <w:jc w:val="both"/>
        <w:rPr>
          <w:rFonts w:ascii="Times New Roman" w:eastAsia="Times New Roman" w:hAnsi="Times New Roman" w:cs="Times New Roman"/>
          <w:b/>
          <w:sz w:val="24"/>
          <w:szCs w:val="24"/>
          <w:lang w:val="nl-NL"/>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Phần</w:t>
      </w:r>
      <w:proofErr w:type="spellEnd"/>
      <w:r w:rsidRPr="0050641B">
        <w:rPr>
          <w:rFonts w:ascii="Times New Roman" w:eastAsia="Times New Roman" w:hAnsi="Times New Roman" w:cs="Times New Roman"/>
          <w:color w:val="000000"/>
          <w:sz w:val="24"/>
          <w:szCs w:val="24"/>
          <w:lang w:val="en-US"/>
        </w:rPr>
        <w:t xml:space="preserve"> 2: Tâm </w:t>
      </w:r>
      <w:proofErr w:type="spellStart"/>
      <w:r w:rsidRPr="0050641B">
        <w:rPr>
          <w:rFonts w:ascii="Times New Roman" w:eastAsia="Times New Roman" w:hAnsi="Times New Roman" w:cs="Times New Roman"/>
          <w:color w:val="000000"/>
          <w:sz w:val="24"/>
          <w:szCs w:val="24"/>
          <w:lang w:val="en-US"/>
        </w:rPr>
        <w:t>trạng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hành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mùa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xuân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đến</w:t>
      </w:r>
      <w:proofErr w:type="spellEnd"/>
      <w:r w:rsidRPr="0050641B">
        <w:rPr>
          <w:rFonts w:ascii="Times New Roman" w:eastAsia="Times New Roman" w:hAnsi="Times New Roman" w:cs="Times New Roman"/>
          <w:sz w:val="24"/>
          <w:szCs w:val="24"/>
          <w:lang w:val="en-US"/>
        </w:rPr>
        <w:t>. </w:t>
      </w:r>
    </w:p>
    <w:p w14:paraId="1D6D7DFE"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51CDC563" w14:textId="77777777" w:rsidR="00AC418B" w:rsidRPr="00AC418B" w:rsidRDefault="00AC418B" w:rsidP="00AC418B">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AC418B">
        <w:rPr>
          <w:rFonts w:ascii="Times New Roman" w:eastAsia="SimSun" w:hAnsi="Times New Roman" w:cs="Times New Roman"/>
          <w:b/>
          <w:color w:val="FF0000"/>
          <w:kern w:val="2"/>
          <w:sz w:val="24"/>
          <w:szCs w:val="24"/>
          <w:u w:val="single"/>
          <w:lang w:val="en-US" w:eastAsia="zh-CN"/>
        </w:rPr>
        <w:t xml:space="preserve">NV1: </w:t>
      </w:r>
      <w:proofErr w:type="spellStart"/>
      <w:r w:rsidRPr="00AC418B">
        <w:rPr>
          <w:rFonts w:ascii="Times New Roman" w:eastAsia="SimSun" w:hAnsi="Times New Roman" w:cs="Times New Roman"/>
          <w:b/>
          <w:color w:val="FF0000"/>
          <w:kern w:val="2"/>
          <w:sz w:val="24"/>
          <w:szCs w:val="24"/>
          <w:u w:val="single"/>
          <w:lang w:val="en-US" w:eastAsia="zh-CN"/>
        </w:rPr>
        <w:t>Hướng</w:t>
      </w:r>
      <w:proofErr w:type="spellEnd"/>
      <w:r w:rsidRPr="00AC418B">
        <w:rPr>
          <w:rFonts w:ascii="Times New Roman" w:eastAsia="SimSun" w:hAnsi="Times New Roman" w:cs="Times New Roman"/>
          <w:b/>
          <w:color w:val="FF0000"/>
          <w:kern w:val="2"/>
          <w:sz w:val="24"/>
          <w:szCs w:val="24"/>
          <w:u w:val="single"/>
          <w:lang w:val="en-US" w:eastAsia="zh-CN"/>
        </w:rPr>
        <w:t xml:space="preserve"> </w:t>
      </w:r>
      <w:proofErr w:type="spellStart"/>
      <w:r w:rsidRPr="00AC418B">
        <w:rPr>
          <w:rFonts w:ascii="Times New Roman" w:eastAsia="SimSun" w:hAnsi="Times New Roman" w:cs="Times New Roman"/>
          <w:b/>
          <w:color w:val="FF0000"/>
          <w:kern w:val="2"/>
          <w:sz w:val="24"/>
          <w:szCs w:val="24"/>
          <w:u w:val="single"/>
          <w:lang w:val="en-US" w:eastAsia="zh-CN"/>
        </w:rPr>
        <w:t>dẫn</w:t>
      </w:r>
      <w:proofErr w:type="spellEnd"/>
      <w:r w:rsidRPr="00AC418B">
        <w:rPr>
          <w:rFonts w:ascii="Times New Roman" w:eastAsia="SimSun" w:hAnsi="Times New Roman" w:cs="Times New Roman"/>
          <w:b/>
          <w:color w:val="FF0000"/>
          <w:kern w:val="2"/>
          <w:sz w:val="24"/>
          <w:szCs w:val="24"/>
          <w:u w:val="single"/>
          <w:lang w:val="en-US" w:eastAsia="zh-CN"/>
        </w:rPr>
        <w:t xml:space="preserve"> Hs </w:t>
      </w:r>
      <w:proofErr w:type="spellStart"/>
      <w:r w:rsidRPr="00AC418B">
        <w:rPr>
          <w:rFonts w:ascii="Times New Roman" w:eastAsia="SimSun" w:hAnsi="Times New Roman" w:cs="Times New Roman"/>
          <w:b/>
          <w:color w:val="FF0000"/>
          <w:kern w:val="2"/>
          <w:sz w:val="24"/>
          <w:szCs w:val="24"/>
          <w:u w:val="single"/>
          <w:lang w:val="en-US" w:eastAsia="zh-CN"/>
        </w:rPr>
        <w:t>trải</w:t>
      </w:r>
      <w:proofErr w:type="spellEnd"/>
      <w:r w:rsidRPr="00AC418B">
        <w:rPr>
          <w:rFonts w:ascii="Times New Roman" w:eastAsia="SimSun" w:hAnsi="Times New Roman" w:cs="Times New Roman"/>
          <w:b/>
          <w:color w:val="FF0000"/>
          <w:kern w:val="2"/>
          <w:sz w:val="24"/>
          <w:szCs w:val="24"/>
          <w:u w:val="single"/>
          <w:lang w:val="en-US" w:eastAsia="zh-CN"/>
        </w:rPr>
        <w:t xml:space="preserve"> </w:t>
      </w:r>
      <w:proofErr w:type="spellStart"/>
      <w:r w:rsidRPr="00AC418B">
        <w:rPr>
          <w:rFonts w:ascii="Times New Roman" w:eastAsia="SimSun" w:hAnsi="Times New Roman" w:cs="Times New Roman"/>
          <w:b/>
          <w:color w:val="FF0000"/>
          <w:kern w:val="2"/>
          <w:sz w:val="24"/>
          <w:szCs w:val="24"/>
          <w:u w:val="single"/>
          <w:lang w:val="en-US" w:eastAsia="zh-CN"/>
        </w:rPr>
        <w:t>nghiệm</w:t>
      </w:r>
      <w:proofErr w:type="spellEnd"/>
      <w:r w:rsidRPr="00AC418B">
        <w:rPr>
          <w:rFonts w:ascii="Times New Roman" w:eastAsia="SimSun" w:hAnsi="Times New Roman" w:cs="Times New Roman"/>
          <w:b/>
          <w:color w:val="FF0000"/>
          <w:kern w:val="2"/>
          <w:sz w:val="24"/>
          <w:szCs w:val="24"/>
          <w:u w:val="single"/>
          <w:lang w:val="en-US" w:eastAsia="zh-CN"/>
        </w:rPr>
        <w:t xml:space="preserve"> </w:t>
      </w:r>
      <w:proofErr w:type="spellStart"/>
      <w:r w:rsidRPr="00AC418B">
        <w:rPr>
          <w:rFonts w:ascii="Times New Roman" w:eastAsia="SimSun" w:hAnsi="Times New Roman" w:cs="Times New Roman"/>
          <w:b/>
          <w:color w:val="FF0000"/>
          <w:kern w:val="2"/>
          <w:sz w:val="24"/>
          <w:szCs w:val="24"/>
          <w:u w:val="single"/>
          <w:lang w:val="en-US" w:eastAsia="zh-CN"/>
        </w:rPr>
        <w:t>cùng</w:t>
      </w:r>
      <w:proofErr w:type="spellEnd"/>
      <w:r w:rsidRPr="00AC418B">
        <w:rPr>
          <w:rFonts w:ascii="Times New Roman" w:eastAsia="SimSun" w:hAnsi="Times New Roman" w:cs="Times New Roman"/>
          <w:b/>
          <w:color w:val="FF0000"/>
          <w:kern w:val="2"/>
          <w:sz w:val="24"/>
          <w:szCs w:val="24"/>
          <w:u w:val="single"/>
          <w:lang w:val="en-US" w:eastAsia="zh-CN"/>
        </w:rPr>
        <w:t xml:space="preserve"> </w:t>
      </w:r>
      <w:proofErr w:type="spellStart"/>
      <w:r w:rsidRPr="00AC418B">
        <w:rPr>
          <w:rFonts w:ascii="Times New Roman" w:eastAsia="SimSun" w:hAnsi="Times New Roman" w:cs="Times New Roman"/>
          <w:b/>
          <w:color w:val="FF0000"/>
          <w:kern w:val="2"/>
          <w:sz w:val="24"/>
          <w:szCs w:val="24"/>
          <w:u w:val="single"/>
          <w:lang w:val="en-US" w:eastAsia="zh-CN"/>
        </w:rPr>
        <w:t>văn</w:t>
      </w:r>
      <w:proofErr w:type="spellEnd"/>
      <w:r w:rsidRPr="00AC418B">
        <w:rPr>
          <w:rFonts w:ascii="Times New Roman" w:eastAsia="SimSun" w:hAnsi="Times New Roman" w:cs="Times New Roman"/>
          <w:b/>
          <w:color w:val="FF0000"/>
          <w:kern w:val="2"/>
          <w:sz w:val="24"/>
          <w:szCs w:val="24"/>
          <w:u w:val="single"/>
          <w:lang w:val="en-US" w:eastAsia="zh-CN"/>
        </w:rPr>
        <w:t xml:space="preserve"> </w:t>
      </w:r>
      <w:proofErr w:type="spellStart"/>
      <w:r w:rsidRPr="00AC418B">
        <w:rPr>
          <w:rFonts w:ascii="Times New Roman" w:eastAsia="SimSun" w:hAnsi="Times New Roman" w:cs="Times New Roman"/>
          <w:b/>
          <w:color w:val="FF0000"/>
          <w:kern w:val="2"/>
          <w:sz w:val="24"/>
          <w:szCs w:val="24"/>
          <w:u w:val="single"/>
          <w:lang w:val="en-US" w:eastAsia="zh-CN"/>
        </w:rPr>
        <w:t>bản</w:t>
      </w:r>
      <w:proofErr w:type="spellEnd"/>
    </w:p>
    <w:p w14:paraId="5E1A3AA9" w14:textId="77777777" w:rsidR="00AC418B" w:rsidRPr="0050641B" w:rsidRDefault="00AC418B" w:rsidP="00AC418B">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2F493B1D" w14:textId="77777777" w:rsidR="00AC418B" w:rsidRPr="0050641B" w:rsidRDefault="00AC418B" w:rsidP="00AC418B">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276D9995" w14:textId="77777777" w:rsidR="00AC418B" w:rsidRPr="0050641B" w:rsidRDefault="00AC418B" w:rsidP="00AC418B">
      <w:pPr>
        <w:spacing w:after="0" w:line="360" w:lineRule="auto"/>
        <w:jc w:val="both"/>
        <w:rPr>
          <w:rFonts w:ascii="Times New Roman" w:eastAsia="MS Mincho" w:hAnsi="Times New Roman" w:cs="Times New Roman"/>
          <w:i/>
          <w:color w:val="000000"/>
          <w:sz w:val="24"/>
          <w:szCs w:val="24"/>
          <w:lang w:val="en-US"/>
        </w:rPr>
      </w:pPr>
      <w:r w:rsidRPr="0050641B">
        <w:rPr>
          <w:rFonts w:ascii="Times New Roman" w:eastAsia="MS Mincho" w:hAnsi="Times New Roman" w:cs="Times New Roman"/>
          <w:i/>
          <w:color w:val="000000"/>
          <w:sz w:val="24"/>
          <w:szCs w:val="24"/>
          <w:lang w:val="en-US"/>
        </w:rPr>
        <w:t xml:space="preserve">+ GV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cách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đọc</w:t>
      </w:r>
      <w:proofErr w:type="spellEnd"/>
    </w:p>
    <w:p w14:paraId="32A9BEFF" w14:textId="77777777" w:rsidR="00AC418B" w:rsidRPr="0050641B" w:rsidRDefault="00AC418B" w:rsidP="00AC418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35111C9F" w14:textId="77777777" w:rsidR="00AC418B" w:rsidRPr="0050641B" w:rsidRDefault="00AC418B" w:rsidP="00AC418B">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6C83CD63" w14:textId="77777777" w:rsidR="00AC418B" w:rsidRPr="0050641B" w:rsidRDefault="00AC418B" w:rsidP="00AC418B">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176B2FB3" w14:textId="77777777" w:rsidR="00AC418B" w:rsidRPr="0050641B" w:rsidRDefault="00AC418B" w:rsidP="00AC418B">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0611ACB0" w14:textId="77777777" w:rsidR="00AC418B" w:rsidRPr="0050641B" w:rsidRDefault="00AC418B" w:rsidP="00AC418B">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6F1A9A6D" w14:textId="77777777" w:rsidR="00AC418B" w:rsidRPr="0050641B" w:rsidRDefault="00AC418B" w:rsidP="00AC418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6AA3342B" w14:textId="77777777" w:rsidR="00AC418B" w:rsidRPr="0050641B" w:rsidRDefault="00AC418B" w:rsidP="00AC418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1215371B" w14:textId="77777777" w:rsidR="00AC418B" w:rsidRPr="0050641B" w:rsidRDefault="00AC418B" w:rsidP="00AC418B">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52EFC659" w14:textId="77777777" w:rsidR="00AC418B" w:rsidRPr="0050641B" w:rsidRDefault="00AC418B" w:rsidP="00AC418B">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53991F5E" w14:textId="77777777" w:rsidR="00AC418B" w:rsidRPr="00AC418B" w:rsidRDefault="00AC418B" w:rsidP="00AC418B">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AC418B">
        <w:rPr>
          <w:rFonts w:ascii="Times New Roman" w:eastAsia="SimSun" w:hAnsi="Times New Roman" w:cs="Times New Roman"/>
          <w:b/>
          <w:color w:val="FF0000"/>
          <w:kern w:val="2"/>
          <w:sz w:val="24"/>
          <w:szCs w:val="24"/>
          <w:u w:val="single"/>
          <w:lang w:val="en-US" w:eastAsia="zh-CN"/>
        </w:rPr>
        <w:t xml:space="preserve">NV2: </w:t>
      </w:r>
      <w:proofErr w:type="spellStart"/>
      <w:r w:rsidRPr="00AC418B">
        <w:rPr>
          <w:rFonts w:ascii="Times New Roman" w:eastAsia="SimSun" w:hAnsi="Times New Roman" w:cs="Times New Roman"/>
          <w:b/>
          <w:color w:val="FF0000"/>
          <w:kern w:val="2"/>
          <w:sz w:val="24"/>
          <w:szCs w:val="24"/>
          <w:u w:val="single"/>
          <w:lang w:val="en-US" w:eastAsia="zh-CN"/>
        </w:rPr>
        <w:t>Hướng</w:t>
      </w:r>
      <w:proofErr w:type="spellEnd"/>
      <w:r w:rsidRPr="00AC418B">
        <w:rPr>
          <w:rFonts w:ascii="Times New Roman" w:eastAsia="SimSun" w:hAnsi="Times New Roman" w:cs="Times New Roman"/>
          <w:b/>
          <w:color w:val="FF0000"/>
          <w:kern w:val="2"/>
          <w:sz w:val="24"/>
          <w:szCs w:val="24"/>
          <w:u w:val="single"/>
          <w:lang w:val="en-US" w:eastAsia="zh-CN"/>
        </w:rPr>
        <w:t xml:space="preserve"> </w:t>
      </w:r>
      <w:proofErr w:type="spellStart"/>
      <w:r w:rsidRPr="00AC418B">
        <w:rPr>
          <w:rFonts w:ascii="Times New Roman" w:eastAsia="SimSun" w:hAnsi="Times New Roman" w:cs="Times New Roman"/>
          <w:b/>
          <w:color w:val="FF0000"/>
          <w:kern w:val="2"/>
          <w:sz w:val="24"/>
          <w:szCs w:val="24"/>
          <w:u w:val="single"/>
          <w:lang w:val="en-US" w:eastAsia="zh-CN"/>
        </w:rPr>
        <w:t>dẫn</w:t>
      </w:r>
      <w:proofErr w:type="spellEnd"/>
      <w:r w:rsidRPr="00AC418B">
        <w:rPr>
          <w:rFonts w:ascii="Times New Roman" w:eastAsia="SimSun" w:hAnsi="Times New Roman" w:cs="Times New Roman"/>
          <w:b/>
          <w:color w:val="FF0000"/>
          <w:kern w:val="2"/>
          <w:sz w:val="24"/>
          <w:szCs w:val="24"/>
          <w:u w:val="single"/>
          <w:lang w:val="en-US" w:eastAsia="zh-CN"/>
        </w:rPr>
        <w:t xml:space="preserve"> Hs </w:t>
      </w:r>
      <w:proofErr w:type="spellStart"/>
      <w:r w:rsidRPr="00AC418B">
        <w:rPr>
          <w:rFonts w:ascii="Times New Roman" w:eastAsia="SimSun" w:hAnsi="Times New Roman" w:cs="Times New Roman"/>
          <w:b/>
          <w:color w:val="FF0000"/>
          <w:kern w:val="2"/>
          <w:sz w:val="24"/>
          <w:szCs w:val="24"/>
          <w:u w:val="single"/>
          <w:lang w:val="en-US" w:eastAsia="zh-CN"/>
        </w:rPr>
        <w:t>tìm</w:t>
      </w:r>
      <w:proofErr w:type="spellEnd"/>
      <w:r w:rsidRPr="00AC418B">
        <w:rPr>
          <w:rFonts w:ascii="Times New Roman" w:eastAsia="SimSun" w:hAnsi="Times New Roman" w:cs="Times New Roman"/>
          <w:b/>
          <w:color w:val="FF0000"/>
          <w:kern w:val="2"/>
          <w:sz w:val="24"/>
          <w:szCs w:val="24"/>
          <w:u w:val="single"/>
          <w:lang w:val="en-US" w:eastAsia="zh-CN"/>
        </w:rPr>
        <w:t xml:space="preserve"> </w:t>
      </w:r>
      <w:proofErr w:type="spellStart"/>
      <w:r w:rsidRPr="00AC418B">
        <w:rPr>
          <w:rFonts w:ascii="Times New Roman" w:eastAsia="SimSun" w:hAnsi="Times New Roman" w:cs="Times New Roman"/>
          <w:b/>
          <w:color w:val="FF0000"/>
          <w:kern w:val="2"/>
          <w:sz w:val="24"/>
          <w:szCs w:val="24"/>
          <w:u w:val="single"/>
          <w:lang w:val="en-US" w:eastAsia="zh-CN"/>
        </w:rPr>
        <w:t>hiểu</w:t>
      </w:r>
      <w:proofErr w:type="spellEnd"/>
      <w:r w:rsidRPr="00AC418B">
        <w:rPr>
          <w:rFonts w:ascii="Times New Roman" w:eastAsia="SimSun" w:hAnsi="Times New Roman" w:cs="Times New Roman"/>
          <w:b/>
          <w:color w:val="FF0000"/>
          <w:kern w:val="2"/>
          <w:sz w:val="24"/>
          <w:szCs w:val="24"/>
          <w:u w:val="single"/>
          <w:lang w:val="en-US" w:eastAsia="zh-CN"/>
        </w:rPr>
        <w:t xml:space="preserve"> </w:t>
      </w:r>
      <w:proofErr w:type="spellStart"/>
      <w:r w:rsidRPr="00AC418B">
        <w:rPr>
          <w:rFonts w:ascii="Times New Roman" w:eastAsia="SimSun" w:hAnsi="Times New Roman" w:cs="Times New Roman"/>
          <w:b/>
          <w:color w:val="FF0000"/>
          <w:kern w:val="2"/>
          <w:sz w:val="24"/>
          <w:szCs w:val="24"/>
          <w:u w:val="single"/>
          <w:lang w:val="en-US" w:eastAsia="zh-CN"/>
        </w:rPr>
        <w:t>chung</w:t>
      </w:r>
      <w:proofErr w:type="spellEnd"/>
    </w:p>
    <w:p w14:paraId="34554D97" w14:textId="77777777" w:rsidR="00AC418B" w:rsidRPr="0050641B" w:rsidRDefault="00AC418B" w:rsidP="00AC418B">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478E57AC" w14:textId="77777777" w:rsidR="00AC418B" w:rsidRPr="0050641B" w:rsidRDefault="00AC418B" w:rsidP="00AC418B">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3AC635B4" w14:textId="77777777" w:rsidR="00AC418B" w:rsidRPr="0050641B" w:rsidRDefault="00AC418B" w:rsidP="00AC418B">
      <w:pPr>
        <w:spacing w:after="0" w:line="360" w:lineRule="auto"/>
        <w:jc w:val="both"/>
        <w:rPr>
          <w:rFonts w:ascii="Times New Roman" w:eastAsia="Times New Roman" w:hAnsi="Times New Roman" w:cs="Times New Roman"/>
          <w:bCs/>
          <w:i/>
          <w:sz w:val="24"/>
          <w:szCs w:val="24"/>
          <w:lang w:val="en-US"/>
        </w:rPr>
      </w:pPr>
      <w:r w:rsidRPr="0050641B">
        <w:rPr>
          <w:rFonts w:ascii="Times New Roman" w:eastAsia="Times New Roman" w:hAnsi="Times New Roman" w:cs="Times New Roman"/>
          <w:bCs/>
          <w:i/>
          <w:color w:val="000000"/>
          <w:sz w:val="24"/>
          <w:szCs w:val="24"/>
          <w:lang w:val="en-US"/>
        </w:rPr>
        <w:t xml:space="preserve">Hs </w:t>
      </w:r>
      <w:proofErr w:type="spellStart"/>
      <w:r w:rsidRPr="0050641B">
        <w:rPr>
          <w:rFonts w:ascii="Times New Roman" w:eastAsia="Times New Roman" w:hAnsi="Times New Roman" w:cs="Times New Roman"/>
          <w:bCs/>
          <w:i/>
          <w:color w:val="000000"/>
          <w:sz w:val="24"/>
          <w:szCs w:val="24"/>
          <w:lang w:val="en-US"/>
        </w:rPr>
        <w:t>hoàn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thiện</w:t>
      </w:r>
      <w:proofErr w:type="spellEnd"/>
      <w:r w:rsidRPr="0050641B">
        <w:rPr>
          <w:rFonts w:ascii="Times New Roman" w:eastAsia="Times New Roman" w:hAnsi="Times New Roman" w:cs="Times New Roman"/>
          <w:bCs/>
          <w:i/>
          <w:color w:val="000000"/>
          <w:sz w:val="24"/>
          <w:szCs w:val="24"/>
          <w:lang w:val="en-US"/>
        </w:rPr>
        <w:t xml:space="preserve"> PHT </w:t>
      </w:r>
      <w:proofErr w:type="spellStart"/>
      <w:r w:rsidRPr="0050641B">
        <w:rPr>
          <w:rFonts w:ascii="Times New Roman" w:eastAsia="Times New Roman" w:hAnsi="Times New Roman" w:cs="Times New Roman"/>
          <w:bCs/>
          <w:i/>
          <w:color w:val="000000"/>
          <w:sz w:val="24"/>
          <w:szCs w:val="24"/>
          <w:lang w:val="en-US"/>
        </w:rPr>
        <w:t>số</w:t>
      </w:r>
      <w:proofErr w:type="spellEnd"/>
      <w:r w:rsidRPr="0050641B">
        <w:rPr>
          <w:rFonts w:ascii="Times New Roman" w:eastAsia="Times New Roman" w:hAnsi="Times New Roman" w:cs="Times New Roman"/>
          <w:bCs/>
          <w:i/>
          <w:color w:val="000000"/>
          <w:sz w:val="24"/>
          <w:szCs w:val="24"/>
          <w:lang w:val="en-US"/>
        </w:rPr>
        <w:t xml:space="preserve"> 1 (ở </w:t>
      </w:r>
      <w:proofErr w:type="spellStart"/>
      <w:r w:rsidRPr="0050641B">
        <w:rPr>
          <w:rFonts w:ascii="Times New Roman" w:eastAsia="Times New Roman" w:hAnsi="Times New Roman" w:cs="Times New Roman"/>
          <w:bCs/>
          <w:i/>
          <w:color w:val="000000"/>
          <w:sz w:val="24"/>
          <w:szCs w:val="24"/>
          <w:lang w:val="en-US"/>
        </w:rPr>
        <w:t>nhà</w:t>
      </w:r>
      <w:proofErr w:type="spellEnd"/>
      <w:r w:rsidRPr="0050641B">
        <w:rPr>
          <w:rFonts w:ascii="Times New Roman" w:eastAsia="Times New Roman" w:hAnsi="Times New Roman" w:cs="Times New Roman"/>
          <w:bCs/>
          <w:i/>
          <w:color w:val="000000"/>
          <w:sz w:val="24"/>
          <w:szCs w:val="24"/>
          <w:lang w:val="en-US"/>
        </w:rPr>
        <w:t xml:space="preserve">) </w:t>
      </w:r>
    </w:p>
    <w:p w14:paraId="61071A86" w14:textId="77777777" w:rsidR="00AC418B" w:rsidRPr="0050641B" w:rsidRDefault="00AC418B" w:rsidP="00AC418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6891623D" w14:textId="77777777" w:rsidR="00AC418B" w:rsidRPr="0050641B" w:rsidRDefault="00AC418B" w:rsidP="00AC418B">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lastRenderedPageBreak/>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2C72BD04" w14:textId="77777777" w:rsidR="00AC418B" w:rsidRPr="0050641B" w:rsidRDefault="00AC418B" w:rsidP="00AC418B">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48CA09C9" w14:textId="77777777" w:rsidR="00AC418B" w:rsidRPr="0050641B" w:rsidRDefault="00AC418B" w:rsidP="00AC418B">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09E63ADD" w14:textId="77777777" w:rsidR="00AC418B" w:rsidRPr="0050641B" w:rsidRDefault="00AC418B" w:rsidP="00AC418B">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606CF7C4" w14:textId="77777777" w:rsidR="00AC418B" w:rsidRPr="0050641B" w:rsidRDefault="00AC418B" w:rsidP="00AC418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4F69FEFB" w14:textId="77777777" w:rsidR="00AC418B" w:rsidRPr="0050641B" w:rsidRDefault="00AC418B" w:rsidP="00AC418B">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3067C8CA" w14:textId="77777777" w:rsidR="00AC418B" w:rsidRPr="0050641B" w:rsidRDefault="00AC418B" w:rsidP="00AC418B">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2E574C6B" w14:textId="347E556B" w:rsidR="00AC418B" w:rsidRPr="00AC418B" w:rsidRDefault="00AC418B" w:rsidP="00AC418B">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754C08A3"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u w:val="single"/>
          <w:lang w:val="nl-NL"/>
        </w:rPr>
      </w:pPr>
      <w:r w:rsidRPr="0050641B">
        <w:rPr>
          <w:rFonts w:ascii="Times New Roman" w:eastAsia="Times New Roman" w:hAnsi="Times New Roman" w:cs="Times New Roman"/>
          <w:b/>
          <w:color w:val="FF0000"/>
          <w:sz w:val="24"/>
          <w:szCs w:val="24"/>
          <w:u w:val="single"/>
          <w:lang w:val="nl-NL"/>
        </w:rPr>
        <w:t xml:space="preserve">Hoạt động 2: </w:t>
      </w:r>
      <w:r w:rsidRPr="0050641B">
        <w:rPr>
          <w:rFonts w:ascii="Times New Roman" w:eastAsia="SimSun" w:hAnsi="Times New Roman" w:cs="Times New Roman"/>
          <w:b/>
          <w:color w:val="FF0000"/>
          <w:kern w:val="2"/>
          <w:sz w:val="24"/>
          <w:szCs w:val="24"/>
          <w:u w:val="single"/>
          <w:lang w:val="en-US" w:eastAsia="zh-CN"/>
        </w:rPr>
        <w:t xml:space="preserve">Suy </w:t>
      </w:r>
      <w:proofErr w:type="spellStart"/>
      <w:r w:rsidRPr="0050641B">
        <w:rPr>
          <w:rFonts w:ascii="Times New Roman" w:eastAsia="SimSun" w:hAnsi="Times New Roman" w:cs="Times New Roman"/>
          <w:b/>
          <w:color w:val="FF0000"/>
          <w:kern w:val="2"/>
          <w:sz w:val="24"/>
          <w:szCs w:val="24"/>
          <w:u w:val="single"/>
          <w:lang w:val="en-US" w:eastAsia="zh-CN"/>
        </w:rPr>
        <w:t>ngẫm</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và</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phản</w:t>
      </w:r>
      <w:proofErr w:type="spellEnd"/>
      <w:r w:rsidRPr="0050641B">
        <w:rPr>
          <w:rFonts w:ascii="Times New Roman" w:eastAsia="SimSun" w:hAnsi="Times New Roman" w:cs="Times New Roman"/>
          <w:b/>
          <w:color w:val="FF0000"/>
          <w:kern w:val="2"/>
          <w:sz w:val="24"/>
          <w:szCs w:val="24"/>
          <w:u w:val="single"/>
          <w:lang w:val="en-US" w:eastAsia="zh-CN"/>
        </w:rPr>
        <w:t xml:space="preserve"> </w:t>
      </w:r>
      <w:proofErr w:type="spellStart"/>
      <w:r w:rsidRPr="0050641B">
        <w:rPr>
          <w:rFonts w:ascii="Times New Roman" w:eastAsia="SimSun" w:hAnsi="Times New Roman" w:cs="Times New Roman"/>
          <w:b/>
          <w:color w:val="FF0000"/>
          <w:kern w:val="2"/>
          <w:sz w:val="24"/>
          <w:szCs w:val="24"/>
          <w:u w:val="single"/>
          <w:lang w:val="en-US" w:eastAsia="zh-CN"/>
        </w:rPr>
        <w:t>hồi</w:t>
      </w:r>
      <w:proofErr w:type="spellEnd"/>
    </w:p>
    <w:p w14:paraId="00F4550C" w14:textId="77777777" w:rsidR="00FC2FCF" w:rsidRPr="0050641B" w:rsidRDefault="00FC2FCF" w:rsidP="00FC2FCF">
      <w:pPr>
        <w:spacing w:after="0" w:line="360" w:lineRule="auto"/>
        <w:jc w:val="both"/>
        <w:rPr>
          <w:rFonts w:ascii="Times New Roman" w:eastAsia="Times New Roman" w:hAnsi="Times New Roman" w:cs="Times New Roman"/>
          <w:bCs/>
          <w:color w:val="000000"/>
          <w:sz w:val="24"/>
          <w:szCs w:val="24"/>
          <w:lang w:val="nl-NL"/>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w:t>
      </w:r>
    </w:p>
    <w:p w14:paraId="386F5C57" w14:textId="77777777" w:rsidR="00FC2FCF" w:rsidRPr="0050641B" w:rsidRDefault="00FC2FCF" w:rsidP="00FC2FCF">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i/>
          <w:sz w:val="24"/>
          <w:szCs w:val="24"/>
          <w:lang w:val="en-US"/>
        </w:rPr>
        <w:t xml:space="preserve">Những </w:t>
      </w:r>
      <w:proofErr w:type="spellStart"/>
      <w:r w:rsidRPr="0050641B">
        <w:rPr>
          <w:rFonts w:ascii="Times New Roman" w:eastAsia="Times New Roman" w:hAnsi="Times New Roman" w:cs="Times New Roman"/>
          <w:i/>
          <w:sz w:val="24"/>
          <w:szCs w:val="24"/>
          <w:lang w:val="en-US"/>
        </w:rPr>
        <w:t>bí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ẩn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thế</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p>
    <w:p w14:paraId="23364B2D" w14:textId="77777777" w:rsidR="00FC2FCF" w:rsidRPr="0050641B" w:rsidRDefault="00FC2FCF" w:rsidP="00FC2FCF">
      <w:pPr>
        <w:spacing w:after="0" w:line="360" w:lineRule="auto"/>
        <w:jc w:val="both"/>
        <w:rPr>
          <w:rFonts w:ascii="Times New Roman" w:hAnsi="Times New Roman" w:cs="Times New Roman"/>
          <w:sz w:val="24"/>
          <w:szCs w:val="24"/>
        </w:rPr>
      </w:pPr>
      <w:r w:rsidRPr="0050641B">
        <w:rPr>
          <w:rStyle w:val="Strong"/>
          <w:rFonts w:ascii="Times New Roman" w:hAnsi="Times New Roman" w:cs="Times New Roman"/>
          <w:color w:val="000000"/>
          <w:sz w:val="24"/>
          <w:szCs w:val="24"/>
          <w:shd w:val="clear" w:color="auto" w:fill="FFFFFF"/>
        </w:rPr>
        <w:t>- </w:t>
      </w:r>
      <w:r w:rsidRPr="0050641B">
        <w:rPr>
          <w:rFonts w:ascii="Times New Roman" w:hAnsi="Times New Roman" w:cs="Times New Roman"/>
          <w:color w:val="000000"/>
          <w:sz w:val="24"/>
          <w:szCs w:val="24"/>
          <w:shd w:val="clear" w:color="auto" w:fill="FFFFFF"/>
        </w:rPr>
        <w:t>Bài thơ ca ngợi vẻ đẹp của cảnh vật thiên nhiên, đất trời trong một chiều mưa xuân</w:t>
      </w:r>
      <w:r w:rsidRPr="0050641B">
        <w:rPr>
          <w:rFonts w:ascii="Times New Roman" w:hAnsi="Times New Roman" w:cs="Times New Roman"/>
          <w:color w:val="212529"/>
          <w:sz w:val="24"/>
          <w:szCs w:val="24"/>
          <w:shd w:val="clear" w:color="auto" w:fill="FFFFFF"/>
        </w:rPr>
        <w:t xml:space="preserve"> qua cái nhìn và cảm nhận của </w:t>
      </w:r>
      <w:proofErr w:type="spellStart"/>
      <w:r w:rsidRPr="0050641B">
        <w:rPr>
          <w:rFonts w:ascii="Times New Roman" w:hAnsi="Times New Roman" w:cs="Times New Roman"/>
          <w:color w:val="212529"/>
          <w:sz w:val="24"/>
          <w:szCs w:val="24"/>
          <w:shd w:val="clear" w:color="auto" w:fill="FFFFFF"/>
          <w:lang w:val="en-US"/>
        </w:rPr>
        <w:t>nhà</w:t>
      </w:r>
      <w:proofErr w:type="spellEnd"/>
      <w:r w:rsidRPr="0050641B">
        <w:rPr>
          <w:rFonts w:ascii="Times New Roman" w:hAnsi="Times New Roman" w:cs="Times New Roman"/>
          <w:color w:val="212529"/>
          <w:sz w:val="24"/>
          <w:szCs w:val="24"/>
          <w:shd w:val="clear" w:color="auto" w:fill="FFFFFF"/>
          <w:lang w:val="en-US"/>
        </w:rPr>
        <w:t xml:space="preserve"> </w:t>
      </w:r>
      <w:proofErr w:type="spellStart"/>
      <w:r w:rsidRPr="0050641B">
        <w:rPr>
          <w:rFonts w:ascii="Times New Roman" w:hAnsi="Times New Roman" w:cs="Times New Roman"/>
          <w:color w:val="212529"/>
          <w:sz w:val="24"/>
          <w:szCs w:val="24"/>
          <w:shd w:val="clear" w:color="auto" w:fill="FFFFFF"/>
          <w:lang w:val="en-US"/>
        </w:rPr>
        <w:t>thơ</w:t>
      </w:r>
      <w:proofErr w:type="spellEnd"/>
      <w:r w:rsidRPr="0050641B">
        <w:rPr>
          <w:rFonts w:ascii="Times New Roman" w:hAnsi="Times New Roman" w:cs="Times New Roman"/>
          <w:color w:val="212529"/>
          <w:sz w:val="24"/>
          <w:szCs w:val="24"/>
          <w:shd w:val="clear" w:color="auto" w:fill="FFFFFF"/>
        </w:rPr>
        <w:t xml:space="preserve"> </w:t>
      </w:r>
      <w:r w:rsidRPr="0050641B">
        <w:rPr>
          <w:rFonts w:ascii="Times New Roman" w:hAnsi="Times New Roman" w:cs="Times New Roman"/>
          <w:color w:val="212529"/>
          <w:sz w:val="24"/>
          <w:szCs w:val="24"/>
          <w:shd w:val="clear" w:color="auto" w:fill="FFFFFF"/>
          <w:lang w:val="en-US"/>
        </w:rPr>
        <w:t xml:space="preserve">Nguyễn </w:t>
      </w:r>
      <w:r w:rsidRPr="0050641B">
        <w:rPr>
          <w:rFonts w:ascii="Times New Roman" w:hAnsi="Times New Roman" w:cs="Times New Roman"/>
          <w:color w:val="212529"/>
          <w:sz w:val="24"/>
          <w:szCs w:val="24"/>
          <w:shd w:val="clear" w:color="auto" w:fill="FFFFFF"/>
        </w:rPr>
        <w:t>Bính. </w:t>
      </w:r>
    </w:p>
    <w:p w14:paraId="74EECCEB" w14:textId="77777777" w:rsidR="00FC2FCF" w:rsidRPr="0050641B" w:rsidRDefault="00FC2FCF" w:rsidP="00FC2FCF">
      <w:pPr>
        <w:spacing w:after="0" w:line="360" w:lineRule="auto"/>
        <w:jc w:val="both"/>
        <w:rPr>
          <w:rFonts w:ascii="Times New Roman" w:eastAsia="Times New Roman" w:hAnsi="Times New Roman" w:cs="Times New Roman"/>
          <w:bCs/>
          <w:color w:val="000000" w:themeColor="text1"/>
          <w:sz w:val="24"/>
          <w:szCs w:val="24"/>
          <w:lang w:val="nl-NL"/>
        </w:rPr>
      </w:pPr>
      <w:r w:rsidRPr="0050641B">
        <w:rPr>
          <w:rFonts w:ascii="Times New Roman" w:eastAsia="Times New Roman" w:hAnsi="Times New Roman" w:cs="Times New Roman"/>
          <w:bCs/>
          <w:color w:val="000000" w:themeColor="text1"/>
          <w:sz w:val="24"/>
          <w:szCs w:val="24"/>
          <w:lang w:val="nl-NL"/>
        </w:rPr>
        <w:t>- Vận dụng kĩ năng đọc để hiểu nội dung văn bản</w:t>
      </w:r>
    </w:p>
    <w:p w14:paraId="08384FD5" w14:textId="77777777" w:rsidR="00FC2FCF" w:rsidRPr="0050641B" w:rsidRDefault="00FC2FCF" w:rsidP="00FC2FCF">
      <w:pPr>
        <w:spacing w:after="0" w:line="360" w:lineRule="auto"/>
        <w:jc w:val="both"/>
        <w:rPr>
          <w:rFonts w:ascii="Times New Roman" w:eastAsia="Times New Roman" w:hAnsi="Times New Roman" w:cs="Times New Roman"/>
          <w:b/>
          <w:i/>
          <w:sz w:val="24"/>
          <w:szCs w:val="24"/>
        </w:rPr>
      </w:pPr>
      <w:r w:rsidRPr="0050641B">
        <w:rPr>
          <w:rFonts w:ascii="Times New Roman" w:eastAsia="Times New Roman" w:hAnsi="Times New Roman" w:cs="Times New Roman"/>
          <w:sz w:val="24"/>
          <w:szCs w:val="24"/>
          <w:lang w:val="en-US"/>
        </w:rPr>
        <w:t xml:space="preserve">- Liên </w:t>
      </w:r>
      <w:proofErr w:type="spellStart"/>
      <w:r w:rsidRPr="0050641B">
        <w:rPr>
          <w:rFonts w:ascii="Times New Roman" w:eastAsia="Times New Roman" w:hAnsi="Times New Roman" w:cs="Times New Roman"/>
          <w:sz w:val="24"/>
          <w:szCs w:val="24"/>
          <w:lang w:val="en-US"/>
        </w:rPr>
        <w:t>hệ</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bCs/>
          <w:color w:val="000000"/>
          <w:sz w:val="24"/>
          <w:szCs w:val="24"/>
          <w:lang w:val="en-US"/>
        </w:rPr>
        <w:t xml:space="preserve"> </w:t>
      </w:r>
      <w:r w:rsidRPr="0050641B">
        <w:rPr>
          <w:rFonts w:ascii="Times New Roman" w:eastAsia="Times New Roman" w:hAnsi="Times New Roman" w:cs="Times New Roman"/>
          <w:bCs/>
          <w:i/>
          <w:color w:val="000000"/>
          <w:sz w:val="24"/>
          <w:szCs w:val="24"/>
          <w:lang w:val="en-US"/>
        </w:rPr>
        <w:t xml:space="preserve">VB </w:t>
      </w:r>
      <w:proofErr w:type="spellStart"/>
      <w:r w:rsidRPr="0050641B">
        <w:rPr>
          <w:rFonts w:ascii="Times New Roman" w:eastAsia="Calibri" w:hAnsi="Times New Roman" w:cs="Times New Roman"/>
          <w:i/>
          <w:color w:val="000000"/>
          <w:sz w:val="24"/>
          <w:szCs w:val="24"/>
          <w:lang w:val="en-US"/>
        </w:rPr>
        <w:t>Bạn</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đã</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biết</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gì</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về</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sóng</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thần</w:t>
      </w:r>
      <w:proofErr w:type="spellEnd"/>
      <w:r w:rsidRPr="0050641B">
        <w:rPr>
          <w:rFonts w:ascii="Times New Roman" w:eastAsia="Calibri" w:hAnsi="Times New Roman" w:cs="Times New Roman"/>
          <w:i/>
          <w:color w:val="000000"/>
          <w:sz w:val="24"/>
          <w:szCs w:val="24"/>
          <w:lang w:val="en-US"/>
        </w:rPr>
        <w:t>?</w:t>
      </w:r>
      <w:r w:rsidRPr="0050641B">
        <w:rPr>
          <w:rFonts w:ascii="Times New Roman" w:eastAsia="Calibri" w:hAnsi="Times New Roman" w:cs="Times New Roman"/>
          <w:i/>
          <w:color w:val="000000"/>
          <w:sz w:val="24"/>
          <w:szCs w:val="24"/>
        </w:rPr>
        <w:t xml:space="preserve"> và VB </w:t>
      </w:r>
      <w:r w:rsidRPr="0050641B">
        <w:rPr>
          <w:rFonts w:ascii="Times New Roman" w:eastAsia="Calibri" w:hAnsi="Times New Roman" w:cs="Times New Roman"/>
          <w:i/>
          <w:color w:val="000000"/>
          <w:sz w:val="24"/>
          <w:szCs w:val="24"/>
          <w:lang w:val="en-US"/>
        </w:rPr>
        <w:t xml:space="preserve">Sao </w:t>
      </w:r>
      <w:proofErr w:type="spellStart"/>
      <w:r w:rsidRPr="0050641B">
        <w:rPr>
          <w:rFonts w:ascii="Times New Roman" w:eastAsia="Calibri" w:hAnsi="Times New Roman" w:cs="Times New Roman"/>
          <w:i/>
          <w:color w:val="000000"/>
          <w:sz w:val="24"/>
          <w:szCs w:val="24"/>
          <w:lang w:val="en-US"/>
        </w:rPr>
        <w:t>băng</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là</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gì</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và</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những</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điều</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bạn</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cần</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biết</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về</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sao</w:t>
      </w:r>
      <w:proofErr w:type="spellEnd"/>
      <w:r w:rsidRPr="0050641B">
        <w:rPr>
          <w:rFonts w:ascii="Times New Roman" w:eastAsia="Calibri" w:hAnsi="Times New Roman" w:cs="Times New Roman"/>
          <w:i/>
          <w:color w:val="000000"/>
          <w:sz w:val="24"/>
          <w:szCs w:val="24"/>
          <w:lang w:val="en-US"/>
        </w:rPr>
        <w:t xml:space="preserve"> </w:t>
      </w:r>
      <w:proofErr w:type="spellStart"/>
      <w:r w:rsidRPr="0050641B">
        <w:rPr>
          <w:rFonts w:ascii="Times New Roman" w:eastAsia="Calibri" w:hAnsi="Times New Roman" w:cs="Times New Roman"/>
          <w:i/>
          <w:color w:val="000000"/>
          <w:sz w:val="24"/>
          <w:szCs w:val="24"/>
          <w:lang w:val="en-US"/>
        </w:rPr>
        <w:t>băng</w:t>
      </w:r>
      <w:proofErr w:type="spellEnd"/>
      <w:r w:rsidRPr="0050641B">
        <w:rPr>
          <w:rFonts w:ascii="Times New Roman" w:eastAsia="Calibri" w:hAnsi="Times New Roman" w:cs="Times New Roman"/>
          <w:i/>
          <w:color w:val="000000"/>
          <w:sz w:val="24"/>
          <w:szCs w:val="24"/>
          <w:lang w:val="en-US"/>
        </w:rPr>
        <w:t>?</w:t>
      </w:r>
      <w:r w:rsidRPr="0050641B">
        <w:rPr>
          <w:rFonts w:ascii="Times New Roman" w:eastAsia="Calibri" w:hAnsi="Times New Roman" w:cs="Times New Roman"/>
          <w:i/>
          <w:color w:val="000000"/>
          <w:sz w:val="24"/>
          <w:szCs w:val="24"/>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i/>
          <w:sz w:val="24"/>
          <w:szCs w:val="24"/>
          <w:lang w:val="en-US"/>
        </w:rPr>
        <w:t xml:space="preserve">Những </w:t>
      </w:r>
      <w:proofErr w:type="spellStart"/>
      <w:r w:rsidRPr="0050641B">
        <w:rPr>
          <w:rFonts w:ascii="Times New Roman" w:eastAsia="Times New Roman" w:hAnsi="Times New Roman" w:cs="Times New Roman"/>
          <w:i/>
          <w:sz w:val="24"/>
          <w:szCs w:val="24"/>
          <w:lang w:val="en-US"/>
        </w:rPr>
        <w:t>bí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ẩn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thế</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r w:rsidRPr="0050641B">
        <w:rPr>
          <w:rFonts w:ascii="Times New Roman" w:eastAsia="Times New Roman" w:hAnsi="Times New Roman" w:cs="Times New Roman"/>
          <w:b/>
          <w:i/>
          <w:sz w:val="24"/>
          <w:szCs w:val="24"/>
        </w:rPr>
        <w:t>.</w:t>
      </w:r>
    </w:p>
    <w:p w14:paraId="735B469D" w14:textId="77777777" w:rsidR="00FC2FCF" w:rsidRPr="0050641B" w:rsidRDefault="00FC2FCF" w:rsidP="00FC2FCF">
      <w:pPr>
        <w:spacing w:after="0" w:line="360" w:lineRule="auto"/>
        <w:jc w:val="both"/>
        <w:rPr>
          <w:rFonts w:ascii="Times New Roman" w:eastAsia="Times New Roman" w:hAnsi="Times New Roman" w:cs="Times New Roman"/>
          <w:b/>
          <w:color w:val="000000" w:themeColor="text1"/>
          <w:sz w:val="24"/>
          <w:szCs w:val="24"/>
        </w:rPr>
      </w:pPr>
      <w:r w:rsidRPr="0050641B">
        <w:rPr>
          <w:rFonts w:ascii="Times New Roman" w:eastAsia="Times New Roman" w:hAnsi="Times New Roman" w:cs="Times New Roman"/>
          <w:b/>
          <w:i/>
          <w:sz w:val="24"/>
          <w:szCs w:val="24"/>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quý</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w:t>
      </w:r>
    </w:p>
    <w:p w14:paraId="0FB0E3A2"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16772130" w14:textId="77777777" w:rsidR="00AC418B"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p>
    <w:p w14:paraId="16CEE514" w14:textId="77777777" w:rsidR="00AC418B" w:rsidRPr="0050641B" w:rsidRDefault="00AC418B" w:rsidP="00AC418B">
      <w:pPr>
        <w:spacing w:after="0" w:line="360" w:lineRule="auto"/>
        <w:jc w:val="both"/>
        <w:rPr>
          <w:rFonts w:ascii="Times New Roman" w:eastAsia="Calibri" w:hAnsi="Times New Roman" w:cs="Times New Roman"/>
          <w:b/>
          <w:color w:val="FF0000"/>
          <w:sz w:val="24"/>
          <w:szCs w:val="24"/>
          <w:lang w:val="en-US"/>
        </w:rPr>
      </w:pPr>
      <w:r w:rsidRPr="0050641B">
        <w:rPr>
          <w:rFonts w:ascii="Times New Roman" w:eastAsia="Calibri" w:hAnsi="Times New Roman" w:cs="Times New Roman"/>
          <w:b/>
          <w:color w:val="FF0000"/>
          <w:sz w:val="24"/>
          <w:szCs w:val="24"/>
          <w:lang w:val="en-US"/>
        </w:rPr>
        <w:t xml:space="preserve">II. Suy </w:t>
      </w:r>
      <w:proofErr w:type="spellStart"/>
      <w:r w:rsidRPr="0050641B">
        <w:rPr>
          <w:rFonts w:ascii="Times New Roman" w:eastAsia="Calibri" w:hAnsi="Times New Roman" w:cs="Times New Roman"/>
          <w:b/>
          <w:color w:val="FF0000"/>
          <w:sz w:val="24"/>
          <w:szCs w:val="24"/>
          <w:lang w:val="en-US"/>
        </w:rPr>
        <w:t>ngẫm</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và</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phản</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hồi</w:t>
      </w:r>
      <w:proofErr w:type="spellEnd"/>
    </w:p>
    <w:p w14:paraId="1A36FEF1" w14:textId="77777777" w:rsidR="00AC418B" w:rsidRPr="0050641B" w:rsidRDefault="00AC418B" w:rsidP="00AC418B">
      <w:pPr>
        <w:spacing w:after="0" w:line="360" w:lineRule="auto"/>
        <w:jc w:val="both"/>
        <w:rPr>
          <w:rFonts w:ascii="Times New Roman" w:eastAsia="Calibri" w:hAnsi="Times New Roman" w:cs="Times New Roman"/>
          <w:b/>
          <w:color w:val="FF0000"/>
          <w:sz w:val="24"/>
          <w:szCs w:val="24"/>
          <w:lang w:val="en-US"/>
        </w:rPr>
      </w:pPr>
      <w:r w:rsidRPr="0050641B">
        <w:rPr>
          <w:rFonts w:ascii="Times New Roman" w:eastAsia="Calibri" w:hAnsi="Times New Roman" w:cs="Times New Roman"/>
          <w:b/>
          <w:sz w:val="24"/>
          <w:szCs w:val="24"/>
          <w:lang w:val="en-US"/>
        </w:rPr>
        <w:t xml:space="preserve">1. </w:t>
      </w:r>
      <w:proofErr w:type="spellStart"/>
      <w:r w:rsidRPr="0050641B">
        <w:rPr>
          <w:rFonts w:ascii="Times New Roman" w:eastAsia="Calibri" w:hAnsi="Times New Roman" w:cs="Times New Roman"/>
          <w:b/>
          <w:sz w:val="24"/>
          <w:szCs w:val="24"/>
          <w:lang w:val="en-US"/>
        </w:rPr>
        <w:t>Hình</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ảnh</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thiên</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nhiên</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trong</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bài</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Mưa</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xuân</w:t>
      </w:r>
      <w:proofErr w:type="spellEnd"/>
    </w:p>
    <w:p w14:paraId="4ADF32C0" w14:textId="4F770965" w:rsidR="00AC418B" w:rsidRPr="0050641B" w:rsidRDefault="00AC418B" w:rsidP="00AC418B">
      <w:pPr>
        <w:spacing w:after="0" w:line="360" w:lineRule="auto"/>
        <w:jc w:val="both"/>
        <w:rPr>
          <w:rFonts w:ascii="Times New Roman" w:eastAsia="Calibri" w:hAnsi="Times New Roman" w:cs="Times New Roman"/>
          <w:sz w:val="24"/>
          <w:szCs w:val="24"/>
          <w:lang w:val="en-US"/>
        </w:rPr>
      </w:pPr>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sz w:val="24"/>
          <w:szCs w:val="24"/>
          <w:lang w:val="en-US"/>
        </w:rPr>
        <w:t>Hình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ảnh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nhiên</w:t>
      </w:r>
      <w:proofErr w:type="spellEnd"/>
      <w:r w:rsidR="00A85137">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chiều</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ấm</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mùi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hương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thoảng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gió</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đưa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mưa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bụi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rắc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thưa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thưa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bươm</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bướm</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cứ</w:t>
      </w:r>
      <w:proofErr w:type="spellEnd"/>
      <w:r w:rsidRPr="0050641B">
        <w:rPr>
          <w:rFonts w:ascii="Times New Roman" w:eastAsia="Calibri" w:hAnsi="Times New Roman" w:cs="Times New Roman"/>
          <w:sz w:val="24"/>
          <w:szCs w:val="24"/>
          <w:lang w:val="en-US"/>
        </w:rPr>
        <w:t xml:space="preserve"> bay, </w:t>
      </w:r>
      <w:proofErr w:type="spellStart"/>
      <w:r w:rsidRPr="0050641B">
        <w:rPr>
          <w:rFonts w:ascii="Times New Roman" w:eastAsia="Calibri" w:hAnsi="Times New Roman" w:cs="Times New Roman"/>
          <w:sz w:val="24"/>
          <w:szCs w:val="24"/>
          <w:lang w:val="en-US"/>
        </w:rPr>
        <w:t>cỏ</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dại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nở</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hoa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xanh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đá</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tươi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màu</w:t>
      </w:r>
      <w:proofErr w:type="spellEnd"/>
      <w:r w:rsidRPr="0050641B">
        <w:rPr>
          <w:rFonts w:ascii="Times New Roman" w:eastAsia="Calibri" w:hAnsi="Times New Roman" w:cs="Times New Roman"/>
          <w:sz w:val="24"/>
          <w:szCs w:val="24"/>
          <w:lang w:val="en-US"/>
        </w:rPr>
        <w:t>,.</w:t>
      </w:r>
    </w:p>
    <w:p w14:paraId="6FAAC95D" w14:textId="24B05A55" w:rsidR="00AC418B" w:rsidRPr="0050641B" w:rsidRDefault="00AC418B" w:rsidP="00AC418B">
      <w:pPr>
        <w:spacing w:after="0" w:line="360" w:lineRule="auto"/>
        <w:jc w:val="both"/>
        <w:rPr>
          <w:rFonts w:ascii="Times New Roman" w:eastAsia="Calibri" w:hAnsi="Times New Roman" w:cs="Times New Roman"/>
          <w:i/>
          <w:sz w:val="24"/>
          <w:szCs w:val="24"/>
          <w:lang w:val="en-US"/>
        </w:rPr>
      </w:pPr>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Hình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ảnh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mang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sức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sống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bừng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dậy</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của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mùa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xuân</w:t>
      </w:r>
      <w:proofErr w:type="spellEnd"/>
    </w:p>
    <w:p w14:paraId="05FBD7EB" w14:textId="77777777" w:rsidR="00AC418B" w:rsidRPr="0050641B" w:rsidRDefault="00AC418B" w:rsidP="00AC418B">
      <w:pPr>
        <w:spacing w:after="0" w:line="360" w:lineRule="auto"/>
        <w:jc w:val="both"/>
        <w:rPr>
          <w:rFonts w:ascii="Times New Roman" w:eastAsia="Calibri" w:hAnsi="Times New Roman" w:cs="Times New Roman"/>
          <w:sz w:val="24"/>
          <w:szCs w:val="24"/>
          <w:lang w:val="en-US"/>
        </w:rPr>
      </w:pPr>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Hình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ảnh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giao</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hòa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quấn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quýt</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vui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sướng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với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sự</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xuất</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hiện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của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mưa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xuân</w:t>
      </w:r>
      <w:proofErr w:type="spellEnd"/>
      <w:r w:rsidRPr="0050641B">
        <w:rPr>
          <w:rFonts w:ascii="Times New Roman" w:eastAsia="Calibri" w:hAnsi="Times New Roman" w:cs="Times New Roman"/>
          <w:sz w:val="24"/>
          <w:szCs w:val="24"/>
          <w:lang w:val="en-US"/>
        </w:rPr>
        <w:t>:</w:t>
      </w:r>
    </w:p>
    <w:p w14:paraId="02A287C3" w14:textId="661C5276" w:rsidR="00AC418B" w:rsidRPr="00A85137" w:rsidRDefault="00AC418B" w:rsidP="00AC418B">
      <w:pPr>
        <w:spacing w:after="0" w:line="360" w:lineRule="auto"/>
        <w:jc w:val="both"/>
        <w:rPr>
          <w:rFonts w:ascii="Times New Roman" w:eastAsia="Calibri" w:hAnsi="Times New Roman" w:cs="Times New Roman"/>
          <w:i/>
          <w:sz w:val="24"/>
          <w:szCs w:val="24"/>
          <w:lang w:val="en-US"/>
        </w:rPr>
      </w:pPr>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Hình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ảnh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nhiện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được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cảm</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nhận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từ</w:t>
      </w:r>
      <w:proofErr w:type="spellEnd"/>
      <w:r w:rsidRPr="0050641B">
        <w:rPr>
          <w:rFonts w:ascii="Times New Roman" w:eastAsia="Calibri" w:hAnsi="Times New Roman" w:cs="Times New Roman"/>
          <w:sz w:val="24"/>
          <w:szCs w:val="24"/>
          <w:lang w:val="en-US"/>
        </w:rPr>
        <w:t xml:space="preserve"> xa </w:t>
      </w:r>
      <w:proofErr w:type="spellStart"/>
      <w:r w:rsidRPr="0050641B">
        <w:rPr>
          <w:rFonts w:ascii="Times New Roman" w:eastAsia="Calibri" w:hAnsi="Times New Roman" w:cs="Times New Roman"/>
          <w:sz w:val="24"/>
          <w:szCs w:val="24"/>
          <w:lang w:val="en-US"/>
        </w:rPr>
        <w:t>đến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gần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từ</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cận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cảnh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đến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toàn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cảnh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đọng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lại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trong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lòng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người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là</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hình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ảnh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i/>
          <w:sz w:val="24"/>
          <w:szCs w:val="24"/>
          <w:lang w:val="en-US"/>
        </w:rPr>
        <w:t>Chiều</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xuân</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lưu</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luyến</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không</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đành</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hết</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Lơ</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lửng</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mù</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sương</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phảng</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phất</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mưa</w:t>
      </w:r>
      <w:proofErr w:type="spellEnd"/>
      <w:r w:rsidRPr="0050641B">
        <w:rPr>
          <w:rFonts w:ascii="Times New Roman" w:eastAsia="Calibri" w:hAnsi="Times New Roman" w:cs="Times New Roman"/>
          <w:i/>
          <w:sz w:val="24"/>
          <w:szCs w:val="24"/>
          <w:lang w:val="en-US"/>
        </w:rPr>
        <w:t>.</w:t>
      </w:r>
    </w:p>
    <w:p w14:paraId="303F0148" w14:textId="77777777" w:rsidR="00AC418B" w:rsidRPr="0050641B" w:rsidRDefault="00AC418B" w:rsidP="00AC418B">
      <w:pPr>
        <w:spacing w:after="0" w:line="360" w:lineRule="auto"/>
        <w:jc w:val="both"/>
        <w:rPr>
          <w:rFonts w:ascii="Times New Roman" w:eastAsia="Calibri" w:hAnsi="Times New Roman" w:cs="Times New Roman"/>
          <w:b/>
          <w:sz w:val="24"/>
          <w:szCs w:val="24"/>
          <w:lang w:val="en-US"/>
        </w:rPr>
      </w:pPr>
      <w:r w:rsidRPr="0050641B">
        <w:rPr>
          <w:rFonts w:ascii="Times New Roman" w:eastAsia="Calibri" w:hAnsi="Times New Roman" w:cs="Times New Roman"/>
          <w:b/>
          <w:sz w:val="24"/>
          <w:szCs w:val="24"/>
          <w:lang w:val="en-US"/>
        </w:rPr>
        <w:t xml:space="preserve">2. </w:t>
      </w:r>
      <w:proofErr w:type="spellStart"/>
      <w:r w:rsidRPr="0050641B">
        <w:rPr>
          <w:rFonts w:ascii="Times New Roman" w:eastAsia="Calibri" w:hAnsi="Times New Roman" w:cs="Times New Roman"/>
          <w:b/>
          <w:sz w:val="24"/>
          <w:szCs w:val="24"/>
          <w:lang w:val="en-US"/>
        </w:rPr>
        <w:t>Tình</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cảm</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cảm</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xúc</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của</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tác</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giả</w:t>
      </w:r>
      <w:proofErr w:type="spellEnd"/>
    </w:p>
    <w:p w14:paraId="7C20FEE5" w14:textId="5AE33391" w:rsidR="00AC418B" w:rsidRPr="0050641B" w:rsidRDefault="00AC418B" w:rsidP="00AC418B">
      <w:pPr>
        <w:spacing w:after="0" w:line="360" w:lineRule="auto"/>
        <w:jc w:val="both"/>
        <w:rPr>
          <w:rFonts w:ascii="Times New Roman" w:eastAsia="Calibri" w:hAnsi="Times New Roman" w:cs="Times New Roman"/>
          <w:i/>
          <w:sz w:val="24"/>
          <w:szCs w:val="24"/>
          <w:lang w:val="en-US"/>
        </w:rPr>
      </w:pPr>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Tác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giả</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dường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như</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rất</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ngỡ</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ngàng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trước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những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phát</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hiện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cảm</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nhận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về</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sự</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hiện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diện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của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mưa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xuân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trong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bức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tranh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ấy</w:t>
      </w:r>
      <w:proofErr w:type="spellEnd"/>
      <w:r w:rsidRPr="0050641B">
        <w:rPr>
          <w:rFonts w:ascii="Times New Roman" w:eastAsia="Calibri" w:hAnsi="Times New Roman" w:cs="Times New Roman"/>
          <w:sz w:val="24"/>
          <w:szCs w:val="24"/>
          <w:lang w:val="en-US"/>
        </w:rPr>
        <w:t xml:space="preserve">. </w:t>
      </w:r>
    </w:p>
    <w:p w14:paraId="18DFA2EF" w14:textId="593E32AB" w:rsidR="00AC418B" w:rsidRPr="0050641B" w:rsidRDefault="00AC418B" w:rsidP="00AC418B">
      <w:pPr>
        <w:spacing w:after="0" w:line="360" w:lineRule="auto"/>
        <w:jc w:val="both"/>
        <w:rPr>
          <w:rFonts w:ascii="Times New Roman" w:eastAsia="Calibri" w:hAnsi="Times New Roman" w:cs="Times New Roman"/>
          <w:sz w:val="24"/>
          <w:szCs w:val="24"/>
          <w:lang w:val="en-US"/>
        </w:rPr>
      </w:pPr>
      <w:r w:rsidRPr="0050641B">
        <w:rPr>
          <w:rFonts w:ascii="Times New Roman" w:eastAsia="Calibri" w:hAnsi="Times New Roman" w:cs="Times New Roman"/>
          <w:sz w:val="24"/>
          <w:szCs w:val="24"/>
          <w:lang w:val="en-US"/>
        </w:rPr>
        <w:lastRenderedPageBreak/>
        <w:t xml:space="preserve">- </w:t>
      </w:r>
      <w:proofErr w:type="spellStart"/>
      <w:r w:rsidRPr="0050641B">
        <w:rPr>
          <w:rFonts w:ascii="Times New Roman" w:eastAsia="Calibri" w:hAnsi="Times New Roman" w:cs="Times New Roman"/>
          <w:sz w:val="24"/>
          <w:szCs w:val="24"/>
          <w:lang w:val="en-US"/>
        </w:rPr>
        <w:t>Tác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giả</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dường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như</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hòa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mình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vào</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nâng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niu</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trân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quý</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từng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khoảnh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khắc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đẹp</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đẽ</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về</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mưa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xuân</w:t>
      </w:r>
      <w:proofErr w:type="spellEnd"/>
      <w:r w:rsidRPr="0050641B">
        <w:rPr>
          <w:rFonts w:ascii="Times New Roman" w:eastAsia="Calibri" w:hAnsi="Times New Roman" w:cs="Times New Roman"/>
          <w:sz w:val="24"/>
          <w:szCs w:val="24"/>
          <w:lang w:val="en-US"/>
        </w:rPr>
        <w:t xml:space="preserve"> </w:t>
      </w:r>
    </w:p>
    <w:p w14:paraId="388ED737" w14:textId="6EC90D4E" w:rsidR="00AC418B" w:rsidRDefault="00AC418B" w:rsidP="00AC418B">
      <w:pPr>
        <w:spacing w:after="0" w:line="360" w:lineRule="auto"/>
        <w:jc w:val="both"/>
        <w:rPr>
          <w:rFonts w:ascii="Times New Roman" w:eastAsia="Calibri" w:hAnsi="Times New Roman" w:cs="Times New Roman"/>
          <w:sz w:val="24"/>
          <w:szCs w:val="24"/>
          <w:lang w:val="en-US"/>
        </w:rPr>
      </w:pPr>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Bức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tranh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quê</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trong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Mưa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xuân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hiện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lên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thật</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yên</w:t>
      </w:r>
      <w:proofErr w:type="spellEnd"/>
      <w:r w:rsidRPr="0050641B">
        <w:rPr>
          <w:rFonts w:ascii="Times New Roman" w:eastAsia="Calibri" w:hAnsi="Times New Roman" w:cs="Times New Roman"/>
          <w:sz w:val="24"/>
          <w:szCs w:val="24"/>
          <w:lang w:val="en-US"/>
        </w:rPr>
        <w:t xml:space="preserve"> ả, </w:t>
      </w:r>
      <w:proofErr w:type="spellStart"/>
      <w:r w:rsidRPr="0050641B">
        <w:rPr>
          <w:rFonts w:ascii="Times New Roman" w:eastAsia="Calibri" w:hAnsi="Times New Roman" w:cs="Times New Roman"/>
          <w:sz w:val="24"/>
          <w:szCs w:val="24"/>
          <w:lang w:val="en-US"/>
        </w:rPr>
        <w:t>t</w:t>
      </w:r>
      <w:r>
        <w:rPr>
          <w:rFonts w:ascii="Times New Roman" w:eastAsia="Calibri" w:hAnsi="Times New Roman" w:cs="Times New Roman"/>
          <w:sz w:val="24"/>
          <w:szCs w:val="24"/>
          <w:lang w:val="en-US"/>
        </w:rPr>
        <w:t>hanh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bình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khiến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người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đọc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cảm</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nhận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rất</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rõ</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cảm</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giác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bình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yên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thư</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thái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trong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tâm</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hồn</w:t>
      </w:r>
      <w:proofErr w:type="spellEnd"/>
    </w:p>
    <w:p w14:paraId="3B0B7B9E" w14:textId="7BD86B07" w:rsidR="00AC418B" w:rsidRPr="0050641B" w:rsidRDefault="00AC418B" w:rsidP="00AC418B">
      <w:pPr>
        <w:spacing w:after="0" w:line="360" w:lineRule="auto"/>
        <w:jc w:val="both"/>
        <w:rPr>
          <w:rFonts w:ascii="Times New Roman" w:eastAsia="Calibri" w:hAnsi="Times New Roman" w:cs="Times New Roman"/>
          <w:sz w:val="24"/>
          <w:szCs w:val="24"/>
          <w:lang w:val="en-US"/>
        </w:rPr>
      </w:pPr>
      <w:r w:rsidRPr="0050641B">
        <w:rPr>
          <w:rFonts w:ascii="Times New Roman" w:eastAsia="Calibri" w:hAnsi="Times New Roman" w:cs="Times New Roman"/>
          <w:b/>
          <w:sz w:val="24"/>
          <w:szCs w:val="24"/>
        </w:rPr>
        <w:t xml:space="preserve">3. </w:t>
      </w:r>
      <w:proofErr w:type="spellStart"/>
      <w:r w:rsidRPr="0050641B">
        <w:rPr>
          <w:rFonts w:ascii="Times New Roman" w:eastAsia="Calibri" w:hAnsi="Times New Roman" w:cs="Times New Roman"/>
          <w:b/>
          <w:sz w:val="24"/>
          <w:szCs w:val="24"/>
          <w:lang w:val="en-US"/>
        </w:rPr>
        <w:t>Mối</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quan</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hệ</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giữa</w:t>
      </w:r>
      <w:proofErr w:type="spellEnd"/>
      <w:r w:rsidRPr="0050641B">
        <w:rPr>
          <w:rFonts w:ascii="Times New Roman" w:eastAsia="Calibri" w:hAnsi="Times New Roman" w:cs="Times New Roman"/>
          <w:b/>
          <w:sz w:val="24"/>
          <w:szCs w:val="24"/>
          <w:lang w:val="en-US"/>
        </w:rPr>
        <w:t xml:space="preserve"> con </w:t>
      </w:r>
      <w:proofErr w:type="spellStart"/>
      <w:r w:rsidRPr="0050641B">
        <w:rPr>
          <w:rFonts w:ascii="Times New Roman" w:eastAsia="Calibri" w:hAnsi="Times New Roman" w:cs="Times New Roman"/>
          <w:b/>
          <w:sz w:val="24"/>
          <w:szCs w:val="24"/>
          <w:lang w:val="en-US"/>
        </w:rPr>
        <w:t>người</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với</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tự</w:t>
      </w:r>
      <w:proofErr w:type="spellEnd"/>
      <w:r w:rsidRPr="0050641B">
        <w:rPr>
          <w:rFonts w:ascii="Times New Roman" w:eastAsia="Calibri" w:hAnsi="Times New Roman" w:cs="Times New Roman"/>
          <w:b/>
          <w:sz w:val="24"/>
          <w:szCs w:val="24"/>
          <w:lang w:val="en-US"/>
        </w:rPr>
        <w:t xml:space="preserve"> </w:t>
      </w:r>
      <w:proofErr w:type="spellStart"/>
      <w:r w:rsidRPr="0050641B">
        <w:rPr>
          <w:rFonts w:ascii="Times New Roman" w:eastAsia="Calibri" w:hAnsi="Times New Roman" w:cs="Times New Roman"/>
          <w:b/>
          <w:sz w:val="24"/>
          <w:szCs w:val="24"/>
          <w:lang w:val="en-US"/>
        </w:rPr>
        <w:t>nhiên</w:t>
      </w:r>
      <w:proofErr w:type="spellEnd"/>
    </w:p>
    <w:p w14:paraId="42923DA8" w14:textId="77777777" w:rsidR="00AC418B" w:rsidRPr="0050641B" w:rsidRDefault="00AC418B" w:rsidP="00AC418B">
      <w:pPr>
        <w:spacing w:after="0" w:line="360" w:lineRule="auto"/>
        <w:jc w:val="both"/>
        <w:rPr>
          <w:rFonts w:ascii="Times New Roman" w:eastAsia="Calibri" w:hAnsi="Times New Roman" w:cs="Times New Roman"/>
          <w:sz w:val="24"/>
          <w:szCs w:val="24"/>
          <w:lang w:val="en-US"/>
        </w:rPr>
      </w:pPr>
      <w:r w:rsidRPr="0050641B">
        <w:rPr>
          <w:rFonts w:ascii="Times New Roman" w:eastAsia="Calibri" w:hAnsi="Times New Roman" w:cs="Times New Roman"/>
          <w:sz w:val="24"/>
          <w:szCs w:val="24"/>
          <w:lang w:val="en-US"/>
        </w:rPr>
        <w:t xml:space="preserve">- Thiên </w:t>
      </w:r>
      <w:proofErr w:type="spellStart"/>
      <w:r w:rsidRPr="0050641B">
        <w:rPr>
          <w:rFonts w:ascii="Times New Roman" w:eastAsia="Calibri" w:hAnsi="Times New Roman" w:cs="Times New Roman"/>
          <w:sz w:val="24"/>
          <w:szCs w:val="24"/>
          <w:lang w:val="en-US"/>
        </w:rPr>
        <w:t>nhiên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luôn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chứa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đựng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những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điều</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bí</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ẩn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kì</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thú</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Để</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có</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thể</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phát</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hiện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trọn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vẹn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từng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khoảnh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khắc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đẹp</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đẽ</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của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vạn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vật</w:t>
      </w:r>
      <w:proofErr w:type="spellEnd"/>
      <w:r w:rsidRPr="0050641B">
        <w:rPr>
          <w:rFonts w:ascii="Times New Roman" w:eastAsia="Calibri" w:hAnsi="Times New Roman" w:cs="Times New Roman"/>
          <w:sz w:val="24"/>
          <w:szCs w:val="24"/>
          <w:lang w:val="en-US"/>
        </w:rPr>
        <w:t xml:space="preserve">, con </w:t>
      </w:r>
      <w:proofErr w:type="spellStart"/>
      <w:r w:rsidRPr="0050641B">
        <w:rPr>
          <w:rFonts w:ascii="Times New Roman" w:eastAsia="Calibri" w:hAnsi="Times New Roman" w:cs="Times New Roman"/>
          <w:sz w:val="24"/>
          <w:szCs w:val="24"/>
          <w:lang w:val="en-US"/>
        </w:rPr>
        <w:t>người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cần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giữ</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một</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tâm</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thế</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bình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yên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thư</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thái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tập</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trung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tất</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cả</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các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giác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quan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để</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giao</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cảm</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với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có</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như</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vậy</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mới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lắng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nghe</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nhận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ra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được</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từng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sự</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biến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chuyển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cái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cựa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mình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rất</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khẽ</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của</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tự</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nhiên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Nhờ</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vậy</w:t>
      </w:r>
      <w:proofErr w:type="spellEnd"/>
      <w:r w:rsidRPr="0050641B">
        <w:rPr>
          <w:rFonts w:ascii="Times New Roman" w:eastAsia="Calibri" w:hAnsi="Times New Roman" w:cs="Times New Roman"/>
          <w:sz w:val="24"/>
          <w:szCs w:val="24"/>
          <w:lang w:val="en-US"/>
        </w:rPr>
        <w:t xml:space="preserve">, con </w:t>
      </w:r>
      <w:proofErr w:type="spellStart"/>
      <w:r w:rsidRPr="0050641B">
        <w:rPr>
          <w:rFonts w:ascii="Times New Roman" w:eastAsia="Calibri" w:hAnsi="Times New Roman" w:cs="Times New Roman"/>
          <w:sz w:val="24"/>
          <w:szCs w:val="24"/>
          <w:lang w:val="en-US"/>
        </w:rPr>
        <w:t>người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mứi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có</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thể</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thấy</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mình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gần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gũi</w:t>
      </w:r>
      <w:proofErr w:type="spellEnd"/>
      <w:r w:rsidRPr="0050641B">
        <w:rPr>
          <w:rFonts w:ascii="Times New Roman" w:eastAsia="Calibri" w:hAnsi="Times New Roman" w:cs="Times New Roman"/>
          <w:sz w:val="24"/>
          <w:szCs w:val="24"/>
          <w:lang w:val="en-US"/>
        </w:rPr>
        <w:t>, “</w:t>
      </w:r>
      <w:proofErr w:type="spellStart"/>
      <w:r w:rsidRPr="0050641B">
        <w:rPr>
          <w:rFonts w:ascii="Times New Roman" w:eastAsia="Calibri" w:hAnsi="Times New Roman" w:cs="Times New Roman"/>
          <w:sz w:val="24"/>
          <w:szCs w:val="24"/>
          <w:lang w:val="en-US"/>
        </w:rPr>
        <w:t>hiểu</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rõ</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hơn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thế</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giới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bí</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ẩn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ấy</w:t>
      </w:r>
      <w:proofErr w:type="spellEnd"/>
      <w:r w:rsidRPr="0050641B">
        <w:rPr>
          <w:rFonts w:ascii="Times New Roman" w:eastAsia="Calibri" w:hAnsi="Times New Roman" w:cs="Times New Roman"/>
          <w:sz w:val="24"/>
          <w:szCs w:val="24"/>
          <w:lang w:val="en-US"/>
        </w:rPr>
        <w:t>.</w:t>
      </w:r>
    </w:p>
    <w:p w14:paraId="3BB2EE77" w14:textId="5D40B546"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26C6E8FE" w14:textId="77777777" w:rsidR="00AC418B" w:rsidRPr="00AC418B" w:rsidRDefault="00AC418B" w:rsidP="00AC418B">
      <w:pPr>
        <w:widowControl w:val="0"/>
        <w:spacing w:after="0" w:line="360" w:lineRule="auto"/>
        <w:jc w:val="both"/>
        <w:rPr>
          <w:rFonts w:ascii="Times New Roman" w:eastAsia="Times New Roman" w:hAnsi="Times New Roman" w:cs="Times New Roman"/>
          <w:b/>
          <w:color w:val="FF0000"/>
          <w:sz w:val="24"/>
          <w:szCs w:val="24"/>
          <w:u w:val="single"/>
          <w:lang w:val="en-US"/>
        </w:rPr>
      </w:pPr>
      <w:r w:rsidRPr="00AC418B">
        <w:rPr>
          <w:rFonts w:ascii="Times New Roman" w:eastAsia="SimSun" w:hAnsi="Times New Roman" w:cs="Times New Roman"/>
          <w:b/>
          <w:color w:val="FF0000"/>
          <w:kern w:val="2"/>
          <w:sz w:val="24"/>
          <w:szCs w:val="24"/>
          <w:u w:val="single"/>
          <w:lang w:val="en-US" w:eastAsia="zh-CN"/>
        </w:rPr>
        <w:t xml:space="preserve">NV1: </w:t>
      </w:r>
      <w:proofErr w:type="spellStart"/>
      <w:r w:rsidRPr="00AC418B">
        <w:rPr>
          <w:rFonts w:ascii="Times New Roman" w:eastAsia="Times New Roman" w:hAnsi="Times New Roman" w:cs="Times New Roman"/>
          <w:b/>
          <w:bCs/>
          <w:iCs/>
          <w:color w:val="FF0000"/>
          <w:sz w:val="24"/>
          <w:szCs w:val="24"/>
          <w:u w:val="single"/>
          <w:lang w:val="fr-FR"/>
        </w:rPr>
        <w:t>Hướng</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dẫn</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học</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sinh</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cảm</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nhận</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về</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hình</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ảnh</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thiên</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nhiên</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được</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miêu</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tả</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trong</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bài</w:t>
      </w:r>
      <w:proofErr w:type="spellEnd"/>
      <w:r w:rsidRPr="00AC418B">
        <w:rPr>
          <w:rFonts w:ascii="Times New Roman" w:eastAsia="Times New Roman" w:hAnsi="Times New Roman" w:cs="Times New Roman"/>
          <w:b/>
          <w:bCs/>
          <w:iCs/>
          <w:color w:val="FF0000"/>
          <w:sz w:val="24"/>
          <w:szCs w:val="24"/>
          <w:u w:val="single"/>
          <w:lang w:val="fr-FR"/>
        </w:rPr>
        <w:t>.</w:t>
      </w:r>
    </w:p>
    <w:p w14:paraId="37E5108C" w14:textId="77777777" w:rsidR="00AC418B" w:rsidRPr="0050641B" w:rsidRDefault="00AC418B" w:rsidP="00AC418B">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69B88E25" w14:textId="77777777" w:rsidR="00AC418B" w:rsidRPr="0050641B" w:rsidRDefault="00AC418B" w:rsidP="00AC418B">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Liệt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kê</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từ</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ngữ</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miêu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w:t>
      </w:r>
    </w:p>
    <w:p w14:paraId="6831FFA0" w14:textId="77777777" w:rsidR="00AC418B" w:rsidRPr="0050641B" w:rsidRDefault="00AC418B" w:rsidP="00AC418B">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Em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nhận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thế</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gợi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w:t>
      </w:r>
    </w:p>
    <w:p w14:paraId="61288353" w14:textId="77777777" w:rsidR="00AC418B" w:rsidRPr="0050641B" w:rsidRDefault="00AC418B" w:rsidP="00AC418B">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6A42FE10" w14:textId="77777777" w:rsidR="00AC418B" w:rsidRPr="0050641B" w:rsidRDefault="00AC418B" w:rsidP="00AC418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7198FC5" w14:textId="77777777" w:rsidR="00AC418B" w:rsidRPr="0050641B" w:rsidRDefault="00AC418B" w:rsidP="00AC418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hoàn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thành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các</w:t>
      </w:r>
      <w:proofErr w:type="spellEnd"/>
      <w:r w:rsidRPr="0050641B">
        <w:rPr>
          <w:rFonts w:ascii="Times New Roman" w:eastAsia="SimSun" w:hAnsi="Times New Roman" w:cs="Times New Roman"/>
          <w:color w:val="000000"/>
          <w:kern w:val="2"/>
          <w:sz w:val="24"/>
          <w:szCs w:val="24"/>
          <w:lang w:val="en-US" w:eastAsia="zh-CN"/>
        </w:rPr>
        <w:t xml:space="preserve"> PHT</w:t>
      </w:r>
    </w:p>
    <w:p w14:paraId="1AAD37E2" w14:textId="77777777" w:rsidR="00AC418B" w:rsidRPr="0050641B" w:rsidRDefault="00AC418B" w:rsidP="00AC418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02459F3D" w14:textId="77777777" w:rsidR="00AC418B" w:rsidRPr="0050641B" w:rsidRDefault="00AC418B" w:rsidP="00AC418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43FA9B3C" w14:textId="77777777" w:rsidR="00AC418B" w:rsidRPr="0050641B" w:rsidRDefault="00AC418B" w:rsidP="00AC418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00222FDC" w14:textId="77777777" w:rsidR="00AC418B" w:rsidRPr="0050641B" w:rsidRDefault="00AC418B" w:rsidP="00AC418B">
      <w:pPr>
        <w:widowControl w:val="0"/>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3A92B3FC" w14:textId="77777777" w:rsidR="00AC418B" w:rsidRPr="0050641B" w:rsidRDefault="00AC418B" w:rsidP="00AC418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90F92B5" w14:textId="77777777" w:rsidR="00AC418B" w:rsidRPr="0050641B" w:rsidRDefault="00AC418B" w:rsidP="00AC418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557BE88B" w14:textId="77777777" w:rsidR="00AC418B" w:rsidRPr="0050641B" w:rsidRDefault="00AC418B" w:rsidP="00AC418B">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Hs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đánh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theo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sau</w:t>
      </w:r>
      <w:proofErr w:type="spellEnd"/>
      <w:r w:rsidRPr="0050641B">
        <w:rPr>
          <w:rFonts w:ascii="Times New Roman" w:eastAsia="Times New Roman" w:hAnsi="Times New Roman" w:cs="Times New Roman"/>
          <w:i/>
          <w:sz w:val="24"/>
          <w:szCs w:val="24"/>
          <w:lang w:val="en-US"/>
        </w:rPr>
        <w:t>:</w:t>
      </w:r>
    </w:p>
    <w:tbl>
      <w:tblPr>
        <w:tblStyle w:val="TableGrid"/>
        <w:tblW w:w="9715" w:type="dxa"/>
        <w:tblLook w:val="04A0" w:firstRow="1" w:lastRow="0" w:firstColumn="1" w:lastColumn="0" w:noHBand="0" w:noVBand="1"/>
      </w:tblPr>
      <w:tblGrid>
        <w:gridCol w:w="6925"/>
        <w:gridCol w:w="1530"/>
        <w:gridCol w:w="1260"/>
      </w:tblGrid>
      <w:tr w:rsidR="00AC418B" w:rsidRPr="0050641B" w14:paraId="7635B195" w14:textId="77777777" w:rsidTr="00AC418B">
        <w:tc>
          <w:tcPr>
            <w:tcW w:w="6925" w:type="dxa"/>
            <w:vAlign w:val="center"/>
          </w:tcPr>
          <w:p w14:paraId="0D94FE95" w14:textId="77777777" w:rsidR="00AC418B" w:rsidRPr="0050641B" w:rsidRDefault="00AC418B" w:rsidP="00F03AD7">
            <w:pPr>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Tiêu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chí</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đánh</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giá</w:t>
            </w:r>
            <w:proofErr w:type="spellEnd"/>
          </w:p>
        </w:tc>
        <w:tc>
          <w:tcPr>
            <w:tcW w:w="1530" w:type="dxa"/>
            <w:vAlign w:val="center"/>
          </w:tcPr>
          <w:p w14:paraId="27F744B1" w14:textId="77777777" w:rsidR="00AC418B" w:rsidRPr="0050641B" w:rsidRDefault="00AC418B" w:rsidP="00F03AD7">
            <w:pPr>
              <w:spacing w:after="0" w:line="360" w:lineRule="auto"/>
              <w:jc w:val="center"/>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Đạt</w:t>
            </w:r>
          </w:p>
        </w:tc>
        <w:tc>
          <w:tcPr>
            <w:tcW w:w="1260" w:type="dxa"/>
            <w:vAlign w:val="center"/>
          </w:tcPr>
          <w:p w14:paraId="5412F45F" w14:textId="77777777" w:rsidR="00AC418B" w:rsidRPr="0050641B" w:rsidRDefault="00AC418B" w:rsidP="00F03AD7">
            <w:pPr>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Chưa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đạt</w:t>
            </w:r>
            <w:proofErr w:type="spellEnd"/>
          </w:p>
        </w:tc>
      </w:tr>
      <w:tr w:rsidR="00AC418B" w:rsidRPr="0050641B" w14:paraId="0F2FA3E5" w14:textId="77777777" w:rsidTr="00AC418B">
        <w:tc>
          <w:tcPr>
            <w:tcW w:w="6925" w:type="dxa"/>
          </w:tcPr>
          <w:p w14:paraId="04EA8F81" w14:textId="77777777" w:rsidR="00AC418B" w:rsidRPr="0050641B" w:rsidRDefault="00AC418B"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Nêu</w:t>
            </w:r>
            <w:proofErr w:type="spellEnd"/>
            <w:r w:rsidRPr="0050641B">
              <w:rPr>
                <w:rFonts w:ascii="Times New Roman" w:eastAsia="Times New Roman" w:hAnsi="Times New Roman" w:cs="Times New Roman"/>
                <w:sz w:val="24"/>
                <w:szCs w:val="24"/>
                <w:lang w:val="en-US"/>
              </w:rPr>
              <w:t xml:space="preserve">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p>
        </w:tc>
        <w:tc>
          <w:tcPr>
            <w:tcW w:w="1530" w:type="dxa"/>
          </w:tcPr>
          <w:p w14:paraId="358FEA68" w14:textId="77777777" w:rsidR="00AC418B" w:rsidRPr="0050641B" w:rsidRDefault="00AC418B" w:rsidP="00F03AD7">
            <w:pPr>
              <w:spacing w:after="0" w:line="360" w:lineRule="auto"/>
              <w:jc w:val="both"/>
              <w:rPr>
                <w:rFonts w:ascii="Times New Roman" w:eastAsia="Times New Roman" w:hAnsi="Times New Roman" w:cs="Times New Roman"/>
                <w:sz w:val="24"/>
                <w:szCs w:val="24"/>
                <w:lang w:val="en-US"/>
              </w:rPr>
            </w:pPr>
          </w:p>
        </w:tc>
        <w:tc>
          <w:tcPr>
            <w:tcW w:w="1260" w:type="dxa"/>
          </w:tcPr>
          <w:p w14:paraId="6D206781" w14:textId="77777777" w:rsidR="00AC418B" w:rsidRPr="0050641B" w:rsidRDefault="00AC418B" w:rsidP="00F03AD7">
            <w:pPr>
              <w:spacing w:after="0" w:line="360" w:lineRule="auto"/>
              <w:jc w:val="both"/>
              <w:rPr>
                <w:rFonts w:ascii="Times New Roman" w:eastAsia="Times New Roman" w:hAnsi="Times New Roman" w:cs="Times New Roman"/>
                <w:sz w:val="24"/>
                <w:szCs w:val="24"/>
                <w:lang w:val="en-US"/>
              </w:rPr>
            </w:pPr>
          </w:p>
        </w:tc>
      </w:tr>
      <w:tr w:rsidR="00AC418B" w:rsidRPr="0050641B" w14:paraId="2646F10A" w14:textId="77777777" w:rsidTr="00AC418B">
        <w:tc>
          <w:tcPr>
            <w:tcW w:w="6925" w:type="dxa"/>
          </w:tcPr>
          <w:p w14:paraId="31AF4E8D" w14:textId="77777777" w:rsidR="00AC418B" w:rsidRPr="0050641B" w:rsidRDefault="00AC418B"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Chỉ</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chứng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làm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cứ</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việc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ấy</w:t>
            </w:r>
            <w:proofErr w:type="spellEnd"/>
          </w:p>
        </w:tc>
        <w:tc>
          <w:tcPr>
            <w:tcW w:w="1530" w:type="dxa"/>
          </w:tcPr>
          <w:p w14:paraId="2D654034" w14:textId="77777777" w:rsidR="00AC418B" w:rsidRPr="0050641B" w:rsidRDefault="00AC418B" w:rsidP="00F03AD7">
            <w:pPr>
              <w:spacing w:after="0" w:line="360" w:lineRule="auto"/>
              <w:jc w:val="both"/>
              <w:rPr>
                <w:rFonts w:ascii="Times New Roman" w:eastAsia="Times New Roman" w:hAnsi="Times New Roman" w:cs="Times New Roman"/>
                <w:sz w:val="24"/>
                <w:szCs w:val="24"/>
                <w:lang w:val="en-US"/>
              </w:rPr>
            </w:pPr>
          </w:p>
        </w:tc>
        <w:tc>
          <w:tcPr>
            <w:tcW w:w="1260" w:type="dxa"/>
          </w:tcPr>
          <w:p w14:paraId="205CE196" w14:textId="77777777" w:rsidR="00AC418B" w:rsidRPr="0050641B" w:rsidRDefault="00AC418B" w:rsidP="00F03AD7">
            <w:pPr>
              <w:spacing w:after="0" w:line="360" w:lineRule="auto"/>
              <w:jc w:val="both"/>
              <w:rPr>
                <w:rFonts w:ascii="Times New Roman" w:eastAsia="Times New Roman" w:hAnsi="Times New Roman" w:cs="Times New Roman"/>
                <w:sz w:val="24"/>
                <w:szCs w:val="24"/>
                <w:lang w:val="en-US"/>
              </w:rPr>
            </w:pPr>
          </w:p>
        </w:tc>
      </w:tr>
      <w:tr w:rsidR="00AC418B" w:rsidRPr="0050641B" w14:paraId="1CA8100F" w14:textId="77777777" w:rsidTr="00AC418B">
        <w:tc>
          <w:tcPr>
            <w:tcW w:w="6925" w:type="dxa"/>
          </w:tcPr>
          <w:p w14:paraId="0A99D34B" w14:textId="77777777" w:rsidR="00AC418B" w:rsidRPr="0050641B" w:rsidRDefault="00AC418B"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ngắn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gọn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trôi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chảy</w:t>
            </w:r>
            <w:proofErr w:type="spellEnd"/>
          </w:p>
        </w:tc>
        <w:tc>
          <w:tcPr>
            <w:tcW w:w="1530" w:type="dxa"/>
          </w:tcPr>
          <w:p w14:paraId="4A4BA2BC" w14:textId="77777777" w:rsidR="00AC418B" w:rsidRPr="0050641B" w:rsidRDefault="00AC418B" w:rsidP="00F03AD7">
            <w:pPr>
              <w:spacing w:after="0" w:line="360" w:lineRule="auto"/>
              <w:jc w:val="both"/>
              <w:rPr>
                <w:rFonts w:ascii="Times New Roman" w:eastAsia="Times New Roman" w:hAnsi="Times New Roman" w:cs="Times New Roman"/>
                <w:sz w:val="24"/>
                <w:szCs w:val="24"/>
                <w:lang w:val="en-US"/>
              </w:rPr>
            </w:pPr>
          </w:p>
        </w:tc>
        <w:tc>
          <w:tcPr>
            <w:tcW w:w="1260" w:type="dxa"/>
          </w:tcPr>
          <w:p w14:paraId="52AEF2DE" w14:textId="77777777" w:rsidR="00AC418B" w:rsidRPr="0050641B" w:rsidRDefault="00AC418B" w:rsidP="00F03AD7">
            <w:pPr>
              <w:spacing w:after="0" w:line="360" w:lineRule="auto"/>
              <w:jc w:val="both"/>
              <w:rPr>
                <w:rFonts w:ascii="Times New Roman" w:eastAsia="Times New Roman" w:hAnsi="Times New Roman" w:cs="Times New Roman"/>
                <w:sz w:val="24"/>
                <w:szCs w:val="24"/>
                <w:lang w:val="en-US"/>
              </w:rPr>
            </w:pPr>
          </w:p>
        </w:tc>
      </w:tr>
    </w:tbl>
    <w:p w14:paraId="767CC804" w14:textId="77777777" w:rsidR="00AC418B" w:rsidRPr="0050641B" w:rsidRDefault="00AC418B" w:rsidP="00AC418B">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lastRenderedPageBreak/>
        <w:t xml:space="preserve">- </w:t>
      </w:r>
      <w:proofErr w:type="spellStart"/>
      <w:r w:rsidRPr="0050641B">
        <w:rPr>
          <w:rFonts w:ascii="Times New Roman" w:eastAsia="Times New Roman" w:hAnsi="Times New Roman" w:cs="Times New Roman"/>
          <w:i/>
          <w:sz w:val="24"/>
          <w:szCs w:val="24"/>
          <w:lang w:val="en-US"/>
        </w:rPr>
        <w:t>Chỉ</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nhận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chứ</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nhận</w:t>
      </w:r>
      <w:proofErr w:type="spellEnd"/>
      <w:r w:rsidRPr="0050641B">
        <w:rPr>
          <w:rFonts w:ascii="Times New Roman" w:eastAsia="Times New Roman" w:hAnsi="Times New Roman" w:cs="Times New Roman"/>
          <w:i/>
          <w:sz w:val="24"/>
          <w:szCs w:val="24"/>
          <w:lang w:val="en-US"/>
        </w:rPr>
        <w:t>.</w:t>
      </w:r>
    </w:p>
    <w:p w14:paraId="2C1246FA" w14:textId="77777777" w:rsidR="00AC418B" w:rsidRPr="00AC418B" w:rsidRDefault="00AC418B" w:rsidP="00AC418B">
      <w:pPr>
        <w:widowControl w:val="0"/>
        <w:spacing w:after="0" w:line="360" w:lineRule="auto"/>
        <w:jc w:val="both"/>
        <w:rPr>
          <w:rFonts w:ascii="Times New Roman" w:eastAsia="Times New Roman" w:hAnsi="Times New Roman" w:cs="Times New Roman"/>
          <w:b/>
          <w:color w:val="FF0000"/>
          <w:sz w:val="24"/>
          <w:szCs w:val="24"/>
          <w:u w:val="single"/>
          <w:lang w:val="en-US"/>
        </w:rPr>
      </w:pPr>
      <w:r w:rsidRPr="00AC418B">
        <w:rPr>
          <w:rFonts w:ascii="Times New Roman" w:eastAsia="SimSun" w:hAnsi="Times New Roman" w:cs="Times New Roman"/>
          <w:b/>
          <w:color w:val="FF0000"/>
          <w:kern w:val="2"/>
          <w:sz w:val="24"/>
          <w:szCs w:val="24"/>
          <w:u w:val="single"/>
          <w:lang w:val="en-US" w:eastAsia="zh-CN"/>
        </w:rPr>
        <w:t xml:space="preserve">NV2: </w:t>
      </w:r>
      <w:proofErr w:type="spellStart"/>
      <w:r w:rsidRPr="00AC418B">
        <w:rPr>
          <w:rFonts w:ascii="Times New Roman" w:eastAsia="Times New Roman" w:hAnsi="Times New Roman" w:cs="Times New Roman"/>
          <w:b/>
          <w:bCs/>
          <w:iCs/>
          <w:color w:val="FF0000"/>
          <w:sz w:val="24"/>
          <w:szCs w:val="24"/>
          <w:u w:val="single"/>
          <w:lang w:val="fr-FR"/>
        </w:rPr>
        <w:t>Hướng</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dẫn</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học</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sinh</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cảm</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nhận</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về</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cảm</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xúc</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của</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tác</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giả</w:t>
      </w:r>
      <w:proofErr w:type="spellEnd"/>
    </w:p>
    <w:p w14:paraId="5439B2AB" w14:textId="77777777" w:rsidR="00AC418B" w:rsidRPr="0050641B" w:rsidRDefault="00AC418B" w:rsidP="00AC418B">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44883FC2" w14:textId="77777777" w:rsidR="00AC418B" w:rsidRPr="0050641B" w:rsidRDefault="00AC418B" w:rsidP="00AC418B">
      <w:pPr>
        <w:spacing w:after="0" w:line="360" w:lineRule="auto"/>
        <w:jc w:val="both"/>
        <w:rPr>
          <w:rFonts w:ascii="Times New Roman" w:eastAsia="Times New Roman" w:hAnsi="Times New Roman" w:cs="Times New Roman"/>
          <w:bCs/>
          <w:color w:val="000000"/>
          <w:sz w:val="24"/>
          <w:szCs w:val="24"/>
          <w:lang w:val="en-US"/>
        </w:rPr>
      </w:pPr>
      <w:proofErr w:type="spellStart"/>
      <w:r w:rsidRPr="0050641B">
        <w:rPr>
          <w:rFonts w:ascii="Times New Roman" w:eastAsia="Times New Roman" w:hAnsi="Times New Roman" w:cs="Times New Roman"/>
          <w:bCs/>
          <w:color w:val="000000"/>
          <w:sz w:val="24"/>
          <w:szCs w:val="24"/>
          <w:lang w:val="en-US"/>
        </w:rPr>
        <w:t>Trò</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chơi</w:t>
      </w:r>
      <w:proofErr w:type="spellEnd"/>
      <w:r w:rsidRPr="0050641B">
        <w:rPr>
          <w:rFonts w:ascii="Times New Roman" w:eastAsia="Times New Roman" w:hAnsi="Times New Roman" w:cs="Times New Roman"/>
          <w:bCs/>
          <w:color w:val="000000"/>
          <w:sz w:val="24"/>
          <w:szCs w:val="24"/>
          <w:lang w:val="en-US"/>
        </w:rPr>
        <w:t xml:space="preserve"> “Những </w:t>
      </w:r>
      <w:proofErr w:type="spellStart"/>
      <w:r w:rsidRPr="0050641B">
        <w:rPr>
          <w:rFonts w:ascii="Times New Roman" w:eastAsia="Times New Roman" w:hAnsi="Times New Roman" w:cs="Times New Roman"/>
          <w:bCs/>
          <w:color w:val="000000"/>
          <w:sz w:val="24"/>
          <w:szCs w:val="24"/>
          <w:lang w:val="en-US"/>
        </w:rPr>
        <w:t>cánh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hoa</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mùa</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xuân</w:t>
      </w:r>
      <w:proofErr w:type="spellEnd"/>
      <w:r w:rsidRPr="0050641B">
        <w:rPr>
          <w:rFonts w:ascii="Times New Roman" w:eastAsia="Times New Roman" w:hAnsi="Times New Roman" w:cs="Times New Roman"/>
          <w:bCs/>
          <w:color w:val="000000"/>
          <w:sz w:val="24"/>
          <w:szCs w:val="24"/>
          <w:lang w:val="en-US"/>
        </w:rPr>
        <w:t>”</w:t>
      </w:r>
    </w:p>
    <w:p w14:paraId="3A02D60F" w14:textId="77777777" w:rsidR="00AC418B" w:rsidRPr="0050641B" w:rsidRDefault="00AC418B" w:rsidP="00AC418B">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cảm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lộ</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bằng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trực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qua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
    <w:p w14:paraId="103CA464" w14:textId="0838D534" w:rsidR="00AC418B" w:rsidRPr="0050641B" w:rsidRDefault="00AC418B" w:rsidP="00AC418B">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nhận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bức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miêu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nhận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thế</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xúc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giả?Mỗi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ứng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hoa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Ghi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xúc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trước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mùa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xuân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quê</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hương</w:t>
      </w:r>
      <w:proofErr w:type="spellEnd"/>
      <w:r w:rsidRPr="0050641B">
        <w:rPr>
          <w:rFonts w:ascii="Times New Roman" w:eastAsia="Times New Roman" w:hAnsi="Times New Roman" w:cs="Times New Roman"/>
          <w:i/>
          <w:sz w:val="24"/>
          <w:szCs w:val="24"/>
          <w:lang w:val="en-US"/>
        </w:rPr>
        <w:t xml:space="preserve">. Sau </w:t>
      </w:r>
      <w:proofErr w:type="spellStart"/>
      <w:r w:rsidRPr="0050641B">
        <w:rPr>
          <w:rFonts w:ascii="Times New Roman" w:eastAsia="Times New Roman" w:hAnsi="Times New Roman" w:cs="Times New Roman"/>
          <w:i/>
          <w:sz w:val="24"/>
          <w:szCs w:val="24"/>
          <w:lang w:val="en-US"/>
        </w:rPr>
        <w:t>đó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tổng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hợp</w:t>
      </w:r>
      <w:proofErr w:type="spellEnd"/>
      <w:r w:rsidRPr="0050641B">
        <w:rPr>
          <w:rFonts w:ascii="Times New Roman" w:eastAsia="Times New Roman" w:hAnsi="Times New Roman" w:cs="Times New Roman"/>
          <w:i/>
          <w:sz w:val="24"/>
          <w:szCs w:val="24"/>
          <w:lang w:val="en-US"/>
        </w:rPr>
        <w:t xml:space="preserve"> ý </w:t>
      </w:r>
      <w:proofErr w:type="spellStart"/>
      <w:r w:rsidRPr="0050641B">
        <w:rPr>
          <w:rFonts w:ascii="Times New Roman" w:eastAsia="Times New Roman" w:hAnsi="Times New Roman" w:cs="Times New Roman"/>
          <w:i/>
          <w:sz w:val="24"/>
          <w:szCs w:val="24"/>
          <w:lang w:val="en-US"/>
        </w:rPr>
        <w:t>kiến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bằng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ghép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thành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hoa</w:t>
      </w:r>
      <w:proofErr w:type="spellEnd"/>
      <w:r w:rsidRPr="0050641B">
        <w:rPr>
          <w:rFonts w:ascii="Times New Roman" w:eastAsia="Times New Roman" w:hAnsi="Times New Roman" w:cs="Times New Roman"/>
          <w:i/>
          <w:sz w:val="24"/>
          <w:szCs w:val="24"/>
          <w:lang w:val="en-US"/>
        </w:rPr>
        <w:t xml:space="preserve">. Trao </w:t>
      </w:r>
      <w:proofErr w:type="spellStart"/>
      <w:r w:rsidRPr="0050641B">
        <w:rPr>
          <w:rFonts w:ascii="Times New Roman" w:eastAsia="Times New Roman" w:hAnsi="Times New Roman" w:cs="Times New Roman"/>
          <w:i/>
          <w:sz w:val="24"/>
          <w:szCs w:val="24"/>
          <w:lang w:val="en-US"/>
        </w:rPr>
        <w:t>đổi,chia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sẻ</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thảo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luận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nhóm</w:t>
      </w:r>
      <w:proofErr w:type="spellEnd"/>
      <w:r w:rsidRPr="0050641B">
        <w:rPr>
          <w:rFonts w:ascii="Times New Roman" w:eastAsia="Times New Roman" w:hAnsi="Times New Roman" w:cs="Times New Roman"/>
          <w:i/>
          <w:sz w:val="24"/>
          <w:szCs w:val="24"/>
          <w:lang w:val="en-US"/>
        </w:rPr>
        <w:t>.</w:t>
      </w:r>
    </w:p>
    <w:p w14:paraId="017B58B7" w14:textId="77777777" w:rsidR="00AC418B" w:rsidRPr="0050641B" w:rsidRDefault="00AC418B" w:rsidP="00AC418B">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7407036C" w14:textId="77777777" w:rsidR="00AC418B" w:rsidRPr="0050641B" w:rsidRDefault="00AC418B" w:rsidP="00AC418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4C1B471D" w14:textId="77777777" w:rsidR="00AC418B" w:rsidRPr="0050641B" w:rsidRDefault="00AC418B" w:rsidP="00AC418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hoàn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thành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các</w:t>
      </w:r>
      <w:proofErr w:type="spellEnd"/>
      <w:r w:rsidRPr="0050641B">
        <w:rPr>
          <w:rFonts w:ascii="Times New Roman" w:eastAsia="SimSun" w:hAnsi="Times New Roman" w:cs="Times New Roman"/>
          <w:color w:val="000000"/>
          <w:kern w:val="2"/>
          <w:sz w:val="24"/>
          <w:szCs w:val="24"/>
          <w:lang w:val="en-US" w:eastAsia="zh-CN"/>
        </w:rPr>
        <w:t xml:space="preserve"> PHT</w:t>
      </w:r>
    </w:p>
    <w:p w14:paraId="4D83F2BC" w14:textId="77777777" w:rsidR="00AC418B" w:rsidRPr="0050641B" w:rsidRDefault="00AC418B" w:rsidP="00AC418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5A03EFE9" w14:textId="77777777" w:rsidR="00AC418B" w:rsidRPr="0050641B" w:rsidRDefault="00AC418B" w:rsidP="00AC418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6417A0C6" w14:textId="77777777" w:rsidR="00AC418B" w:rsidRPr="0050641B" w:rsidRDefault="00AC418B" w:rsidP="00AC418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797FB1AE" w14:textId="77777777" w:rsidR="00AC418B" w:rsidRPr="0050641B" w:rsidRDefault="00AC418B" w:rsidP="00AC418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32D053AD" w14:textId="77777777" w:rsidR="00AC418B" w:rsidRPr="0050641B" w:rsidRDefault="00AC418B" w:rsidP="00AC418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7D26EA3D" w14:textId="77777777" w:rsidR="00AC418B" w:rsidRPr="0050641B" w:rsidRDefault="00AC418B" w:rsidP="00AC418B">
      <w:pPr>
        <w:widowControl w:val="0"/>
        <w:spacing w:after="0" w:line="360" w:lineRule="auto"/>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58F5108F" w14:textId="77777777" w:rsidR="00AC418B" w:rsidRPr="00AC418B" w:rsidRDefault="00AC418B" w:rsidP="00AC418B">
      <w:pPr>
        <w:widowControl w:val="0"/>
        <w:spacing w:after="0" w:line="360" w:lineRule="auto"/>
        <w:jc w:val="both"/>
        <w:rPr>
          <w:rFonts w:ascii="Times New Roman" w:eastAsia="Times New Roman" w:hAnsi="Times New Roman" w:cs="Times New Roman"/>
          <w:b/>
          <w:color w:val="FF0000"/>
          <w:sz w:val="24"/>
          <w:szCs w:val="24"/>
          <w:u w:val="single"/>
          <w:lang w:val="en-US"/>
        </w:rPr>
      </w:pPr>
      <w:r w:rsidRPr="00AC418B">
        <w:rPr>
          <w:rFonts w:ascii="Times New Roman" w:eastAsia="SimSun" w:hAnsi="Times New Roman" w:cs="Times New Roman"/>
          <w:b/>
          <w:color w:val="FF0000"/>
          <w:kern w:val="2"/>
          <w:sz w:val="24"/>
          <w:szCs w:val="24"/>
          <w:u w:val="single"/>
          <w:lang w:val="en-US" w:eastAsia="zh-CN"/>
        </w:rPr>
        <w:t xml:space="preserve">NV3: </w:t>
      </w:r>
      <w:proofErr w:type="spellStart"/>
      <w:r w:rsidRPr="00AC418B">
        <w:rPr>
          <w:rFonts w:ascii="Times New Roman" w:eastAsia="Times New Roman" w:hAnsi="Times New Roman" w:cs="Times New Roman"/>
          <w:b/>
          <w:bCs/>
          <w:iCs/>
          <w:color w:val="FF0000"/>
          <w:sz w:val="24"/>
          <w:szCs w:val="24"/>
          <w:u w:val="single"/>
          <w:lang w:val="fr-FR"/>
        </w:rPr>
        <w:t>Hướng</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dẫn</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học</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sinh</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tìm</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hiểu</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mối</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quan</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hệ</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của</w:t>
      </w:r>
      <w:proofErr w:type="spellEnd"/>
      <w:r w:rsidRPr="00AC418B">
        <w:rPr>
          <w:rFonts w:ascii="Times New Roman" w:eastAsia="Times New Roman" w:hAnsi="Times New Roman" w:cs="Times New Roman"/>
          <w:b/>
          <w:bCs/>
          <w:iCs/>
          <w:color w:val="FF0000"/>
          <w:sz w:val="24"/>
          <w:szCs w:val="24"/>
          <w:u w:val="single"/>
          <w:lang w:val="fr-FR"/>
        </w:rPr>
        <w:t xml:space="preserve"> con </w:t>
      </w:r>
      <w:proofErr w:type="spellStart"/>
      <w:r w:rsidRPr="00AC418B">
        <w:rPr>
          <w:rFonts w:ascii="Times New Roman" w:eastAsia="Times New Roman" w:hAnsi="Times New Roman" w:cs="Times New Roman"/>
          <w:b/>
          <w:bCs/>
          <w:iCs/>
          <w:color w:val="FF0000"/>
          <w:sz w:val="24"/>
          <w:szCs w:val="24"/>
          <w:u w:val="single"/>
          <w:lang w:val="fr-FR"/>
        </w:rPr>
        <w:t>người</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với</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tự</w:t>
      </w:r>
      <w:proofErr w:type="spellEnd"/>
      <w:r w:rsidRPr="00AC418B">
        <w:rPr>
          <w:rFonts w:ascii="Times New Roman" w:eastAsia="Times New Roman" w:hAnsi="Times New Roman" w:cs="Times New Roman"/>
          <w:b/>
          <w:bCs/>
          <w:iCs/>
          <w:color w:val="FF0000"/>
          <w:sz w:val="24"/>
          <w:szCs w:val="24"/>
          <w:u w:val="single"/>
          <w:lang w:val="fr-FR"/>
        </w:rPr>
        <w:t xml:space="preserve"> </w:t>
      </w:r>
      <w:proofErr w:type="spellStart"/>
      <w:r w:rsidRPr="00AC418B">
        <w:rPr>
          <w:rFonts w:ascii="Times New Roman" w:eastAsia="Times New Roman" w:hAnsi="Times New Roman" w:cs="Times New Roman"/>
          <w:b/>
          <w:bCs/>
          <w:iCs/>
          <w:color w:val="FF0000"/>
          <w:sz w:val="24"/>
          <w:szCs w:val="24"/>
          <w:u w:val="single"/>
          <w:lang w:val="fr-FR"/>
        </w:rPr>
        <w:t>nhiên</w:t>
      </w:r>
      <w:proofErr w:type="spellEnd"/>
    </w:p>
    <w:p w14:paraId="4C891517" w14:textId="77777777" w:rsidR="00AC418B" w:rsidRPr="0050641B" w:rsidRDefault="00AC418B" w:rsidP="00AC418B">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41FAF6B6" w14:textId="77777777" w:rsidR="00AC418B" w:rsidRPr="0050641B" w:rsidRDefault="00AC418B" w:rsidP="00AC418B">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Em </w:t>
      </w:r>
      <w:proofErr w:type="spellStart"/>
      <w:r w:rsidRPr="0050641B">
        <w:rPr>
          <w:rFonts w:ascii="Times New Roman" w:eastAsia="Times New Roman" w:hAnsi="Times New Roman" w:cs="Times New Roman"/>
          <w:bCs/>
          <w:i/>
          <w:color w:val="000000"/>
          <w:sz w:val="24"/>
          <w:szCs w:val="24"/>
          <w:lang w:val="en-US"/>
        </w:rPr>
        <w:t>có</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nhận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xét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gì</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về</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cảm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nhận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thiên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nhiên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giả</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trong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bài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thơ</w:t>
      </w:r>
      <w:proofErr w:type="spellEnd"/>
      <w:r w:rsidRPr="0050641B">
        <w:rPr>
          <w:rFonts w:ascii="Times New Roman" w:eastAsia="Times New Roman" w:hAnsi="Times New Roman" w:cs="Times New Roman"/>
          <w:bCs/>
          <w:i/>
          <w:color w:val="000000"/>
          <w:sz w:val="24"/>
          <w:szCs w:val="24"/>
          <w:lang w:val="en-US"/>
        </w:rPr>
        <w:t>?</w:t>
      </w:r>
    </w:p>
    <w:p w14:paraId="53D77869" w14:textId="77777777" w:rsidR="00AC418B" w:rsidRPr="0050641B" w:rsidRDefault="00AC418B" w:rsidP="00AC418B">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Để</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có</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được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những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cảm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nhận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ấy</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theo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em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gải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phải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là</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người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như</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thế</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nào</w:t>
      </w:r>
      <w:proofErr w:type="spellEnd"/>
      <w:r w:rsidRPr="0050641B">
        <w:rPr>
          <w:rFonts w:ascii="Times New Roman" w:eastAsia="Times New Roman" w:hAnsi="Times New Roman" w:cs="Times New Roman"/>
          <w:bCs/>
          <w:i/>
          <w:color w:val="000000"/>
          <w:sz w:val="24"/>
          <w:szCs w:val="24"/>
          <w:lang w:val="en-US"/>
        </w:rPr>
        <w:t>?</w:t>
      </w:r>
    </w:p>
    <w:p w14:paraId="0C333B40" w14:textId="77777777" w:rsidR="00AC418B" w:rsidRPr="0050641B" w:rsidRDefault="00AC418B" w:rsidP="00AC418B">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Hãy</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cho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biết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cảm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nhận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giả</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về</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thiên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nhiên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gợi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cho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em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suy</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nghĩ</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gì</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về</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mối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quan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hệ</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của</w:t>
      </w:r>
      <w:proofErr w:type="spellEnd"/>
      <w:r w:rsidRPr="0050641B">
        <w:rPr>
          <w:rFonts w:ascii="Times New Roman" w:eastAsia="Times New Roman" w:hAnsi="Times New Roman" w:cs="Times New Roman"/>
          <w:bCs/>
          <w:i/>
          <w:color w:val="000000"/>
          <w:sz w:val="24"/>
          <w:szCs w:val="24"/>
          <w:lang w:val="en-US"/>
        </w:rPr>
        <w:t xml:space="preserve"> con </w:t>
      </w:r>
      <w:proofErr w:type="spellStart"/>
      <w:r w:rsidRPr="0050641B">
        <w:rPr>
          <w:rFonts w:ascii="Times New Roman" w:eastAsia="Times New Roman" w:hAnsi="Times New Roman" w:cs="Times New Roman"/>
          <w:bCs/>
          <w:i/>
          <w:color w:val="000000"/>
          <w:sz w:val="24"/>
          <w:szCs w:val="24"/>
          <w:lang w:val="en-US"/>
        </w:rPr>
        <w:t>người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với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tự</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nhiên</w:t>
      </w:r>
      <w:proofErr w:type="spellEnd"/>
      <w:r w:rsidRPr="0050641B">
        <w:rPr>
          <w:rFonts w:ascii="Times New Roman" w:eastAsia="Times New Roman" w:hAnsi="Times New Roman" w:cs="Times New Roman"/>
          <w:bCs/>
          <w:i/>
          <w:color w:val="000000"/>
          <w:sz w:val="24"/>
          <w:szCs w:val="24"/>
          <w:lang w:val="en-US"/>
        </w:rPr>
        <w:t>.</w:t>
      </w:r>
    </w:p>
    <w:p w14:paraId="2474B754" w14:textId="77777777" w:rsidR="00AC418B" w:rsidRPr="0050641B" w:rsidRDefault="00AC418B" w:rsidP="00AC418B">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2CA9EA62" w14:textId="77777777" w:rsidR="00AC418B" w:rsidRPr="0050641B" w:rsidRDefault="00AC418B" w:rsidP="00AC418B">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0D91756A" w14:textId="77777777" w:rsidR="00AC418B" w:rsidRPr="0050641B" w:rsidRDefault="00AC418B" w:rsidP="00AC418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và</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
    <w:p w14:paraId="205225BF" w14:textId="77777777" w:rsidR="00AC418B" w:rsidRPr="0050641B" w:rsidRDefault="00AC418B" w:rsidP="00AC418B">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0A7ED9BF" w14:textId="77777777" w:rsidR="00AC418B" w:rsidRPr="0050641B" w:rsidRDefault="00AC418B" w:rsidP="00AC418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3F742132" w14:textId="77777777" w:rsidR="00AC418B" w:rsidRPr="0050641B" w:rsidRDefault="00AC418B" w:rsidP="00AC418B">
      <w:pPr>
        <w:widowControl w:val="0"/>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p>
    <w:p w14:paraId="652A4677" w14:textId="77777777" w:rsidR="00AC418B" w:rsidRPr="0050641B" w:rsidRDefault="00AC418B" w:rsidP="00AC418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lastRenderedPageBreak/>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21DE3220" w14:textId="77777777" w:rsidR="00AC418B" w:rsidRPr="0050641B" w:rsidRDefault="00AC418B" w:rsidP="00AC418B">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778E3CFF" w14:textId="6435C8DE" w:rsidR="00AC418B" w:rsidRPr="0050641B" w:rsidRDefault="00AC418B" w:rsidP="00AC418B">
      <w:pPr>
        <w:spacing w:after="0" w:line="360" w:lineRule="auto"/>
        <w:jc w:val="both"/>
        <w:rPr>
          <w:rFonts w:ascii="Times New Roman" w:eastAsia="Times New Roman" w:hAnsi="Times New Roman" w:cs="Times New Roman"/>
          <w:b/>
          <w:sz w:val="24"/>
          <w:szCs w:val="24"/>
          <w:lang w:val="nl-NL"/>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694EB888" w14:textId="77777777" w:rsidR="00FC2FCF" w:rsidRPr="0050641B" w:rsidRDefault="00FC2FCF" w:rsidP="00FC2FCF">
      <w:pPr>
        <w:widowControl w:val="0"/>
        <w:spacing w:after="0" w:line="360" w:lineRule="auto"/>
        <w:jc w:val="both"/>
        <w:rPr>
          <w:rFonts w:ascii="Times New Roman" w:eastAsia="SimSun" w:hAnsi="Times New Roman" w:cs="Times New Roman"/>
          <w:b/>
          <w:color w:val="FF0000"/>
          <w:kern w:val="2"/>
          <w:sz w:val="24"/>
          <w:szCs w:val="24"/>
          <w:lang w:val="en-US" w:eastAsia="zh-CN"/>
        </w:rPr>
      </w:pPr>
      <w:proofErr w:type="spellStart"/>
      <w:r w:rsidRPr="0050641B">
        <w:rPr>
          <w:rFonts w:ascii="Times New Roman" w:eastAsia="SimSun" w:hAnsi="Times New Roman" w:cs="Times New Roman"/>
          <w:b/>
          <w:color w:val="FF0000"/>
          <w:kern w:val="2"/>
          <w:sz w:val="24"/>
          <w:szCs w:val="24"/>
          <w:lang w:val="en-US" w:eastAsia="zh-CN"/>
        </w:rPr>
        <w:t>Hoạt</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động</w:t>
      </w:r>
      <w:proofErr w:type="spellEnd"/>
      <w:r w:rsidRPr="0050641B">
        <w:rPr>
          <w:rFonts w:ascii="Times New Roman" w:eastAsia="SimSun" w:hAnsi="Times New Roman" w:cs="Times New Roman"/>
          <w:b/>
          <w:color w:val="FF0000"/>
          <w:kern w:val="2"/>
          <w:sz w:val="24"/>
          <w:szCs w:val="24"/>
          <w:lang w:val="en-US" w:eastAsia="zh-CN"/>
        </w:rPr>
        <w:t xml:space="preserve"> 3: </w:t>
      </w:r>
      <w:proofErr w:type="spellStart"/>
      <w:r w:rsidRPr="0050641B">
        <w:rPr>
          <w:rFonts w:ascii="Times New Roman" w:eastAsia="SimSun" w:hAnsi="Times New Roman" w:cs="Times New Roman"/>
          <w:b/>
          <w:color w:val="FF0000"/>
          <w:kern w:val="2"/>
          <w:sz w:val="24"/>
          <w:szCs w:val="24"/>
          <w:lang w:val="en-US" w:eastAsia="zh-CN"/>
        </w:rPr>
        <w:t>Tổng</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kết</w:t>
      </w:r>
      <w:proofErr w:type="spellEnd"/>
    </w:p>
    <w:p w14:paraId="0C0A2ED3" w14:textId="77777777" w:rsidR="00FC2FCF" w:rsidRPr="0050641B"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a. </w:t>
      </w:r>
      <w:proofErr w:type="spellStart"/>
      <w:r w:rsidRPr="0050641B">
        <w:rPr>
          <w:rFonts w:ascii="Times New Roman" w:eastAsia="SimSun" w:hAnsi="Times New Roman" w:cs="Times New Roman"/>
          <w:b/>
          <w:color w:val="000000"/>
          <w:kern w:val="2"/>
          <w:sz w:val="24"/>
          <w:szCs w:val="24"/>
          <w:lang w:val="en-US" w:eastAsia="zh-CN"/>
        </w:rPr>
        <w:t>Mục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tiêu</w:t>
      </w:r>
      <w:proofErr w:type="spellEnd"/>
      <w:r w:rsidRPr="0050641B">
        <w:rPr>
          <w:rFonts w:ascii="Times New Roman" w:eastAsia="SimSun" w:hAnsi="Times New Roman" w:cs="Times New Roman"/>
          <w:b/>
          <w:color w:val="000000"/>
          <w:kern w:val="2"/>
          <w:sz w:val="24"/>
          <w:szCs w:val="24"/>
          <w:lang w:val="en-US" w:eastAsia="zh-CN"/>
        </w:rPr>
        <w:t>:</w:t>
      </w:r>
      <w:r w:rsidRPr="0050641B">
        <w:rPr>
          <w:rFonts w:ascii="Times New Roman" w:eastAsia="SimSun" w:hAnsi="Times New Roman" w:cs="Times New Roman"/>
          <w:bCs/>
          <w:color w:val="000000"/>
          <w:kern w:val="2"/>
          <w:sz w:val="24"/>
          <w:szCs w:val="24"/>
          <w:lang w:val="en-US" w:eastAsia="zh-CN"/>
        </w:rPr>
        <w:t xml:space="preserve"> </w:t>
      </w:r>
    </w:p>
    <w:p w14:paraId="7DB2F9F7" w14:textId="77777777" w:rsidR="00FC2FCF" w:rsidRPr="0050641B"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Khái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nội</w:t>
      </w:r>
      <w:proofErr w:type="spellEnd"/>
      <w:r w:rsidRPr="0050641B">
        <w:rPr>
          <w:rFonts w:ascii="Times New Roman" w:eastAsia="SimSun" w:hAnsi="Times New Roman" w:cs="Times New Roman"/>
          <w:bCs/>
          <w:color w:val="000000"/>
          <w:kern w:val="2"/>
          <w:sz w:val="24"/>
          <w:szCs w:val="24"/>
          <w:lang w:val="en-US" w:eastAsia="zh-CN"/>
        </w:rPr>
        <w:t xml:space="preserve"> dung </w:t>
      </w:r>
      <w:proofErr w:type="spellStart"/>
      <w:r w:rsidRPr="0050641B">
        <w:rPr>
          <w:rFonts w:ascii="Times New Roman" w:eastAsia="SimSun" w:hAnsi="Times New Roman" w:cs="Times New Roman"/>
          <w:bCs/>
          <w:color w:val="000000"/>
          <w:kern w:val="2"/>
          <w:sz w:val="24"/>
          <w:szCs w:val="24"/>
          <w:lang w:val="en-US" w:eastAsia="zh-CN"/>
        </w:rPr>
        <w:t>nghệ</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thuật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bản</w:t>
      </w:r>
      <w:proofErr w:type="spellEnd"/>
      <w:r w:rsidRPr="0050641B">
        <w:rPr>
          <w:rFonts w:ascii="Times New Roman" w:eastAsia="SimSun" w:hAnsi="Times New Roman" w:cs="Times New Roman"/>
          <w:bCs/>
          <w:color w:val="000000"/>
          <w:kern w:val="2"/>
          <w:sz w:val="24"/>
          <w:szCs w:val="24"/>
          <w:lang w:val="en-US" w:eastAsia="zh-CN"/>
        </w:rPr>
        <w:t xml:space="preserve">; </w:t>
      </w:r>
    </w:p>
    <w:p w14:paraId="562C641A" w14:textId="77777777" w:rsidR="00FC2FCF" w:rsidRPr="0050641B" w:rsidRDefault="00FC2FCF" w:rsidP="00FC2FCF">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b/>
          <w:kern w:val="2"/>
          <w:sz w:val="24"/>
          <w:szCs w:val="24"/>
          <w:lang w:val="en-US" w:eastAsia="zh-CN"/>
        </w:rPr>
        <w:t xml:space="preserve">b. </w:t>
      </w:r>
      <w:proofErr w:type="spellStart"/>
      <w:r w:rsidRPr="0050641B">
        <w:rPr>
          <w:rFonts w:ascii="Times New Roman" w:eastAsia="SimSun" w:hAnsi="Times New Roman" w:cs="Times New Roman"/>
          <w:b/>
          <w:kern w:val="2"/>
          <w:sz w:val="24"/>
          <w:szCs w:val="24"/>
          <w:lang w:val="en-US" w:eastAsia="zh-CN"/>
        </w:rPr>
        <w:t>Nội</w:t>
      </w:r>
      <w:proofErr w:type="spellEnd"/>
      <w:r w:rsidRPr="0050641B">
        <w:rPr>
          <w:rFonts w:ascii="Times New Roman" w:eastAsia="SimSun" w:hAnsi="Times New Roman" w:cs="Times New Roman"/>
          <w:b/>
          <w:kern w:val="2"/>
          <w:sz w:val="24"/>
          <w:szCs w:val="24"/>
          <w:lang w:val="en-US" w:eastAsia="zh-CN"/>
        </w:rPr>
        <w:t xml:space="preserve"> dung:</w:t>
      </w:r>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Giáo</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viên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phát</w:t>
      </w:r>
      <w:proofErr w:type="spellEnd"/>
      <w:r w:rsidRPr="0050641B">
        <w:rPr>
          <w:rFonts w:ascii="Times New Roman" w:eastAsia="SimSun" w:hAnsi="Times New Roman" w:cs="Times New Roman"/>
          <w:iCs/>
          <w:color w:val="000000"/>
          <w:kern w:val="2"/>
          <w:sz w:val="24"/>
          <w:szCs w:val="24"/>
          <w:lang w:val="en-US" w:eastAsia="zh-CN"/>
        </w:rPr>
        <w:t xml:space="preserve"> PHT, </w:t>
      </w:r>
      <w:proofErr w:type="spellStart"/>
      <w:r w:rsidRPr="0050641B">
        <w:rPr>
          <w:rFonts w:ascii="Times New Roman" w:eastAsia="SimSun" w:hAnsi="Times New Roman" w:cs="Times New Roman"/>
          <w:iCs/>
          <w:color w:val="000000"/>
          <w:kern w:val="2"/>
          <w:sz w:val="24"/>
          <w:szCs w:val="24"/>
          <w:lang w:val="en-US" w:eastAsia="zh-CN"/>
        </w:rPr>
        <w:t>học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sinh</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làm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việc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cá</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nhân</w:t>
      </w:r>
      <w:proofErr w:type="spellEnd"/>
    </w:p>
    <w:p w14:paraId="2AF853F1" w14:textId="77777777" w:rsidR="00A85137" w:rsidRDefault="00FC2FCF" w:rsidP="00FC2FCF">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c. </w:t>
      </w:r>
      <w:proofErr w:type="spellStart"/>
      <w:r w:rsidRPr="0050641B">
        <w:rPr>
          <w:rFonts w:ascii="Times New Roman" w:eastAsia="SimSun" w:hAnsi="Times New Roman" w:cs="Times New Roman"/>
          <w:b/>
          <w:color w:val="000000"/>
          <w:kern w:val="2"/>
          <w:sz w:val="24"/>
          <w:szCs w:val="24"/>
          <w:lang w:val="en-US" w:eastAsia="zh-CN"/>
        </w:rPr>
        <w:t>Sản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phẩm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học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tập</w:t>
      </w:r>
      <w:proofErr w:type="spellEnd"/>
      <w:r w:rsidRPr="0050641B">
        <w:rPr>
          <w:rFonts w:ascii="Times New Roman" w:eastAsia="SimSun" w:hAnsi="Times New Roman" w:cs="Times New Roman"/>
          <w:b/>
          <w:color w:val="000000"/>
          <w:kern w:val="2"/>
          <w:sz w:val="24"/>
          <w:szCs w:val="24"/>
          <w:lang w:val="en-US" w:eastAsia="zh-CN"/>
        </w:rPr>
        <w:t xml:space="preserve">: </w:t>
      </w:r>
    </w:p>
    <w:p w14:paraId="36814B71" w14:textId="77777777" w:rsidR="00A85137" w:rsidRPr="0050641B" w:rsidRDefault="00A85137" w:rsidP="00A85137">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III. </w:t>
      </w:r>
      <w:proofErr w:type="spellStart"/>
      <w:r w:rsidRPr="0050641B">
        <w:rPr>
          <w:rFonts w:ascii="Times New Roman" w:eastAsia="Times New Roman" w:hAnsi="Times New Roman" w:cs="Times New Roman"/>
          <w:b/>
          <w:color w:val="FF0000"/>
          <w:sz w:val="24"/>
          <w:szCs w:val="24"/>
          <w:lang w:val="en-US"/>
        </w:rPr>
        <w:t>Tổng</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kết</w:t>
      </w:r>
      <w:proofErr w:type="spellEnd"/>
    </w:p>
    <w:tbl>
      <w:tblPr>
        <w:tblStyle w:val="TableGrid"/>
        <w:tblW w:w="9355" w:type="dxa"/>
        <w:tblLayout w:type="fixed"/>
        <w:tblLook w:val="04A0" w:firstRow="1" w:lastRow="0" w:firstColumn="1" w:lastColumn="0" w:noHBand="0" w:noVBand="1"/>
      </w:tblPr>
      <w:tblGrid>
        <w:gridCol w:w="6475"/>
        <w:gridCol w:w="2880"/>
      </w:tblGrid>
      <w:tr w:rsidR="00A85137" w:rsidRPr="0050641B" w14:paraId="33039424" w14:textId="77777777" w:rsidTr="00A85137">
        <w:trPr>
          <w:trHeight w:val="530"/>
        </w:trPr>
        <w:tc>
          <w:tcPr>
            <w:tcW w:w="6475" w:type="dxa"/>
          </w:tcPr>
          <w:p w14:paraId="1937ECFE" w14:textId="77777777" w:rsidR="00A85137" w:rsidRPr="0050641B" w:rsidRDefault="00A85137"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2880" w:type="dxa"/>
          </w:tcPr>
          <w:p w14:paraId="118B95EE" w14:textId="77777777" w:rsidR="00A85137" w:rsidRPr="0050641B" w:rsidRDefault="00A85137"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A85137" w:rsidRPr="0050641B" w14:paraId="68FCAFB6" w14:textId="77777777" w:rsidTr="00A85137">
        <w:trPr>
          <w:trHeight w:val="450"/>
        </w:trPr>
        <w:tc>
          <w:tcPr>
            <w:tcW w:w="6475" w:type="dxa"/>
          </w:tcPr>
          <w:p w14:paraId="2B570A43" w14:textId="77777777" w:rsidR="00A85137" w:rsidRPr="0050641B" w:rsidRDefault="00A85137" w:rsidP="00F03AD7">
            <w:pPr>
              <w:spacing w:after="0" w:line="360" w:lineRule="auto"/>
              <w:jc w:val="both"/>
              <w:rPr>
                <w:rFonts w:ascii="Times New Roman" w:hAnsi="Times New Roman" w:cs="Times New Roman"/>
                <w:sz w:val="24"/>
                <w:szCs w:val="24"/>
                <w:lang w:val="en-US"/>
              </w:rPr>
            </w:pPr>
            <w:r w:rsidRPr="0050641B">
              <w:rPr>
                <w:rStyle w:val="Strong"/>
                <w:rFonts w:ascii="Times New Roman" w:hAnsi="Times New Roman" w:cs="Times New Roman"/>
                <w:color w:val="000000"/>
                <w:sz w:val="24"/>
                <w:szCs w:val="24"/>
                <w:shd w:val="clear" w:color="auto" w:fill="FFFFFF"/>
              </w:rPr>
              <w:t>- </w:t>
            </w:r>
            <w:r w:rsidRPr="0050641B">
              <w:rPr>
                <w:rFonts w:ascii="Times New Roman" w:hAnsi="Times New Roman" w:cs="Times New Roman"/>
                <w:color w:val="000000"/>
                <w:sz w:val="24"/>
                <w:szCs w:val="24"/>
                <w:shd w:val="clear" w:color="auto" w:fill="FFFFFF"/>
              </w:rPr>
              <w:t>Bài thơ ca ngợi vẻ đẹp của cảnh vật thiên nhiên, đất trời trong một chiều mưa xuân</w:t>
            </w:r>
            <w:r w:rsidRPr="0050641B">
              <w:rPr>
                <w:rFonts w:ascii="Times New Roman" w:hAnsi="Times New Roman" w:cs="Times New Roman"/>
                <w:color w:val="212529"/>
                <w:sz w:val="24"/>
                <w:szCs w:val="24"/>
                <w:shd w:val="clear" w:color="auto" w:fill="FFFFFF"/>
              </w:rPr>
              <w:t xml:space="preserve"> qua cái nhìn và cảm nhận của  </w:t>
            </w:r>
            <w:r w:rsidRPr="0050641B">
              <w:rPr>
                <w:rFonts w:ascii="Times New Roman" w:hAnsi="Times New Roman" w:cs="Times New Roman"/>
                <w:color w:val="212529"/>
                <w:sz w:val="24"/>
                <w:szCs w:val="24"/>
                <w:shd w:val="clear" w:color="auto" w:fill="FFFFFF"/>
                <w:lang w:val="en-US"/>
              </w:rPr>
              <w:t xml:space="preserve">Nguyễn </w:t>
            </w:r>
            <w:r w:rsidRPr="0050641B">
              <w:rPr>
                <w:rFonts w:ascii="Times New Roman" w:hAnsi="Times New Roman" w:cs="Times New Roman"/>
                <w:color w:val="212529"/>
                <w:sz w:val="24"/>
                <w:szCs w:val="24"/>
                <w:shd w:val="clear" w:color="auto" w:fill="FFFFFF"/>
              </w:rPr>
              <w:t>Bính. </w:t>
            </w:r>
            <w:proofErr w:type="spellStart"/>
            <w:r w:rsidRPr="0050641B">
              <w:rPr>
                <w:rFonts w:ascii="Times New Roman" w:eastAsia="Times New Roman" w:hAnsi="Times New Roman" w:cs="Times New Roman"/>
                <w:sz w:val="24"/>
                <w:szCs w:val="24"/>
                <w:lang w:val="en-US"/>
              </w:rPr>
              <w:t>Bức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quê</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yên</w:t>
            </w:r>
            <w:proofErr w:type="spellEnd"/>
            <w:r w:rsidRPr="0050641B">
              <w:rPr>
                <w:rFonts w:ascii="Times New Roman" w:eastAsia="Times New Roman" w:hAnsi="Times New Roman" w:cs="Times New Roman"/>
                <w:sz w:val="24"/>
                <w:szCs w:val="24"/>
                <w:lang w:val="en-US"/>
              </w:rPr>
              <w:t xml:space="preserve"> ả, </w:t>
            </w:r>
            <w:proofErr w:type="spellStart"/>
            <w:r w:rsidRPr="0050641B">
              <w:rPr>
                <w:rFonts w:ascii="Times New Roman" w:eastAsia="Times New Roman" w:hAnsi="Times New Roman" w:cs="Times New Roman"/>
                <w:sz w:val="24"/>
                <w:szCs w:val="24"/>
                <w:lang w:val="en-US"/>
              </w:rPr>
              <w:t>thanh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bừng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dậy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âm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chậm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rãi</w:t>
            </w:r>
            <w:proofErr w:type="spellEnd"/>
            <w:r w:rsidRPr="0050641B">
              <w:rPr>
                <w:rFonts w:ascii="Times New Roman" w:eastAsia="Times New Roman" w:hAnsi="Times New Roman" w:cs="Times New Roman"/>
                <w:sz w:val="24"/>
                <w:szCs w:val="24"/>
                <w:lang w:val="en-US"/>
              </w:rPr>
              <w:t xml:space="preserve">, thong </w:t>
            </w:r>
            <w:proofErr w:type="spellStart"/>
            <w:r w:rsidRPr="0050641B">
              <w:rPr>
                <w:rFonts w:ascii="Times New Roman" w:eastAsia="Times New Roman" w:hAnsi="Times New Roman" w:cs="Times New Roman"/>
                <w:sz w:val="24"/>
                <w:szCs w:val="24"/>
                <w:lang w:val="en-US"/>
              </w:rPr>
              <w:t>thả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nhịp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đón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trọn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vẹn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khoảnh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mưa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hòa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nâng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niu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khoảnh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khắc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đẹp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mưa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xuân</w:t>
            </w:r>
            <w:proofErr w:type="spellEnd"/>
            <w:r w:rsidRPr="0050641B">
              <w:rPr>
                <w:rFonts w:ascii="Times New Roman" w:eastAsia="Times New Roman" w:hAnsi="Times New Roman" w:cs="Times New Roman"/>
                <w:sz w:val="24"/>
                <w:szCs w:val="24"/>
                <w:lang w:val="en-US"/>
              </w:rPr>
              <w:t>.</w:t>
            </w:r>
          </w:p>
        </w:tc>
        <w:tc>
          <w:tcPr>
            <w:tcW w:w="2880" w:type="dxa"/>
          </w:tcPr>
          <w:p w14:paraId="4531765E" w14:textId="77777777" w:rsidR="00A85137" w:rsidRPr="0050641B" w:rsidRDefault="00A85137" w:rsidP="00F03AD7">
            <w:pPr>
              <w:pStyle w:val="NormalWeb"/>
              <w:shd w:val="clear" w:color="auto" w:fill="FFFFFF"/>
              <w:spacing w:before="0" w:beforeAutospacing="0" w:after="240" w:afterAutospacing="0" w:line="360" w:lineRule="atLeast"/>
              <w:ind w:left="48" w:right="48"/>
              <w:jc w:val="both"/>
              <w:rPr>
                <w:color w:val="000000"/>
              </w:rPr>
            </w:pPr>
            <w:r w:rsidRPr="0050641B">
              <w:rPr>
                <w:color w:val="000000"/>
              </w:rPr>
              <w:t xml:space="preserve">- </w:t>
            </w:r>
            <w:proofErr w:type="spellStart"/>
            <w:r w:rsidRPr="0050641B">
              <w:rPr>
                <w:color w:val="000000"/>
              </w:rPr>
              <w:t>Hình</w:t>
            </w:r>
            <w:proofErr w:type="spellEnd"/>
            <w:r w:rsidRPr="0050641B">
              <w:rPr>
                <w:color w:val="000000"/>
              </w:rPr>
              <w:t xml:space="preserve"> </w:t>
            </w:r>
            <w:proofErr w:type="spellStart"/>
            <w:r w:rsidRPr="0050641B">
              <w:rPr>
                <w:color w:val="000000"/>
              </w:rPr>
              <w:t>ảnh</w:t>
            </w:r>
            <w:proofErr w:type="spellEnd"/>
            <w:r w:rsidRPr="0050641B">
              <w:rPr>
                <w:color w:val="000000"/>
              </w:rPr>
              <w:t xml:space="preserve"> </w:t>
            </w:r>
            <w:proofErr w:type="spellStart"/>
            <w:r w:rsidRPr="0050641B">
              <w:rPr>
                <w:color w:val="000000"/>
              </w:rPr>
              <w:t>thơ</w:t>
            </w:r>
            <w:proofErr w:type="spellEnd"/>
            <w:r w:rsidRPr="0050641B">
              <w:rPr>
                <w:color w:val="000000"/>
              </w:rPr>
              <w:t xml:space="preserve"> </w:t>
            </w:r>
            <w:proofErr w:type="spellStart"/>
            <w:r w:rsidRPr="0050641B">
              <w:rPr>
                <w:color w:val="000000"/>
              </w:rPr>
              <w:t>sinh</w:t>
            </w:r>
            <w:proofErr w:type="spellEnd"/>
            <w:r w:rsidRPr="0050641B">
              <w:rPr>
                <w:color w:val="000000"/>
              </w:rPr>
              <w:t xml:space="preserve"> </w:t>
            </w:r>
            <w:proofErr w:type="spellStart"/>
            <w:r w:rsidRPr="0050641B">
              <w:rPr>
                <w:color w:val="000000"/>
              </w:rPr>
              <w:t>động</w:t>
            </w:r>
            <w:proofErr w:type="spellEnd"/>
            <w:r w:rsidRPr="0050641B">
              <w:rPr>
                <w:color w:val="000000"/>
              </w:rPr>
              <w:t xml:space="preserve">, </w:t>
            </w:r>
            <w:proofErr w:type="spellStart"/>
            <w:r w:rsidRPr="0050641B">
              <w:rPr>
                <w:color w:val="000000"/>
              </w:rPr>
              <w:t>mộc</w:t>
            </w:r>
            <w:proofErr w:type="spellEnd"/>
            <w:r w:rsidRPr="0050641B">
              <w:rPr>
                <w:color w:val="000000"/>
              </w:rPr>
              <w:t xml:space="preserve"> </w:t>
            </w:r>
            <w:proofErr w:type="spellStart"/>
            <w:r w:rsidRPr="0050641B">
              <w:rPr>
                <w:color w:val="000000"/>
              </w:rPr>
              <w:t>mạc</w:t>
            </w:r>
            <w:proofErr w:type="spellEnd"/>
            <w:r w:rsidRPr="0050641B">
              <w:rPr>
                <w:color w:val="000000"/>
              </w:rPr>
              <w:t xml:space="preserve">, </w:t>
            </w:r>
            <w:proofErr w:type="spellStart"/>
            <w:r w:rsidRPr="0050641B">
              <w:rPr>
                <w:color w:val="000000"/>
              </w:rPr>
              <w:t>gần</w:t>
            </w:r>
            <w:proofErr w:type="spellEnd"/>
            <w:r w:rsidRPr="0050641B">
              <w:rPr>
                <w:color w:val="000000"/>
              </w:rPr>
              <w:t xml:space="preserve"> </w:t>
            </w:r>
            <w:proofErr w:type="spellStart"/>
            <w:r w:rsidRPr="0050641B">
              <w:rPr>
                <w:color w:val="000000"/>
              </w:rPr>
              <w:t>gũi</w:t>
            </w:r>
            <w:proofErr w:type="spellEnd"/>
            <w:r w:rsidRPr="0050641B">
              <w:rPr>
                <w:color w:val="000000"/>
              </w:rPr>
              <w:t xml:space="preserve">, </w:t>
            </w:r>
            <w:proofErr w:type="spellStart"/>
            <w:r w:rsidRPr="0050641B">
              <w:rPr>
                <w:color w:val="000000"/>
              </w:rPr>
              <w:t>sử</w:t>
            </w:r>
            <w:proofErr w:type="spellEnd"/>
            <w:r w:rsidRPr="0050641B">
              <w:rPr>
                <w:color w:val="000000"/>
              </w:rPr>
              <w:t xml:space="preserve"> </w:t>
            </w:r>
            <w:proofErr w:type="spellStart"/>
            <w:r w:rsidRPr="0050641B">
              <w:rPr>
                <w:color w:val="000000"/>
              </w:rPr>
              <w:t>dụng</w:t>
            </w:r>
            <w:proofErr w:type="spellEnd"/>
            <w:r w:rsidRPr="0050641B">
              <w:rPr>
                <w:color w:val="000000"/>
              </w:rPr>
              <w:t xml:space="preserve"> </w:t>
            </w:r>
            <w:proofErr w:type="spellStart"/>
            <w:r w:rsidRPr="0050641B">
              <w:rPr>
                <w:color w:val="000000"/>
              </w:rPr>
              <w:t>lối</w:t>
            </w:r>
            <w:proofErr w:type="spellEnd"/>
            <w:r w:rsidRPr="0050641B">
              <w:rPr>
                <w:color w:val="000000"/>
              </w:rPr>
              <w:t xml:space="preserve"> </w:t>
            </w:r>
            <w:proofErr w:type="spellStart"/>
            <w:r w:rsidRPr="0050641B">
              <w:rPr>
                <w:color w:val="000000"/>
              </w:rPr>
              <w:t>nói</w:t>
            </w:r>
            <w:proofErr w:type="spellEnd"/>
            <w:r w:rsidRPr="0050641B">
              <w:rPr>
                <w:color w:val="000000"/>
              </w:rPr>
              <w:t xml:space="preserve"> </w:t>
            </w:r>
            <w:proofErr w:type="spellStart"/>
            <w:r w:rsidRPr="0050641B">
              <w:rPr>
                <w:color w:val="000000"/>
              </w:rPr>
              <w:t>gián</w:t>
            </w:r>
            <w:proofErr w:type="spellEnd"/>
            <w:r w:rsidRPr="0050641B">
              <w:rPr>
                <w:color w:val="000000"/>
              </w:rPr>
              <w:t xml:space="preserve"> </w:t>
            </w:r>
            <w:proofErr w:type="spellStart"/>
            <w:r w:rsidRPr="0050641B">
              <w:rPr>
                <w:color w:val="000000"/>
              </w:rPr>
              <w:t>tiếp</w:t>
            </w:r>
            <w:proofErr w:type="spellEnd"/>
            <w:r w:rsidRPr="0050641B">
              <w:rPr>
                <w:color w:val="000000"/>
              </w:rPr>
              <w:t>.</w:t>
            </w:r>
          </w:p>
          <w:p w14:paraId="1596DFAC" w14:textId="77777777" w:rsidR="00A85137" w:rsidRPr="0050641B" w:rsidRDefault="00A85137" w:rsidP="00F03AD7">
            <w:pPr>
              <w:pStyle w:val="NormalWeb"/>
              <w:shd w:val="clear" w:color="auto" w:fill="FFFFFF"/>
              <w:spacing w:before="0" w:beforeAutospacing="0" w:after="240" w:afterAutospacing="0" w:line="360" w:lineRule="atLeast"/>
              <w:ind w:left="48" w:right="48"/>
              <w:jc w:val="both"/>
              <w:rPr>
                <w:color w:val="000000"/>
              </w:rPr>
            </w:pPr>
            <w:r w:rsidRPr="0050641B">
              <w:rPr>
                <w:color w:val="000000"/>
              </w:rPr>
              <w:t xml:space="preserve">- </w:t>
            </w:r>
            <w:proofErr w:type="spellStart"/>
            <w:r w:rsidRPr="0050641B">
              <w:rPr>
                <w:color w:val="000000"/>
              </w:rPr>
              <w:t>Sử</w:t>
            </w:r>
            <w:proofErr w:type="spellEnd"/>
            <w:r w:rsidRPr="0050641B">
              <w:rPr>
                <w:color w:val="000000"/>
              </w:rPr>
              <w:t xml:space="preserve"> </w:t>
            </w:r>
            <w:proofErr w:type="spellStart"/>
            <w:r w:rsidRPr="0050641B">
              <w:rPr>
                <w:color w:val="000000"/>
              </w:rPr>
              <w:t>dụng</w:t>
            </w:r>
            <w:proofErr w:type="spellEnd"/>
            <w:r w:rsidRPr="0050641B">
              <w:rPr>
                <w:color w:val="000000"/>
              </w:rPr>
              <w:t xml:space="preserve"> </w:t>
            </w:r>
            <w:proofErr w:type="spellStart"/>
            <w:r w:rsidRPr="0050641B">
              <w:rPr>
                <w:color w:val="000000"/>
              </w:rPr>
              <w:t>nhiều</w:t>
            </w:r>
            <w:proofErr w:type="spellEnd"/>
            <w:r w:rsidRPr="0050641B">
              <w:rPr>
                <w:color w:val="000000"/>
              </w:rPr>
              <w:t xml:space="preserve"> </w:t>
            </w:r>
            <w:proofErr w:type="spellStart"/>
            <w:r w:rsidRPr="0050641B">
              <w:rPr>
                <w:color w:val="000000"/>
              </w:rPr>
              <w:t>hình</w:t>
            </w:r>
            <w:proofErr w:type="spellEnd"/>
            <w:r w:rsidRPr="0050641B">
              <w:rPr>
                <w:color w:val="000000"/>
              </w:rPr>
              <w:t xml:space="preserve"> </w:t>
            </w:r>
            <w:proofErr w:type="spellStart"/>
            <w:r w:rsidRPr="0050641B">
              <w:rPr>
                <w:color w:val="000000"/>
              </w:rPr>
              <w:t>ảnh</w:t>
            </w:r>
            <w:proofErr w:type="spellEnd"/>
            <w:r w:rsidRPr="0050641B">
              <w:rPr>
                <w:color w:val="000000"/>
              </w:rPr>
              <w:t xml:space="preserve"> </w:t>
            </w:r>
            <w:proofErr w:type="spellStart"/>
            <w:r w:rsidRPr="0050641B">
              <w:rPr>
                <w:color w:val="000000"/>
              </w:rPr>
              <w:t>nhân</w:t>
            </w:r>
            <w:proofErr w:type="spellEnd"/>
            <w:r w:rsidRPr="0050641B">
              <w:rPr>
                <w:color w:val="000000"/>
              </w:rPr>
              <w:t xml:space="preserve"> </w:t>
            </w:r>
            <w:proofErr w:type="spellStart"/>
            <w:r w:rsidRPr="0050641B">
              <w:rPr>
                <w:color w:val="000000"/>
              </w:rPr>
              <w:t>hóa</w:t>
            </w:r>
            <w:proofErr w:type="spellEnd"/>
            <w:r w:rsidRPr="0050641B">
              <w:rPr>
                <w:color w:val="000000"/>
              </w:rPr>
              <w:t xml:space="preserve">, </w:t>
            </w:r>
            <w:proofErr w:type="spellStart"/>
            <w:r w:rsidRPr="0050641B">
              <w:rPr>
                <w:color w:val="000000"/>
              </w:rPr>
              <w:t>lối</w:t>
            </w:r>
            <w:proofErr w:type="spellEnd"/>
            <w:r w:rsidRPr="0050641B">
              <w:rPr>
                <w:color w:val="000000"/>
              </w:rPr>
              <w:t xml:space="preserve"> </w:t>
            </w:r>
            <w:proofErr w:type="spellStart"/>
            <w:r w:rsidRPr="0050641B">
              <w:rPr>
                <w:color w:val="000000"/>
              </w:rPr>
              <w:t>nói</w:t>
            </w:r>
            <w:proofErr w:type="spellEnd"/>
            <w:r w:rsidRPr="0050641B">
              <w:rPr>
                <w:color w:val="000000"/>
              </w:rPr>
              <w:t xml:space="preserve"> </w:t>
            </w:r>
            <w:proofErr w:type="spellStart"/>
            <w:r w:rsidRPr="0050641B">
              <w:rPr>
                <w:color w:val="000000"/>
              </w:rPr>
              <w:t>ví</w:t>
            </w:r>
            <w:proofErr w:type="spellEnd"/>
            <w:r w:rsidRPr="0050641B">
              <w:rPr>
                <w:color w:val="000000"/>
              </w:rPr>
              <w:t xml:space="preserve"> von.</w:t>
            </w:r>
          </w:p>
          <w:p w14:paraId="580F960F" w14:textId="77777777" w:rsidR="00A85137" w:rsidRPr="0050641B" w:rsidRDefault="00A85137"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
        </w:tc>
      </w:tr>
    </w:tbl>
    <w:p w14:paraId="78E4D5CA" w14:textId="6F765DC5" w:rsidR="00FC2FCF" w:rsidRDefault="00FC2FCF" w:rsidP="00FC2FCF">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d. </w:t>
      </w:r>
      <w:proofErr w:type="spellStart"/>
      <w:r w:rsidRPr="0050641B">
        <w:rPr>
          <w:rFonts w:ascii="Times New Roman" w:eastAsia="SimSun" w:hAnsi="Times New Roman" w:cs="Times New Roman"/>
          <w:b/>
          <w:color w:val="000000"/>
          <w:kern w:val="2"/>
          <w:sz w:val="24"/>
          <w:szCs w:val="24"/>
          <w:lang w:val="en-US" w:eastAsia="zh-CN"/>
        </w:rPr>
        <w:t>Tổ</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chức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w:t>
      </w:r>
    </w:p>
    <w:p w14:paraId="6882E68D" w14:textId="77777777" w:rsidR="00A85137" w:rsidRPr="0050641B" w:rsidRDefault="00A85137" w:rsidP="00A85137">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1: </w:t>
      </w:r>
      <w:proofErr w:type="spellStart"/>
      <w:r w:rsidRPr="0050641B">
        <w:rPr>
          <w:rFonts w:ascii="Times New Roman" w:eastAsia="SimSun" w:hAnsi="Times New Roman" w:cs="Times New Roman"/>
          <w:b/>
          <w:color w:val="000000"/>
          <w:kern w:val="2"/>
          <w:sz w:val="24"/>
          <w:szCs w:val="24"/>
          <w:lang w:val="en-US" w:eastAsia="zh-CN"/>
        </w:rPr>
        <w:t>Chuyển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00D3AA56" w14:textId="77777777" w:rsidR="00A85137" w:rsidRPr="0050641B" w:rsidRDefault="00A85137" w:rsidP="00A85137">
      <w:pPr>
        <w:widowControl w:val="0"/>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GV </w:t>
      </w:r>
      <w:proofErr w:type="spellStart"/>
      <w:r w:rsidRPr="0050641B">
        <w:rPr>
          <w:rFonts w:ascii="Times New Roman" w:eastAsia="SimSun" w:hAnsi="Times New Roman" w:cs="Times New Roman"/>
          <w:bCs/>
          <w:color w:val="000000"/>
          <w:kern w:val="2"/>
          <w:sz w:val="24"/>
          <w:szCs w:val="24"/>
          <w:lang w:val="en-US" w:eastAsia="zh-CN"/>
        </w:rPr>
        <w:t>chuyển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giao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nhiệm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vụ</w:t>
      </w:r>
      <w:proofErr w:type="spellEnd"/>
      <w:r w:rsidRPr="0050641B">
        <w:rPr>
          <w:rFonts w:ascii="Times New Roman" w:eastAsia="SimSun" w:hAnsi="Times New Roman" w:cs="Times New Roman"/>
          <w:bCs/>
          <w:kern w:val="2"/>
          <w:sz w:val="24"/>
          <w:szCs w:val="24"/>
          <w:lang w:eastAsia="zh-CN"/>
        </w:rPr>
        <w:t>:</w:t>
      </w:r>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Khái</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quát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giá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trị</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nội</w:t>
      </w:r>
      <w:proofErr w:type="spellEnd"/>
      <w:r w:rsidRPr="0050641B">
        <w:rPr>
          <w:rFonts w:ascii="Times New Roman" w:eastAsia="SimSun" w:hAnsi="Times New Roman" w:cs="Times New Roman"/>
          <w:bCs/>
          <w:i/>
          <w:iCs/>
          <w:color w:val="000000"/>
          <w:kern w:val="2"/>
          <w:sz w:val="24"/>
          <w:szCs w:val="24"/>
          <w:lang w:val="en-US" w:eastAsia="zh-CN"/>
        </w:rPr>
        <w:t xml:space="preserve"> dung </w:t>
      </w:r>
      <w:proofErr w:type="spellStart"/>
      <w:r w:rsidRPr="0050641B">
        <w:rPr>
          <w:rFonts w:ascii="Times New Roman" w:eastAsia="SimSun" w:hAnsi="Times New Roman" w:cs="Times New Roman"/>
          <w:bCs/>
          <w:i/>
          <w:iCs/>
          <w:color w:val="000000"/>
          <w:kern w:val="2"/>
          <w:sz w:val="24"/>
          <w:szCs w:val="24"/>
          <w:lang w:val="en-US" w:eastAsia="zh-CN"/>
        </w:rPr>
        <w:t>và</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nghệ</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thuật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của</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văn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bản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theo</w:t>
      </w:r>
      <w:proofErr w:type="spellEnd"/>
      <w:r w:rsidRPr="0050641B">
        <w:rPr>
          <w:rFonts w:ascii="Times New Roman" w:eastAsia="SimSun" w:hAnsi="Times New Roman" w:cs="Times New Roman"/>
          <w:bCs/>
          <w:i/>
          <w:iCs/>
          <w:color w:val="000000"/>
          <w:kern w:val="2"/>
          <w:sz w:val="24"/>
          <w:szCs w:val="24"/>
          <w:lang w:val="en-US" w:eastAsia="zh-CN"/>
        </w:rPr>
        <w:t xml:space="preserve"> PHT </w:t>
      </w:r>
      <w:proofErr w:type="spellStart"/>
      <w:r w:rsidRPr="0050641B">
        <w:rPr>
          <w:rFonts w:ascii="Times New Roman" w:eastAsia="SimSun" w:hAnsi="Times New Roman" w:cs="Times New Roman"/>
          <w:bCs/>
          <w:i/>
          <w:iCs/>
          <w:color w:val="000000"/>
          <w:kern w:val="2"/>
          <w:sz w:val="24"/>
          <w:szCs w:val="24"/>
          <w:lang w:val="en-US" w:eastAsia="zh-CN"/>
        </w:rPr>
        <w:t>số</w:t>
      </w:r>
      <w:proofErr w:type="spellEnd"/>
      <w:r w:rsidRPr="0050641B">
        <w:rPr>
          <w:rFonts w:ascii="Times New Roman" w:eastAsia="SimSun" w:hAnsi="Times New Roman" w:cs="Times New Roman"/>
          <w:bCs/>
          <w:i/>
          <w:iCs/>
          <w:color w:val="000000"/>
          <w:kern w:val="2"/>
          <w:sz w:val="24"/>
          <w:szCs w:val="24"/>
          <w:lang w:val="en-US" w:eastAsia="zh-CN"/>
        </w:rPr>
        <w:t xml:space="preserve"> 2 (Hs </w:t>
      </w:r>
      <w:proofErr w:type="spellStart"/>
      <w:r w:rsidRPr="0050641B">
        <w:rPr>
          <w:rFonts w:ascii="Times New Roman" w:eastAsia="SimSun" w:hAnsi="Times New Roman" w:cs="Times New Roman"/>
          <w:bCs/>
          <w:i/>
          <w:iCs/>
          <w:color w:val="000000"/>
          <w:kern w:val="2"/>
          <w:sz w:val="24"/>
          <w:szCs w:val="24"/>
          <w:lang w:val="en-US" w:eastAsia="zh-CN"/>
        </w:rPr>
        <w:t>làm</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việc</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nhân</w:t>
      </w:r>
      <w:proofErr w:type="spellEnd"/>
      <w:r w:rsidRPr="0050641B">
        <w:rPr>
          <w:rFonts w:ascii="Times New Roman" w:eastAsia="SimSun" w:hAnsi="Times New Roman" w:cs="Times New Roman"/>
          <w:bCs/>
          <w:i/>
          <w:iCs/>
          <w:color w:val="000000"/>
          <w:kern w:val="2"/>
          <w:sz w:val="24"/>
          <w:szCs w:val="24"/>
          <w:lang w:val="en-US" w:eastAsia="zh-CN"/>
        </w:rPr>
        <w:t>)</w:t>
      </w:r>
    </w:p>
    <w:tbl>
      <w:tblPr>
        <w:tblStyle w:val="TableGrid"/>
        <w:tblW w:w="0" w:type="auto"/>
        <w:tblLayout w:type="fixed"/>
        <w:tblLook w:val="04A0" w:firstRow="1" w:lastRow="0" w:firstColumn="1" w:lastColumn="0" w:noHBand="0" w:noVBand="1"/>
      </w:tblPr>
      <w:tblGrid>
        <w:gridCol w:w="2009"/>
        <w:gridCol w:w="2126"/>
      </w:tblGrid>
      <w:tr w:rsidR="00A85137" w:rsidRPr="0050641B" w14:paraId="0DEE8E69" w14:textId="77777777" w:rsidTr="00F03AD7">
        <w:tc>
          <w:tcPr>
            <w:tcW w:w="2009" w:type="dxa"/>
          </w:tcPr>
          <w:p w14:paraId="533A4310" w14:textId="77777777" w:rsidR="00A85137" w:rsidRPr="0050641B" w:rsidRDefault="00A85137"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2126" w:type="dxa"/>
          </w:tcPr>
          <w:p w14:paraId="7D2BA1E3" w14:textId="77777777" w:rsidR="00A85137" w:rsidRPr="0050641B" w:rsidRDefault="00A85137"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A85137" w:rsidRPr="0050641B" w14:paraId="7408084C" w14:textId="77777777" w:rsidTr="00F03AD7">
        <w:tc>
          <w:tcPr>
            <w:tcW w:w="2009" w:type="dxa"/>
          </w:tcPr>
          <w:p w14:paraId="13D9F8E3" w14:textId="77777777" w:rsidR="00A85137" w:rsidRPr="0050641B" w:rsidRDefault="00A85137"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c>
          <w:tcPr>
            <w:tcW w:w="2126" w:type="dxa"/>
          </w:tcPr>
          <w:p w14:paraId="2C2DCC6C" w14:textId="77777777" w:rsidR="00A85137" w:rsidRPr="0050641B" w:rsidRDefault="00A85137"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r>
    </w:tbl>
    <w:p w14:paraId="73334D3C" w14:textId="77777777" w:rsidR="00A85137" w:rsidRPr="0050641B" w:rsidRDefault="00A85137" w:rsidP="00A85137">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1226D9EE" w14:textId="77777777" w:rsidR="00A85137" w:rsidRPr="0050641B" w:rsidRDefault="00A85137" w:rsidP="00A85137">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77833EEC" w14:textId="77777777" w:rsidR="00A85137" w:rsidRPr="0050641B" w:rsidRDefault="00A85137" w:rsidP="00A85137">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0111DE2C" w14:textId="77777777" w:rsidR="00A85137" w:rsidRPr="0050641B" w:rsidRDefault="00A85137" w:rsidP="00A85137">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hỗ</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trợ</w:t>
      </w:r>
      <w:proofErr w:type="spellEnd"/>
    </w:p>
    <w:p w14:paraId="2584E9F8" w14:textId="77777777" w:rsidR="00A85137" w:rsidRPr="0050641B" w:rsidRDefault="00A85137" w:rsidP="00A85137">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77109A78" w14:textId="77777777" w:rsidR="00A85137" w:rsidRPr="0050641B" w:rsidRDefault="00A85137" w:rsidP="00A85137">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5302EEF5" w14:textId="77777777" w:rsidR="00A85137" w:rsidRPr="0050641B" w:rsidRDefault="00A85137" w:rsidP="00A85137">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khác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lắng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nghe</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w:t>
      </w:r>
    </w:p>
    <w:p w14:paraId="32960AE4" w14:textId="77777777" w:rsidR="00A85137" w:rsidRPr="0050641B" w:rsidRDefault="00A85137" w:rsidP="00A85137">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03924235" w14:textId="412C9728" w:rsidR="00A85137" w:rsidRPr="0050641B" w:rsidRDefault="00A85137" w:rsidP="00A85137">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p>
    <w:p w14:paraId="226AC438"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lastRenderedPageBreak/>
        <w:t>C. HOẠT ĐỘNG LUYỆN TẬP</w:t>
      </w:r>
    </w:p>
    <w:p w14:paraId="74F66957"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Củng cố lại kiến thức đã học.</w:t>
      </w:r>
    </w:p>
    <w:p w14:paraId="2C341602" w14:textId="77777777" w:rsidR="00FC2FCF" w:rsidRPr="0050641B" w:rsidRDefault="00FC2FCF" w:rsidP="00FC2FCF">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lang w:val="en-US"/>
        </w:rPr>
        <w:t xml:space="preserve">“Hoa </w:t>
      </w:r>
      <w:proofErr w:type="spellStart"/>
      <w:r w:rsidRPr="0050641B">
        <w:rPr>
          <w:rFonts w:ascii="Times New Roman" w:eastAsia="Times New Roman" w:hAnsi="Times New Roman" w:cs="Times New Roman"/>
          <w:bCs/>
          <w:sz w:val="24"/>
          <w:szCs w:val="24"/>
          <w:lang w:val="en-US"/>
        </w:rPr>
        <w:t>cỏ</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mùa</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xuân</w:t>
      </w:r>
      <w:proofErr w:type="spellEnd"/>
      <w:r w:rsidRPr="0050641B">
        <w:rPr>
          <w:rFonts w:ascii="Times New Roman" w:eastAsia="Times New Roman" w:hAnsi="Times New Roman" w:cs="Times New Roman"/>
          <w:bCs/>
          <w:sz w:val="24"/>
          <w:szCs w:val="24"/>
          <w:lang w:val="en-US"/>
        </w:rPr>
        <w:t>”</w:t>
      </w:r>
    </w:p>
    <w:p w14:paraId="653D17AD" w14:textId="77777777" w:rsidR="00FC2FCF" w:rsidRDefault="00FC2FCF" w:rsidP="00FC2FCF">
      <w:pPr>
        <w:spacing w:after="0" w:line="360" w:lineRule="auto"/>
        <w:jc w:val="both"/>
        <w:rPr>
          <w:rFonts w:ascii="Times New Roman" w:eastAsia="Times New Roman" w:hAnsi="Times New Roman" w:cs="Times New Roman"/>
          <w:color w:val="000000"/>
          <w:sz w:val="24"/>
          <w:szCs w:val="24"/>
          <w:lang w:val="nl-NL"/>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Kết quả của HS.</w:t>
      </w:r>
    </w:p>
    <w:p w14:paraId="1F088353" w14:textId="17181175" w:rsidR="00A85137" w:rsidRPr="0050641B" w:rsidRDefault="00A85137" w:rsidP="00FC2FCF">
      <w:pPr>
        <w:spacing w:after="0" w:line="360" w:lineRule="auto"/>
        <w:jc w:val="both"/>
        <w:rPr>
          <w:rFonts w:ascii="Times New Roman" w:eastAsia="Times New Roman" w:hAnsi="Times New Roman" w:cs="Times New Roman"/>
          <w:color w:val="FF0000"/>
          <w:sz w:val="24"/>
          <w:szCs w:val="24"/>
          <w:lang w:val="nl-NL"/>
        </w:rPr>
      </w:pPr>
      <w:r>
        <w:rPr>
          <w:rFonts w:ascii="Times New Roman" w:eastAsia="Times New Roman" w:hAnsi="Times New Roman" w:cs="Times New Roman"/>
          <w:color w:val="000000"/>
          <w:sz w:val="24"/>
          <w:szCs w:val="24"/>
          <w:lang w:val="nl-NL"/>
        </w:rPr>
        <w:t>1.C, 2.D, 3.B, 4.B, 5.D, 6.D,7.D, 8.B</w:t>
      </w:r>
    </w:p>
    <w:p w14:paraId="73C23697"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7BA4958C"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Bước1: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740A03B5" w14:textId="77777777" w:rsidR="00A85137" w:rsidRPr="0050641B" w:rsidRDefault="00A85137" w:rsidP="00A85137">
      <w:pPr>
        <w:spacing w:after="0" w:line="360" w:lineRule="auto"/>
        <w:jc w:val="both"/>
        <w:rPr>
          <w:rFonts w:ascii="Times New Roman" w:eastAsia="Times New Roman" w:hAnsi="Times New Roman" w:cs="Times New Roman"/>
          <w:bCs/>
          <w:color w:val="FF0000"/>
          <w:sz w:val="24"/>
          <w:szCs w:val="24"/>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lang w:val="en-US"/>
        </w:rPr>
        <w:t xml:space="preserve">“Hoa </w:t>
      </w:r>
      <w:proofErr w:type="spellStart"/>
      <w:r w:rsidRPr="0050641B">
        <w:rPr>
          <w:rFonts w:ascii="Times New Roman" w:eastAsia="Times New Roman" w:hAnsi="Times New Roman" w:cs="Times New Roman"/>
          <w:bCs/>
          <w:sz w:val="24"/>
          <w:szCs w:val="24"/>
          <w:lang w:val="en-US"/>
        </w:rPr>
        <w:t>cỏ</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mùa</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xuân</w:t>
      </w:r>
      <w:proofErr w:type="spellEnd"/>
      <w:r w:rsidRPr="0050641B">
        <w:rPr>
          <w:rFonts w:ascii="Times New Roman" w:eastAsia="Times New Roman" w:hAnsi="Times New Roman" w:cs="Times New Roman"/>
          <w:bCs/>
          <w:sz w:val="24"/>
          <w:szCs w:val="24"/>
          <w:lang w:val="en-US"/>
        </w:rPr>
        <w:t>”</w:t>
      </w:r>
      <w:r w:rsidRPr="0050641B">
        <w:rPr>
          <w:rFonts w:ascii="Times New Roman" w:eastAsia="Times New Roman" w:hAnsi="Times New Roman" w:cs="Times New Roman"/>
          <w:bCs/>
          <w:sz w:val="24"/>
          <w:szCs w:val="24"/>
        </w:rPr>
        <w:t xml:space="preserve">, Hs trả lời đúng sẽ được tặng một </w:t>
      </w:r>
      <w:proofErr w:type="spellStart"/>
      <w:r w:rsidRPr="0050641B">
        <w:rPr>
          <w:rFonts w:ascii="Times New Roman" w:eastAsia="Times New Roman" w:hAnsi="Times New Roman" w:cs="Times New Roman"/>
          <w:bCs/>
          <w:sz w:val="24"/>
          <w:szCs w:val="24"/>
          <w:lang w:val="en-US"/>
        </w:rPr>
        <w:t>bông</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hoa</w:t>
      </w:r>
      <w:proofErr w:type="spellEnd"/>
      <w:r w:rsidRPr="0050641B">
        <w:rPr>
          <w:rFonts w:ascii="Times New Roman" w:eastAsia="Times New Roman" w:hAnsi="Times New Roman" w:cs="Times New Roman"/>
          <w:bCs/>
          <w:sz w:val="24"/>
          <w:szCs w:val="24"/>
        </w:rPr>
        <w:t xml:space="preserve"> </w:t>
      </w:r>
    </w:p>
    <w:p w14:paraId="3F3D2DAA" w14:textId="77777777" w:rsidR="00A85137" w:rsidRPr="0050641B" w:rsidRDefault="00A85137" w:rsidP="00A85137">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1.</w:t>
      </w:r>
      <w:r w:rsidRPr="0050641B">
        <w:rPr>
          <w:i/>
        </w:rPr>
        <w:t xml:space="preserve"> </w:t>
      </w:r>
      <w:proofErr w:type="spellStart"/>
      <w:r w:rsidRPr="0050641B">
        <w:rPr>
          <w:color w:val="000000"/>
        </w:rPr>
        <w:t>Bài</w:t>
      </w:r>
      <w:proofErr w:type="spellEnd"/>
      <w:r w:rsidRPr="0050641B">
        <w:rPr>
          <w:color w:val="000000"/>
        </w:rPr>
        <w:t xml:space="preserve"> </w:t>
      </w:r>
      <w:proofErr w:type="spellStart"/>
      <w:r w:rsidRPr="0050641B">
        <w:rPr>
          <w:color w:val="000000"/>
        </w:rPr>
        <w:t>thơ</w:t>
      </w:r>
      <w:proofErr w:type="spellEnd"/>
      <w:r w:rsidRPr="0050641B">
        <w:rPr>
          <w:color w:val="000000"/>
        </w:rPr>
        <w:t> </w:t>
      </w:r>
      <w:proofErr w:type="spellStart"/>
      <w:r w:rsidRPr="0050641B">
        <w:rPr>
          <w:i/>
          <w:iCs/>
          <w:color w:val="000000"/>
        </w:rPr>
        <w:t>Mưa</w:t>
      </w:r>
      <w:proofErr w:type="spellEnd"/>
      <w:r w:rsidRPr="0050641B">
        <w:rPr>
          <w:i/>
          <w:iCs/>
          <w:color w:val="000000"/>
        </w:rPr>
        <w:t xml:space="preserve"> </w:t>
      </w:r>
      <w:proofErr w:type="spellStart"/>
      <w:r w:rsidRPr="0050641B">
        <w:rPr>
          <w:i/>
          <w:iCs/>
          <w:color w:val="000000"/>
        </w:rPr>
        <w:t>xuân</w:t>
      </w:r>
      <w:proofErr w:type="spellEnd"/>
      <w:r w:rsidRPr="0050641B">
        <w:rPr>
          <w:i/>
          <w:iCs/>
          <w:color w:val="000000"/>
        </w:rPr>
        <w:t xml:space="preserve"> (II)</w:t>
      </w:r>
      <w:r w:rsidRPr="0050641B">
        <w:rPr>
          <w:color w:val="000000"/>
        </w:rPr>
        <w:t xml:space="preserve"> do ai </w:t>
      </w:r>
      <w:proofErr w:type="spellStart"/>
      <w:r w:rsidRPr="0050641B">
        <w:rPr>
          <w:color w:val="000000"/>
        </w:rPr>
        <w:t>sáng</w:t>
      </w:r>
      <w:proofErr w:type="spellEnd"/>
      <w:r w:rsidRPr="0050641B">
        <w:rPr>
          <w:color w:val="000000"/>
        </w:rPr>
        <w:t xml:space="preserve"> </w:t>
      </w:r>
      <w:proofErr w:type="spellStart"/>
      <w:r w:rsidRPr="0050641B">
        <w:rPr>
          <w:color w:val="000000"/>
        </w:rPr>
        <w:t>tác</w:t>
      </w:r>
      <w:proofErr w:type="spellEnd"/>
      <w:r w:rsidRPr="0050641B">
        <w:rPr>
          <w:color w:val="000000"/>
        </w:rPr>
        <w:t>?</w:t>
      </w:r>
    </w:p>
    <w:p w14:paraId="290DB6CA" w14:textId="77777777" w:rsidR="00A85137" w:rsidRPr="0050641B" w:rsidRDefault="00A85137" w:rsidP="00A85137">
      <w:pPr>
        <w:shd w:val="clear" w:color="auto" w:fill="FFFFFF"/>
        <w:tabs>
          <w:tab w:val="left" w:pos="720"/>
        </w:tabs>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A.Hàn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Tử</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B.Xuân</w:t>
      </w:r>
      <w:proofErr w:type="spellEnd"/>
      <w:r w:rsidRPr="0050641B">
        <w:rPr>
          <w:rFonts w:ascii="Times New Roman" w:eastAsia="Times New Roman" w:hAnsi="Times New Roman" w:cs="Times New Roman"/>
          <w:color w:val="000000"/>
          <w:sz w:val="24"/>
          <w:szCs w:val="24"/>
          <w:lang w:val="en-US"/>
        </w:rPr>
        <w:t xml:space="preserve"> Quỳnh.  C. </w:t>
      </w:r>
      <w:r w:rsidRPr="0050641B">
        <w:rPr>
          <w:rFonts w:ascii="Times New Roman" w:eastAsia="Times New Roman" w:hAnsi="Times New Roman" w:cs="Times New Roman"/>
          <w:b/>
          <w:color w:val="000000"/>
          <w:sz w:val="24"/>
          <w:szCs w:val="24"/>
          <w:lang w:val="en-US"/>
        </w:rPr>
        <w:t xml:space="preserve">Nguyễn Bính. </w:t>
      </w:r>
      <w:proofErr w:type="spellStart"/>
      <w:r w:rsidRPr="0050641B">
        <w:rPr>
          <w:rFonts w:ascii="Times New Roman" w:eastAsia="Times New Roman" w:hAnsi="Times New Roman" w:cs="Times New Roman"/>
          <w:b/>
          <w:color w:val="000000"/>
          <w:sz w:val="24"/>
          <w:szCs w:val="24"/>
          <w:lang w:val="en-US"/>
        </w:rPr>
        <w:t>D.</w:t>
      </w:r>
      <w:r w:rsidRPr="0050641B">
        <w:rPr>
          <w:rFonts w:ascii="Times New Roman" w:eastAsia="Times New Roman" w:hAnsi="Times New Roman" w:cs="Times New Roman"/>
          <w:color w:val="000000"/>
          <w:sz w:val="24"/>
          <w:szCs w:val="24"/>
          <w:lang w:val="en-US"/>
        </w:rPr>
        <w:t>Viễn</w:t>
      </w:r>
      <w:proofErr w:type="spellEnd"/>
      <w:r w:rsidRPr="0050641B">
        <w:rPr>
          <w:rFonts w:ascii="Times New Roman" w:eastAsia="Times New Roman" w:hAnsi="Times New Roman" w:cs="Times New Roman"/>
          <w:color w:val="000000"/>
          <w:sz w:val="24"/>
          <w:szCs w:val="24"/>
          <w:lang w:val="en-US"/>
        </w:rPr>
        <w:t xml:space="preserve"> Phương</w:t>
      </w:r>
    </w:p>
    <w:p w14:paraId="0E2A29AB" w14:textId="77777777" w:rsidR="00A85137" w:rsidRPr="0050641B" w:rsidRDefault="00A85137" w:rsidP="00A85137">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2.</w:t>
      </w:r>
      <w:r w:rsidRPr="0050641B">
        <w:rPr>
          <w:i/>
        </w:rPr>
        <w:t xml:space="preserve"> </w:t>
      </w:r>
      <w:proofErr w:type="spellStart"/>
      <w:r w:rsidRPr="0050641B">
        <w:rPr>
          <w:color w:val="000000"/>
        </w:rPr>
        <w:t>Bài</w:t>
      </w:r>
      <w:proofErr w:type="spellEnd"/>
      <w:r w:rsidRPr="0050641B">
        <w:rPr>
          <w:color w:val="000000"/>
        </w:rPr>
        <w:t xml:space="preserve"> </w:t>
      </w:r>
      <w:proofErr w:type="spellStart"/>
      <w:r w:rsidRPr="0050641B">
        <w:rPr>
          <w:color w:val="000000"/>
        </w:rPr>
        <w:t>thơ</w:t>
      </w:r>
      <w:proofErr w:type="spellEnd"/>
      <w:r w:rsidRPr="0050641B">
        <w:rPr>
          <w:color w:val="000000"/>
        </w:rPr>
        <w:t> </w:t>
      </w:r>
      <w:proofErr w:type="spellStart"/>
      <w:r w:rsidRPr="0050641B">
        <w:rPr>
          <w:i/>
          <w:iCs/>
          <w:color w:val="000000"/>
        </w:rPr>
        <w:t>Mưa</w:t>
      </w:r>
      <w:proofErr w:type="spellEnd"/>
      <w:r w:rsidRPr="0050641B">
        <w:rPr>
          <w:i/>
          <w:iCs/>
          <w:color w:val="000000"/>
        </w:rPr>
        <w:t xml:space="preserve"> </w:t>
      </w:r>
      <w:proofErr w:type="spellStart"/>
      <w:r w:rsidRPr="0050641B">
        <w:rPr>
          <w:i/>
          <w:iCs/>
          <w:color w:val="000000"/>
        </w:rPr>
        <w:t>xuân</w:t>
      </w:r>
      <w:proofErr w:type="spellEnd"/>
      <w:r w:rsidRPr="0050641B">
        <w:rPr>
          <w:i/>
          <w:iCs/>
          <w:color w:val="000000"/>
        </w:rPr>
        <w:t xml:space="preserve"> (II)</w:t>
      </w:r>
      <w:r w:rsidRPr="0050641B">
        <w:rPr>
          <w:color w:val="000000"/>
        </w:rPr>
        <w:t> </w:t>
      </w:r>
      <w:proofErr w:type="spellStart"/>
      <w:r w:rsidRPr="0050641B">
        <w:rPr>
          <w:color w:val="000000"/>
        </w:rPr>
        <w:t>được</w:t>
      </w:r>
      <w:proofErr w:type="spellEnd"/>
      <w:r w:rsidRPr="0050641B">
        <w:rPr>
          <w:color w:val="000000"/>
        </w:rPr>
        <w:t xml:space="preserve"> </w:t>
      </w:r>
      <w:proofErr w:type="spellStart"/>
      <w:r w:rsidRPr="0050641B">
        <w:rPr>
          <w:color w:val="000000"/>
        </w:rPr>
        <w:t>viết</w:t>
      </w:r>
      <w:proofErr w:type="spellEnd"/>
      <w:r w:rsidRPr="0050641B">
        <w:rPr>
          <w:color w:val="000000"/>
        </w:rPr>
        <w:t xml:space="preserve"> </w:t>
      </w:r>
      <w:proofErr w:type="spellStart"/>
      <w:r w:rsidRPr="0050641B">
        <w:rPr>
          <w:color w:val="000000"/>
        </w:rPr>
        <w:t>bằng</w:t>
      </w:r>
      <w:proofErr w:type="spellEnd"/>
      <w:r w:rsidRPr="0050641B">
        <w:rPr>
          <w:color w:val="000000"/>
        </w:rPr>
        <w:t xml:space="preserve"> </w:t>
      </w:r>
      <w:proofErr w:type="spellStart"/>
      <w:r w:rsidRPr="0050641B">
        <w:rPr>
          <w:color w:val="000000"/>
        </w:rPr>
        <w:t>thể</w:t>
      </w:r>
      <w:proofErr w:type="spellEnd"/>
      <w:r w:rsidRPr="0050641B">
        <w:rPr>
          <w:color w:val="000000"/>
        </w:rPr>
        <w:t xml:space="preserve"> </w:t>
      </w:r>
      <w:proofErr w:type="spellStart"/>
      <w:r w:rsidRPr="0050641B">
        <w:rPr>
          <w:color w:val="000000"/>
        </w:rPr>
        <w:t>thơ</w:t>
      </w:r>
      <w:proofErr w:type="spellEnd"/>
      <w:r w:rsidRPr="0050641B">
        <w:rPr>
          <w:color w:val="000000"/>
        </w:rPr>
        <w:t xml:space="preserve"> </w:t>
      </w:r>
      <w:proofErr w:type="spellStart"/>
      <w:r w:rsidRPr="0050641B">
        <w:rPr>
          <w:color w:val="000000"/>
        </w:rPr>
        <w:t>nào</w:t>
      </w:r>
      <w:proofErr w:type="spellEnd"/>
      <w:r w:rsidRPr="0050641B">
        <w:rPr>
          <w:color w:val="000000"/>
        </w:rPr>
        <w:t>?</w:t>
      </w:r>
    </w:p>
    <w:p w14:paraId="028D4723" w14:textId="77777777" w:rsidR="00A85137" w:rsidRPr="0050641B" w:rsidRDefault="00A85137" w:rsidP="00A85137">
      <w:pPr>
        <w:numPr>
          <w:ilvl w:val="0"/>
          <w:numId w:val="12"/>
        </w:num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Thơ </w:t>
      </w:r>
      <w:proofErr w:type="spellStart"/>
      <w:r w:rsidRPr="0050641B">
        <w:rPr>
          <w:rFonts w:ascii="Times New Roman" w:eastAsia="Times New Roman" w:hAnsi="Times New Roman" w:cs="Times New Roman"/>
          <w:color w:val="000000"/>
          <w:sz w:val="24"/>
          <w:szCs w:val="24"/>
          <w:lang w:val="en-US"/>
        </w:rPr>
        <w:t>năm</w:t>
      </w:r>
      <w:proofErr w:type="spellEnd"/>
      <w:r w:rsidRPr="0050641B">
        <w:rPr>
          <w:rFonts w:ascii="Times New Roman" w:eastAsia="Times New Roman" w:hAnsi="Times New Roman" w:cs="Times New Roman"/>
          <w:color w:val="000000"/>
          <w:sz w:val="24"/>
          <w:szCs w:val="24"/>
          <w:lang w:val="en-US"/>
        </w:rPr>
        <w:t xml:space="preserve"> chữ.               </w:t>
      </w:r>
      <w:proofErr w:type="spellStart"/>
      <w:r w:rsidRPr="0050641B">
        <w:rPr>
          <w:rFonts w:ascii="Times New Roman" w:eastAsia="Times New Roman" w:hAnsi="Times New Roman" w:cs="Times New Roman"/>
          <w:color w:val="000000"/>
          <w:sz w:val="24"/>
          <w:szCs w:val="24"/>
          <w:lang w:val="en-US"/>
        </w:rPr>
        <w:t>C.Thơ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w:t>
      </w:r>
    </w:p>
    <w:p w14:paraId="00EEBE2B" w14:textId="77777777" w:rsidR="00A85137" w:rsidRPr="0050641B" w:rsidRDefault="00A85137" w:rsidP="00A85137">
      <w:pPr>
        <w:numPr>
          <w:ilvl w:val="0"/>
          <w:numId w:val="12"/>
        </w:num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Thơ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do.                     </w:t>
      </w:r>
      <w:proofErr w:type="spellStart"/>
      <w:r w:rsidRPr="0050641B">
        <w:rPr>
          <w:rFonts w:ascii="Times New Roman" w:eastAsia="Times New Roman" w:hAnsi="Times New Roman" w:cs="Times New Roman"/>
          <w:color w:val="000000"/>
          <w:sz w:val="24"/>
          <w:szCs w:val="24"/>
          <w:lang w:val="en-US"/>
        </w:rPr>
        <w:t>D.</w:t>
      </w:r>
      <w:r w:rsidRPr="0050641B">
        <w:rPr>
          <w:rFonts w:ascii="Times New Roman" w:eastAsia="Times New Roman" w:hAnsi="Times New Roman" w:cs="Times New Roman"/>
          <w:b/>
          <w:color w:val="000000"/>
          <w:sz w:val="24"/>
          <w:szCs w:val="24"/>
          <w:lang w:val="en-US"/>
        </w:rPr>
        <w:t>Thơ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bảy</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chữ</w:t>
      </w:r>
      <w:proofErr w:type="spellEnd"/>
      <w:r w:rsidRPr="0050641B">
        <w:rPr>
          <w:rFonts w:ascii="Times New Roman" w:eastAsia="Times New Roman" w:hAnsi="Times New Roman" w:cs="Times New Roman"/>
          <w:b/>
          <w:color w:val="000000"/>
          <w:sz w:val="24"/>
          <w:szCs w:val="24"/>
          <w:lang w:val="en-US"/>
        </w:rPr>
        <w:t>.</w:t>
      </w:r>
    </w:p>
    <w:p w14:paraId="620230CB" w14:textId="77777777" w:rsidR="00A85137" w:rsidRPr="0050641B" w:rsidRDefault="00A85137" w:rsidP="00A85137">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3.</w:t>
      </w:r>
      <w:r w:rsidRPr="0050641B">
        <w:rPr>
          <w:i/>
        </w:rPr>
        <w:t xml:space="preserve"> </w:t>
      </w:r>
      <w:proofErr w:type="spellStart"/>
      <w:r w:rsidRPr="0050641B">
        <w:rPr>
          <w:color w:val="000000"/>
        </w:rPr>
        <w:t>Bài</w:t>
      </w:r>
      <w:proofErr w:type="spellEnd"/>
      <w:r w:rsidRPr="0050641B">
        <w:rPr>
          <w:color w:val="000000"/>
        </w:rPr>
        <w:t xml:space="preserve"> </w:t>
      </w:r>
      <w:proofErr w:type="spellStart"/>
      <w:r w:rsidRPr="0050641B">
        <w:rPr>
          <w:color w:val="000000"/>
        </w:rPr>
        <w:t>thơ</w:t>
      </w:r>
      <w:proofErr w:type="spellEnd"/>
      <w:r w:rsidRPr="0050641B">
        <w:rPr>
          <w:color w:val="000000"/>
        </w:rPr>
        <w:t> </w:t>
      </w:r>
      <w:proofErr w:type="spellStart"/>
      <w:r w:rsidRPr="0050641B">
        <w:rPr>
          <w:i/>
          <w:iCs/>
          <w:color w:val="000000"/>
        </w:rPr>
        <w:t>Mưa</w:t>
      </w:r>
      <w:proofErr w:type="spellEnd"/>
      <w:r w:rsidRPr="0050641B">
        <w:rPr>
          <w:i/>
          <w:iCs/>
          <w:color w:val="000000"/>
        </w:rPr>
        <w:t xml:space="preserve"> </w:t>
      </w:r>
      <w:proofErr w:type="spellStart"/>
      <w:r w:rsidRPr="0050641B">
        <w:rPr>
          <w:i/>
          <w:iCs/>
          <w:color w:val="000000"/>
        </w:rPr>
        <w:t>xuân</w:t>
      </w:r>
      <w:proofErr w:type="spellEnd"/>
      <w:r w:rsidRPr="0050641B">
        <w:rPr>
          <w:i/>
          <w:iCs/>
          <w:color w:val="000000"/>
        </w:rPr>
        <w:t xml:space="preserve"> (II)</w:t>
      </w:r>
      <w:r w:rsidRPr="0050641B">
        <w:rPr>
          <w:color w:val="000000"/>
        </w:rPr>
        <w:t> </w:t>
      </w:r>
      <w:proofErr w:type="spellStart"/>
      <w:r w:rsidRPr="0050641B">
        <w:rPr>
          <w:color w:val="000000"/>
        </w:rPr>
        <w:t>được</w:t>
      </w:r>
      <w:proofErr w:type="spellEnd"/>
      <w:r w:rsidRPr="0050641B">
        <w:rPr>
          <w:color w:val="000000"/>
        </w:rPr>
        <w:t xml:space="preserve"> </w:t>
      </w:r>
      <w:proofErr w:type="spellStart"/>
      <w:r w:rsidRPr="0050641B">
        <w:rPr>
          <w:color w:val="000000"/>
        </w:rPr>
        <w:t>sáng</w:t>
      </w:r>
      <w:proofErr w:type="spellEnd"/>
      <w:r w:rsidRPr="0050641B">
        <w:rPr>
          <w:color w:val="000000"/>
        </w:rPr>
        <w:t xml:space="preserve"> </w:t>
      </w:r>
      <w:proofErr w:type="spellStart"/>
      <w:r w:rsidRPr="0050641B">
        <w:rPr>
          <w:color w:val="000000"/>
        </w:rPr>
        <w:t>tác</w:t>
      </w:r>
      <w:proofErr w:type="spellEnd"/>
      <w:r w:rsidRPr="0050641B">
        <w:rPr>
          <w:color w:val="000000"/>
        </w:rPr>
        <w:t xml:space="preserve"> </w:t>
      </w:r>
      <w:proofErr w:type="spellStart"/>
      <w:r w:rsidRPr="0050641B">
        <w:rPr>
          <w:color w:val="000000"/>
        </w:rPr>
        <w:t>vào</w:t>
      </w:r>
      <w:proofErr w:type="spellEnd"/>
      <w:r w:rsidRPr="0050641B">
        <w:rPr>
          <w:color w:val="000000"/>
        </w:rPr>
        <w:t xml:space="preserve"> </w:t>
      </w:r>
      <w:proofErr w:type="spellStart"/>
      <w:r w:rsidRPr="0050641B">
        <w:rPr>
          <w:color w:val="000000"/>
        </w:rPr>
        <w:t>năm</w:t>
      </w:r>
      <w:proofErr w:type="spellEnd"/>
      <w:r w:rsidRPr="0050641B">
        <w:rPr>
          <w:color w:val="000000"/>
        </w:rPr>
        <w:t xml:space="preserve"> </w:t>
      </w:r>
      <w:proofErr w:type="spellStart"/>
      <w:r w:rsidRPr="0050641B">
        <w:rPr>
          <w:color w:val="000000"/>
        </w:rPr>
        <w:t>nào</w:t>
      </w:r>
      <w:proofErr w:type="spellEnd"/>
      <w:r w:rsidRPr="0050641B">
        <w:rPr>
          <w:color w:val="000000"/>
        </w:rPr>
        <w:t>?</w:t>
      </w:r>
    </w:p>
    <w:p w14:paraId="0916BCED" w14:textId="77777777" w:rsidR="00A85137" w:rsidRPr="0050641B" w:rsidRDefault="00A85137" w:rsidP="00A85137">
      <w:pPr>
        <w:numPr>
          <w:ilvl w:val="0"/>
          <w:numId w:val="13"/>
        </w:num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1955        B. </w:t>
      </w:r>
      <w:r w:rsidRPr="0050641B">
        <w:rPr>
          <w:rFonts w:ascii="Times New Roman" w:eastAsia="Times New Roman" w:hAnsi="Times New Roman" w:cs="Times New Roman"/>
          <w:b/>
          <w:color w:val="000000"/>
          <w:sz w:val="24"/>
          <w:szCs w:val="24"/>
          <w:lang w:val="en-US"/>
        </w:rPr>
        <w:t xml:space="preserve">1958                C. </w:t>
      </w:r>
      <w:r w:rsidRPr="0050641B">
        <w:rPr>
          <w:rFonts w:ascii="Times New Roman" w:eastAsia="Times New Roman" w:hAnsi="Times New Roman" w:cs="Times New Roman"/>
          <w:color w:val="000000"/>
          <w:sz w:val="24"/>
          <w:szCs w:val="24"/>
          <w:lang w:val="en-US"/>
        </w:rPr>
        <w:t>1960                  D.1956</w:t>
      </w:r>
    </w:p>
    <w:p w14:paraId="485A8705" w14:textId="77777777" w:rsidR="00A85137" w:rsidRPr="0050641B" w:rsidRDefault="00A85137" w:rsidP="00A85137">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4</w:t>
      </w:r>
      <w:r w:rsidRPr="0050641B">
        <w:rPr>
          <w:rFonts w:ascii="Times New Roman" w:eastAsia="Times New Roman" w:hAnsi="Times New Roman" w:cs="Times New Roman"/>
          <w:b/>
          <w:bCs/>
          <w:color w:val="000000"/>
          <w:sz w:val="24"/>
          <w:szCs w:val="24"/>
          <w:lang w:val="en-US"/>
        </w:rPr>
        <w:t>:</w:t>
      </w:r>
      <w:r w:rsidRPr="0050641B">
        <w:rPr>
          <w:rFonts w:ascii="Times New Roman" w:eastAsia="Times New Roman" w:hAnsi="Times New Roman" w:cs="Times New Roman"/>
          <w:color w:val="000000"/>
          <w:sz w:val="24"/>
          <w:szCs w:val="24"/>
          <w:lang w:val="en-US"/>
        </w:rPr>
        <w:t xml:space="preserve"> Nguyễn </w:t>
      </w:r>
      <w:proofErr w:type="spellStart"/>
      <w:r w:rsidRPr="0050641B">
        <w:rPr>
          <w:rFonts w:ascii="Times New Roman" w:eastAsia="Times New Roman" w:hAnsi="Times New Roman" w:cs="Times New Roman"/>
          <w:color w:val="000000"/>
          <w:sz w:val="24"/>
          <w:szCs w:val="24"/>
          <w:lang w:val="en-US"/>
        </w:rPr>
        <w:t>Bính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thật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gì</w:t>
      </w:r>
      <w:proofErr w:type="spellEnd"/>
      <w:r w:rsidRPr="0050641B">
        <w:rPr>
          <w:rFonts w:ascii="Times New Roman" w:eastAsia="Times New Roman" w:hAnsi="Times New Roman" w:cs="Times New Roman"/>
          <w:color w:val="000000"/>
          <w:sz w:val="24"/>
          <w:szCs w:val="24"/>
          <w:lang w:val="en-US"/>
        </w:rPr>
        <w:t>?</w:t>
      </w:r>
    </w:p>
    <w:p w14:paraId="53FAAA20" w14:textId="77777777" w:rsidR="00A85137" w:rsidRPr="0050641B" w:rsidRDefault="00A85137" w:rsidP="00A85137">
      <w:pPr>
        <w:pStyle w:val="ListParagraph"/>
        <w:numPr>
          <w:ilvl w:val="0"/>
          <w:numId w:val="14"/>
        </w:num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Nguyễn Văn Bính.               C. Nguyễn Bính.</w:t>
      </w:r>
    </w:p>
    <w:p w14:paraId="525D6943" w14:textId="77777777" w:rsidR="00A85137" w:rsidRPr="0050641B" w:rsidRDefault="00A85137" w:rsidP="00A85137">
      <w:pPr>
        <w:pStyle w:val="ListParagraph"/>
        <w:numPr>
          <w:ilvl w:val="0"/>
          <w:numId w:val="14"/>
        </w:numPr>
        <w:shd w:val="clear" w:color="auto" w:fill="FFFFFF"/>
        <w:spacing w:after="0" w:line="360" w:lineRule="auto"/>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Nguyễn Trọng Bính.          D. </w:t>
      </w:r>
      <w:r w:rsidRPr="0050641B">
        <w:rPr>
          <w:rFonts w:ascii="Times New Roman" w:eastAsia="Times New Roman" w:hAnsi="Times New Roman" w:cs="Times New Roman"/>
          <w:color w:val="000000"/>
          <w:sz w:val="24"/>
          <w:szCs w:val="24"/>
          <w:lang w:val="en-US"/>
        </w:rPr>
        <w:t>Nguyễn Xuân Bính</w:t>
      </w:r>
    </w:p>
    <w:p w14:paraId="649C0ECC" w14:textId="77777777" w:rsidR="00A85137" w:rsidRPr="0050641B" w:rsidRDefault="00A85137" w:rsidP="00A85137">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5</w:t>
      </w:r>
      <w:r w:rsidRPr="0050641B">
        <w:rPr>
          <w:i/>
        </w:rPr>
        <w:t xml:space="preserve">. </w:t>
      </w:r>
      <w:proofErr w:type="spellStart"/>
      <w:r w:rsidRPr="0050641B">
        <w:rPr>
          <w:color w:val="000000"/>
        </w:rPr>
        <w:t>Xác</w:t>
      </w:r>
      <w:proofErr w:type="spellEnd"/>
      <w:r w:rsidRPr="0050641B">
        <w:rPr>
          <w:color w:val="000000"/>
        </w:rPr>
        <w:t xml:space="preserve"> </w:t>
      </w:r>
      <w:proofErr w:type="spellStart"/>
      <w:r w:rsidRPr="0050641B">
        <w:rPr>
          <w:color w:val="000000"/>
        </w:rPr>
        <w:t>định</w:t>
      </w:r>
      <w:proofErr w:type="spellEnd"/>
      <w:r w:rsidRPr="0050641B">
        <w:rPr>
          <w:color w:val="000000"/>
        </w:rPr>
        <w:t xml:space="preserve"> </w:t>
      </w:r>
      <w:proofErr w:type="spellStart"/>
      <w:r w:rsidRPr="0050641B">
        <w:rPr>
          <w:color w:val="000000"/>
        </w:rPr>
        <w:t>nhịp</w:t>
      </w:r>
      <w:proofErr w:type="spellEnd"/>
      <w:r w:rsidRPr="0050641B">
        <w:rPr>
          <w:color w:val="000000"/>
        </w:rPr>
        <w:t xml:space="preserve"> </w:t>
      </w:r>
      <w:proofErr w:type="spellStart"/>
      <w:r w:rsidRPr="0050641B">
        <w:rPr>
          <w:color w:val="000000"/>
        </w:rPr>
        <w:t>thơ</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bài</w:t>
      </w:r>
      <w:proofErr w:type="spellEnd"/>
      <w:r w:rsidRPr="0050641B">
        <w:rPr>
          <w:color w:val="000000"/>
        </w:rPr>
        <w:t xml:space="preserve"> </w:t>
      </w:r>
      <w:proofErr w:type="spellStart"/>
      <w:r w:rsidRPr="0050641B">
        <w:rPr>
          <w:color w:val="000000"/>
        </w:rPr>
        <w:t>thơ</w:t>
      </w:r>
      <w:proofErr w:type="spellEnd"/>
      <w:r w:rsidRPr="0050641B">
        <w:rPr>
          <w:color w:val="000000"/>
        </w:rPr>
        <w:t>.</w:t>
      </w:r>
    </w:p>
    <w:p w14:paraId="51F091AF" w14:textId="77777777" w:rsidR="00A85137" w:rsidRPr="0050641B" w:rsidRDefault="00A85137" w:rsidP="00A85137">
      <w:pPr>
        <w:numPr>
          <w:ilvl w:val="0"/>
          <w:numId w:val="15"/>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Nhịp</w:t>
      </w:r>
      <w:proofErr w:type="spellEnd"/>
      <w:r w:rsidRPr="0050641B">
        <w:rPr>
          <w:rFonts w:ascii="Times New Roman" w:eastAsia="Times New Roman" w:hAnsi="Times New Roman" w:cs="Times New Roman"/>
          <w:color w:val="000000"/>
          <w:sz w:val="24"/>
          <w:szCs w:val="24"/>
          <w:lang w:val="en-US"/>
        </w:rPr>
        <w:t xml:space="preserve"> 5/2   B. </w:t>
      </w:r>
      <w:proofErr w:type="spellStart"/>
      <w:r w:rsidRPr="0050641B">
        <w:rPr>
          <w:rFonts w:ascii="Times New Roman" w:eastAsia="Times New Roman" w:hAnsi="Times New Roman" w:cs="Times New Roman"/>
          <w:color w:val="000000"/>
          <w:sz w:val="24"/>
          <w:szCs w:val="24"/>
          <w:lang w:val="en-US"/>
        </w:rPr>
        <w:t>Nhịp</w:t>
      </w:r>
      <w:proofErr w:type="spellEnd"/>
      <w:r w:rsidRPr="0050641B">
        <w:rPr>
          <w:rFonts w:ascii="Times New Roman" w:eastAsia="Times New Roman" w:hAnsi="Times New Roman" w:cs="Times New Roman"/>
          <w:color w:val="000000"/>
          <w:sz w:val="24"/>
          <w:szCs w:val="24"/>
          <w:lang w:val="en-US"/>
        </w:rPr>
        <w:t xml:space="preserve"> ¾   C. </w:t>
      </w:r>
      <w:proofErr w:type="spellStart"/>
      <w:r w:rsidRPr="0050641B">
        <w:rPr>
          <w:rFonts w:ascii="Times New Roman" w:eastAsia="Times New Roman" w:hAnsi="Times New Roman" w:cs="Times New Roman"/>
          <w:color w:val="000000"/>
          <w:sz w:val="24"/>
          <w:szCs w:val="24"/>
          <w:lang w:val="en-US"/>
        </w:rPr>
        <w:t>Nhịp</w:t>
      </w:r>
      <w:proofErr w:type="spellEnd"/>
      <w:r w:rsidRPr="0050641B">
        <w:rPr>
          <w:rFonts w:ascii="Times New Roman" w:eastAsia="Times New Roman" w:hAnsi="Times New Roman" w:cs="Times New Roman"/>
          <w:color w:val="000000"/>
          <w:sz w:val="24"/>
          <w:szCs w:val="24"/>
          <w:lang w:val="en-US"/>
        </w:rPr>
        <w:t xml:space="preserve"> 2/5     D. </w:t>
      </w:r>
      <w:proofErr w:type="spellStart"/>
      <w:r w:rsidRPr="0050641B">
        <w:rPr>
          <w:rFonts w:ascii="Times New Roman" w:eastAsia="Times New Roman" w:hAnsi="Times New Roman" w:cs="Times New Roman"/>
          <w:b/>
          <w:color w:val="000000"/>
          <w:sz w:val="24"/>
          <w:szCs w:val="24"/>
          <w:lang w:val="en-US"/>
        </w:rPr>
        <w:t>Nhịp</w:t>
      </w:r>
      <w:proofErr w:type="spellEnd"/>
      <w:r w:rsidRPr="0050641B">
        <w:rPr>
          <w:rFonts w:ascii="Times New Roman" w:eastAsia="Times New Roman" w:hAnsi="Times New Roman" w:cs="Times New Roman"/>
          <w:b/>
          <w:color w:val="000000"/>
          <w:sz w:val="24"/>
          <w:szCs w:val="24"/>
          <w:lang w:val="en-US"/>
        </w:rPr>
        <w:t xml:space="preserve"> 2/2/3 </w:t>
      </w:r>
      <w:proofErr w:type="spellStart"/>
      <w:r w:rsidRPr="0050641B">
        <w:rPr>
          <w:rFonts w:ascii="Times New Roman" w:eastAsia="Times New Roman" w:hAnsi="Times New Roman" w:cs="Times New Roman"/>
          <w:b/>
          <w:color w:val="000000"/>
          <w:sz w:val="24"/>
          <w:szCs w:val="24"/>
          <w:lang w:val="en-US"/>
        </w:rPr>
        <w:t>hoặc</w:t>
      </w:r>
      <w:proofErr w:type="spellEnd"/>
      <w:r w:rsidRPr="0050641B">
        <w:rPr>
          <w:rFonts w:ascii="Times New Roman" w:eastAsia="Times New Roman" w:hAnsi="Times New Roman" w:cs="Times New Roman"/>
          <w:b/>
          <w:color w:val="000000"/>
          <w:sz w:val="24"/>
          <w:szCs w:val="24"/>
          <w:lang w:val="en-US"/>
        </w:rPr>
        <w:t xml:space="preserve"> 4/3</w:t>
      </w:r>
    </w:p>
    <w:p w14:paraId="1511BDCB" w14:textId="77777777" w:rsidR="00A85137" w:rsidRPr="0050641B" w:rsidRDefault="00A85137" w:rsidP="00A85137">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6</w:t>
      </w:r>
      <w:r w:rsidRPr="0050641B">
        <w:rPr>
          <w:i/>
        </w:rPr>
        <w:t xml:space="preserve">. </w:t>
      </w:r>
      <w:proofErr w:type="spellStart"/>
      <w:r w:rsidRPr="0050641B">
        <w:rPr>
          <w:color w:val="000000"/>
        </w:rPr>
        <w:t>Khổ</w:t>
      </w:r>
      <w:proofErr w:type="spellEnd"/>
      <w:r w:rsidRPr="0050641B">
        <w:rPr>
          <w:color w:val="000000"/>
        </w:rPr>
        <w:t xml:space="preserve"> 1 </w:t>
      </w:r>
      <w:proofErr w:type="spellStart"/>
      <w:r w:rsidRPr="0050641B">
        <w:rPr>
          <w:color w:val="000000"/>
        </w:rPr>
        <w:t>bài</w:t>
      </w:r>
      <w:proofErr w:type="spellEnd"/>
      <w:r w:rsidRPr="0050641B">
        <w:rPr>
          <w:color w:val="000000"/>
        </w:rPr>
        <w:t xml:space="preserve"> </w:t>
      </w:r>
      <w:proofErr w:type="spellStart"/>
      <w:r w:rsidRPr="0050641B">
        <w:rPr>
          <w:color w:val="000000"/>
        </w:rPr>
        <w:t>thơ</w:t>
      </w:r>
      <w:proofErr w:type="spellEnd"/>
      <w:r w:rsidRPr="0050641B">
        <w:rPr>
          <w:color w:val="000000"/>
        </w:rPr>
        <w:t xml:space="preserve"> </w:t>
      </w:r>
      <w:proofErr w:type="spellStart"/>
      <w:r w:rsidRPr="0050641B">
        <w:rPr>
          <w:color w:val="000000"/>
        </w:rPr>
        <w:t>gieo</w:t>
      </w:r>
      <w:proofErr w:type="spellEnd"/>
      <w:r w:rsidRPr="0050641B">
        <w:rPr>
          <w:color w:val="000000"/>
        </w:rPr>
        <w:t xml:space="preserve"> </w:t>
      </w:r>
      <w:proofErr w:type="spellStart"/>
      <w:r w:rsidRPr="0050641B">
        <w:rPr>
          <w:color w:val="000000"/>
        </w:rPr>
        <w:t>vần</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64AAD8B4" w14:textId="77777777" w:rsidR="00A85137" w:rsidRPr="0050641B" w:rsidRDefault="00A85137" w:rsidP="00A85137">
      <w:pPr>
        <w:numPr>
          <w:ilvl w:val="0"/>
          <w:numId w:val="16"/>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Vần</w:t>
      </w:r>
      <w:proofErr w:type="spellEnd"/>
      <w:r w:rsidRPr="0050641B">
        <w:rPr>
          <w:rFonts w:ascii="Times New Roman" w:eastAsia="Times New Roman" w:hAnsi="Times New Roman" w:cs="Times New Roman"/>
          <w:color w:val="000000"/>
          <w:sz w:val="24"/>
          <w:szCs w:val="24"/>
          <w:lang w:val="en-US"/>
        </w:rPr>
        <w:t xml:space="preserve"> “oa”</w:t>
      </w:r>
      <w:r w:rsidRPr="0050641B">
        <w:rPr>
          <w:rFonts w:ascii="Times New Roman" w:eastAsia="Times New Roman" w:hAnsi="Times New Roman" w:cs="Times New Roman"/>
          <w:i/>
          <w:iCs/>
          <w:color w:val="000000"/>
          <w:sz w:val="24"/>
          <w:szCs w:val="24"/>
          <w:lang w:val="en-US"/>
        </w:rPr>
        <w:t xml:space="preserve">.       B. </w:t>
      </w:r>
      <w:proofErr w:type="spellStart"/>
      <w:r w:rsidRPr="0050641B">
        <w:rPr>
          <w:rFonts w:ascii="Times New Roman" w:eastAsia="Times New Roman" w:hAnsi="Times New Roman" w:cs="Times New Roman"/>
          <w:color w:val="000000"/>
          <w:sz w:val="24"/>
          <w:szCs w:val="24"/>
          <w:lang w:val="en-US"/>
        </w:rPr>
        <w:t>Vần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oang</w:t>
      </w:r>
      <w:proofErr w:type="spellEnd"/>
      <w:r w:rsidRPr="0050641B">
        <w:rPr>
          <w:rFonts w:ascii="Times New Roman" w:eastAsia="Times New Roman" w:hAnsi="Times New Roman" w:cs="Times New Roman"/>
          <w:color w:val="000000"/>
          <w:sz w:val="24"/>
          <w:szCs w:val="24"/>
          <w:lang w:val="en-US"/>
        </w:rPr>
        <w:t xml:space="preserve">”.    C. </w:t>
      </w:r>
      <w:proofErr w:type="spellStart"/>
      <w:r w:rsidRPr="0050641B">
        <w:rPr>
          <w:rFonts w:ascii="Times New Roman" w:eastAsia="Times New Roman" w:hAnsi="Times New Roman" w:cs="Times New Roman"/>
          <w:color w:val="000000"/>
          <w:sz w:val="24"/>
          <w:szCs w:val="24"/>
          <w:lang w:val="en-US"/>
        </w:rPr>
        <w:t>Vần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ôi</w:t>
      </w:r>
      <w:proofErr w:type="spellEnd"/>
      <w:r w:rsidRPr="0050641B">
        <w:rPr>
          <w:rFonts w:ascii="Times New Roman" w:eastAsia="Times New Roman" w:hAnsi="Times New Roman" w:cs="Times New Roman"/>
          <w:color w:val="000000"/>
          <w:sz w:val="24"/>
          <w:szCs w:val="24"/>
          <w:lang w:val="en-US"/>
        </w:rPr>
        <w:t xml:space="preserve">”.    D. </w:t>
      </w:r>
      <w:proofErr w:type="spellStart"/>
      <w:r w:rsidRPr="0050641B">
        <w:rPr>
          <w:rFonts w:ascii="Times New Roman" w:eastAsia="Times New Roman" w:hAnsi="Times New Roman" w:cs="Times New Roman"/>
          <w:b/>
          <w:color w:val="000000"/>
          <w:sz w:val="24"/>
          <w:szCs w:val="24"/>
          <w:lang w:val="en-US"/>
        </w:rPr>
        <w:t>Vần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ưa</w:t>
      </w:r>
      <w:proofErr w:type="spellEnd"/>
      <w:r w:rsidRPr="0050641B">
        <w:rPr>
          <w:rFonts w:ascii="Times New Roman" w:eastAsia="Times New Roman" w:hAnsi="Times New Roman" w:cs="Times New Roman"/>
          <w:b/>
          <w:color w:val="000000"/>
          <w:sz w:val="24"/>
          <w:szCs w:val="24"/>
          <w:lang w:val="en-US"/>
        </w:rPr>
        <w:t>”</w:t>
      </w:r>
    </w:p>
    <w:p w14:paraId="094867EE" w14:textId="77777777" w:rsidR="00A85137" w:rsidRPr="0050641B" w:rsidRDefault="00A85137" w:rsidP="00A85137">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7</w:t>
      </w:r>
      <w:r w:rsidRPr="0050641B">
        <w:rPr>
          <w:i/>
        </w:rPr>
        <w:t xml:space="preserve">. </w:t>
      </w:r>
      <w:r w:rsidRPr="0050641B">
        <w:rPr>
          <w:color w:val="000000"/>
        </w:rPr>
        <w:t xml:space="preserve">Thơ </w:t>
      </w:r>
      <w:proofErr w:type="spellStart"/>
      <w:r w:rsidRPr="0050641B">
        <w:rPr>
          <w:color w:val="000000"/>
        </w:rPr>
        <w:t>bảy</w:t>
      </w:r>
      <w:proofErr w:type="spellEnd"/>
      <w:r w:rsidRPr="0050641B">
        <w:rPr>
          <w:color w:val="000000"/>
        </w:rPr>
        <w:t xml:space="preserve"> </w:t>
      </w:r>
      <w:proofErr w:type="spellStart"/>
      <w:r w:rsidRPr="0050641B">
        <w:rPr>
          <w:color w:val="000000"/>
        </w:rPr>
        <w:t>chữ</w:t>
      </w:r>
      <w:proofErr w:type="spellEnd"/>
      <w:r w:rsidRPr="0050641B">
        <w:rPr>
          <w:color w:val="000000"/>
        </w:rPr>
        <w:t xml:space="preserve"> </w:t>
      </w:r>
      <w:proofErr w:type="spellStart"/>
      <w:r w:rsidRPr="0050641B">
        <w:rPr>
          <w:color w:val="000000"/>
        </w:rPr>
        <w:t>là</w:t>
      </w:r>
      <w:proofErr w:type="spellEnd"/>
      <w:r w:rsidRPr="0050641B">
        <w:rPr>
          <w:color w:val="000000"/>
        </w:rPr>
        <w:t xml:space="preserve"> </w:t>
      </w:r>
      <w:proofErr w:type="spellStart"/>
      <w:r w:rsidRPr="0050641B">
        <w:rPr>
          <w:color w:val="000000"/>
        </w:rPr>
        <w:t>thể</w:t>
      </w:r>
      <w:proofErr w:type="spellEnd"/>
      <w:r w:rsidRPr="0050641B">
        <w:rPr>
          <w:color w:val="000000"/>
        </w:rPr>
        <w:t xml:space="preserve"> </w:t>
      </w:r>
      <w:proofErr w:type="spellStart"/>
      <w:r w:rsidRPr="0050641B">
        <w:rPr>
          <w:color w:val="000000"/>
        </w:rPr>
        <w:t>thơ</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39C7D693" w14:textId="77777777" w:rsidR="00A85137" w:rsidRPr="0050641B" w:rsidRDefault="00A85137" w:rsidP="00A85137">
      <w:pPr>
        <w:numPr>
          <w:ilvl w:val="0"/>
          <w:numId w:val="17"/>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ngắn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p>
    <w:p w14:paraId="427F9952" w14:textId="77777777" w:rsidR="00A85137" w:rsidRPr="0050641B" w:rsidRDefault="00A85137" w:rsidP="00A85137">
      <w:pPr>
        <w:shd w:val="clear" w:color="auto" w:fill="FFFFFF"/>
        <w:spacing w:after="0" w:line="360" w:lineRule="auto"/>
        <w:ind w:left="360"/>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chia </w:t>
      </w:r>
      <w:proofErr w:type="spellStart"/>
      <w:r w:rsidRPr="0050641B">
        <w:rPr>
          <w:rFonts w:ascii="Times New Roman" w:eastAsia="Times New Roman" w:hAnsi="Times New Roman" w:cs="Times New Roman"/>
          <w:color w:val="000000"/>
          <w:sz w:val="24"/>
          <w:szCs w:val="24"/>
          <w:lang w:val="en-US"/>
        </w:rPr>
        <w:t>thành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nhỏ</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mỗi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gồm</w:t>
      </w:r>
      <w:proofErr w:type="spellEnd"/>
      <w:r w:rsidRPr="0050641B">
        <w:rPr>
          <w:rFonts w:ascii="Times New Roman" w:eastAsia="Times New Roman" w:hAnsi="Times New Roman" w:cs="Times New Roman"/>
          <w:color w:val="000000"/>
          <w:sz w:val="24"/>
          <w:szCs w:val="24"/>
          <w:lang w:val="en-US"/>
        </w:rPr>
        <w:t xml:space="preserve"> 4 </w:t>
      </w:r>
      <w:proofErr w:type="spellStart"/>
      <w:r w:rsidRPr="0050641B">
        <w:rPr>
          <w:rFonts w:ascii="Times New Roman" w:eastAsia="Times New Roman" w:hAnsi="Times New Roman" w:cs="Times New Roman"/>
          <w:color w:val="000000"/>
          <w:sz w:val="24"/>
          <w:szCs w:val="24"/>
          <w:lang w:val="en-US"/>
        </w:rPr>
        <w:t>dòng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w:t>
      </w:r>
    </w:p>
    <w:p w14:paraId="3429C96A" w14:textId="77777777" w:rsidR="00A85137" w:rsidRPr="0050641B" w:rsidRDefault="00A85137" w:rsidP="00A85137">
      <w:pPr>
        <w:numPr>
          <w:ilvl w:val="0"/>
          <w:numId w:val="17"/>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mỗi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đoạn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4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đầu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7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6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w:t>
      </w:r>
      <w:proofErr w:type="spellEnd"/>
      <w:r w:rsidRPr="0050641B">
        <w:rPr>
          <w:rFonts w:ascii="Times New Roman" w:eastAsia="Times New Roman" w:hAnsi="Times New Roman" w:cs="Times New Roman"/>
          <w:color w:val="000000"/>
          <w:sz w:val="24"/>
          <w:szCs w:val="24"/>
          <w:lang w:val="en-US"/>
        </w:rPr>
        <w:t xml:space="preserve"> 4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tám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w:t>
      </w:r>
    </w:p>
    <w:p w14:paraId="4220AD31" w14:textId="77777777" w:rsidR="00A85137" w:rsidRPr="0050641B" w:rsidRDefault="00A85137" w:rsidP="00A85137">
      <w:pPr>
        <w:numPr>
          <w:ilvl w:val="0"/>
          <w:numId w:val="17"/>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gồm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tám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liền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nhau</w:t>
      </w:r>
      <w:proofErr w:type="spellEnd"/>
      <w:r w:rsidRPr="0050641B">
        <w:rPr>
          <w:rFonts w:ascii="Times New Roman" w:eastAsia="Times New Roman" w:hAnsi="Times New Roman" w:cs="Times New Roman"/>
          <w:color w:val="000000"/>
          <w:sz w:val="24"/>
          <w:szCs w:val="24"/>
          <w:lang w:val="en-US"/>
        </w:rPr>
        <w:t>.</w:t>
      </w:r>
    </w:p>
    <w:p w14:paraId="7AA107CA" w14:textId="77777777" w:rsidR="00A85137" w:rsidRPr="0050641B" w:rsidRDefault="00A85137" w:rsidP="00A85137">
      <w:pPr>
        <w:numPr>
          <w:ilvl w:val="0"/>
          <w:numId w:val="17"/>
        </w:num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Là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thể</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mà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mỗi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dòng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gồm</w:t>
      </w:r>
      <w:proofErr w:type="spellEnd"/>
      <w:r w:rsidRPr="0050641B">
        <w:rPr>
          <w:rFonts w:ascii="Times New Roman" w:eastAsia="Times New Roman" w:hAnsi="Times New Roman" w:cs="Times New Roman"/>
          <w:b/>
          <w:color w:val="000000"/>
          <w:sz w:val="24"/>
          <w:szCs w:val="24"/>
          <w:lang w:val="en-US"/>
        </w:rPr>
        <w:t xml:space="preserve"> 7 </w:t>
      </w:r>
      <w:proofErr w:type="spellStart"/>
      <w:r w:rsidRPr="0050641B">
        <w:rPr>
          <w:rFonts w:ascii="Times New Roman" w:eastAsia="Times New Roman" w:hAnsi="Times New Roman" w:cs="Times New Roman"/>
          <w:b/>
          <w:color w:val="000000"/>
          <w:sz w:val="24"/>
          <w:szCs w:val="24"/>
          <w:lang w:val="en-US"/>
        </w:rPr>
        <w:t>chữ</w:t>
      </w:r>
      <w:proofErr w:type="spellEnd"/>
      <w:r w:rsidRPr="0050641B">
        <w:rPr>
          <w:rFonts w:ascii="Times New Roman" w:eastAsia="Times New Roman" w:hAnsi="Times New Roman" w:cs="Times New Roman"/>
          <w:b/>
          <w:color w:val="000000"/>
          <w:sz w:val="24"/>
          <w:szCs w:val="24"/>
          <w:lang w:val="en-US"/>
        </w:rPr>
        <w:t>.</w:t>
      </w:r>
    </w:p>
    <w:p w14:paraId="0EB4CC2B" w14:textId="77777777" w:rsidR="00A85137" w:rsidRPr="0050641B" w:rsidRDefault="00A85137" w:rsidP="00A85137">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8</w:t>
      </w:r>
      <w:r w:rsidRPr="0050641B">
        <w:rPr>
          <w:i/>
        </w:rPr>
        <w:t xml:space="preserve">. </w:t>
      </w:r>
      <w:r w:rsidRPr="0050641B">
        <w:rPr>
          <w:color w:val="000000"/>
        </w:rPr>
        <w:t> </w:t>
      </w:r>
      <w:proofErr w:type="spellStart"/>
      <w:r w:rsidRPr="0050641B">
        <w:rPr>
          <w:color w:val="000000"/>
        </w:rPr>
        <w:t>Nhận</w:t>
      </w:r>
      <w:proofErr w:type="spellEnd"/>
      <w:r w:rsidRPr="0050641B">
        <w:rPr>
          <w:color w:val="000000"/>
        </w:rPr>
        <w:t xml:space="preserve"> </w:t>
      </w:r>
      <w:proofErr w:type="spellStart"/>
      <w:r w:rsidRPr="0050641B">
        <w:rPr>
          <w:color w:val="000000"/>
        </w:rPr>
        <w:t>định</w:t>
      </w:r>
      <w:proofErr w:type="spellEnd"/>
      <w:r w:rsidRPr="0050641B">
        <w:rPr>
          <w:color w:val="000000"/>
        </w:rPr>
        <w:t xml:space="preserve"> </w:t>
      </w:r>
      <w:proofErr w:type="spellStart"/>
      <w:r w:rsidRPr="0050641B">
        <w:rPr>
          <w:color w:val="000000"/>
        </w:rPr>
        <w:t>nào</w:t>
      </w:r>
      <w:proofErr w:type="spellEnd"/>
      <w:r w:rsidRPr="0050641B">
        <w:rPr>
          <w:color w:val="000000"/>
        </w:rPr>
        <w:t xml:space="preserve"> </w:t>
      </w:r>
      <w:proofErr w:type="spellStart"/>
      <w:r w:rsidRPr="0050641B">
        <w:rPr>
          <w:color w:val="000000"/>
        </w:rPr>
        <w:t>sau</w:t>
      </w:r>
      <w:proofErr w:type="spellEnd"/>
      <w:r w:rsidRPr="0050641B">
        <w:rPr>
          <w:color w:val="000000"/>
        </w:rPr>
        <w:t xml:space="preserve"> </w:t>
      </w:r>
      <w:proofErr w:type="spellStart"/>
      <w:r w:rsidRPr="0050641B">
        <w:rPr>
          <w:color w:val="000000"/>
        </w:rPr>
        <w:t>đây</w:t>
      </w:r>
      <w:proofErr w:type="spellEnd"/>
      <w:r w:rsidRPr="0050641B">
        <w:rPr>
          <w:color w:val="000000"/>
        </w:rPr>
        <w:t xml:space="preserve"> </w:t>
      </w:r>
      <w:proofErr w:type="spellStart"/>
      <w:r w:rsidRPr="0050641B">
        <w:rPr>
          <w:color w:val="000000"/>
        </w:rPr>
        <w:t>là</w:t>
      </w:r>
      <w:proofErr w:type="spellEnd"/>
      <w:r w:rsidRPr="0050641B">
        <w:rPr>
          <w:color w:val="000000"/>
        </w:rPr>
        <w:t xml:space="preserve"> </w:t>
      </w:r>
      <w:proofErr w:type="spellStart"/>
      <w:r w:rsidRPr="0050641B">
        <w:rPr>
          <w:color w:val="000000"/>
        </w:rPr>
        <w:t>chính</w:t>
      </w:r>
      <w:proofErr w:type="spellEnd"/>
      <w:r w:rsidRPr="0050641B">
        <w:rPr>
          <w:color w:val="000000"/>
        </w:rPr>
        <w:t xml:space="preserve"> </w:t>
      </w:r>
      <w:proofErr w:type="spellStart"/>
      <w:r w:rsidRPr="0050641B">
        <w:rPr>
          <w:color w:val="000000"/>
        </w:rPr>
        <w:t>xác</w:t>
      </w:r>
      <w:proofErr w:type="spellEnd"/>
      <w:r w:rsidRPr="0050641B">
        <w:rPr>
          <w:color w:val="000000"/>
        </w:rPr>
        <w:t xml:space="preserve"> </w:t>
      </w:r>
      <w:proofErr w:type="spellStart"/>
      <w:r w:rsidRPr="0050641B">
        <w:rPr>
          <w:color w:val="000000"/>
        </w:rPr>
        <w:t>khi</w:t>
      </w:r>
      <w:proofErr w:type="spellEnd"/>
      <w:r w:rsidRPr="0050641B">
        <w:rPr>
          <w:color w:val="000000"/>
        </w:rPr>
        <w:t xml:space="preserve"> </w:t>
      </w:r>
      <w:proofErr w:type="spellStart"/>
      <w:r w:rsidRPr="0050641B">
        <w:rPr>
          <w:color w:val="000000"/>
        </w:rPr>
        <w:t>nói</w:t>
      </w:r>
      <w:proofErr w:type="spellEnd"/>
      <w:r w:rsidRPr="0050641B">
        <w:rPr>
          <w:color w:val="000000"/>
        </w:rPr>
        <w:t xml:space="preserve"> </w:t>
      </w:r>
      <w:proofErr w:type="spellStart"/>
      <w:r w:rsidRPr="0050641B">
        <w:rPr>
          <w:color w:val="000000"/>
        </w:rPr>
        <w:t>về</w:t>
      </w:r>
      <w:proofErr w:type="spellEnd"/>
      <w:r w:rsidRPr="0050641B">
        <w:rPr>
          <w:color w:val="000000"/>
        </w:rPr>
        <w:t xml:space="preserve"> </w:t>
      </w:r>
      <w:proofErr w:type="spellStart"/>
      <w:r w:rsidRPr="0050641B">
        <w:rPr>
          <w:color w:val="000000"/>
        </w:rPr>
        <w:t>nội</w:t>
      </w:r>
      <w:proofErr w:type="spellEnd"/>
      <w:r w:rsidRPr="0050641B">
        <w:rPr>
          <w:color w:val="000000"/>
        </w:rPr>
        <w:t xml:space="preserve"> dung </w:t>
      </w:r>
      <w:proofErr w:type="spellStart"/>
      <w:r w:rsidRPr="0050641B">
        <w:rPr>
          <w:color w:val="000000"/>
        </w:rPr>
        <w:t>bài</w:t>
      </w:r>
      <w:proofErr w:type="spellEnd"/>
      <w:r w:rsidRPr="0050641B">
        <w:rPr>
          <w:color w:val="000000"/>
        </w:rPr>
        <w:t xml:space="preserve"> </w:t>
      </w:r>
      <w:proofErr w:type="spellStart"/>
      <w:r w:rsidRPr="0050641B">
        <w:rPr>
          <w:color w:val="000000"/>
        </w:rPr>
        <w:t>thơ</w:t>
      </w:r>
      <w:proofErr w:type="spellEnd"/>
      <w:r w:rsidRPr="0050641B">
        <w:rPr>
          <w:color w:val="000000"/>
        </w:rPr>
        <w:t>?</w:t>
      </w:r>
    </w:p>
    <w:p w14:paraId="490943CB" w14:textId="77777777" w:rsidR="00A85137" w:rsidRPr="0050641B" w:rsidRDefault="00A85137" w:rsidP="00A85137">
      <w:pPr>
        <w:pStyle w:val="NormalWeb"/>
        <w:shd w:val="clear" w:color="auto" w:fill="FFFFFF"/>
        <w:spacing w:before="0" w:beforeAutospacing="0" w:after="0" w:afterAutospacing="0" w:line="360" w:lineRule="auto"/>
        <w:rPr>
          <w:color w:val="000000"/>
        </w:rPr>
      </w:pPr>
      <w:r w:rsidRPr="0050641B">
        <w:rPr>
          <w:color w:val="000000"/>
        </w:rPr>
        <w:t xml:space="preserve">A. </w:t>
      </w:r>
      <w:proofErr w:type="spellStart"/>
      <w:r w:rsidRPr="0050641B">
        <w:rPr>
          <w:color w:val="000000"/>
        </w:rPr>
        <w:t>Bài</w:t>
      </w:r>
      <w:proofErr w:type="spellEnd"/>
      <w:r w:rsidRPr="0050641B">
        <w:rPr>
          <w:color w:val="000000"/>
        </w:rPr>
        <w:t xml:space="preserve"> </w:t>
      </w:r>
      <w:proofErr w:type="spellStart"/>
      <w:r w:rsidRPr="0050641B">
        <w:rPr>
          <w:color w:val="000000"/>
        </w:rPr>
        <w:t>thơ</w:t>
      </w:r>
      <w:proofErr w:type="spellEnd"/>
      <w:r w:rsidRPr="0050641B">
        <w:rPr>
          <w:color w:val="000000"/>
        </w:rPr>
        <w:t xml:space="preserve"> </w:t>
      </w:r>
      <w:proofErr w:type="spellStart"/>
      <w:r w:rsidRPr="0050641B">
        <w:rPr>
          <w:color w:val="000000"/>
        </w:rPr>
        <w:t>miêu</w:t>
      </w:r>
      <w:proofErr w:type="spellEnd"/>
      <w:r w:rsidRPr="0050641B">
        <w:rPr>
          <w:color w:val="000000"/>
        </w:rPr>
        <w:t xml:space="preserve"> </w:t>
      </w:r>
      <w:proofErr w:type="spellStart"/>
      <w:r w:rsidRPr="0050641B">
        <w:rPr>
          <w:color w:val="000000"/>
        </w:rPr>
        <w:t>tả</w:t>
      </w:r>
      <w:proofErr w:type="spellEnd"/>
      <w:r w:rsidRPr="0050641B">
        <w:rPr>
          <w:color w:val="000000"/>
        </w:rPr>
        <w:t xml:space="preserve"> </w:t>
      </w:r>
      <w:proofErr w:type="spellStart"/>
      <w:r w:rsidRPr="0050641B">
        <w:rPr>
          <w:color w:val="000000"/>
        </w:rPr>
        <w:t>đặc</w:t>
      </w:r>
      <w:proofErr w:type="spellEnd"/>
      <w:r w:rsidRPr="0050641B">
        <w:rPr>
          <w:color w:val="000000"/>
        </w:rPr>
        <w:t xml:space="preserve"> </w:t>
      </w:r>
      <w:proofErr w:type="spellStart"/>
      <w:r w:rsidRPr="0050641B">
        <w:rPr>
          <w:color w:val="000000"/>
        </w:rPr>
        <w:t>điểm</w:t>
      </w:r>
      <w:proofErr w:type="spellEnd"/>
      <w:r w:rsidRPr="0050641B">
        <w:rPr>
          <w:color w:val="000000"/>
        </w:rPr>
        <w:t xml:space="preserve"> </w:t>
      </w:r>
      <w:proofErr w:type="spellStart"/>
      <w:r w:rsidRPr="0050641B">
        <w:rPr>
          <w:color w:val="000000"/>
        </w:rPr>
        <w:t>mưa</w:t>
      </w:r>
      <w:proofErr w:type="spellEnd"/>
      <w:r w:rsidRPr="0050641B">
        <w:rPr>
          <w:color w:val="000000"/>
        </w:rPr>
        <w:t xml:space="preserve"> </w:t>
      </w:r>
      <w:proofErr w:type="spellStart"/>
      <w:r w:rsidRPr="0050641B">
        <w:rPr>
          <w:color w:val="000000"/>
        </w:rPr>
        <w:t>xuân</w:t>
      </w:r>
      <w:proofErr w:type="spellEnd"/>
      <w:r w:rsidRPr="0050641B">
        <w:rPr>
          <w:color w:val="000000"/>
        </w:rPr>
        <w:t>.</w:t>
      </w:r>
    </w:p>
    <w:p w14:paraId="037AA91A" w14:textId="77777777" w:rsidR="00A85137" w:rsidRPr="0050641B" w:rsidRDefault="00A85137" w:rsidP="00A85137">
      <w:pPr>
        <w:shd w:val="clear" w:color="auto" w:fill="FFFFFF"/>
        <w:spacing w:after="0" w:line="360" w:lineRule="auto"/>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lastRenderedPageBreak/>
        <w:t xml:space="preserve">B. </w:t>
      </w:r>
      <w:proofErr w:type="spellStart"/>
      <w:r w:rsidRPr="0050641B">
        <w:rPr>
          <w:rFonts w:ascii="Times New Roman" w:eastAsia="Times New Roman" w:hAnsi="Times New Roman" w:cs="Times New Roman"/>
          <w:b/>
          <w:color w:val="000000"/>
          <w:sz w:val="24"/>
          <w:szCs w:val="24"/>
          <w:lang w:val="en-US"/>
        </w:rPr>
        <w:t>Bài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miêu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khung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cảnh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cảnh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vật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sinh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sôi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nảy</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nở</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trong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mùa</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xuân</w:t>
      </w:r>
      <w:proofErr w:type="spellEnd"/>
      <w:r w:rsidRPr="0050641B">
        <w:rPr>
          <w:rFonts w:ascii="Times New Roman" w:eastAsia="Times New Roman" w:hAnsi="Times New Roman" w:cs="Times New Roman"/>
          <w:b/>
          <w:color w:val="000000"/>
          <w:sz w:val="24"/>
          <w:szCs w:val="24"/>
          <w:lang w:val="en-US"/>
        </w:rPr>
        <w:t>.</w:t>
      </w:r>
    </w:p>
    <w:p w14:paraId="13B60292" w14:textId="77777777" w:rsidR="00A85137" w:rsidRPr="0050641B" w:rsidRDefault="00A85137" w:rsidP="00A85137">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C.Bài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miêu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sinh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hoạt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mùa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xuân</w:t>
      </w:r>
      <w:proofErr w:type="spellEnd"/>
      <w:r w:rsidRPr="0050641B">
        <w:rPr>
          <w:rFonts w:ascii="Times New Roman" w:eastAsia="Times New Roman" w:hAnsi="Times New Roman" w:cs="Times New Roman"/>
          <w:color w:val="000000"/>
          <w:sz w:val="24"/>
          <w:szCs w:val="24"/>
          <w:lang w:val="en-US"/>
        </w:rPr>
        <w:t>.</w:t>
      </w:r>
    </w:p>
    <w:p w14:paraId="488D5063" w14:textId="77777777" w:rsidR="00A85137" w:rsidRPr="0050641B" w:rsidRDefault="00A85137" w:rsidP="00A85137">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D.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miêu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khung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cảnh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vật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khoảnh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khắc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mùa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xuân</w:t>
      </w:r>
      <w:proofErr w:type="spellEnd"/>
      <w:r w:rsidRPr="0050641B">
        <w:rPr>
          <w:rFonts w:ascii="Times New Roman" w:eastAsia="Times New Roman" w:hAnsi="Times New Roman" w:cs="Times New Roman"/>
          <w:color w:val="000000"/>
          <w:sz w:val="24"/>
          <w:szCs w:val="24"/>
          <w:lang w:val="en-US"/>
        </w:rPr>
        <w:t xml:space="preserve"> sang </w:t>
      </w:r>
      <w:proofErr w:type="spellStart"/>
      <w:r w:rsidRPr="0050641B">
        <w:rPr>
          <w:rFonts w:ascii="Times New Roman" w:eastAsia="Times New Roman" w:hAnsi="Times New Roman" w:cs="Times New Roman"/>
          <w:color w:val="000000"/>
          <w:sz w:val="24"/>
          <w:szCs w:val="24"/>
          <w:lang w:val="en-US"/>
        </w:rPr>
        <w:t>hè</w:t>
      </w:r>
      <w:proofErr w:type="spellEnd"/>
      <w:r w:rsidRPr="0050641B">
        <w:rPr>
          <w:rFonts w:ascii="Times New Roman" w:eastAsia="Times New Roman" w:hAnsi="Times New Roman" w:cs="Times New Roman"/>
          <w:color w:val="000000"/>
          <w:sz w:val="24"/>
          <w:szCs w:val="24"/>
          <w:lang w:val="en-US"/>
        </w:rPr>
        <w:t>.</w:t>
      </w:r>
    </w:p>
    <w:p w14:paraId="7051CC64" w14:textId="77777777" w:rsidR="00A85137" w:rsidRPr="0050641B" w:rsidRDefault="00A85137" w:rsidP="00A8513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xml:space="preserve">Câu </w:t>
      </w:r>
      <w:r w:rsidRPr="0050641B">
        <w:rPr>
          <w:rFonts w:ascii="Times New Roman" w:eastAsia="Times New Roman" w:hAnsi="Times New Roman" w:cs="Times New Roman"/>
          <w:sz w:val="24"/>
          <w:szCs w:val="24"/>
          <w:lang w:val="en-US"/>
        </w:rPr>
        <w:t>9</w:t>
      </w:r>
      <w:r w:rsidRPr="0050641B">
        <w:rPr>
          <w:rFonts w:ascii="Times New Roman" w:eastAsia="Times New Roman" w:hAnsi="Times New Roman" w:cs="Times New Roman"/>
          <w:sz w:val="24"/>
          <w:szCs w:val="24"/>
        </w:rPr>
        <w:t xml:space="preserve">. Em hãy rút ra một thông điệp ý nghĩa đối với bản thân qua văn bản </w:t>
      </w:r>
      <w:proofErr w:type="spellStart"/>
      <w:r w:rsidRPr="0050641B">
        <w:rPr>
          <w:rFonts w:ascii="Times New Roman" w:eastAsia="Times New Roman" w:hAnsi="Times New Roman" w:cs="Times New Roman"/>
          <w:sz w:val="24"/>
          <w:szCs w:val="24"/>
          <w:lang w:val="en-US"/>
        </w:rPr>
        <w:t>Mưa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xuân</w:t>
      </w:r>
      <w:proofErr w:type="spellEnd"/>
      <w:r w:rsidRPr="0050641B">
        <w:rPr>
          <w:rFonts w:ascii="Times New Roman" w:eastAsia="Times New Roman" w:hAnsi="Times New Roman" w:cs="Times New Roman"/>
          <w:sz w:val="24"/>
          <w:szCs w:val="24"/>
          <w:lang w:val="en-US"/>
        </w:rPr>
        <w:t>.</w:t>
      </w:r>
    </w:p>
    <w:p w14:paraId="0D1AFDC9"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5F86B965"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Cs/>
          <w:kern w:val="2"/>
          <w:sz w:val="24"/>
          <w:szCs w:val="24"/>
          <w:lang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phổ</w:t>
      </w:r>
      <w:proofErr w:type="spellEnd"/>
      <w:r w:rsidRPr="0050641B">
        <w:rPr>
          <w:rFonts w:ascii="Times New Roman" w:eastAsia="MS Mincho" w:hAnsi="Times New Roman" w:cs="Times New Roman"/>
          <w:bCs/>
          <w:kern w:val="2"/>
          <w:sz w:val="24"/>
          <w:szCs w:val="24"/>
          <w:lang w:eastAsia="zh-CN"/>
        </w:rPr>
        <w:t xml:space="preserve"> biến luật chơi</w:t>
      </w:r>
      <w:r w:rsidRPr="0050641B">
        <w:rPr>
          <w:rFonts w:ascii="Times New Roman" w:eastAsia="MS Mincho" w:hAnsi="Times New Roman" w:cs="Times New Roman"/>
          <w:bCs/>
          <w:kern w:val="2"/>
          <w:sz w:val="24"/>
          <w:szCs w:val="24"/>
          <w:lang w:val="en-US" w:eastAsia="zh-CN"/>
        </w:rPr>
        <w:t xml:space="preserve"> </w:t>
      </w: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tham</w:t>
      </w:r>
      <w:proofErr w:type="spellEnd"/>
      <w:r w:rsidRPr="0050641B">
        <w:rPr>
          <w:rFonts w:ascii="Times New Roman" w:eastAsia="MS Mincho" w:hAnsi="Times New Roman" w:cs="Times New Roman"/>
          <w:kern w:val="2"/>
          <w:sz w:val="24"/>
          <w:szCs w:val="24"/>
          <w:lang w:eastAsia="zh-CN"/>
        </w:rPr>
        <w:t xml:space="preserve"> gia trò chơi</w:t>
      </w:r>
    </w:p>
    <w:p w14:paraId="4E834C6E"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1E17F1A7"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r w:rsidRPr="0050641B">
        <w:rPr>
          <w:rFonts w:ascii="Times New Roman" w:eastAsia="MS Mincho" w:hAnsi="Times New Roman" w:cs="Times New Roman"/>
          <w:bCs/>
          <w:kern w:val="2"/>
          <w:sz w:val="24"/>
          <w:szCs w:val="24"/>
          <w:lang w:val="en-US" w:eastAsia="zh-CN"/>
        </w:rPr>
        <w:t xml:space="preserve">   </w:t>
      </w: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179E5768"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3FD5798B" w14:textId="308BEC0D" w:rsidR="00A85137" w:rsidRPr="0050641B" w:rsidRDefault="00A85137" w:rsidP="00A85137">
      <w:pPr>
        <w:spacing w:after="0" w:line="360" w:lineRule="auto"/>
        <w:jc w:val="both"/>
        <w:rPr>
          <w:rFonts w:ascii="Times New Roman" w:eastAsia="Times New Roman" w:hAnsi="Times New Roman" w:cs="Times New Roman"/>
          <w:b/>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0ED81C13"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D</w:t>
      </w:r>
      <w:r w:rsidRPr="0050641B">
        <w:rPr>
          <w:rFonts w:ascii="Times New Roman" w:eastAsia="Times New Roman" w:hAnsi="Times New Roman" w:cs="Times New Roman"/>
          <w:b/>
          <w:color w:val="FF0000"/>
          <w:sz w:val="24"/>
          <w:szCs w:val="24"/>
          <w:lang w:val="nl-NL"/>
        </w:rPr>
        <w:t>. HOẠT ĐỘNG VẬN</w:t>
      </w:r>
      <w:r w:rsidRPr="0050641B">
        <w:rPr>
          <w:rFonts w:ascii="Times New Roman" w:eastAsia="Times New Roman" w:hAnsi="Times New Roman" w:cs="Times New Roman"/>
          <w:b/>
          <w:color w:val="FF0000"/>
          <w:sz w:val="24"/>
          <w:szCs w:val="24"/>
          <w:lang w:val="en-US"/>
        </w:rPr>
        <w:t xml:space="preserve"> DỤNG</w:t>
      </w:r>
    </w:p>
    <w:p w14:paraId="13B9CAE3"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Vận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dụng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kiến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đã</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học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vào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thực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hành</w:t>
      </w:r>
      <w:proofErr w:type="spellEnd"/>
    </w:p>
    <w:p w14:paraId="59A932F7"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hướng</w:t>
      </w:r>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dẫn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hs</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viết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đoạn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văn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cảm</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nhận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về</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bức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tranh</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mùa</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xuân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của</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thiên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nhiên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đất</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trời</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quê</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hương</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nơi</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em</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đang</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sinh</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sống</w:t>
      </w:r>
      <w:proofErr w:type="spellEnd"/>
      <w:r w:rsidRPr="0050641B">
        <w:rPr>
          <w:rFonts w:ascii="Times New Roman" w:eastAsia="Times New Roman" w:hAnsi="Times New Roman" w:cs="Times New Roman"/>
          <w:bCs/>
          <w:sz w:val="24"/>
          <w:szCs w:val="24"/>
          <w:lang w:val="en-US"/>
        </w:rPr>
        <w:t>.</w:t>
      </w:r>
    </w:p>
    <w:p w14:paraId="4B151907" w14:textId="77777777" w:rsidR="00FC2FCF" w:rsidRDefault="00FC2FCF" w:rsidP="00FC2FCF">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Đoạn</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Hs</w:t>
      </w:r>
    </w:p>
    <w:p w14:paraId="4B7C6269" w14:textId="77777777" w:rsidR="00A85137" w:rsidRPr="0050641B" w:rsidRDefault="00A85137" w:rsidP="00A85137">
      <w:pPr>
        <w:spacing w:after="0" w:line="360" w:lineRule="auto"/>
        <w:jc w:val="both"/>
        <w:rPr>
          <w:rFonts w:ascii="Times New Roman" w:eastAsia="Times New Roman" w:hAnsi="Times New Roman" w:cs="Times New Roman"/>
          <w:sz w:val="24"/>
          <w:szCs w:val="24"/>
        </w:rPr>
      </w:pPr>
      <w:proofErr w:type="spellStart"/>
      <w:r w:rsidRPr="0050641B">
        <w:rPr>
          <w:rFonts w:ascii="Times New Roman" w:eastAsia="Times New Roman" w:hAnsi="Times New Roman" w:cs="Times New Roman"/>
          <w:b/>
          <w:i/>
          <w:sz w:val="24"/>
          <w:szCs w:val="24"/>
          <w:lang w:val="en-US"/>
        </w:rPr>
        <w:t>Mở</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đoạn</w:t>
      </w:r>
      <w:proofErr w:type="spellEnd"/>
      <w:r w:rsidRPr="0050641B">
        <w:rPr>
          <w:rFonts w:ascii="Times New Roman" w:eastAsia="Times New Roman" w:hAnsi="Times New Roman" w:cs="Times New Roman"/>
          <w:b/>
          <w:i/>
          <w:sz w:val="24"/>
          <w:szCs w:val="24"/>
          <w:lang w:val="en-US"/>
        </w:rPr>
        <w:t>:</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thiệu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sắc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mùa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xuân</w:t>
      </w:r>
      <w:proofErr w:type="spellEnd"/>
      <w:r w:rsidRPr="0050641B">
        <w:rPr>
          <w:rFonts w:ascii="Times New Roman" w:eastAsia="Times New Roman" w:hAnsi="Times New Roman" w:cs="Times New Roman"/>
          <w:i/>
          <w:sz w:val="24"/>
          <w:szCs w:val="24"/>
          <w:lang w:val="en-US"/>
        </w:rPr>
        <w:t xml:space="preserve"> ở </w:t>
      </w:r>
      <w:proofErr w:type="spellStart"/>
      <w:r w:rsidRPr="0050641B">
        <w:rPr>
          <w:rFonts w:ascii="Times New Roman" w:eastAsia="Times New Roman" w:hAnsi="Times New Roman" w:cs="Times New Roman"/>
          <w:i/>
          <w:sz w:val="24"/>
          <w:szCs w:val="24"/>
          <w:lang w:val="en-US"/>
        </w:rPr>
        <w:t>quê</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p>
    <w:p w14:paraId="7DD8336D" w14:textId="77777777" w:rsidR="00A85137" w:rsidRPr="0050641B" w:rsidRDefault="00A85137" w:rsidP="00A85137">
      <w:pPr>
        <w:shd w:val="clear" w:color="auto" w:fill="FFFFFF"/>
        <w:spacing w:after="0" w:line="360" w:lineRule="auto"/>
        <w:jc w:val="both"/>
        <w:rPr>
          <w:rFonts w:ascii="Times New Roman" w:eastAsia="Times New Roman" w:hAnsi="Times New Roman" w:cs="Times New Roman"/>
          <w:b/>
          <w:i/>
          <w:sz w:val="24"/>
          <w:szCs w:val="24"/>
          <w:lang w:val="en-US"/>
        </w:rPr>
      </w:pPr>
      <w:r w:rsidRPr="0050641B">
        <w:rPr>
          <w:rFonts w:ascii="Times New Roman" w:eastAsia="Times New Roman" w:hAnsi="Times New Roman" w:cs="Times New Roman"/>
          <w:b/>
          <w:i/>
          <w:sz w:val="24"/>
          <w:szCs w:val="24"/>
          <w:lang w:val="en-US"/>
        </w:rPr>
        <w:t xml:space="preserve">Thân </w:t>
      </w:r>
      <w:proofErr w:type="spellStart"/>
      <w:r w:rsidRPr="0050641B">
        <w:rPr>
          <w:rFonts w:ascii="Times New Roman" w:eastAsia="Times New Roman" w:hAnsi="Times New Roman" w:cs="Times New Roman"/>
          <w:b/>
          <w:i/>
          <w:sz w:val="24"/>
          <w:szCs w:val="24"/>
          <w:lang w:val="en-US"/>
        </w:rPr>
        <w:t>đoạn</w:t>
      </w:r>
      <w:proofErr w:type="spellEnd"/>
      <w:r w:rsidRPr="0050641B">
        <w:rPr>
          <w:rFonts w:ascii="Times New Roman" w:eastAsia="Times New Roman" w:hAnsi="Times New Roman" w:cs="Times New Roman"/>
          <w:b/>
          <w:i/>
          <w:sz w:val="24"/>
          <w:szCs w:val="24"/>
          <w:lang w:val="en-US"/>
        </w:rPr>
        <w:t xml:space="preserve">: </w:t>
      </w:r>
    </w:p>
    <w:p w14:paraId="6A39E244" w14:textId="77777777" w:rsidR="00A85137" w:rsidRPr="0050641B" w:rsidRDefault="00A85137" w:rsidP="00A85137">
      <w:pPr>
        <w:shd w:val="clear" w:color="auto" w:fill="FFFFFF"/>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Những </w:t>
      </w:r>
      <w:proofErr w:type="spellStart"/>
      <w:r w:rsidRPr="0050641B">
        <w:rPr>
          <w:rFonts w:ascii="Times New Roman" w:eastAsia="Times New Roman" w:hAnsi="Times New Roman" w:cs="Times New Roman"/>
          <w:i/>
          <w:sz w:val="24"/>
          <w:szCs w:val="24"/>
          <w:lang w:val="en-US"/>
        </w:rPr>
        <w:t>cảnh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sắc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mùa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xuân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ấn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p>
    <w:p w14:paraId="49AA4CB4" w14:textId="77777777" w:rsidR="00A85137" w:rsidRPr="0050641B" w:rsidRDefault="00A85137" w:rsidP="00A85137">
      <w:pPr>
        <w:shd w:val="clear" w:color="auto" w:fill="FFFFFF"/>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bức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mùa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xuân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đầy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âm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màu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sắc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nhận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tế</w:t>
      </w:r>
      <w:proofErr w:type="spellEnd"/>
      <w:r w:rsidRPr="0050641B">
        <w:rPr>
          <w:rFonts w:ascii="Times New Roman" w:eastAsia="Times New Roman" w:hAnsi="Times New Roman" w:cs="Times New Roman"/>
          <w:i/>
          <w:sz w:val="24"/>
          <w:szCs w:val="24"/>
          <w:lang w:val="en-US"/>
        </w:rPr>
        <w:t xml:space="preserve"> qua </w:t>
      </w:r>
      <w:proofErr w:type="spellStart"/>
      <w:r w:rsidRPr="0050641B">
        <w:rPr>
          <w:rFonts w:ascii="Times New Roman" w:eastAsia="Times New Roman" w:hAnsi="Times New Roman" w:cs="Times New Roman"/>
          <w:i/>
          <w:sz w:val="24"/>
          <w:szCs w:val="24"/>
          <w:lang w:val="en-US"/>
        </w:rPr>
        <w:t>nhiều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quan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tâm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hồn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yêu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quê</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hương</w:t>
      </w:r>
      <w:proofErr w:type="spellEnd"/>
      <w:r w:rsidRPr="0050641B">
        <w:rPr>
          <w:rFonts w:ascii="Times New Roman" w:eastAsia="Times New Roman" w:hAnsi="Times New Roman" w:cs="Times New Roman"/>
          <w:i/>
          <w:sz w:val="24"/>
          <w:szCs w:val="24"/>
          <w:lang w:val="en-US"/>
        </w:rPr>
        <w:t xml:space="preserve"> da </w:t>
      </w:r>
      <w:proofErr w:type="spellStart"/>
      <w:r w:rsidRPr="0050641B">
        <w:rPr>
          <w:rFonts w:ascii="Times New Roman" w:eastAsia="Times New Roman" w:hAnsi="Times New Roman" w:cs="Times New Roman"/>
          <w:i/>
          <w:sz w:val="24"/>
          <w:szCs w:val="24"/>
          <w:lang w:val="en-US"/>
        </w:rPr>
        <w:t>diết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cháy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bỏng</w:t>
      </w:r>
      <w:proofErr w:type="spellEnd"/>
      <w:r w:rsidRPr="0050641B">
        <w:rPr>
          <w:rFonts w:ascii="Times New Roman" w:eastAsia="Times New Roman" w:hAnsi="Times New Roman" w:cs="Times New Roman"/>
          <w:i/>
          <w:sz w:val="24"/>
          <w:szCs w:val="24"/>
          <w:lang w:val="en-US"/>
        </w:rPr>
        <w:t xml:space="preserve">, …) </w:t>
      </w:r>
    </w:p>
    <w:p w14:paraId="254D74DA" w14:textId="77777777" w:rsidR="00A85137" w:rsidRPr="0050641B" w:rsidRDefault="00A85137" w:rsidP="00A85137">
      <w:pPr>
        <w:shd w:val="clear" w:color="auto" w:fill="FFFFFF"/>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nhận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trước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mùa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xuân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quê</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hương</w:t>
      </w:r>
      <w:proofErr w:type="spellEnd"/>
      <w:r w:rsidRPr="0050641B">
        <w:rPr>
          <w:rFonts w:ascii="Times New Roman" w:eastAsia="Times New Roman" w:hAnsi="Times New Roman" w:cs="Times New Roman"/>
          <w:i/>
          <w:sz w:val="24"/>
          <w:szCs w:val="24"/>
          <w:lang w:val="en-US"/>
        </w:rPr>
        <w:t>.</w:t>
      </w:r>
    </w:p>
    <w:p w14:paraId="4C5A9E6C" w14:textId="3D657700" w:rsidR="00A85137" w:rsidRPr="00A85137" w:rsidRDefault="00A85137" w:rsidP="00A85137">
      <w:pPr>
        <w:shd w:val="clear" w:color="auto" w:fill="FFFFFF"/>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b/>
          <w:i/>
          <w:sz w:val="24"/>
          <w:szCs w:val="24"/>
          <w:lang w:val="en-US"/>
        </w:rPr>
        <w:t>Kết</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đoạn</w:t>
      </w:r>
      <w:proofErr w:type="spellEnd"/>
      <w:r w:rsidRPr="0050641B">
        <w:rPr>
          <w:rFonts w:ascii="Times New Roman" w:eastAsia="Times New Roman" w:hAnsi="Times New Roman" w:cs="Times New Roman"/>
          <w:b/>
          <w:i/>
          <w:sz w:val="24"/>
          <w:szCs w:val="24"/>
          <w:lang w:val="en-US"/>
        </w:rPr>
        <w:t>:</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Khẳng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định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cảm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xúc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em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mùa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xuân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quê</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hương</w:t>
      </w:r>
      <w:proofErr w:type="spellEnd"/>
      <w:r w:rsidRPr="0050641B">
        <w:rPr>
          <w:rFonts w:ascii="Times New Roman" w:eastAsia="Times New Roman" w:hAnsi="Times New Roman" w:cs="Times New Roman"/>
          <w:i/>
          <w:sz w:val="24"/>
          <w:szCs w:val="24"/>
          <w:lang w:val="en-US"/>
        </w:rPr>
        <w:t>.</w:t>
      </w:r>
    </w:p>
    <w:p w14:paraId="036DFF95"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3A1E730D"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3D308A92" w14:textId="77777777" w:rsidR="00A85137" w:rsidRPr="0050641B" w:rsidRDefault="00A85137" w:rsidP="00A85137">
      <w:pPr>
        <w:spacing w:after="0" w:line="360" w:lineRule="auto"/>
        <w:jc w:val="both"/>
        <w:rPr>
          <w:rFonts w:ascii="Times New Roman" w:eastAsia="Times New Roman" w:hAnsi="Times New Roman" w:cs="Times New Roman"/>
          <w:bCs/>
          <w:sz w:val="24"/>
          <w:szCs w:val="24"/>
          <w:lang w:val="nl-NL"/>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w:t>
      </w:r>
    </w:p>
    <w:p w14:paraId="0A40DC82" w14:textId="77777777" w:rsidR="00A85137" w:rsidRPr="0050641B" w:rsidRDefault="00A85137" w:rsidP="00A85137">
      <w:pPr>
        <w:widowControl w:val="0"/>
        <w:tabs>
          <w:tab w:val="left" w:pos="142"/>
          <w:tab w:val="left" w:pos="284"/>
        </w:tabs>
        <w:spacing w:after="0" w:line="360" w:lineRule="auto"/>
        <w:jc w:val="both"/>
        <w:rPr>
          <w:rFonts w:ascii="Times New Roman" w:eastAsia="Times New Roman" w:hAnsi="Times New Roman" w:cs="Times New Roman"/>
          <w:bCs/>
          <w:i/>
          <w:sz w:val="24"/>
          <w:szCs w:val="24"/>
          <w:lang w:val="en-US"/>
        </w:rPr>
      </w:pPr>
      <w:proofErr w:type="spellStart"/>
      <w:r w:rsidRPr="0050641B">
        <w:rPr>
          <w:rFonts w:ascii="Times New Roman" w:eastAsia="Times New Roman" w:hAnsi="Times New Roman" w:cs="Times New Roman"/>
          <w:bCs/>
          <w:i/>
          <w:sz w:val="24"/>
          <w:szCs w:val="24"/>
          <w:lang w:val="en-US"/>
        </w:rPr>
        <w:t>Viết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đoạn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văn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cảm</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nhận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về</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bức</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tranh</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mùa</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xuân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của</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thiên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nhiên</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đất</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trời</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quê</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hương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nơi</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em</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đang</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sinh</w:t>
      </w:r>
      <w:proofErr w:type="spellEnd"/>
      <w:r w:rsidRPr="0050641B">
        <w:rPr>
          <w:rFonts w:ascii="Times New Roman" w:eastAsia="Times New Roman" w:hAnsi="Times New Roman" w:cs="Times New Roman"/>
          <w:bCs/>
          <w:i/>
          <w:sz w:val="24"/>
          <w:szCs w:val="24"/>
          <w:lang w:val="en-US"/>
        </w:rPr>
        <w:t xml:space="preserve"> </w:t>
      </w:r>
      <w:proofErr w:type="spellStart"/>
      <w:r w:rsidRPr="0050641B">
        <w:rPr>
          <w:rFonts w:ascii="Times New Roman" w:eastAsia="Times New Roman" w:hAnsi="Times New Roman" w:cs="Times New Roman"/>
          <w:bCs/>
          <w:i/>
          <w:sz w:val="24"/>
          <w:szCs w:val="24"/>
          <w:lang w:val="en-US"/>
        </w:rPr>
        <w:t>sống</w:t>
      </w:r>
      <w:proofErr w:type="spellEnd"/>
      <w:r w:rsidRPr="0050641B">
        <w:rPr>
          <w:rFonts w:ascii="Times New Roman" w:eastAsia="Times New Roman" w:hAnsi="Times New Roman" w:cs="Times New Roman"/>
          <w:bCs/>
          <w:i/>
          <w:sz w:val="24"/>
          <w:szCs w:val="24"/>
          <w:lang w:val="en-US"/>
        </w:rPr>
        <w:t>.</w:t>
      </w:r>
    </w:p>
    <w:p w14:paraId="7558160E"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4F530514"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3EF6C2FB"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1BA2F48C"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558C5EC6"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051CA973"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lastRenderedPageBreak/>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379D5A40"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2A9C08F1" w14:textId="77777777" w:rsidR="00A85137" w:rsidRPr="0050641B" w:rsidRDefault="00A85137" w:rsidP="00A85137">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26AC73CF" w14:textId="3F0FC82A" w:rsidR="00A85137" w:rsidRPr="0050641B" w:rsidRDefault="00A85137" w:rsidP="00A85137">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08442465" w14:textId="77777777" w:rsidR="009C0F55" w:rsidRPr="0050641B" w:rsidRDefault="00FC2FCF" w:rsidP="009C0F55">
      <w:pPr>
        <w:widowControl w:val="0"/>
        <w:spacing w:after="0" w:line="360" w:lineRule="auto"/>
        <w:rPr>
          <w:rFonts w:ascii="Times New Roman" w:eastAsia="SimSun" w:hAnsi="Times New Roman" w:cs="Times New Roman"/>
          <w:b/>
          <w:bCs/>
          <w:color w:val="FF0000"/>
          <w:kern w:val="2"/>
          <w:sz w:val="24"/>
          <w:szCs w:val="24"/>
          <w:lang w:eastAsia="zh-CN"/>
        </w:rPr>
      </w:pPr>
      <w:r w:rsidRPr="0050641B">
        <w:rPr>
          <w:rFonts w:ascii="Times New Roman" w:eastAsia="SimSun" w:hAnsi="Times New Roman" w:cs="Times New Roman"/>
          <w:b/>
          <w:bCs/>
          <w:color w:val="FF0000"/>
          <w:kern w:val="2"/>
          <w:sz w:val="24"/>
          <w:szCs w:val="24"/>
          <w:lang w:val="en-US" w:eastAsia="zh-CN"/>
        </w:rPr>
        <w:t xml:space="preserve">IV. </w:t>
      </w:r>
      <w:proofErr w:type="spellStart"/>
      <w:r w:rsidRPr="0050641B">
        <w:rPr>
          <w:rFonts w:ascii="Times New Roman" w:eastAsia="SimSun" w:hAnsi="Times New Roman" w:cs="Times New Roman"/>
          <w:b/>
          <w:bCs/>
          <w:color w:val="FF0000"/>
          <w:kern w:val="2"/>
          <w:sz w:val="24"/>
          <w:szCs w:val="24"/>
          <w:lang w:val="en-US" w:eastAsia="zh-CN"/>
        </w:rPr>
        <w:t>Phụ</w:t>
      </w:r>
      <w:proofErr w:type="spellEnd"/>
      <w:r w:rsidRPr="0050641B">
        <w:rPr>
          <w:rFonts w:ascii="Times New Roman" w:eastAsia="SimSun" w:hAnsi="Times New Roman" w:cs="Times New Roman"/>
          <w:b/>
          <w:bCs/>
          <w:color w:val="FF0000"/>
          <w:kern w:val="2"/>
          <w:sz w:val="24"/>
          <w:szCs w:val="24"/>
          <w:lang w:val="en-US" w:eastAsia="zh-CN"/>
        </w:rPr>
        <w:t xml:space="preserve"> </w:t>
      </w:r>
      <w:proofErr w:type="spellStart"/>
      <w:r w:rsidRPr="0050641B">
        <w:rPr>
          <w:rFonts w:ascii="Times New Roman" w:eastAsia="SimSun" w:hAnsi="Times New Roman" w:cs="Times New Roman"/>
          <w:b/>
          <w:bCs/>
          <w:color w:val="FF0000"/>
          <w:kern w:val="2"/>
          <w:sz w:val="24"/>
          <w:szCs w:val="24"/>
          <w:lang w:val="en-US" w:eastAsia="zh-CN"/>
        </w:rPr>
        <w:t>lục</w:t>
      </w:r>
      <w:proofErr w:type="spellEnd"/>
    </w:p>
    <w:p w14:paraId="3C141BCC" w14:textId="77777777" w:rsidR="009C0F55" w:rsidRPr="0050641B" w:rsidRDefault="009C0F55" w:rsidP="009C0F55">
      <w:pPr>
        <w:widowControl w:val="0"/>
        <w:spacing w:after="0" w:line="360" w:lineRule="auto"/>
        <w:rPr>
          <w:rFonts w:ascii="Times New Roman" w:eastAsia="SimSun" w:hAnsi="Times New Roman" w:cs="Times New Roman"/>
          <w:b/>
          <w:bCs/>
          <w:color w:val="FF0000"/>
          <w:kern w:val="2"/>
          <w:sz w:val="24"/>
          <w:szCs w:val="24"/>
          <w:lang w:eastAsia="zh-CN"/>
        </w:rPr>
      </w:pPr>
    </w:p>
    <w:p w14:paraId="7F9819BC" w14:textId="77777777" w:rsidR="00A85137" w:rsidRDefault="00A85137" w:rsidP="009C0F55">
      <w:pPr>
        <w:widowControl w:val="0"/>
        <w:spacing w:after="0" w:line="360" w:lineRule="auto"/>
        <w:rPr>
          <w:rFonts w:ascii="Times New Roman" w:eastAsia="Times New Roman" w:hAnsi="Times New Roman" w:cs="Times New Roman"/>
          <w:b/>
          <w:color w:val="5B9BD5" w:themeColor="accent1"/>
          <w:sz w:val="24"/>
          <w:szCs w:val="24"/>
          <w:lang w:val="en-US"/>
        </w:rPr>
      </w:pPr>
    </w:p>
    <w:p w14:paraId="32E59B0C" w14:textId="77777777" w:rsidR="00A85137" w:rsidRDefault="00A85137" w:rsidP="009C0F55">
      <w:pPr>
        <w:widowControl w:val="0"/>
        <w:spacing w:after="0" w:line="360" w:lineRule="auto"/>
        <w:rPr>
          <w:rFonts w:ascii="Times New Roman" w:eastAsia="Times New Roman" w:hAnsi="Times New Roman" w:cs="Times New Roman"/>
          <w:b/>
          <w:color w:val="5B9BD5" w:themeColor="accent1"/>
          <w:sz w:val="24"/>
          <w:szCs w:val="24"/>
          <w:lang w:val="en-US"/>
        </w:rPr>
      </w:pPr>
    </w:p>
    <w:p w14:paraId="399E2443" w14:textId="77777777" w:rsidR="00A85137" w:rsidRDefault="00A85137" w:rsidP="009C0F55">
      <w:pPr>
        <w:widowControl w:val="0"/>
        <w:spacing w:after="0" w:line="360" w:lineRule="auto"/>
        <w:rPr>
          <w:rFonts w:ascii="Times New Roman" w:eastAsia="Times New Roman" w:hAnsi="Times New Roman" w:cs="Times New Roman"/>
          <w:b/>
          <w:color w:val="5B9BD5" w:themeColor="accent1"/>
          <w:sz w:val="24"/>
          <w:szCs w:val="24"/>
          <w:lang w:val="en-US"/>
        </w:rPr>
      </w:pPr>
    </w:p>
    <w:p w14:paraId="310C391E" w14:textId="77777777" w:rsidR="00A85137" w:rsidRDefault="00A85137" w:rsidP="009C0F55">
      <w:pPr>
        <w:widowControl w:val="0"/>
        <w:spacing w:after="0" w:line="360" w:lineRule="auto"/>
        <w:rPr>
          <w:rFonts w:ascii="Times New Roman" w:eastAsia="Times New Roman" w:hAnsi="Times New Roman" w:cs="Times New Roman"/>
          <w:b/>
          <w:color w:val="5B9BD5" w:themeColor="accent1"/>
          <w:sz w:val="24"/>
          <w:szCs w:val="24"/>
          <w:lang w:val="en-US"/>
        </w:rPr>
      </w:pPr>
    </w:p>
    <w:p w14:paraId="12A71AAD" w14:textId="77777777" w:rsidR="00A85137" w:rsidRDefault="00A85137" w:rsidP="009C0F55">
      <w:pPr>
        <w:widowControl w:val="0"/>
        <w:spacing w:after="0" w:line="360" w:lineRule="auto"/>
        <w:rPr>
          <w:rFonts w:ascii="Times New Roman" w:eastAsia="Times New Roman" w:hAnsi="Times New Roman" w:cs="Times New Roman"/>
          <w:b/>
          <w:color w:val="5B9BD5" w:themeColor="accent1"/>
          <w:sz w:val="24"/>
          <w:szCs w:val="24"/>
          <w:lang w:val="en-US"/>
        </w:rPr>
      </w:pPr>
    </w:p>
    <w:p w14:paraId="1D5DCACB" w14:textId="77777777" w:rsidR="00A85137" w:rsidRDefault="00A85137" w:rsidP="009C0F55">
      <w:pPr>
        <w:widowControl w:val="0"/>
        <w:spacing w:after="0" w:line="360" w:lineRule="auto"/>
        <w:rPr>
          <w:rFonts w:ascii="Times New Roman" w:eastAsia="Times New Roman" w:hAnsi="Times New Roman" w:cs="Times New Roman"/>
          <w:b/>
          <w:color w:val="5B9BD5" w:themeColor="accent1"/>
          <w:sz w:val="24"/>
          <w:szCs w:val="24"/>
          <w:lang w:val="en-US"/>
        </w:rPr>
      </w:pPr>
    </w:p>
    <w:p w14:paraId="7C0AA18B" w14:textId="7A1ED9C5" w:rsidR="001146BB" w:rsidRPr="0050641B" w:rsidRDefault="001146BB" w:rsidP="009C0F55">
      <w:pPr>
        <w:widowControl w:val="0"/>
        <w:spacing w:after="0" w:line="360" w:lineRule="auto"/>
        <w:rPr>
          <w:rFonts w:ascii="Times New Roman" w:eastAsia="SimSun" w:hAnsi="Times New Roman" w:cs="Times New Roman"/>
          <w:b/>
          <w:bCs/>
          <w:color w:val="FF0000"/>
          <w:kern w:val="2"/>
          <w:sz w:val="24"/>
          <w:szCs w:val="24"/>
          <w:lang w:eastAsia="zh-CN"/>
        </w:rPr>
      </w:pPr>
      <w:r w:rsidRPr="0050641B">
        <w:rPr>
          <w:rFonts w:ascii="Times New Roman" w:eastAsia="Times New Roman" w:hAnsi="Times New Roman" w:cs="Times New Roman"/>
          <w:b/>
          <w:color w:val="5B9BD5" w:themeColor="accent1"/>
          <w:sz w:val="24"/>
          <w:szCs w:val="24"/>
        </w:rPr>
        <w:t>Tiết</w:t>
      </w:r>
      <w:r w:rsidR="003B5CF8">
        <w:rPr>
          <w:rFonts w:ascii="Times New Roman" w:eastAsia="Times New Roman" w:hAnsi="Times New Roman" w:cs="Times New Roman"/>
          <w:b/>
          <w:color w:val="5B9BD5" w:themeColor="accent1"/>
          <w:sz w:val="24"/>
          <w:szCs w:val="24"/>
          <w:lang w:val="en-US"/>
        </w:rPr>
        <w:t xml:space="preserve"> </w:t>
      </w:r>
      <w:r w:rsidRPr="0050641B">
        <w:rPr>
          <w:rFonts w:ascii="Times New Roman" w:eastAsia="Times New Roman" w:hAnsi="Times New Roman" w:cs="Times New Roman"/>
          <w:b/>
          <w:color w:val="5B9BD5" w:themeColor="accent1"/>
          <w:sz w:val="24"/>
          <w:szCs w:val="24"/>
          <w:lang w:val="en-US"/>
        </w:rPr>
        <w:t xml:space="preserve">21,22:    </w:t>
      </w:r>
      <w:r w:rsidR="003B5CF8">
        <w:rPr>
          <w:rFonts w:ascii="Times New Roman" w:eastAsia="Times New Roman" w:hAnsi="Times New Roman" w:cs="Times New Roman"/>
          <w:b/>
          <w:color w:val="5B9BD5" w:themeColor="accent1"/>
          <w:sz w:val="24"/>
          <w:szCs w:val="24"/>
          <w:lang w:val="en-US"/>
        </w:rPr>
        <w:t xml:space="preserve">                              </w:t>
      </w:r>
      <w:r w:rsidRPr="0050641B">
        <w:rPr>
          <w:rFonts w:ascii="Times New Roman" w:eastAsia="Times New Roman" w:hAnsi="Times New Roman" w:cs="Times New Roman"/>
          <w:b/>
          <w:bCs/>
          <w:color w:val="FF0000"/>
          <w:sz w:val="24"/>
          <w:szCs w:val="24"/>
          <w:lang w:val="en-US"/>
        </w:rPr>
        <w:t>THỰC HÀNH TIẾNG VIỆT</w:t>
      </w:r>
    </w:p>
    <w:p w14:paraId="3EE457B1" w14:textId="77777777" w:rsidR="001146BB" w:rsidRPr="0050641B" w:rsidRDefault="001146BB" w:rsidP="001146BB">
      <w:pPr>
        <w:spacing w:after="0" w:line="360" w:lineRule="auto"/>
        <w:jc w:val="center"/>
        <w:rPr>
          <w:rFonts w:ascii="Times New Roman" w:eastAsia="Times New Roman" w:hAnsi="Times New Roman" w:cs="Times New Roman"/>
          <w:b/>
          <w:bCs/>
          <w:color w:val="FF0000"/>
          <w:sz w:val="24"/>
          <w:szCs w:val="24"/>
        </w:rPr>
      </w:pPr>
      <w:r w:rsidRPr="0050641B">
        <w:rPr>
          <w:rFonts w:ascii="Times New Roman" w:eastAsia="Times New Roman" w:hAnsi="Times New Roman" w:cs="Times New Roman"/>
          <w:b/>
          <w:bCs/>
          <w:color w:val="FF0000"/>
          <w:sz w:val="24"/>
          <w:szCs w:val="24"/>
          <w:lang w:val="en-US"/>
        </w:rPr>
        <w:t xml:space="preserve">ĐOẠN VĂN DIỄN DỊCH, QUY NẠP, SONG </w:t>
      </w:r>
      <w:proofErr w:type="spellStart"/>
      <w:r w:rsidRPr="0050641B">
        <w:rPr>
          <w:rFonts w:ascii="Times New Roman" w:eastAsia="Times New Roman" w:hAnsi="Times New Roman" w:cs="Times New Roman"/>
          <w:b/>
          <w:bCs/>
          <w:color w:val="FF0000"/>
          <w:sz w:val="24"/>
          <w:szCs w:val="24"/>
          <w:lang w:val="en-US"/>
        </w:rPr>
        <w:t>SONG</w:t>
      </w:r>
      <w:proofErr w:type="spellEnd"/>
      <w:r w:rsidRPr="0050641B">
        <w:rPr>
          <w:rFonts w:ascii="Times New Roman" w:eastAsia="Times New Roman" w:hAnsi="Times New Roman" w:cs="Times New Roman"/>
          <w:b/>
          <w:bCs/>
          <w:color w:val="FF0000"/>
          <w:sz w:val="24"/>
          <w:szCs w:val="24"/>
          <w:lang w:val="en-US"/>
        </w:rPr>
        <w:t>, PHỐI HỢP</w:t>
      </w:r>
    </w:p>
    <w:p w14:paraId="30FAD08B" w14:textId="77777777" w:rsidR="001146BB" w:rsidRPr="0050641B" w:rsidRDefault="001146BB" w:rsidP="001146BB">
      <w:pPr>
        <w:spacing w:after="0" w:line="360" w:lineRule="auto"/>
        <w:rPr>
          <w:rFonts w:ascii="Times New Roman" w:eastAsia="Times New Roman" w:hAnsi="Times New Roman" w:cs="Times New Roman"/>
          <w:b/>
          <w:bCs/>
          <w:color w:val="FF0000"/>
          <w:sz w:val="24"/>
          <w:szCs w:val="24"/>
          <w:lang w:val="nl-NL"/>
        </w:rPr>
      </w:pPr>
      <w:r w:rsidRPr="0050641B">
        <w:rPr>
          <w:rFonts w:ascii="Times New Roman" w:eastAsia="Times New Roman" w:hAnsi="Times New Roman" w:cs="Times New Roman"/>
          <w:b/>
          <w:bCs/>
          <w:iCs/>
          <w:color w:val="FF0000"/>
          <w:sz w:val="24"/>
          <w:szCs w:val="24"/>
          <w:lang w:val="nl-NL"/>
        </w:rPr>
        <w:t>I. MỤC TIÊU</w:t>
      </w:r>
    </w:p>
    <w:p w14:paraId="211F2636" w14:textId="77777777" w:rsidR="001146BB" w:rsidRPr="0050641B" w:rsidRDefault="001146BB" w:rsidP="001146BB">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1. Kiến thức</w:t>
      </w:r>
    </w:p>
    <w:p w14:paraId="4309A48F" w14:textId="77777777" w:rsidR="001146BB" w:rsidRPr="0050641B" w:rsidRDefault="001146BB" w:rsidP="001146BB">
      <w:pPr>
        <w:spacing w:after="0" w:line="360" w:lineRule="auto"/>
        <w:jc w:val="both"/>
        <w:rPr>
          <w:rFonts w:ascii="Times New Roman" w:eastAsia="Times New Roman" w:hAnsi="Times New Roman" w:cs="Times New Roman"/>
          <w:bCs/>
          <w:color w:val="000000" w:themeColor="text1"/>
          <w:sz w:val="24"/>
          <w:szCs w:val="24"/>
        </w:rPr>
      </w:pPr>
      <w:r w:rsidRPr="0050641B">
        <w:rPr>
          <w:rFonts w:ascii="Times New Roman" w:eastAsia="Times New Roman" w:hAnsi="Times New Roman" w:cs="Times New Roman"/>
          <w:bCs/>
          <w:color w:val="000000" w:themeColor="text1"/>
          <w:sz w:val="24"/>
          <w:szCs w:val="24"/>
          <w:lang w:val="nl-NL"/>
        </w:rPr>
        <w:t>- Kiến thức về đoạn văn diễn dịch, quy nạp, song song, phối hợp: đặc điểm, chức năng.</w:t>
      </w:r>
    </w:p>
    <w:p w14:paraId="63FACB9A" w14:textId="77777777" w:rsidR="001146BB" w:rsidRPr="0050641B" w:rsidRDefault="001146BB" w:rsidP="001146BB">
      <w:pPr>
        <w:spacing w:after="0" w:line="360" w:lineRule="auto"/>
        <w:jc w:val="both"/>
        <w:rPr>
          <w:rFonts w:ascii="Times New Roman" w:eastAsia="Times New Roman" w:hAnsi="Times New Roman" w:cs="Times New Roman"/>
          <w:b/>
          <w:bCs/>
          <w:color w:val="000000" w:themeColor="text1"/>
          <w:sz w:val="24"/>
          <w:szCs w:val="24"/>
        </w:rPr>
      </w:pPr>
      <w:r w:rsidRPr="0050641B">
        <w:rPr>
          <w:rFonts w:ascii="Times New Roman" w:eastAsia="Times New Roman" w:hAnsi="Times New Roman" w:cs="Times New Roman"/>
          <w:b/>
          <w:bCs/>
          <w:color w:val="000000" w:themeColor="text1"/>
          <w:sz w:val="24"/>
          <w:szCs w:val="24"/>
          <w:lang w:val="nl-NL"/>
        </w:rPr>
        <w:t>2. Năng lực</w:t>
      </w:r>
      <w:r w:rsidRPr="0050641B">
        <w:rPr>
          <w:rFonts w:ascii="Times New Roman" w:eastAsia="Times New Roman" w:hAnsi="Times New Roman" w:cs="Times New Roman"/>
          <w:b/>
          <w:bCs/>
          <w:color w:val="000000" w:themeColor="text1"/>
          <w:sz w:val="24"/>
          <w:szCs w:val="24"/>
        </w:rPr>
        <w:t xml:space="preserve"> </w:t>
      </w:r>
    </w:p>
    <w:p w14:paraId="2761C1FE" w14:textId="77777777" w:rsidR="001146BB" w:rsidRPr="0050641B" w:rsidRDefault="001146BB" w:rsidP="001146BB">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a. Năng lực chung</w:t>
      </w:r>
    </w:p>
    <w:p w14:paraId="6C5BE817" w14:textId="34951E0A" w:rsidR="001146BB" w:rsidRPr="0050641B" w:rsidRDefault="001146BB" w:rsidP="001146BB">
      <w:pPr>
        <w:spacing w:after="0" w:line="360" w:lineRule="auto"/>
        <w:rPr>
          <w:rFonts w:ascii="Times New Roman" w:eastAsia="Times New Roman" w:hAnsi="Times New Roman" w:cs="Times New Roman"/>
          <w:color w:val="000000" w:themeColor="text1"/>
          <w:sz w:val="24"/>
          <w:szCs w:val="24"/>
          <w:lang w:val="en-US"/>
        </w:rPr>
      </w:pPr>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giải</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quyết</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vấn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đê</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tư</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bản</w:t>
      </w:r>
      <w:proofErr w:type="spellEnd"/>
      <w:r w:rsidRPr="0050641B">
        <w:rPr>
          <w:rFonts w:ascii="Times New Roman" w:eastAsia="Times New Roman" w:hAnsi="Times New Roman" w:cs="Times New Roman"/>
          <w:color w:val="000000" w:themeColor="text1"/>
          <w:sz w:val="24"/>
          <w:szCs w:val="24"/>
        </w:rPr>
        <w:t xml:space="preserve"> thâ</w:t>
      </w:r>
      <w:r w:rsidRPr="0050641B">
        <w:rPr>
          <w:rFonts w:ascii="Times New Roman" w:eastAsia="Times New Roman" w:hAnsi="Times New Roman" w:cs="Times New Roman"/>
          <w:color w:val="000000" w:themeColor="text1"/>
          <w:sz w:val="24"/>
          <w:szCs w:val="24"/>
          <w:lang w:val="en-US"/>
        </w:rPr>
        <w:t xml:space="preserve">n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giao</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tiếp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và</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hợp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tác</w:t>
      </w:r>
      <w:proofErr w:type="spellEnd"/>
      <w:r w:rsidRPr="0050641B">
        <w:rPr>
          <w:rFonts w:ascii="Times New Roman" w:eastAsia="Times New Roman" w:hAnsi="Times New Roman" w:cs="Times New Roman"/>
          <w:color w:val="000000" w:themeColor="text1"/>
          <w:sz w:val="24"/>
          <w:szCs w:val="24"/>
          <w:lang w:val="en-US"/>
        </w:rPr>
        <w:t>...</w:t>
      </w:r>
    </w:p>
    <w:p w14:paraId="1CE3AAC0" w14:textId="77777777" w:rsidR="001146BB" w:rsidRPr="0050641B" w:rsidRDefault="001146BB" w:rsidP="001146BB">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b. Năng lực đặc thù</w:t>
      </w:r>
    </w:p>
    <w:p w14:paraId="651A4CE8" w14:textId="274A37B8" w:rsidR="001146BB" w:rsidRPr="0050641B" w:rsidRDefault="001146BB" w:rsidP="001146BB">
      <w:pPr>
        <w:spacing w:after="0" w:line="360" w:lineRule="auto"/>
        <w:jc w:val="both"/>
        <w:rPr>
          <w:rFonts w:ascii="Times New Roman" w:eastAsia="SimSun" w:hAnsi="Times New Roman" w:cs="Times New Roman"/>
          <w:sz w:val="24"/>
          <w:szCs w:val="24"/>
          <w:lang w:val="en-US" w:eastAsia="zh-CN"/>
        </w:rPr>
      </w:pPr>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Nhận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biết</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được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đặc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điểm</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chức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năng</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của</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đoạn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văn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diễn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dịch</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quy</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nạp</w:t>
      </w:r>
      <w:proofErr w:type="spellEnd"/>
      <w:r w:rsidRPr="0050641B">
        <w:rPr>
          <w:rFonts w:ascii="Times New Roman" w:eastAsia="SimSun" w:hAnsi="Times New Roman" w:cs="Times New Roman"/>
          <w:sz w:val="24"/>
          <w:szCs w:val="24"/>
          <w:lang w:val="en-US" w:eastAsia="zh-CN"/>
        </w:rPr>
        <w:t xml:space="preserve">, song </w:t>
      </w:r>
      <w:proofErr w:type="spellStart"/>
      <w:r w:rsidRPr="0050641B">
        <w:rPr>
          <w:rFonts w:ascii="Times New Roman" w:eastAsia="SimSun" w:hAnsi="Times New Roman" w:cs="Times New Roman"/>
          <w:sz w:val="24"/>
          <w:szCs w:val="24"/>
          <w:lang w:val="en-US" w:eastAsia="zh-CN"/>
        </w:rPr>
        <w:t>song</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phối</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hợp</w:t>
      </w:r>
      <w:proofErr w:type="spellEnd"/>
      <w:r w:rsidRPr="0050641B">
        <w:rPr>
          <w:rFonts w:ascii="Times New Roman" w:eastAsia="SimSun" w:hAnsi="Times New Roman" w:cs="Times New Roman"/>
          <w:sz w:val="24"/>
          <w:szCs w:val="24"/>
          <w:lang w:val="en-US" w:eastAsia="zh-CN"/>
        </w:rPr>
        <w:t>.</w:t>
      </w:r>
    </w:p>
    <w:p w14:paraId="3D055339" w14:textId="77777777" w:rsidR="001146BB" w:rsidRPr="0050641B" w:rsidRDefault="001146BB" w:rsidP="001146BB">
      <w:pPr>
        <w:spacing w:after="0" w:line="360" w:lineRule="auto"/>
        <w:jc w:val="both"/>
        <w:rPr>
          <w:rFonts w:ascii="Times New Roman" w:eastAsia="Times New Roman" w:hAnsi="Times New Roman" w:cs="Times New Roman"/>
          <w:color w:val="000000" w:themeColor="text1"/>
          <w:sz w:val="24"/>
          <w:szCs w:val="24"/>
          <w:lang w:val="nl-NL"/>
        </w:rPr>
      </w:pPr>
      <w:r w:rsidRPr="0050641B">
        <w:rPr>
          <w:rFonts w:ascii="Times New Roman" w:eastAsia="Times New Roman" w:hAnsi="Times New Roman" w:cs="Times New Roman"/>
          <w:b/>
          <w:color w:val="000000" w:themeColor="text1"/>
          <w:sz w:val="24"/>
          <w:szCs w:val="24"/>
          <w:lang w:val="nl-NL"/>
        </w:rPr>
        <w:t>3. Phẩm chất:</w:t>
      </w:r>
      <w:r w:rsidRPr="0050641B">
        <w:rPr>
          <w:rFonts w:ascii="Times New Roman" w:eastAsia="Times New Roman" w:hAnsi="Times New Roman" w:cs="Times New Roman"/>
          <w:color w:val="000000" w:themeColor="text1"/>
          <w:sz w:val="24"/>
          <w:szCs w:val="24"/>
          <w:lang w:val="nl-NL"/>
        </w:rPr>
        <w:t xml:space="preserve"> </w:t>
      </w:r>
    </w:p>
    <w:p w14:paraId="10567D9D" w14:textId="77777777" w:rsidR="001146BB" w:rsidRPr="0050641B" w:rsidRDefault="001146BB" w:rsidP="001146BB">
      <w:pPr>
        <w:spacing w:after="0" w:line="360" w:lineRule="auto"/>
        <w:jc w:val="both"/>
        <w:rPr>
          <w:rFonts w:ascii="Times New Roman" w:eastAsia="Times New Roman" w:hAnsi="Times New Roman" w:cs="Times New Roman"/>
          <w:color w:val="000000" w:themeColor="text1"/>
          <w:sz w:val="24"/>
          <w:szCs w:val="24"/>
          <w:lang w:val="en-US"/>
        </w:rPr>
      </w:pPr>
      <w:r w:rsidRPr="0050641B">
        <w:rPr>
          <w:rFonts w:ascii="Times New Roman" w:eastAsia="Times New Roman" w:hAnsi="Times New Roman" w:cs="Times New Roman"/>
          <w:color w:val="000000" w:themeColor="text1"/>
          <w:sz w:val="24"/>
          <w:szCs w:val="24"/>
        </w:rPr>
        <w:t xml:space="preserve">- </w:t>
      </w:r>
      <w:proofErr w:type="spellStart"/>
      <w:r w:rsidRPr="0050641B">
        <w:rPr>
          <w:rFonts w:ascii="Times New Roman" w:eastAsia="Times New Roman" w:hAnsi="Times New Roman" w:cs="Times New Roman"/>
          <w:color w:val="000000" w:themeColor="text1"/>
          <w:sz w:val="24"/>
          <w:szCs w:val="24"/>
          <w:lang w:val="en-US"/>
        </w:rPr>
        <w:t>Chăm</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chỉ</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và</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có</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trách</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nhiệm</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với</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việc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học</w:t>
      </w:r>
      <w:proofErr w:type="spellEnd"/>
    </w:p>
    <w:p w14:paraId="611DA396" w14:textId="77777777" w:rsidR="001146BB" w:rsidRPr="0050641B" w:rsidRDefault="001146BB" w:rsidP="001146BB">
      <w:pPr>
        <w:widowControl w:val="0"/>
        <w:spacing w:after="0" w:line="360" w:lineRule="auto"/>
        <w:jc w:val="both"/>
        <w:rPr>
          <w:rFonts w:ascii="Times New Roman" w:eastAsia="SimSun" w:hAnsi="Times New Roman" w:cs="Times New Roman"/>
          <w:b/>
          <w:bCs/>
          <w:color w:val="FF0000"/>
          <w:kern w:val="2"/>
          <w:sz w:val="24"/>
          <w:szCs w:val="24"/>
          <w:lang w:val="en-US" w:eastAsia="zh-CN"/>
        </w:rPr>
      </w:pPr>
      <w:r w:rsidRPr="0050641B">
        <w:rPr>
          <w:rFonts w:ascii="Times New Roman" w:eastAsia="SimSun" w:hAnsi="Times New Roman" w:cs="Times New Roman"/>
          <w:b/>
          <w:bCs/>
          <w:color w:val="FF0000"/>
          <w:kern w:val="2"/>
          <w:sz w:val="24"/>
          <w:szCs w:val="24"/>
          <w:lang w:val="en-US" w:eastAsia="zh-CN"/>
        </w:rPr>
        <w:t>II. THIẾT BỊ DẠY HỌC VÀ HỌC LIỆU</w:t>
      </w:r>
    </w:p>
    <w:p w14:paraId="4FC5155C" w14:textId="7A51A384" w:rsidR="001146BB" w:rsidRPr="0050641B" w:rsidRDefault="001146BB" w:rsidP="001146B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KHBD, SGK, SGV, SBT</w:t>
      </w:r>
      <w:r w:rsidRPr="0050641B">
        <w:rPr>
          <w:rFonts w:ascii="Times New Roman" w:eastAsia="SimSun" w:hAnsi="Times New Roman" w:cs="Times New Roman"/>
          <w:kern w:val="2"/>
          <w:sz w:val="24"/>
          <w:szCs w:val="24"/>
          <w:lang w:val="en-US" w:eastAsia="zh-CN"/>
        </w:rPr>
        <w:t xml:space="preserve">, </w:t>
      </w:r>
      <w:r w:rsidRPr="0050641B">
        <w:rPr>
          <w:rFonts w:ascii="Times New Roman" w:eastAsia="SimSun" w:hAnsi="Times New Roman" w:cs="Times New Roman"/>
          <w:color w:val="000000"/>
          <w:kern w:val="2"/>
          <w:sz w:val="24"/>
          <w:szCs w:val="24"/>
          <w:lang w:val="en-US" w:eastAsia="zh-CN"/>
        </w:rPr>
        <w:t xml:space="preserve">PHT </w:t>
      </w:r>
      <w:proofErr w:type="spellStart"/>
      <w:r w:rsidRPr="0050641B">
        <w:rPr>
          <w:rFonts w:ascii="Times New Roman" w:eastAsia="SimSun" w:hAnsi="Times New Roman" w:cs="Times New Roman"/>
          <w:color w:val="000000"/>
          <w:kern w:val="2"/>
          <w:sz w:val="24"/>
          <w:szCs w:val="24"/>
          <w:lang w:val="en-US" w:eastAsia="zh-CN"/>
        </w:rPr>
        <w:t>số</w:t>
      </w:r>
      <w:proofErr w:type="spellEnd"/>
      <w:r w:rsidRPr="0050641B">
        <w:rPr>
          <w:rFonts w:ascii="Times New Roman" w:eastAsia="SimSun" w:hAnsi="Times New Roman" w:cs="Times New Roman"/>
          <w:color w:val="000000"/>
          <w:kern w:val="2"/>
          <w:sz w:val="24"/>
          <w:szCs w:val="24"/>
          <w:lang w:val="en-US" w:eastAsia="zh-CN"/>
        </w:rPr>
        <w:t xml:space="preserve"> 1,2</w:t>
      </w:r>
      <w:r w:rsidRPr="0050641B">
        <w:rPr>
          <w:rFonts w:ascii="Times New Roman" w:eastAsia="SimSun" w:hAnsi="Times New Roman" w:cs="Times New Roman"/>
          <w:kern w:val="2"/>
          <w:sz w:val="24"/>
          <w:szCs w:val="24"/>
          <w:lang w:val="en-US" w:eastAsia="zh-CN"/>
        </w:rPr>
        <w:t xml:space="preserve">, </w:t>
      </w:r>
      <w:r w:rsidRPr="0050641B">
        <w:rPr>
          <w:rFonts w:ascii="Times New Roman" w:eastAsia="SimSun" w:hAnsi="Times New Roman" w:cs="Times New Roman"/>
          <w:color w:val="000000"/>
          <w:kern w:val="2"/>
          <w:sz w:val="24"/>
          <w:szCs w:val="24"/>
          <w:lang w:val="en-US" w:eastAsia="zh-CN"/>
        </w:rPr>
        <w:t xml:space="preserve">Tranh </w:t>
      </w:r>
      <w:proofErr w:type="spellStart"/>
      <w:r w:rsidRPr="0050641B">
        <w:rPr>
          <w:rFonts w:ascii="Times New Roman" w:eastAsia="SimSun" w:hAnsi="Times New Roman" w:cs="Times New Roman"/>
          <w:color w:val="000000"/>
          <w:kern w:val="2"/>
          <w:sz w:val="24"/>
          <w:szCs w:val="24"/>
          <w:lang w:val="en-US" w:eastAsia="zh-CN"/>
        </w:rPr>
        <w:t>ảnh</w:t>
      </w:r>
      <w:proofErr w:type="spellEnd"/>
      <w:r w:rsidRPr="0050641B">
        <w:rPr>
          <w:rFonts w:ascii="Times New Roman" w:eastAsia="SimSun" w:hAnsi="Times New Roman" w:cs="Times New Roman"/>
          <w:color w:val="000000"/>
          <w:kern w:val="2"/>
          <w:sz w:val="24"/>
          <w:szCs w:val="24"/>
          <w:lang w:val="en-US" w:eastAsia="zh-CN"/>
        </w:rPr>
        <w:t xml:space="preserve"> </w:t>
      </w:r>
    </w:p>
    <w:p w14:paraId="56D15917" w14:textId="77777777" w:rsidR="001146BB" w:rsidRPr="0050641B" w:rsidRDefault="001146BB" w:rsidP="001146BB">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Máy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tính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máy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chiếu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bảng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phụ</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Bút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dạ</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Giấy</w:t>
      </w:r>
      <w:proofErr w:type="spellEnd"/>
      <w:r w:rsidRPr="0050641B">
        <w:rPr>
          <w:rFonts w:ascii="Times New Roman" w:eastAsia="SimSun" w:hAnsi="Times New Roman" w:cs="Times New Roman"/>
          <w:color w:val="000000"/>
          <w:kern w:val="2"/>
          <w:sz w:val="24"/>
          <w:szCs w:val="24"/>
          <w:lang w:val="en-US" w:eastAsia="zh-CN"/>
        </w:rPr>
        <w:t xml:space="preserve"> A0</w:t>
      </w:r>
    </w:p>
    <w:p w14:paraId="3853AC0F" w14:textId="77777777" w:rsidR="001146BB" w:rsidRPr="0050641B" w:rsidRDefault="001146BB" w:rsidP="001146BB">
      <w:pPr>
        <w:widowControl w:val="0"/>
        <w:tabs>
          <w:tab w:val="left" w:pos="142"/>
          <w:tab w:val="left" w:pos="284"/>
        </w:tabs>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SimSun" w:hAnsi="Times New Roman" w:cs="Times New Roman"/>
          <w:b/>
          <w:color w:val="FF0000"/>
          <w:kern w:val="2"/>
          <w:sz w:val="24"/>
          <w:szCs w:val="24"/>
          <w:lang w:val="en-US" w:eastAsia="zh-CN"/>
        </w:rPr>
        <w:t>III. TIẾN TRÌNH DẠY HỌC</w:t>
      </w:r>
    </w:p>
    <w:p w14:paraId="7CFC9A15" w14:textId="77777777" w:rsidR="001146BB" w:rsidRPr="0050641B" w:rsidRDefault="001146BB" w:rsidP="001146BB">
      <w:pPr>
        <w:widowControl w:val="0"/>
        <w:tabs>
          <w:tab w:val="left" w:pos="142"/>
          <w:tab w:val="left" w:pos="284"/>
        </w:tabs>
        <w:spacing w:after="0" w:line="360" w:lineRule="auto"/>
        <w:jc w:val="both"/>
        <w:rPr>
          <w:rFonts w:ascii="Times New Roman" w:eastAsia="SimSun" w:hAnsi="Times New Roman" w:cs="Times New Roman"/>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 xml:space="preserve">A. </w:t>
      </w:r>
      <w:r w:rsidRPr="0050641B">
        <w:rPr>
          <w:rFonts w:ascii="Times New Roman" w:eastAsia="SimSun" w:hAnsi="Times New Roman" w:cs="Times New Roman"/>
          <w:b/>
          <w:color w:val="FF0000"/>
          <w:kern w:val="2"/>
          <w:sz w:val="24"/>
          <w:szCs w:val="24"/>
          <w:lang w:val="nl-NL" w:eastAsia="zh-CN"/>
        </w:rPr>
        <w:t>HOẠT ĐỘNG MỞ ĐẦU</w:t>
      </w:r>
    </w:p>
    <w:p w14:paraId="01B00148" w14:textId="77777777" w:rsidR="001146BB" w:rsidRPr="0050641B" w:rsidRDefault="001146BB" w:rsidP="001146BB">
      <w:pPr>
        <w:widowControl w:val="0"/>
        <w:tabs>
          <w:tab w:val="left" w:pos="142"/>
          <w:tab w:val="left" w:pos="284"/>
          <w:tab w:val="left" w:pos="426"/>
        </w:tabs>
        <w:spacing w:after="0" w:line="360" w:lineRule="auto"/>
        <w:jc w:val="both"/>
        <w:rPr>
          <w:rFonts w:ascii="Times New Roman" w:eastAsia="SimSun" w:hAnsi="Times New Roman" w:cs="Times New Roman"/>
          <w:color w:val="000000"/>
          <w:kern w:val="2"/>
          <w:sz w:val="24"/>
          <w:szCs w:val="24"/>
          <w:lang w:val="sv-SE" w:eastAsia="zh-CN"/>
        </w:rPr>
      </w:pPr>
      <w:r w:rsidRPr="0050641B">
        <w:rPr>
          <w:rFonts w:ascii="Times New Roman" w:eastAsia="SimSun" w:hAnsi="Times New Roman" w:cs="Times New Roman"/>
          <w:b/>
          <w:iCs/>
          <w:color w:val="000000"/>
          <w:kern w:val="2"/>
          <w:sz w:val="24"/>
          <w:szCs w:val="24"/>
          <w:lang w:val="de-DE" w:eastAsia="zh-CN"/>
        </w:rPr>
        <w:t>a. Mục tiêu:</w:t>
      </w:r>
      <w:r w:rsidRPr="0050641B">
        <w:rPr>
          <w:rFonts w:ascii="Times New Roman" w:eastAsia="SimSun" w:hAnsi="Times New Roman" w:cs="Times New Roman"/>
          <w:iCs/>
          <w:color w:val="000000"/>
          <w:kern w:val="2"/>
          <w:sz w:val="24"/>
          <w:szCs w:val="24"/>
          <w:lang w:val="de-DE" w:eastAsia="zh-CN"/>
        </w:rPr>
        <w:t xml:space="preserve"> </w:t>
      </w:r>
      <w:r w:rsidRPr="0050641B">
        <w:rPr>
          <w:rFonts w:ascii="Times New Roman" w:eastAsia="SimSun" w:hAnsi="Times New Roman" w:cs="Times New Roman"/>
          <w:color w:val="000000"/>
          <w:kern w:val="2"/>
          <w:sz w:val="24"/>
          <w:szCs w:val="24"/>
          <w:lang w:val="sv-SE" w:eastAsia="zh-CN"/>
        </w:rPr>
        <w:t xml:space="preserve">Kích hoạt kiến thức nền về đoạn văn và kiểu đoạn văn </w:t>
      </w:r>
    </w:p>
    <w:p w14:paraId="582DDF20" w14:textId="77777777" w:rsidR="001146BB" w:rsidRPr="0050641B" w:rsidRDefault="001146BB" w:rsidP="001146BB">
      <w:pPr>
        <w:widowControl w:val="0"/>
        <w:tabs>
          <w:tab w:val="left" w:pos="142"/>
          <w:tab w:val="left" w:pos="284"/>
          <w:tab w:val="left" w:pos="426"/>
        </w:tabs>
        <w:spacing w:after="0" w:line="360" w:lineRule="auto"/>
        <w:jc w:val="both"/>
        <w:rPr>
          <w:rFonts w:ascii="Times New Roman" w:eastAsia="SimSun" w:hAnsi="Times New Roman" w:cs="Times New Roman"/>
          <w:b/>
          <w:iCs/>
          <w:kern w:val="2"/>
          <w:sz w:val="24"/>
          <w:szCs w:val="24"/>
          <w:lang w:val="de-DE" w:eastAsia="zh-CN"/>
        </w:rPr>
      </w:pPr>
      <w:r w:rsidRPr="0050641B">
        <w:rPr>
          <w:rFonts w:ascii="Times New Roman" w:eastAsia="SimSun" w:hAnsi="Times New Roman" w:cs="Times New Roman"/>
          <w:b/>
          <w:iCs/>
          <w:color w:val="000000"/>
          <w:kern w:val="2"/>
          <w:sz w:val="24"/>
          <w:szCs w:val="24"/>
          <w:lang w:val="de-DE" w:eastAsia="zh-CN"/>
        </w:rPr>
        <w:t>b. Nội dung:</w:t>
      </w:r>
      <w:r w:rsidRPr="0050641B">
        <w:rPr>
          <w:rFonts w:ascii="Times New Roman" w:eastAsia="SimSun" w:hAnsi="Times New Roman" w:cs="Times New Roman"/>
          <w:iCs/>
          <w:color w:val="000000"/>
          <w:kern w:val="2"/>
          <w:sz w:val="24"/>
          <w:szCs w:val="24"/>
          <w:lang w:val="de-DE" w:eastAsia="zh-CN"/>
        </w:rPr>
        <w:t xml:space="preserve"> Hs trả lời câu hỏi</w:t>
      </w:r>
    </w:p>
    <w:p w14:paraId="1348687E" w14:textId="51F07988" w:rsidR="003B5CF8" w:rsidRPr="003B5CF8" w:rsidRDefault="001146BB" w:rsidP="001146BB">
      <w:pPr>
        <w:widowControl w:val="0"/>
        <w:tabs>
          <w:tab w:val="left" w:pos="142"/>
          <w:tab w:val="left" w:pos="284"/>
          <w:tab w:val="left" w:pos="426"/>
        </w:tabs>
        <w:spacing w:after="0" w:line="360" w:lineRule="auto"/>
        <w:jc w:val="both"/>
        <w:rPr>
          <w:rFonts w:ascii="Times New Roman" w:eastAsia="SimSun" w:hAnsi="Times New Roman" w:cs="Times New Roman"/>
          <w:iCs/>
          <w:color w:val="000000"/>
          <w:kern w:val="2"/>
          <w:sz w:val="24"/>
          <w:szCs w:val="24"/>
          <w:lang w:val="sv-SE" w:eastAsia="zh-CN"/>
        </w:rPr>
      </w:pPr>
      <w:r w:rsidRPr="0050641B">
        <w:rPr>
          <w:rFonts w:ascii="Times New Roman" w:eastAsia="SimSun" w:hAnsi="Times New Roman" w:cs="Times New Roman"/>
          <w:b/>
          <w:iCs/>
          <w:color w:val="000000"/>
          <w:kern w:val="2"/>
          <w:sz w:val="24"/>
          <w:szCs w:val="24"/>
          <w:lang w:val="de-DE" w:eastAsia="zh-CN"/>
        </w:rPr>
        <w:t>c. Sản phẩm:</w:t>
      </w:r>
      <w:r w:rsidRPr="0050641B">
        <w:rPr>
          <w:rFonts w:ascii="Times New Roman" w:eastAsia="SimSun" w:hAnsi="Times New Roman" w:cs="Times New Roman"/>
          <w:iCs/>
          <w:color w:val="000000"/>
          <w:kern w:val="2"/>
          <w:sz w:val="24"/>
          <w:szCs w:val="24"/>
          <w:lang w:val="de-DE" w:eastAsia="zh-CN"/>
        </w:rPr>
        <w:t xml:space="preserve"> </w:t>
      </w:r>
    </w:p>
    <w:tbl>
      <w:tblPr>
        <w:tblStyle w:val="TableGrid"/>
        <w:tblW w:w="0" w:type="auto"/>
        <w:tblLook w:val="04A0" w:firstRow="1" w:lastRow="0" w:firstColumn="1" w:lastColumn="0" w:noHBand="0" w:noVBand="1"/>
      </w:tblPr>
      <w:tblGrid>
        <w:gridCol w:w="4568"/>
        <w:gridCol w:w="4520"/>
      </w:tblGrid>
      <w:tr w:rsidR="003B5CF8" w14:paraId="69B6B08C" w14:textId="77777777" w:rsidTr="003B5CF8">
        <w:tc>
          <w:tcPr>
            <w:tcW w:w="4544" w:type="dxa"/>
          </w:tcPr>
          <w:p w14:paraId="5A66BE85" w14:textId="3F5AF412" w:rsidR="003B5CF8" w:rsidRDefault="003B5CF8" w:rsidP="001146BB">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4"/>
                <w:szCs w:val="24"/>
                <w:lang w:val="de-DE" w:eastAsia="zh-CN"/>
              </w:rPr>
            </w:pPr>
            <w:r w:rsidRPr="0050641B">
              <w:rPr>
                <w:noProof/>
                <w:sz w:val="24"/>
                <w:szCs w:val="24"/>
                <w:lang w:val="en-US"/>
              </w:rPr>
              <w:lastRenderedPageBreak/>
              <w:drawing>
                <wp:inline distT="0" distB="0" distL="0" distR="0" wp14:anchorId="1F522BF6" wp14:editId="6529D4A9">
                  <wp:extent cx="2763671" cy="1655445"/>
                  <wp:effectExtent l="0" t="0" r="0" b="1905"/>
                  <wp:docPr id="861286383" name="Hình ảnh 86128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stretch>
                            <a:fillRect/>
                          </a:stretch>
                        </pic:blipFill>
                        <pic:spPr>
                          <a:xfrm>
                            <a:off x="0" y="0"/>
                            <a:ext cx="2818497" cy="1688286"/>
                          </a:xfrm>
                          <a:prstGeom prst="rect">
                            <a:avLst/>
                          </a:prstGeom>
                        </pic:spPr>
                      </pic:pic>
                    </a:graphicData>
                  </a:graphic>
                </wp:inline>
              </w:drawing>
            </w:r>
          </w:p>
        </w:tc>
        <w:tc>
          <w:tcPr>
            <w:tcW w:w="4544" w:type="dxa"/>
          </w:tcPr>
          <w:p w14:paraId="48BC587F" w14:textId="77777777" w:rsidR="003B5CF8" w:rsidRPr="0050641B" w:rsidRDefault="003B5CF8" w:rsidP="003B5CF8">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Đoạn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văn</w:t>
            </w:r>
            <w:proofErr w:type="spellEnd"/>
          </w:p>
          <w:p w14:paraId="7C9BE849" w14:textId="77777777" w:rsidR="003B5CF8" w:rsidRPr="0050641B" w:rsidRDefault="003B5CF8" w:rsidP="003B5CF8">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chủ</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đề</w:t>
            </w:r>
            <w:proofErr w:type="spellEnd"/>
          </w:p>
          <w:p w14:paraId="042B24CB" w14:textId="77777777" w:rsidR="003B5CF8" w:rsidRPr="0050641B" w:rsidRDefault="003B5CF8" w:rsidP="003B5CF8">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Diễn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dịch</w:t>
            </w:r>
            <w:proofErr w:type="spellEnd"/>
          </w:p>
          <w:p w14:paraId="062F455C" w14:textId="77777777" w:rsidR="003B5CF8" w:rsidRPr="0050641B" w:rsidRDefault="003B5CF8" w:rsidP="003B5CF8">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Quy </w:t>
            </w:r>
            <w:proofErr w:type="spellStart"/>
            <w:r w:rsidRPr="0050641B">
              <w:rPr>
                <w:rFonts w:ascii="Times New Roman" w:eastAsia="Times New Roman" w:hAnsi="Times New Roman" w:cs="Times New Roman"/>
                <w:i/>
                <w:sz w:val="24"/>
                <w:szCs w:val="24"/>
                <w:lang w:val="en-US"/>
              </w:rPr>
              <w:t>nạp</w:t>
            </w:r>
            <w:proofErr w:type="spellEnd"/>
          </w:p>
          <w:p w14:paraId="5E848415" w14:textId="77777777" w:rsidR="003B5CF8" w:rsidRPr="0050641B" w:rsidRDefault="003B5CF8" w:rsidP="003B5CF8">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Song </w:t>
            </w:r>
            <w:proofErr w:type="spellStart"/>
            <w:r w:rsidRPr="0050641B">
              <w:rPr>
                <w:rFonts w:ascii="Times New Roman" w:eastAsia="Times New Roman" w:hAnsi="Times New Roman" w:cs="Times New Roman"/>
                <w:i/>
                <w:sz w:val="24"/>
                <w:szCs w:val="24"/>
                <w:lang w:val="en-US"/>
              </w:rPr>
              <w:t>song</w:t>
            </w:r>
            <w:proofErr w:type="spellEnd"/>
          </w:p>
          <w:p w14:paraId="1CCBF32C" w14:textId="77777777" w:rsidR="003B5CF8" w:rsidRPr="0050641B" w:rsidRDefault="003B5CF8" w:rsidP="003B5CF8">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hợp</w:t>
            </w:r>
            <w:proofErr w:type="spellEnd"/>
          </w:p>
          <w:p w14:paraId="32A7C82A" w14:textId="4A24A688" w:rsidR="003B5CF8" w:rsidRPr="003B5CF8" w:rsidRDefault="003B5CF8" w:rsidP="003B5CF8">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=&gt; Các </w:t>
            </w:r>
            <w:proofErr w:type="spellStart"/>
            <w:r w:rsidRPr="0050641B">
              <w:rPr>
                <w:rFonts w:ascii="Times New Roman" w:eastAsia="Times New Roman" w:hAnsi="Times New Roman" w:cs="Times New Roman"/>
                <w:i/>
                <w:sz w:val="24"/>
                <w:szCs w:val="24"/>
                <w:lang w:val="en-US"/>
              </w:rPr>
              <w:t>cách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đoạn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văn</w:t>
            </w:r>
            <w:proofErr w:type="spellEnd"/>
          </w:p>
        </w:tc>
      </w:tr>
    </w:tbl>
    <w:p w14:paraId="0918704D" w14:textId="77777777" w:rsidR="003B5CF8" w:rsidRDefault="001146BB" w:rsidP="001146BB">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4"/>
          <w:szCs w:val="24"/>
          <w:lang w:val="de-DE" w:eastAsia="zh-CN"/>
        </w:rPr>
      </w:pPr>
      <w:r w:rsidRPr="0050641B">
        <w:rPr>
          <w:rFonts w:ascii="Times New Roman" w:eastAsia="SimSun" w:hAnsi="Times New Roman" w:cs="Times New Roman"/>
          <w:b/>
          <w:iCs/>
          <w:color w:val="000000"/>
          <w:kern w:val="2"/>
          <w:sz w:val="24"/>
          <w:szCs w:val="24"/>
          <w:lang w:val="de-DE" w:eastAsia="zh-CN"/>
        </w:rPr>
        <w:t xml:space="preserve">d. Tổ chức thực hiện:  </w:t>
      </w:r>
    </w:p>
    <w:p w14:paraId="0CC04E01" w14:textId="77777777" w:rsidR="003B5CF8" w:rsidRPr="0050641B" w:rsidRDefault="003B5CF8" w:rsidP="003B5CF8">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proofErr w:type="spellStart"/>
      <w:r w:rsidRPr="0050641B">
        <w:rPr>
          <w:rFonts w:ascii="Times New Roman" w:eastAsia="SimSun" w:hAnsi="Times New Roman" w:cs="Times New Roman"/>
          <w:b/>
          <w:bCs/>
          <w:kern w:val="2"/>
          <w:sz w:val="24"/>
          <w:szCs w:val="24"/>
          <w:lang w:val="en-US" w:eastAsia="zh-CN"/>
        </w:rPr>
        <w:t>Bước</w:t>
      </w:r>
      <w:proofErr w:type="spellEnd"/>
      <w:r w:rsidRPr="0050641B">
        <w:rPr>
          <w:rFonts w:ascii="Times New Roman" w:eastAsia="SimSun" w:hAnsi="Times New Roman" w:cs="Times New Roman"/>
          <w:b/>
          <w:bCs/>
          <w:kern w:val="2"/>
          <w:sz w:val="24"/>
          <w:szCs w:val="24"/>
          <w:lang w:val="en-US" w:eastAsia="zh-CN"/>
        </w:rPr>
        <w:t xml:space="preserve"> 1: </w:t>
      </w:r>
      <w:proofErr w:type="spellStart"/>
      <w:r w:rsidRPr="0050641B">
        <w:rPr>
          <w:rFonts w:ascii="Times New Roman" w:eastAsia="SimSun" w:hAnsi="Times New Roman" w:cs="Times New Roman"/>
          <w:b/>
          <w:bCs/>
          <w:kern w:val="2"/>
          <w:sz w:val="24"/>
          <w:szCs w:val="24"/>
          <w:lang w:val="en-US" w:eastAsia="zh-CN"/>
        </w:rPr>
        <w:t>Chuyển</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giao</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nhiệm</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vụ</w:t>
      </w:r>
      <w:proofErr w:type="spellEnd"/>
    </w:p>
    <w:p w14:paraId="487D2B31" w14:textId="77777777" w:rsidR="003B5CF8" w:rsidRPr="0050641B" w:rsidRDefault="003B5CF8" w:rsidP="003B5CF8">
      <w:pPr>
        <w:widowControl w:val="0"/>
        <w:tabs>
          <w:tab w:val="left" w:pos="426"/>
        </w:tabs>
        <w:spacing w:after="0" w:line="360" w:lineRule="auto"/>
        <w:jc w:val="both"/>
        <w:rPr>
          <w:rFonts w:ascii="Times New Roman" w:eastAsia="SimSun" w:hAnsi="Times New Roman" w:cs="Times New Roman"/>
          <w:color w:val="000000"/>
          <w:kern w:val="2"/>
          <w:sz w:val="24"/>
          <w:szCs w:val="24"/>
          <w:lang w:val="de-DE" w:eastAsia="zh-CN"/>
        </w:rPr>
      </w:pPr>
      <w:r w:rsidRPr="0050641B">
        <w:rPr>
          <w:rFonts w:ascii="Times New Roman" w:eastAsia="SimSun" w:hAnsi="Times New Roman" w:cs="Times New Roman"/>
          <w:color w:val="000000"/>
          <w:kern w:val="2"/>
          <w:sz w:val="24"/>
          <w:szCs w:val="24"/>
          <w:lang w:val="de-DE" w:eastAsia="zh-CN"/>
        </w:rPr>
        <w:t>- GV chuyển giao nhiệm vụ</w:t>
      </w:r>
    </w:p>
    <w:p w14:paraId="04EEE4CD" w14:textId="77777777" w:rsidR="003B5CF8" w:rsidRPr="0050641B" w:rsidRDefault="003B5CF8" w:rsidP="003B5CF8">
      <w:pPr>
        <w:widowControl w:val="0"/>
        <w:tabs>
          <w:tab w:val="left" w:pos="426"/>
        </w:tabs>
        <w:spacing w:after="0" w:line="360" w:lineRule="auto"/>
        <w:jc w:val="both"/>
        <w:rPr>
          <w:rFonts w:ascii="Times New Roman" w:eastAsia="Times New Roman" w:hAnsi="Times New Roman" w:cs="Times New Roman"/>
          <w:i/>
          <w:sz w:val="24"/>
          <w:szCs w:val="24"/>
          <w:lang w:val="en-US"/>
        </w:rPr>
      </w:pPr>
      <w:r w:rsidRPr="0050641B">
        <w:rPr>
          <w:rFonts w:ascii="Times New Roman" w:eastAsia="SimSun" w:hAnsi="Times New Roman" w:cs="Times New Roman"/>
          <w:color w:val="000000"/>
          <w:kern w:val="2"/>
          <w:sz w:val="24"/>
          <w:szCs w:val="24"/>
          <w:lang w:eastAsia="zh-CN"/>
        </w:rPr>
        <w:t>+ Cách 1: Tổ chức</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w:t>
      </w:r>
      <w:r w:rsidRPr="0050641B">
        <w:rPr>
          <w:rFonts w:ascii="Times New Roman" w:eastAsia="Microsoft YaHei" w:hAnsi="Times New Roman" w:cs="Times New Roman"/>
          <w:i/>
          <w:sz w:val="24"/>
          <w:szCs w:val="24"/>
          <w:lang w:val="en-US"/>
        </w:rPr>
        <w:t>ò</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chơi</w:t>
      </w:r>
      <w:proofErr w:type="spellEnd"/>
      <w:r w:rsidRPr="0050641B">
        <w:rPr>
          <w:rFonts w:ascii="Times New Roman" w:eastAsia="Times New Roman" w:hAnsi="Times New Roman" w:cs="Times New Roman"/>
          <w:i/>
          <w:sz w:val="24"/>
          <w:szCs w:val="24"/>
          <w:lang w:val="en-US"/>
        </w:rPr>
        <w:t xml:space="preserve"> </w:t>
      </w:r>
    </w:p>
    <w:p w14:paraId="5BCC3276" w14:textId="77777777" w:rsidR="003B5CF8" w:rsidRPr="0050641B" w:rsidRDefault="003B5CF8" w:rsidP="003B5CF8">
      <w:pPr>
        <w:widowControl w:val="0"/>
        <w:tabs>
          <w:tab w:val="left" w:pos="426"/>
        </w:tabs>
        <w:spacing w:after="0" w:line="360" w:lineRule="auto"/>
        <w:jc w:val="both"/>
        <w:rPr>
          <w:rFonts w:ascii="Times New Roman" w:eastAsia="SimSun" w:hAnsi="Times New Roman" w:cs="Times New Roman"/>
          <w:i/>
          <w:color w:val="000000"/>
          <w:kern w:val="2"/>
          <w:sz w:val="24"/>
          <w:szCs w:val="24"/>
          <w:lang w:eastAsia="zh-CN"/>
        </w:rPr>
      </w:pPr>
      <w:r w:rsidRPr="0050641B">
        <w:rPr>
          <w:noProof/>
          <w:sz w:val="24"/>
          <w:szCs w:val="24"/>
          <w:lang w:val="en-US"/>
        </w:rPr>
        <w:drawing>
          <wp:inline distT="0" distB="0" distL="0" distR="0" wp14:anchorId="2ADC2159" wp14:editId="59F8187D">
            <wp:extent cx="2999383" cy="12851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a:stretch>
                      <a:fillRect/>
                    </a:stretch>
                  </pic:blipFill>
                  <pic:spPr>
                    <a:xfrm>
                      <a:off x="0" y="0"/>
                      <a:ext cx="3076079" cy="1317964"/>
                    </a:xfrm>
                    <a:prstGeom prst="rect">
                      <a:avLst/>
                    </a:prstGeom>
                  </pic:spPr>
                </pic:pic>
              </a:graphicData>
            </a:graphic>
          </wp:inline>
        </w:drawing>
      </w:r>
      <w:r w:rsidRPr="0050641B">
        <w:rPr>
          <w:rFonts w:ascii="Times New Roman" w:eastAsia="SimSun" w:hAnsi="Times New Roman" w:cs="Times New Roman"/>
          <w:i/>
          <w:color w:val="000000"/>
          <w:kern w:val="2"/>
          <w:sz w:val="24"/>
          <w:szCs w:val="24"/>
          <w:lang w:eastAsia="zh-CN"/>
        </w:rPr>
        <w:t xml:space="preserve">. </w:t>
      </w:r>
    </w:p>
    <w:p w14:paraId="43B8B63A" w14:textId="77777777" w:rsidR="003B5CF8" w:rsidRPr="0050641B" w:rsidRDefault="003B5CF8" w:rsidP="003B5CF8">
      <w:pPr>
        <w:widowControl w:val="0"/>
        <w:tabs>
          <w:tab w:val="left" w:pos="426"/>
        </w:tabs>
        <w:spacing w:after="0" w:line="360" w:lineRule="auto"/>
        <w:jc w:val="both"/>
        <w:rPr>
          <w:rFonts w:ascii="Times New Roman" w:eastAsia="SimSun" w:hAnsi="Times New Roman" w:cs="Times New Roman"/>
          <w:i/>
          <w:color w:val="000000"/>
          <w:kern w:val="2"/>
          <w:sz w:val="24"/>
          <w:szCs w:val="24"/>
          <w:lang w:eastAsia="zh-CN"/>
        </w:rPr>
      </w:pPr>
      <w:r w:rsidRPr="0050641B">
        <w:rPr>
          <w:rFonts w:ascii="Times New Roman" w:eastAsia="SimSun" w:hAnsi="Times New Roman" w:cs="Times New Roman"/>
          <w:i/>
          <w:color w:val="000000"/>
          <w:kern w:val="2"/>
          <w:sz w:val="24"/>
          <w:szCs w:val="24"/>
          <w:lang w:eastAsia="zh-CN"/>
        </w:rPr>
        <w:t xml:space="preserve">+ </w:t>
      </w:r>
      <w:proofErr w:type="spellStart"/>
      <w:r w:rsidRPr="0050641B">
        <w:rPr>
          <w:rFonts w:ascii="Times New Roman" w:eastAsia="SimSun" w:hAnsi="Times New Roman" w:cs="Times New Roman"/>
          <w:i/>
          <w:color w:val="000000"/>
          <w:kern w:val="2"/>
          <w:sz w:val="24"/>
          <w:szCs w:val="24"/>
          <w:lang w:val="en-US" w:eastAsia="zh-CN"/>
        </w:rPr>
        <w:t>Hãy</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nói</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về</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chủ</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đề</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có</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liên</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quan</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đến</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các</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từ</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khóa</w:t>
      </w:r>
      <w:proofErr w:type="spellEnd"/>
      <w:r w:rsidRPr="0050641B">
        <w:rPr>
          <w:rFonts w:ascii="Times New Roman" w:eastAsia="SimSun" w:hAnsi="Times New Roman" w:cs="Times New Roman"/>
          <w:i/>
          <w:color w:val="000000"/>
          <w:kern w:val="2"/>
          <w:sz w:val="24"/>
          <w:szCs w:val="24"/>
          <w:lang w:val="en-US" w:eastAsia="zh-CN"/>
        </w:rPr>
        <w:t>.</w:t>
      </w:r>
      <w:r w:rsidRPr="0050641B">
        <w:rPr>
          <w:rFonts w:ascii="Times New Roman" w:eastAsia="SimSun" w:hAnsi="Times New Roman" w:cs="Times New Roman"/>
          <w:i/>
          <w:color w:val="000000"/>
          <w:kern w:val="2"/>
          <w:sz w:val="24"/>
          <w:szCs w:val="24"/>
          <w:lang w:eastAsia="zh-CN"/>
        </w:rPr>
        <w:t xml:space="preserve"> </w:t>
      </w:r>
    </w:p>
    <w:p w14:paraId="2033B55A" w14:textId="77777777" w:rsidR="003B5CF8" w:rsidRPr="0050641B" w:rsidRDefault="003B5CF8" w:rsidP="003B5CF8">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HS </w:t>
      </w:r>
      <w:proofErr w:type="spellStart"/>
      <w:r w:rsidRPr="0050641B">
        <w:rPr>
          <w:rFonts w:ascii="Times New Roman" w:eastAsia="SimSun" w:hAnsi="Times New Roman" w:cs="Times New Roman"/>
          <w:bCs/>
          <w:kern w:val="2"/>
          <w:sz w:val="24"/>
          <w:szCs w:val="24"/>
          <w:lang w:val="en-US" w:eastAsia="zh-CN"/>
        </w:rPr>
        <w:t>tiếp</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nhận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nhiệm</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vụ</w:t>
      </w:r>
      <w:proofErr w:type="spellEnd"/>
      <w:r w:rsidRPr="0050641B">
        <w:rPr>
          <w:rFonts w:ascii="Times New Roman" w:eastAsia="SimSun" w:hAnsi="Times New Roman" w:cs="Times New Roman"/>
          <w:bCs/>
          <w:kern w:val="2"/>
          <w:sz w:val="24"/>
          <w:szCs w:val="24"/>
          <w:lang w:val="en-US" w:eastAsia="zh-CN"/>
        </w:rPr>
        <w:t>.</w:t>
      </w:r>
    </w:p>
    <w:p w14:paraId="7AC0EED8" w14:textId="77777777" w:rsidR="003B5CF8" w:rsidRPr="0050641B" w:rsidRDefault="003B5CF8" w:rsidP="003B5CF8">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proofErr w:type="spellStart"/>
      <w:r w:rsidRPr="0050641B">
        <w:rPr>
          <w:rFonts w:ascii="Times New Roman" w:eastAsia="SimSun" w:hAnsi="Times New Roman" w:cs="Times New Roman"/>
          <w:b/>
          <w:bCs/>
          <w:kern w:val="2"/>
          <w:sz w:val="24"/>
          <w:szCs w:val="24"/>
          <w:lang w:val="en-US" w:eastAsia="zh-CN"/>
        </w:rPr>
        <w:t>Bước</w:t>
      </w:r>
      <w:proofErr w:type="spellEnd"/>
      <w:r w:rsidRPr="0050641B">
        <w:rPr>
          <w:rFonts w:ascii="Times New Roman" w:eastAsia="SimSun" w:hAnsi="Times New Roman" w:cs="Times New Roman"/>
          <w:b/>
          <w:bCs/>
          <w:kern w:val="2"/>
          <w:sz w:val="24"/>
          <w:szCs w:val="24"/>
          <w:lang w:val="en-US" w:eastAsia="zh-CN"/>
        </w:rPr>
        <w:t xml:space="preserve"> 2: HS </w:t>
      </w:r>
      <w:proofErr w:type="spellStart"/>
      <w:r w:rsidRPr="0050641B">
        <w:rPr>
          <w:rFonts w:ascii="Times New Roman" w:eastAsia="SimSun" w:hAnsi="Times New Roman" w:cs="Times New Roman"/>
          <w:b/>
          <w:bCs/>
          <w:kern w:val="2"/>
          <w:sz w:val="24"/>
          <w:szCs w:val="24"/>
          <w:lang w:val="en-US" w:eastAsia="zh-CN"/>
        </w:rPr>
        <w:t>trao</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đổi</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thảo</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luận</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thực</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hiện</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nhiệm</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vụ</w:t>
      </w:r>
      <w:proofErr w:type="spellEnd"/>
    </w:p>
    <w:p w14:paraId="5697DAAA" w14:textId="77777777" w:rsidR="003B5CF8" w:rsidRPr="0050641B" w:rsidRDefault="003B5CF8" w:rsidP="003B5CF8">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HS </w:t>
      </w:r>
      <w:proofErr w:type="spellStart"/>
      <w:r w:rsidRPr="0050641B">
        <w:rPr>
          <w:rFonts w:ascii="Times New Roman" w:eastAsia="SimSun" w:hAnsi="Times New Roman" w:cs="Times New Roman"/>
          <w:bCs/>
          <w:kern w:val="2"/>
          <w:sz w:val="24"/>
          <w:szCs w:val="24"/>
          <w:lang w:val="en-US" w:eastAsia="zh-CN"/>
        </w:rPr>
        <w:t>thực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hiện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nhiệm</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vụ</w:t>
      </w:r>
      <w:proofErr w:type="spellEnd"/>
      <w:r w:rsidRPr="0050641B">
        <w:rPr>
          <w:rFonts w:ascii="Times New Roman" w:eastAsia="SimSun" w:hAnsi="Times New Roman" w:cs="Times New Roman"/>
          <w:bCs/>
          <w:kern w:val="2"/>
          <w:sz w:val="24"/>
          <w:szCs w:val="24"/>
          <w:lang w:val="en-US" w:eastAsia="zh-CN"/>
        </w:rPr>
        <w:t>.</w:t>
      </w:r>
    </w:p>
    <w:p w14:paraId="1AAC91E3" w14:textId="77777777" w:rsidR="003B5CF8" w:rsidRPr="0050641B" w:rsidRDefault="003B5CF8" w:rsidP="003B5CF8">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Gv</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quan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sát</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hỗ</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trợ</w:t>
      </w:r>
      <w:proofErr w:type="spellEnd"/>
    </w:p>
    <w:p w14:paraId="69657B0B" w14:textId="77777777" w:rsidR="003B5CF8" w:rsidRPr="0050641B" w:rsidRDefault="003B5CF8" w:rsidP="003B5CF8">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proofErr w:type="spellStart"/>
      <w:r w:rsidRPr="0050641B">
        <w:rPr>
          <w:rFonts w:ascii="Times New Roman" w:eastAsia="SimSun" w:hAnsi="Times New Roman" w:cs="Times New Roman"/>
          <w:b/>
          <w:bCs/>
          <w:kern w:val="2"/>
          <w:sz w:val="24"/>
          <w:szCs w:val="24"/>
          <w:lang w:val="en-US" w:eastAsia="zh-CN"/>
        </w:rPr>
        <w:t>Bước</w:t>
      </w:r>
      <w:proofErr w:type="spellEnd"/>
      <w:r w:rsidRPr="0050641B">
        <w:rPr>
          <w:rFonts w:ascii="Times New Roman" w:eastAsia="SimSun" w:hAnsi="Times New Roman" w:cs="Times New Roman"/>
          <w:b/>
          <w:bCs/>
          <w:kern w:val="2"/>
          <w:sz w:val="24"/>
          <w:szCs w:val="24"/>
          <w:lang w:val="en-US" w:eastAsia="zh-CN"/>
        </w:rPr>
        <w:t xml:space="preserve"> 3: Báo </w:t>
      </w:r>
      <w:proofErr w:type="spellStart"/>
      <w:r w:rsidRPr="0050641B">
        <w:rPr>
          <w:rFonts w:ascii="Times New Roman" w:eastAsia="SimSun" w:hAnsi="Times New Roman" w:cs="Times New Roman"/>
          <w:b/>
          <w:bCs/>
          <w:kern w:val="2"/>
          <w:sz w:val="24"/>
          <w:szCs w:val="24"/>
          <w:lang w:val="en-US" w:eastAsia="zh-CN"/>
        </w:rPr>
        <w:t>cáo</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kết</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quả</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và</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thảo</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luận</w:t>
      </w:r>
      <w:proofErr w:type="spellEnd"/>
    </w:p>
    <w:p w14:paraId="752E3D12" w14:textId="77777777" w:rsidR="003B5CF8" w:rsidRPr="0050641B" w:rsidRDefault="003B5CF8" w:rsidP="003B5CF8">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HS </w:t>
      </w:r>
      <w:proofErr w:type="spellStart"/>
      <w:r w:rsidRPr="0050641B">
        <w:rPr>
          <w:rFonts w:ascii="Times New Roman" w:eastAsia="SimSun" w:hAnsi="Times New Roman" w:cs="Times New Roman"/>
          <w:bCs/>
          <w:kern w:val="2"/>
          <w:sz w:val="24"/>
          <w:szCs w:val="24"/>
          <w:lang w:val="en-US" w:eastAsia="zh-CN"/>
        </w:rPr>
        <w:t>báo</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cáo</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kết</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quả</w:t>
      </w:r>
      <w:proofErr w:type="spellEnd"/>
      <w:r w:rsidRPr="0050641B">
        <w:rPr>
          <w:rFonts w:ascii="Times New Roman" w:eastAsia="SimSun" w:hAnsi="Times New Roman" w:cs="Times New Roman"/>
          <w:bCs/>
          <w:kern w:val="2"/>
          <w:sz w:val="24"/>
          <w:szCs w:val="24"/>
          <w:lang w:val="en-US" w:eastAsia="zh-CN"/>
        </w:rPr>
        <w:t>;</w:t>
      </w:r>
    </w:p>
    <w:p w14:paraId="09E9C0D9" w14:textId="77777777" w:rsidR="003B5CF8" w:rsidRPr="0050641B" w:rsidRDefault="003B5CF8" w:rsidP="003B5CF8">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GV </w:t>
      </w:r>
      <w:proofErr w:type="spellStart"/>
      <w:r w:rsidRPr="0050641B">
        <w:rPr>
          <w:rFonts w:ascii="Times New Roman" w:eastAsia="SimSun" w:hAnsi="Times New Roman" w:cs="Times New Roman"/>
          <w:bCs/>
          <w:kern w:val="2"/>
          <w:sz w:val="24"/>
          <w:szCs w:val="24"/>
          <w:lang w:val="en-US" w:eastAsia="zh-CN"/>
        </w:rPr>
        <w:t>gọi</w:t>
      </w:r>
      <w:proofErr w:type="spellEnd"/>
      <w:r w:rsidRPr="0050641B">
        <w:rPr>
          <w:rFonts w:ascii="Times New Roman" w:eastAsia="SimSun" w:hAnsi="Times New Roman" w:cs="Times New Roman"/>
          <w:bCs/>
          <w:kern w:val="2"/>
          <w:sz w:val="24"/>
          <w:szCs w:val="24"/>
          <w:lang w:val="en-US" w:eastAsia="zh-CN"/>
        </w:rPr>
        <w:t xml:space="preserve"> HS </w:t>
      </w:r>
      <w:proofErr w:type="spellStart"/>
      <w:r w:rsidRPr="0050641B">
        <w:rPr>
          <w:rFonts w:ascii="Times New Roman" w:eastAsia="SimSun" w:hAnsi="Times New Roman" w:cs="Times New Roman"/>
          <w:bCs/>
          <w:kern w:val="2"/>
          <w:sz w:val="24"/>
          <w:szCs w:val="24"/>
          <w:lang w:val="en-US" w:eastAsia="zh-CN"/>
        </w:rPr>
        <w:t>khác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nhận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xét</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bổ</w:t>
      </w:r>
      <w:proofErr w:type="spellEnd"/>
      <w:r w:rsidRPr="0050641B">
        <w:rPr>
          <w:rFonts w:ascii="Times New Roman" w:eastAsia="SimSun" w:hAnsi="Times New Roman" w:cs="Times New Roman"/>
          <w:bCs/>
          <w:kern w:val="2"/>
          <w:sz w:val="24"/>
          <w:szCs w:val="24"/>
          <w:lang w:val="en-US" w:eastAsia="zh-CN"/>
        </w:rPr>
        <w:t xml:space="preserve"> sung </w:t>
      </w:r>
      <w:proofErr w:type="spellStart"/>
      <w:r w:rsidRPr="0050641B">
        <w:rPr>
          <w:rFonts w:ascii="Times New Roman" w:eastAsia="SimSun" w:hAnsi="Times New Roman" w:cs="Times New Roman"/>
          <w:bCs/>
          <w:kern w:val="2"/>
          <w:sz w:val="24"/>
          <w:szCs w:val="24"/>
          <w:lang w:val="en-US" w:eastAsia="zh-CN"/>
        </w:rPr>
        <w:t>câu</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trả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lời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của</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bạn</w:t>
      </w:r>
      <w:proofErr w:type="spellEnd"/>
      <w:r w:rsidRPr="0050641B">
        <w:rPr>
          <w:rFonts w:ascii="Times New Roman" w:eastAsia="SimSun" w:hAnsi="Times New Roman" w:cs="Times New Roman"/>
          <w:bCs/>
          <w:kern w:val="2"/>
          <w:sz w:val="24"/>
          <w:szCs w:val="24"/>
          <w:lang w:val="en-US" w:eastAsia="zh-CN"/>
        </w:rPr>
        <w:t>.</w:t>
      </w:r>
    </w:p>
    <w:p w14:paraId="6797E81F" w14:textId="77777777" w:rsidR="003B5CF8" w:rsidRPr="0050641B" w:rsidRDefault="003B5CF8" w:rsidP="003B5CF8">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proofErr w:type="spellStart"/>
      <w:r w:rsidRPr="0050641B">
        <w:rPr>
          <w:rFonts w:ascii="Times New Roman" w:eastAsia="SimSun" w:hAnsi="Times New Roman" w:cs="Times New Roman"/>
          <w:b/>
          <w:bCs/>
          <w:kern w:val="2"/>
          <w:sz w:val="24"/>
          <w:szCs w:val="24"/>
          <w:lang w:val="en-US" w:eastAsia="zh-CN"/>
        </w:rPr>
        <w:t>Bước</w:t>
      </w:r>
      <w:proofErr w:type="spellEnd"/>
      <w:r w:rsidRPr="0050641B">
        <w:rPr>
          <w:rFonts w:ascii="Times New Roman" w:eastAsia="SimSun" w:hAnsi="Times New Roman" w:cs="Times New Roman"/>
          <w:b/>
          <w:bCs/>
          <w:kern w:val="2"/>
          <w:sz w:val="24"/>
          <w:szCs w:val="24"/>
          <w:lang w:val="en-US" w:eastAsia="zh-CN"/>
        </w:rPr>
        <w:t xml:space="preserve"> 4: </w:t>
      </w:r>
      <w:proofErr w:type="spellStart"/>
      <w:r w:rsidRPr="0050641B">
        <w:rPr>
          <w:rFonts w:ascii="Times New Roman" w:eastAsia="SimSun" w:hAnsi="Times New Roman" w:cs="Times New Roman"/>
          <w:b/>
          <w:bCs/>
          <w:kern w:val="2"/>
          <w:sz w:val="24"/>
          <w:szCs w:val="24"/>
          <w:lang w:val="en-US" w:eastAsia="zh-CN"/>
        </w:rPr>
        <w:t>Đánh</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giá</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kết</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quả</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thực</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hiện</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nhiệm</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vụ</w:t>
      </w:r>
      <w:proofErr w:type="spellEnd"/>
    </w:p>
    <w:p w14:paraId="49B0DC4E" w14:textId="77777777" w:rsidR="003B5CF8" w:rsidRPr="0050641B" w:rsidRDefault="003B5CF8" w:rsidP="003B5CF8">
      <w:pPr>
        <w:widowControl w:val="0"/>
        <w:tabs>
          <w:tab w:val="left" w:pos="426"/>
        </w:tabs>
        <w:spacing w:after="0" w:line="360" w:lineRule="auto"/>
        <w:jc w:val="both"/>
        <w:rPr>
          <w:rFonts w:ascii="Times New Roman" w:eastAsia="SimSun" w:hAnsi="Times New Roman" w:cs="Times New Roman"/>
          <w:i/>
          <w:iCs/>
          <w:color w:val="000000"/>
          <w:kern w:val="2"/>
          <w:sz w:val="24"/>
          <w:szCs w:val="24"/>
          <w:lang w:val="de-DE" w:eastAsia="zh-CN"/>
        </w:rPr>
      </w:pPr>
      <w:r w:rsidRPr="0050641B">
        <w:rPr>
          <w:rFonts w:ascii="Times New Roman" w:eastAsia="SimSun" w:hAnsi="Times New Roman" w:cs="Times New Roman"/>
          <w:i/>
          <w:iCs/>
          <w:color w:val="000000"/>
          <w:kern w:val="2"/>
          <w:sz w:val="24"/>
          <w:szCs w:val="24"/>
          <w:lang w:val="de-DE" w:eastAsia="zh-CN"/>
        </w:rPr>
        <w:t>- GV dẫn dắt vào bài học mới</w:t>
      </w:r>
    </w:p>
    <w:p w14:paraId="0D9DB884" w14:textId="21007D85" w:rsidR="001146BB" w:rsidRPr="0050641B" w:rsidRDefault="003B5CF8" w:rsidP="003B5CF8">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4"/>
          <w:szCs w:val="24"/>
          <w:lang w:val="de-DE" w:eastAsia="zh-CN"/>
        </w:rPr>
      </w:pPr>
      <w:r w:rsidRPr="0050641B">
        <w:rPr>
          <w:rStyle w:val="Emphasis"/>
          <w:rFonts w:ascii="Times New Roman" w:hAnsi="Times New Roman" w:cs="Times New Roman"/>
          <w:color w:val="000000"/>
          <w:sz w:val="24"/>
          <w:szCs w:val="24"/>
          <w:shd w:val="clear" w:color="auto" w:fill="FFFFFF"/>
        </w:rPr>
        <w:t>Trong tạo lập văn bản, việc trình bày nội dung đoạn văn có vai trò vô cùng quan trọng. Có rất nhiều cách trình bày nội dung đoạn văn và trong bài học hôm nay chúng ta sẽ cùng tìm hiểu về</w:t>
      </w:r>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các</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cách</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trình</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bày</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đoạn</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văn</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diễn</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dịch</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quy</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nạp</w:t>
      </w:r>
      <w:proofErr w:type="spellEnd"/>
      <w:r w:rsidRPr="0050641B">
        <w:rPr>
          <w:rStyle w:val="Emphasis"/>
          <w:rFonts w:ascii="Times New Roman" w:hAnsi="Times New Roman" w:cs="Times New Roman"/>
          <w:color w:val="000000"/>
          <w:sz w:val="24"/>
          <w:szCs w:val="24"/>
          <w:shd w:val="clear" w:color="auto" w:fill="FFFFFF"/>
          <w:lang w:val="en-US"/>
        </w:rPr>
        <w:t xml:space="preserve">, song </w:t>
      </w:r>
      <w:proofErr w:type="spellStart"/>
      <w:r w:rsidRPr="0050641B">
        <w:rPr>
          <w:rStyle w:val="Emphasis"/>
          <w:rFonts w:ascii="Times New Roman" w:hAnsi="Times New Roman" w:cs="Times New Roman"/>
          <w:color w:val="000000"/>
          <w:sz w:val="24"/>
          <w:szCs w:val="24"/>
          <w:shd w:val="clear" w:color="auto" w:fill="FFFFFF"/>
          <w:lang w:val="en-US"/>
        </w:rPr>
        <w:t>song</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phối</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hợp</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đặc</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điểm</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và</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chức</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năng</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của</w:t>
      </w:r>
      <w:proofErr w:type="spellEnd"/>
      <w:r w:rsidRPr="0050641B">
        <w:rPr>
          <w:rStyle w:val="Emphasis"/>
          <w:rFonts w:ascii="Times New Roman" w:hAnsi="Times New Roman" w:cs="Times New Roman"/>
          <w:color w:val="000000"/>
          <w:sz w:val="24"/>
          <w:szCs w:val="24"/>
          <w:shd w:val="clear" w:color="auto" w:fill="FFFFFF"/>
          <w:lang w:val="en-US"/>
        </w:rPr>
        <w:t xml:space="preserve"> </w:t>
      </w:r>
      <w:proofErr w:type="spellStart"/>
      <w:r w:rsidRPr="0050641B">
        <w:rPr>
          <w:rStyle w:val="Emphasis"/>
          <w:rFonts w:ascii="Times New Roman" w:hAnsi="Times New Roman" w:cs="Times New Roman"/>
          <w:color w:val="000000"/>
          <w:sz w:val="24"/>
          <w:szCs w:val="24"/>
          <w:shd w:val="clear" w:color="auto" w:fill="FFFFFF"/>
          <w:lang w:val="en-US"/>
        </w:rPr>
        <w:t>chúng</w:t>
      </w:r>
      <w:proofErr w:type="spellEnd"/>
      <w:r w:rsidRPr="0050641B">
        <w:rPr>
          <w:rStyle w:val="Emphasis"/>
          <w:rFonts w:ascii="Times New Roman" w:hAnsi="Times New Roman" w:cs="Times New Roman"/>
          <w:color w:val="000000"/>
          <w:sz w:val="24"/>
          <w:szCs w:val="24"/>
          <w:shd w:val="clear" w:color="auto" w:fill="FFFFFF"/>
          <w:lang w:val="en-US"/>
        </w:rPr>
        <w:t>.</w:t>
      </w:r>
      <w:r w:rsidR="001146BB" w:rsidRPr="0050641B">
        <w:rPr>
          <w:rFonts w:ascii="Times New Roman" w:eastAsia="SimSun" w:hAnsi="Times New Roman" w:cs="Times New Roman"/>
          <w:b/>
          <w:iCs/>
          <w:color w:val="000000"/>
          <w:kern w:val="2"/>
          <w:sz w:val="24"/>
          <w:szCs w:val="24"/>
          <w:lang w:val="de-DE" w:eastAsia="zh-CN"/>
        </w:rPr>
        <w:t xml:space="preserve">                           </w:t>
      </w:r>
    </w:p>
    <w:p w14:paraId="39024293" w14:textId="77777777" w:rsidR="001146BB" w:rsidRPr="0050641B" w:rsidRDefault="001146BB" w:rsidP="001146BB">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B. HOẠT ĐỘNG</w:t>
      </w:r>
      <w:r w:rsidRPr="0050641B">
        <w:rPr>
          <w:rFonts w:ascii="Times New Roman" w:eastAsia="Times New Roman" w:hAnsi="Times New Roman" w:cs="Times New Roman"/>
          <w:color w:val="FF0000"/>
          <w:sz w:val="24"/>
          <w:szCs w:val="24"/>
          <w:lang w:val="nl-NL"/>
        </w:rPr>
        <w:t xml:space="preserve"> </w:t>
      </w:r>
      <w:r w:rsidRPr="0050641B">
        <w:rPr>
          <w:rFonts w:ascii="Times New Roman" w:eastAsia="Times New Roman" w:hAnsi="Times New Roman" w:cs="Times New Roman"/>
          <w:b/>
          <w:color w:val="FF0000"/>
          <w:sz w:val="24"/>
          <w:szCs w:val="24"/>
          <w:lang w:val="nl-NL"/>
        </w:rPr>
        <w:t xml:space="preserve">HÌNH THÀNH KIẾN THỨC </w:t>
      </w:r>
    </w:p>
    <w:p w14:paraId="26C0E1E9" w14:textId="77777777" w:rsidR="001146BB" w:rsidRPr="0050641B" w:rsidRDefault="001146BB" w:rsidP="001146BB">
      <w:pPr>
        <w:spacing w:after="0" w:line="360" w:lineRule="auto"/>
        <w:jc w:val="both"/>
        <w:rPr>
          <w:rFonts w:ascii="Times New Roman" w:eastAsia="Times New Roman" w:hAnsi="Times New Roman" w:cs="Times New Roman"/>
          <w:b/>
          <w:color w:val="FF0000"/>
          <w:sz w:val="24"/>
          <w:szCs w:val="24"/>
          <w:u w:val="single"/>
          <w:lang w:val="nl-NL"/>
        </w:rPr>
      </w:pPr>
      <w:r w:rsidRPr="0050641B">
        <w:rPr>
          <w:rFonts w:ascii="Times New Roman" w:eastAsia="Times New Roman" w:hAnsi="Times New Roman" w:cs="Times New Roman"/>
          <w:b/>
          <w:color w:val="FF0000"/>
          <w:sz w:val="24"/>
          <w:szCs w:val="24"/>
          <w:u w:val="single"/>
          <w:lang w:val="nl-NL"/>
        </w:rPr>
        <w:t>Hoạt động 1: Tìm hiểu tri thức tiếng Việt</w:t>
      </w:r>
    </w:p>
    <w:p w14:paraId="50A77FAF" w14:textId="77777777" w:rsidR="001146BB" w:rsidRPr="0050641B" w:rsidRDefault="001146BB" w:rsidP="001146BB">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lastRenderedPageBreak/>
        <w:t>a) Mục tiêu:</w:t>
      </w:r>
      <w:r w:rsidRPr="0050641B">
        <w:rPr>
          <w:rFonts w:ascii="Times New Roman" w:eastAsia="Times New Roman" w:hAnsi="Times New Roman" w:cs="Times New Roman"/>
          <w:iCs/>
          <w:color w:val="000000" w:themeColor="text1"/>
          <w:sz w:val="24"/>
          <w:szCs w:val="24"/>
          <w:lang w:val="de-DE"/>
        </w:rPr>
        <w:t xml:space="preserve"> </w:t>
      </w:r>
    </w:p>
    <w:p w14:paraId="44DA46D3" w14:textId="77777777" w:rsidR="001146BB" w:rsidRPr="0050641B" w:rsidRDefault="001146BB" w:rsidP="001146BB">
      <w:pPr>
        <w:spacing w:after="0" w:line="360" w:lineRule="auto"/>
        <w:jc w:val="both"/>
        <w:rPr>
          <w:rFonts w:ascii="Times New Roman" w:eastAsia="SimSun" w:hAnsi="Times New Roman" w:cs="Times New Roman"/>
          <w:sz w:val="24"/>
          <w:szCs w:val="24"/>
          <w:lang w:val="en-US" w:eastAsia="zh-CN"/>
        </w:rPr>
      </w:pPr>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Nhận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biết</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được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đặc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điểm</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và</w:t>
      </w:r>
      <w:proofErr w:type="spellEnd"/>
      <w:r w:rsidRPr="0050641B">
        <w:rPr>
          <w:rFonts w:ascii="Times New Roman" w:eastAsia="SimSun" w:hAnsi="Times New Roman" w:cs="Times New Roman"/>
          <w:sz w:val="24"/>
          <w:szCs w:val="24"/>
          <w:lang w:eastAsia="zh-CN"/>
        </w:rPr>
        <w:t xml:space="preserve"> </w:t>
      </w:r>
      <w:proofErr w:type="spellStart"/>
      <w:r w:rsidRPr="0050641B">
        <w:rPr>
          <w:rFonts w:ascii="Times New Roman" w:eastAsia="SimSun" w:hAnsi="Times New Roman" w:cs="Times New Roman"/>
          <w:sz w:val="24"/>
          <w:szCs w:val="24"/>
          <w:lang w:val="en-US" w:eastAsia="zh-CN"/>
        </w:rPr>
        <w:t>chức</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năng</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của</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đoạn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văn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diễn</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dịch</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quy</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nạp</w:t>
      </w:r>
      <w:proofErr w:type="spellEnd"/>
      <w:r w:rsidRPr="0050641B">
        <w:rPr>
          <w:rFonts w:ascii="Times New Roman" w:eastAsia="SimSun" w:hAnsi="Times New Roman" w:cs="Times New Roman"/>
          <w:sz w:val="24"/>
          <w:szCs w:val="24"/>
          <w:lang w:val="en-US" w:eastAsia="zh-CN"/>
        </w:rPr>
        <w:t xml:space="preserve">, song </w:t>
      </w:r>
      <w:proofErr w:type="spellStart"/>
      <w:r w:rsidRPr="0050641B">
        <w:rPr>
          <w:rFonts w:ascii="Times New Roman" w:eastAsia="SimSun" w:hAnsi="Times New Roman" w:cs="Times New Roman"/>
          <w:sz w:val="24"/>
          <w:szCs w:val="24"/>
          <w:lang w:val="en-US" w:eastAsia="zh-CN"/>
        </w:rPr>
        <w:t>song</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phối</w:t>
      </w:r>
      <w:proofErr w:type="spellEnd"/>
      <w:r w:rsidRPr="0050641B">
        <w:rPr>
          <w:rFonts w:ascii="Times New Roman" w:eastAsia="SimSun" w:hAnsi="Times New Roman" w:cs="Times New Roman"/>
          <w:sz w:val="24"/>
          <w:szCs w:val="24"/>
          <w:lang w:val="en-US" w:eastAsia="zh-CN"/>
        </w:rPr>
        <w:t xml:space="preserve"> </w:t>
      </w:r>
      <w:proofErr w:type="spellStart"/>
      <w:r w:rsidRPr="0050641B">
        <w:rPr>
          <w:rFonts w:ascii="Times New Roman" w:eastAsia="SimSun" w:hAnsi="Times New Roman" w:cs="Times New Roman"/>
          <w:sz w:val="24"/>
          <w:szCs w:val="24"/>
          <w:lang w:val="en-US" w:eastAsia="zh-CN"/>
        </w:rPr>
        <w:t>hợp</w:t>
      </w:r>
      <w:proofErr w:type="spellEnd"/>
      <w:r w:rsidRPr="0050641B">
        <w:rPr>
          <w:rFonts w:ascii="Times New Roman" w:eastAsia="SimSun" w:hAnsi="Times New Roman" w:cs="Times New Roman"/>
          <w:sz w:val="24"/>
          <w:szCs w:val="24"/>
          <w:lang w:val="en-US" w:eastAsia="zh-CN"/>
        </w:rPr>
        <w:t>.</w:t>
      </w:r>
    </w:p>
    <w:p w14:paraId="04DBD5DC" w14:textId="77777777" w:rsidR="001146BB" w:rsidRPr="0050641B" w:rsidRDefault="001146BB" w:rsidP="001146BB">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GV trình bày vấn đề</w:t>
      </w:r>
    </w:p>
    <w:p w14:paraId="188208E5" w14:textId="77777777" w:rsidR="003B5CF8" w:rsidRDefault="001146BB" w:rsidP="001146BB">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w:t>
      </w:r>
    </w:p>
    <w:p w14:paraId="55729848" w14:textId="77777777" w:rsidR="003B5CF8" w:rsidRPr="003B5CF8" w:rsidRDefault="003B5CF8" w:rsidP="003B5CF8">
      <w:pPr>
        <w:spacing w:after="0" w:line="360" w:lineRule="auto"/>
        <w:jc w:val="both"/>
        <w:rPr>
          <w:rFonts w:ascii="Times New Roman" w:eastAsia="Times New Roman" w:hAnsi="Times New Roman" w:cs="Times New Roman"/>
          <w:b/>
          <w:color w:val="FF0000"/>
          <w:sz w:val="24"/>
          <w:szCs w:val="24"/>
          <w:u w:val="single"/>
          <w:lang w:val="en-US"/>
        </w:rPr>
      </w:pPr>
      <w:r w:rsidRPr="003B5CF8">
        <w:rPr>
          <w:rFonts w:ascii="Times New Roman" w:eastAsia="Times New Roman" w:hAnsi="Times New Roman" w:cs="Times New Roman"/>
          <w:b/>
          <w:color w:val="FF0000"/>
          <w:sz w:val="24"/>
          <w:szCs w:val="24"/>
          <w:u w:val="single"/>
          <w:lang w:val="en-US"/>
        </w:rPr>
        <w:t xml:space="preserve">I. </w:t>
      </w:r>
      <w:proofErr w:type="spellStart"/>
      <w:r w:rsidRPr="003B5CF8">
        <w:rPr>
          <w:rFonts w:ascii="Times New Roman" w:eastAsia="Times New Roman" w:hAnsi="Times New Roman" w:cs="Times New Roman"/>
          <w:b/>
          <w:color w:val="FF0000"/>
          <w:sz w:val="24"/>
          <w:szCs w:val="24"/>
          <w:u w:val="single"/>
          <w:lang w:val="en-US"/>
        </w:rPr>
        <w:t>Lí</w:t>
      </w:r>
      <w:proofErr w:type="spellEnd"/>
      <w:r w:rsidRPr="003B5CF8">
        <w:rPr>
          <w:rFonts w:ascii="Times New Roman" w:eastAsia="Times New Roman" w:hAnsi="Times New Roman" w:cs="Times New Roman"/>
          <w:b/>
          <w:color w:val="FF0000"/>
          <w:sz w:val="24"/>
          <w:szCs w:val="24"/>
          <w:u w:val="single"/>
          <w:lang w:val="en-US"/>
        </w:rPr>
        <w:t xml:space="preserve"> </w:t>
      </w:r>
      <w:proofErr w:type="spellStart"/>
      <w:r w:rsidRPr="003B5CF8">
        <w:rPr>
          <w:rFonts w:ascii="Times New Roman" w:eastAsia="Times New Roman" w:hAnsi="Times New Roman" w:cs="Times New Roman"/>
          <w:b/>
          <w:color w:val="FF0000"/>
          <w:sz w:val="24"/>
          <w:szCs w:val="24"/>
          <w:u w:val="single"/>
          <w:lang w:val="en-US"/>
        </w:rPr>
        <w:t>thuyết</w:t>
      </w:r>
      <w:proofErr w:type="spellEnd"/>
    </w:p>
    <w:p w14:paraId="2848E058" w14:textId="77777777" w:rsidR="003B5CF8" w:rsidRPr="0050641B" w:rsidRDefault="003B5CF8" w:rsidP="003B5CF8">
      <w:pPr>
        <w:tabs>
          <w:tab w:val="left" w:pos="142"/>
          <w:tab w:val="left" w:pos="284"/>
          <w:tab w:val="left" w:pos="426"/>
        </w:tabs>
        <w:spacing w:after="0" w:line="360" w:lineRule="auto"/>
        <w:jc w:val="both"/>
        <w:rPr>
          <w:rFonts w:ascii="Times New Roman" w:eastAsia="Times New Roman" w:hAnsi="Times New Roman"/>
          <w:bCs/>
          <w:iCs/>
          <w:color w:val="000000"/>
          <w:sz w:val="24"/>
          <w:szCs w:val="24"/>
        </w:rPr>
      </w:pPr>
      <w:r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bCs/>
          <w:iCs/>
          <w:color w:val="000000"/>
          <w:sz w:val="24"/>
          <w:szCs w:val="24"/>
        </w:rPr>
        <w:t>Đoạn văn là đơn vị tạo nên văn bản, thường do nhiều c</w:t>
      </w:r>
      <w:proofErr w:type="spellStart"/>
      <w:r w:rsidRPr="0050641B">
        <w:rPr>
          <w:rFonts w:ascii="Times New Roman" w:eastAsia="Times New Roman" w:hAnsi="Times New Roman"/>
          <w:bCs/>
          <w:iCs/>
          <w:color w:val="000000"/>
          <w:sz w:val="24"/>
          <w:szCs w:val="24"/>
          <w:lang w:val="en-US"/>
        </w:rPr>
        <w:t>âu</w:t>
      </w:r>
      <w:proofErr w:type="spellEnd"/>
      <w:r w:rsidRPr="0050641B">
        <w:rPr>
          <w:rFonts w:ascii="Times New Roman" w:eastAsia="Times New Roman" w:hAnsi="Times New Roman"/>
          <w:bCs/>
          <w:iCs/>
          <w:color w:val="000000"/>
          <w:sz w:val="24"/>
          <w:szCs w:val="24"/>
        </w:rPr>
        <w:t xml:space="preserve"> tạo thành, bắt đầu từ chữ viết hoa lùi vào đầu dòng, kết thúc bằng dấu ngắt đoạn. </w:t>
      </w:r>
      <w:r w:rsidRPr="0050641B">
        <w:rPr>
          <w:rFonts w:ascii="Times New Roman" w:eastAsia="Times New Roman" w:hAnsi="Times New Roman"/>
          <w:bCs/>
          <w:i/>
          <w:iCs/>
          <w:color w:val="000000"/>
          <w:sz w:val="24"/>
          <w:szCs w:val="24"/>
        </w:rPr>
        <w:t>Câu chủ đề</w:t>
      </w:r>
      <w:r w:rsidRPr="0050641B">
        <w:rPr>
          <w:rFonts w:ascii="Times New Roman" w:eastAsia="Times New Roman" w:hAnsi="Times New Roman"/>
          <w:bCs/>
          <w:iCs/>
          <w:color w:val="000000"/>
          <w:sz w:val="24"/>
          <w:szCs w:val="24"/>
        </w:rPr>
        <w:t xml:space="preserve"> trong đoạn văn mang nội dung khái quát, thường đứng đầu hoặc cuối đoạn.</w:t>
      </w:r>
    </w:p>
    <w:p w14:paraId="0ED34FD0" w14:textId="77777777" w:rsidR="003B5CF8" w:rsidRPr="0050641B" w:rsidRDefault="003B5CF8" w:rsidP="003B5CF8">
      <w:pPr>
        <w:tabs>
          <w:tab w:val="left" w:pos="142"/>
          <w:tab w:val="left" w:pos="284"/>
          <w:tab w:val="left" w:pos="426"/>
        </w:tabs>
        <w:spacing w:after="0" w:line="360" w:lineRule="auto"/>
        <w:jc w:val="both"/>
        <w:rPr>
          <w:rFonts w:ascii="Times New Roman" w:eastAsia="Times New Roman" w:hAnsi="Times New Roman"/>
          <w:bCs/>
          <w:iCs/>
          <w:color w:val="000000"/>
          <w:sz w:val="24"/>
          <w:szCs w:val="24"/>
        </w:rPr>
      </w:pPr>
      <w:r w:rsidRPr="0050641B">
        <w:rPr>
          <w:rFonts w:ascii="Times New Roman" w:eastAsia="Times New Roman" w:hAnsi="Times New Roman"/>
          <w:bCs/>
          <w:iCs/>
          <w:color w:val="000000"/>
          <w:sz w:val="24"/>
          <w:szCs w:val="24"/>
        </w:rPr>
        <w:t>+ Đoạn văn diễn dịch: là đoạn văn có câu chủ đề mang ý khái quát đứng đầu đoạn; các câu còn lại triển khai cụ thể ý của câu chủ đề, bổ sung, làm rõ cho câu chủ đề.</w:t>
      </w:r>
    </w:p>
    <w:p w14:paraId="5BA988BF" w14:textId="77777777" w:rsidR="003B5CF8" w:rsidRPr="0050641B" w:rsidRDefault="003B5CF8" w:rsidP="003B5CF8">
      <w:pPr>
        <w:tabs>
          <w:tab w:val="left" w:pos="142"/>
          <w:tab w:val="left" w:pos="284"/>
          <w:tab w:val="left" w:pos="426"/>
        </w:tabs>
        <w:spacing w:after="0" w:line="360" w:lineRule="auto"/>
        <w:jc w:val="both"/>
        <w:rPr>
          <w:rFonts w:ascii="Times New Roman" w:eastAsia="Times New Roman" w:hAnsi="Times New Roman"/>
          <w:bCs/>
          <w:iCs/>
          <w:color w:val="000000"/>
          <w:sz w:val="24"/>
          <w:szCs w:val="24"/>
        </w:rPr>
      </w:pPr>
      <w:r w:rsidRPr="0050641B">
        <w:rPr>
          <w:rFonts w:ascii="Times New Roman" w:eastAsia="Times New Roman" w:hAnsi="Times New Roman"/>
          <w:bCs/>
          <w:iCs/>
          <w:color w:val="000000"/>
          <w:sz w:val="24"/>
          <w:szCs w:val="24"/>
        </w:rPr>
        <w:t>+ Đoạn văn quy nạp: là đoạn văn được trình bày đi từ các ý nhỏ đến ý lớn, từ các ý chi tiết đến ý khái quát. Theo cách trình bày này, câu chủ đề nằm ở vị trí cuối đoạn.</w:t>
      </w:r>
    </w:p>
    <w:p w14:paraId="11EFEB58" w14:textId="77777777" w:rsidR="003B5CF8" w:rsidRPr="0050641B" w:rsidRDefault="003B5CF8" w:rsidP="003B5CF8">
      <w:pPr>
        <w:tabs>
          <w:tab w:val="left" w:pos="142"/>
          <w:tab w:val="left" w:pos="284"/>
          <w:tab w:val="left" w:pos="426"/>
        </w:tabs>
        <w:spacing w:after="0" w:line="360" w:lineRule="auto"/>
        <w:jc w:val="both"/>
        <w:rPr>
          <w:rFonts w:ascii="Times New Roman" w:eastAsia="Times New Roman" w:hAnsi="Times New Roman"/>
          <w:bCs/>
          <w:iCs/>
          <w:color w:val="000000"/>
          <w:sz w:val="24"/>
          <w:szCs w:val="24"/>
        </w:rPr>
      </w:pPr>
      <w:r w:rsidRPr="0050641B">
        <w:rPr>
          <w:rFonts w:ascii="Times New Roman" w:eastAsia="Times New Roman" w:hAnsi="Times New Roman"/>
          <w:bCs/>
          <w:iCs/>
          <w:color w:val="000000"/>
          <w:sz w:val="24"/>
          <w:szCs w:val="24"/>
        </w:rPr>
        <w:t>+ Đoạn văn song song là đoạn văn mà các câu triển khai nội dung song song nhau. Mỗi câu trong đoạn văn nêu một khía cạnh của chủ đề đoạn văn, làm rõ cho nội dung đoạn văn.</w:t>
      </w:r>
    </w:p>
    <w:p w14:paraId="2D73FB0B" w14:textId="7BDB17DC" w:rsidR="003B5CF8" w:rsidRPr="003B5CF8" w:rsidRDefault="003B5CF8" w:rsidP="003B5CF8">
      <w:pPr>
        <w:tabs>
          <w:tab w:val="left" w:pos="142"/>
          <w:tab w:val="left" w:pos="284"/>
          <w:tab w:val="left" w:pos="426"/>
        </w:tabs>
        <w:spacing w:after="0" w:line="360" w:lineRule="auto"/>
        <w:jc w:val="both"/>
        <w:rPr>
          <w:rFonts w:ascii="Times New Roman" w:eastAsia="Times New Roman" w:hAnsi="Times New Roman"/>
          <w:bCs/>
          <w:iCs/>
          <w:color w:val="000000"/>
          <w:sz w:val="24"/>
          <w:szCs w:val="24"/>
          <w:lang w:val="en-US"/>
        </w:rPr>
      </w:pPr>
      <w:r w:rsidRPr="0050641B">
        <w:rPr>
          <w:rFonts w:ascii="Times New Roman" w:eastAsia="Times New Roman" w:hAnsi="Times New Roman"/>
          <w:bCs/>
          <w:iCs/>
          <w:color w:val="000000"/>
          <w:sz w:val="24"/>
          <w:szCs w:val="24"/>
        </w:rPr>
        <w:t xml:space="preserve">+ Đoạn văn phối hợp: </w:t>
      </w:r>
      <w:proofErr w:type="spellStart"/>
      <w:r w:rsidRPr="0050641B">
        <w:rPr>
          <w:rFonts w:ascii="Times New Roman" w:eastAsia="Times New Roman" w:hAnsi="Times New Roman"/>
          <w:bCs/>
          <w:iCs/>
          <w:color w:val="000000"/>
          <w:sz w:val="24"/>
          <w:szCs w:val="24"/>
          <w:lang w:val="en-US"/>
        </w:rPr>
        <w:t>là</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đoạn</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văn</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phối</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hợp</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giữa</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diễn</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dịch</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và</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quy</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nạp</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Kiểu</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đoạn</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văn</w:t>
      </w:r>
      <w:proofErr w:type="spellEnd"/>
      <w:r w:rsidRPr="0050641B">
        <w:rPr>
          <w:rFonts w:ascii="Times New Roman" w:eastAsia="Times New Roman" w:hAnsi="Times New Roman"/>
          <w:bCs/>
          <w:iCs/>
          <w:color w:val="000000"/>
          <w:sz w:val="24"/>
          <w:szCs w:val="24"/>
          <w:lang w:val="en-US"/>
        </w:rPr>
        <w:t xml:space="preserve"> </w:t>
      </w:r>
      <w:proofErr w:type="spellStart"/>
      <w:r w:rsidRPr="0050641B">
        <w:rPr>
          <w:rFonts w:ascii="Times New Roman" w:eastAsia="Times New Roman" w:hAnsi="Times New Roman"/>
          <w:bCs/>
          <w:iCs/>
          <w:color w:val="000000"/>
          <w:sz w:val="24"/>
          <w:szCs w:val="24"/>
          <w:lang w:val="en-US"/>
        </w:rPr>
        <w:t>này</w:t>
      </w:r>
      <w:proofErr w:type="spellEnd"/>
      <w:r w:rsidRPr="0050641B">
        <w:rPr>
          <w:rFonts w:ascii="Times New Roman" w:eastAsia="Times New Roman" w:hAnsi="Times New Roman"/>
          <w:bCs/>
          <w:iCs/>
          <w:color w:val="000000"/>
          <w:sz w:val="24"/>
          <w:szCs w:val="24"/>
        </w:rPr>
        <w:t xml:space="preserve"> có câu chủ đề ở đầu đoạn và cuối đoạn.</w:t>
      </w:r>
    </w:p>
    <w:p w14:paraId="4C99B813" w14:textId="2FCE4D8E" w:rsidR="001146BB" w:rsidRDefault="001146BB" w:rsidP="001146BB">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d) Tổ chức thực hiện:</w:t>
      </w:r>
    </w:p>
    <w:p w14:paraId="7513B707" w14:textId="77777777" w:rsidR="003B5CF8" w:rsidRPr="003B5CF8" w:rsidRDefault="003B5CF8" w:rsidP="003B5CF8">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3B5CF8">
        <w:rPr>
          <w:rFonts w:ascii="Times New Roman" w:eastAsia="SimSun" w:hAnsi="Times New Roman" w:cs="Times New Roman"/>
          <w:b/>
          <w:color w:val="FF0000"/>
          <w:kern w:val="2"/>
          <w:sz w:val="24"/>
          <w:szCs w:val="24"/>
          <w:u w:val="single"/>
          <w:lang w:val="en-US" w:eastAsia="zh-CN"/>
        </w:rPr>
        <w:t xml:space="preserve">NV1: </w:t>
      </w:r>
      <w:proofErr w:type="spellStart"/>
      <w:r w:rsidRPr="003B5CF8">
        <w:rPr>
          <w:rFonts w:ascii="Times New Roman" w:eastAsia="SimSun" w:hAnsi="Times New Roman" w:cs="Times New Roman"/>
          <w:b/>
          <w:color w:val="FF0000"/>
          <w:kern w:val="2"/>
          <w:sz w:val="24"/>
          <w:szCs w:val="24"/>
          <w:u w:val="single"/>
          <w:lang w:val="en-US" w:eastAsia="zh-CN"/>
        </w:rPr>
        <w:t>Hướng</w:t>
      </w:r>
      <w:proofErr w:type="spellEnd"/>
      <w:r w:rsidRPr="003B5CF8">
        <w:rPr>
          <w:rFonts w:ascii="Times New Roman" w:eastAsia="SimSun" w:hAnsi="Times New Roman" w:cs="Times New Roman"/>
          <w:b/>
          <w:color w:val="FF0000"/>
          <w:kern w:val="2"/>
          <w:sz w:val="24"/>
          <w:szCs w:val="24"/>
          <w:u w:val="single"/>
          <w:lang w:val="en-US" w:eastAsia="zh-CN"/>
        </w:rPr>
        <w:t xml:space="preserve"> </w:t>
      </w:r>
      <w:proofErr w:type="spellStart"/>
      <w:r w:rsidRPr="003B5CF8">
        <w:rPr>
          <w:rFonts w:ascii="Times New Roman" w:eastAsia="SimSun" w:hAnsi="Times New Roman" w:cs="Times New Roman"/>
          <w:b/>
          <w:color w:val="FF0000"/>
          <w:kern w:val="2"/>
          <w:sz w:val="24"/>
          <w:szCs w:val="24"/>
          <w:u w:val="single"/>
          <w:lang w:val="en-US" w:eastAsia="zh-CN"/>
        </w:rPr>
        <w:t>dẫn</w:t>
      </w:r>
      <w:proofErr w:type="spellEnd"/>
      <w:r w:rsidRPr="003B5CF8">
        <w:rPr>
          <w:rFonts w:ascii="Times New Roman" w:eastAsia="SimSun" w:hAnsi="Times New Roman" w:cs="Times New Roman"/>
          <w:b/>
          <w:color w:val="FF0000"/>
          <w:kern w:val="2"/>
          <w:sz w:val="24"/>
          <w:szCs w:val="24"/>
          <w:u w:val="single"/>
          <w:lang w:val="en-US" w:eastAsia="zh-CN"/>
        </w:rPr>
        <w:t xml:space="preserve"> </w:t>
      </w:r>
      <w:proofErr w:type="spellStart"/>
      <w:r w:rsidRPr="003B5CF8">
        <w:rPr>
          <w:rFonts w:ascii="Times New Roman" w:eastAsia="SimSun" w:hAnsi="Times New Roman" w:cs="Times New Roman"/>
          <w:b/>
          <w:color w:val="FF0000"/>
          <w:kern w:val="2"/>
          <w:sz w:val="24"/>
          <w:szCs w:val="24"/>
          <w:u w:val="single"/>
          <w:lang w:val="en-US" w:eastAsia="zh-CN"/>
        </w:rPr>
        <w:t>học</w:t>
      </w:r>
      <w:proofErr w:type="spellEnd"/>
      <w:r w:rsidRPr="003B5CF8">
        <w:rPr>
          <w:rFonts w:ascii="Times New Roman" w:eastAsia="SimSun" w:hAnsi="Times New Roman" w:cs="Times New Roman"/>
          <w:b/>
          <w:color w:val="FF0000"/>
          <w:kern w:val="2"/>
          <w:sz w:val="24"/>
          <w:szCs w:val="24"/>
          <w:u w:val="single"/>
          <w:lang w:val="en-US" w:eastAsia="zh-CN"/>
        </w:rPr>
        <w:t xml:space="preserve"> </w:t>
      </w:r>
      <w:proofErr w:type="spellStart"/>
      <w:r w:rsidRPr="003B5CF8">
        <w:rPr>
          <w:rFonts w:ascii="Times New Roman" w:eastAsia="SimSun" w:hAnsi="Times New Roman" w:cs="Times New Roman"/>
          <w:b/>
          <w:color w:val="FF0000"/>
          <w:kern w:val="2"/>
          <w:sz w:val="24"/>
          <w:szCs w:val="24"/>
          <w:u w:val="single"/>
          <w:lang w:val="en-US" w:eastAsia="zh-CN"/>
        </w:rPr>
        <w:t>sinh</w:t>
      </w:r>
      <w:proofErr w:type="spellEnd"/>
      <w:r w:rsidRPr="003B5CF8">
        <w:rPr>
          <w:rFonts w:ascii="Times New Roman" w:eastAsia="SimSun" w:hAnsi="Times New Roman" w:cs="Times New Roman"/>
          <w:b/>
          <w:color w:val="FF0000"/>
          <w:kern w:val="2"/>
          <w:sz w:val="24"/>
          <w:szCs w:val="24"/>
          <w:u w:val="single"/>
          <w:lang w:val="en-US" w:eastAsia="zh-CN"/>
        </w:rPr>
        <w:t xml:space="preserve"> </w:t>
      </w:r>
      <w:proofErr w:type="spellStart"/>
      <w:r w:rsidRPr="003B5CF8">
        <w:rPr>
          <w:rFonts w:ascii="Times New Roman" w:eastAsia="SimSun" w:hAnsi="Times New Roman" w:cs="Times New Roman"/>
          <w:b/>
          <w:color w:val="FF0000"/>
          <w:kern w:val="2"/>
          <w:sz w:val="24"/>
          <w:szCs w:val="24"/>
          <w:u w:val="single"/>
          <w:lang w:val="en-US" w:eastAsia="zh-CN"/>
        </w:rPr>
        <w:t>tìm</w:t>
      </w:r>
      <w:proofErr w:type="spellEnd"/>
      <w:r w:rsidRPr="003B5CF8">
        <w:rPr>
          <w:rFonts w:ascii="Times New Roman" w:eastAsia="SimSun" w:hAnsi="Times New Roman" w:cs="Times New Roman"/>
          <w:b/>
          <w:color w:val="FF0000"/>
          <w:kern w:val="2"/>
          <w:sz w:val="24"/>
          <w:szCs w:val="24"/>
          <w:u w:val="single"/>
          <w:lang w:val="en-US" w:eastAsia="zh-CN"/>
        </w:rPr>
        <w:t xml:space="preserve"> </w:t>
      </w:r>
      <w:proofErr w:type="spellStart"/>
      <w:r w:rsidRPr="003B5CF8">
        <w:rPr>
          <w:rFonts w:ascii="Times New Roman" w:eastAsia="SimSun" w:hAnsi="Times New Roman" w:cs="Times New Roman"/>
          <w:b/>
          <w:color w:val="FF0000"/>
          <w:kern w:val="2"/>
          <w:sz w:val="24"/>
          <w:szCs w:val="24"/>
          <w:u w:val="single"/>
          <w:lang w:val="en-US" w:eastAsia="zh-CN"/>
        </w:rPr>
        <w:t>hiểu</w:t>
      </w:r>
      <w:proofErr w:type="spellEnd"/>
      <w:r w:rsidRPr="003B5CF8">
        <w:rPr>
          <w:rFonts w:ascii="Times New Roman" w:eastAsia="SimSun" w:hAnsi="Times New Roman" w:cs="Times New Roman"/>
          <w:b/>
          <w:color w:val="FF0000"/>
          <w:kern w:val="2"/>
          <w:sz w:val="24"/>
          <w:szCs w:val="24"/>
          <w:u w:val="single"/>
          <w:lang w:val="en-US" w:eastAsia="zh-CN"/>
        </w:rPr>
        <w:t xml:space="preserve"> </w:t>
      </w:r>
      <w:proofErr w:type="spellStart"/>
      <w:r w:rsidRPr="003B5CF8">
        <w:rPr>
          <w:rFonts w:ascii="Times New Roman" w:eastAsia="SimSun" w:hAnsi="Times New Roman" w:cs="Times New Roman"/>
          <w:b/>
          <w:color w:val="FF0000"/>
          <w:kern w:val="2"/>
          <w:sz w:val="24"/>
          <w:szCs w:val="24"/>
          <w:u w:val="single"/>
          <w:lang w:val="en-US" w:eastAsia="zh-CN"/>
        </w:rPr>
        <w:t>lí</w:t>
      </w:r>
      <w:proofErr w:type="spellEnd"/>
      <w:r w:rsidRPr="003B5CF8">
        <w:rPr>
          <w:rFonts w:ascii="Times New Roman" w:eastAsia="SimSun" w:hAnsi="Times New Roman" w:cs="Times New Roman"/>
          <w:b/>
          <w:color w:val="FF0000"/>
          <w:kern w:val="2"/>
          <w:sz w:val="24"/>
          <w:szCs w:val="24"/>
          <w:u w:val="single"/>
          <w:lang w:val="en-US" w:eastAsia="zh-CN"/>
        </w:rPr>
        <w:t xml:space="preserve"> </w:t>
      </w:r>
      <w:proofErr w:type="spellStart"/>
      <w:r w:rsidRPr="003B5CF8">
        <w:rPr>
          <w:rFonts w:ascii="Times New Roman" w:eastAsia="SimSun" w:hAnsi="Times New Roman" w:cs="Times New Roman"/>
          <w:b/>
          <w:color w:val="FF0000"/>
          <w:kern w:val="2"/>
          <w:sz w:val="24"/>
          <w:szCs w:val="24"/>
          <w:u w:val="single"/>
          <w:lang w:val="en-US" w:eastAsia="zh-CN"/>
        </w:rPr>
        <w:t>thuyết</w:t>
      </w:r>
      <w:proofErr w:type="spellEnd"/>
    </w:p>
    <w:p w14:paraId="10618A99" w14:textId="77777777" w:rsidR="003B5CF8" w:rsidRPr="0050641B" w:rsidRDefault="003B5CF8" w:rsidP="003B5CF8">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090EB739" w14:textId="77777777" w:rsidR="003B5CF8" w:rsidRPr="0050641B" w:rsidRDefault="003B5CF8" w:rsidP="003B5CF8">
      <w:pPr>
        <w:widowControl w:val="0"/>
        <w:spacing w:after="0" w:line="360" w:lineRule="auto"/>
        <w:jc w:val="both"/>
        <w:rPr>
          <w:rFonts w:ascii="Times New Roman" w:eastAsia="SimSun" w:hAnsi="Times New Roman" w:cs="Times New Roman"/>
          <w:color w:val="000000" w:themeColor="text1"/>
          <w:kern w:val="2"/>
          <w:sz w:val="24"/>
          <w:szCs w:val="24"/>
          <w:lang w:eastAsia="zh-CN"/>
        </w:rPr>
      </w:pPr>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Gv</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chuyển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giao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nhiệm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vụ</w:t>
      </w:r>
      <w:proofErr w:type="spellEnd"/>
      <w:r w:rsidRPr="0050641B">
        <w:rPr>
          <w:rFonts w:ascii="Times New Roman" w:eastAsia="SimSun" w:hAnsi="Times New Roman" w:cs="Times New Roman"/>
          <w:color w:val="000000" w:themeColor="text1"/>
          <w:kern w:val="2"/>
          <w:sz w:val="24"/>
          <w:szCs w:val="24"/>
          <w:lang w:eastAsia="zh-CN"/>
        </w:rPr>
        <w:t xml:space="preserve">: </w:t>
      </w:r>
    </w:p>
    <w:p w14:paraId="1497BC8F" w14:textId="77777777" w:rsidR="003B5CF8" w:rsidRPr="0050641B" w:rsidRDefault="003B5CF8" w:rsidP="003B5CF8">
      <w:pPr>
        <w:widowControl w:val="0"/>
        <w:spacing w:after="0" w:line="360" w:lineRule="auto"/>
        <w:jc w:val="both"/>
        <w:rPr>
          <w:rFonts w:ascii="Times New Roman" w:eastAsia="SimSun" w:hAnsi="Times New Roman" w:cs="Times New Roman"/>
          <w:color w:val="000000" w:themeColor="text1"/>
          <w:kern w:val="2"/>
          <w:sz w:val="24"/>
          <w:szCs w:val="24"/>
          <w:lang w:val="en-US" w:eastAsia="zh-CN"/>
        </w:rPr>
      </w:pPr>
      <w:proofErr w:type="spellStart"/>
      <w:r w:rsidRPr="0050641B">
        <w:rPr>
          <w:rFonts w:ascii="Times New Roman" w:eastAsia="SimSun" w:hAnsi="Times New Roman" w:cs="Times New Roman"/>
          <w:color w:val="000000" w:themeColor="text1"/>
          <w:kern w:val="2"/>
          <w:sz w:val="24"/>
          <w:szCs w:val="24"/>
          <w:lang w:val="en-US" w:eastAsia="zh-CN"/>
        </w:rPr>
        <w:t>Cách</w:t>
      </w:r>
      <w:proofErr w:type="spellEnd"/>
      <w:r w:rsidRPr="0050641B">
        <w:rPr>
          <w:rFonts w:ascii="Times New Roman" w:eastAsia="SimSun" w:hAnsi="Times New Roman" w:cs="Times New Roman"/>
          <w:color w:val="000000" w:themeColor="text1"/>
          <w:kern w:val="2"/>
          <w:sz w:val="24"/>
          <w:szCs w:val="24"/>
          <w:lang w:val="en-US" w:eastAsia="zh-CN"/>
        </w:rPr>
        <w:t xml:space="preserve"> 1: </w:t>
      </w:r>
    </w:p>
    <w:p w14:paraId="1C296BEE" w14:textId="77777777" w:rsidR="003B5CF8" w:rsidRPr="0050641B" w:rsidRDefault="003B5CF8" w:rsidP="003B5CF8">
      <w:pPr>
        <w:widowControl w:val="0"/>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Tổ</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chức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cả</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lớp</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đọc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nội</w:t>
      </w:r>
      <w:proofErr w:type="spellEnd"/>
      <w:r w:rsidRPr="0050641B">
        <w:rPr>
          <w:rFonts w:ascii="Times New Roman" w:eastAsia="SimSun" w:hAnsi="Times New Roman" w:cs="Times New Roman"/>
          <w:color w:val="000000" w:themeColor="text1"/>
          <w:kern w:val="2"/>
          <w:sz w:val="24"/>
          <w:szCs w:val="24"/>
          <w:lang w:val="en-US" w:eastAsia="zh-CN"/>
        </w:rPr>
        <w:t xml:space="preserve"> dung</w:t>
      </w:r>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Đoạn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văn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diễn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dịch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quy</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nạp</w:t>
      </w:r>
      <w:proofErr w:type="spellEnd"/>
      <w:r w:rsidRPr="0050641B">
        <w:rPr>
          <w:rFonts w:ascii="Times New Roman" w:eastAsia="SimSun" w:hAnsi="Times New Roman" w:cs="Times New Roman"/>
          <w:i/>
          <w:color w:val="000000" w:themeColor="text1"/>
          <w:kern w:val="2"/>
          <w:sz w:val="24"/>
          <w:szCs w:val="24"/>
          <w:lang w:val="en-US" w:eastAsia="zh-CN"/>
        </w:rPr>
        <w:t xml:space="preserve">, song </w:t>
      </w:r>
      <w:proofErr w:type="spellStart"/>
      <w:r w:rsidRPr="0050641B">
        <w:rPr>
          <w:rFonts w:ascii="Times New Roman" w:eastAsia="SimSun" w:hAnsi="Times New Roman" w:cs="Times New Roman"/>
          <w:i/>
          <w:color w:val="000000" w:themeColor="text1"/>
          <w:kern w:val="2"/>
          <w:sz w:val="24"/>
          <w:szCs w:val="24"/>
          <w:lang w:val="en-US" w:eastAsia="zh-CN"/>
        </w:rPr>
        <w:t>song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phối</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hợp</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đặc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điểm</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và</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chức</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năng</w:t>
      </w:r>
      <w:proofErr w:type="spellEnd"/>
    </w:p>
    <w:p w14:paraId="7C1E42DA" w14:textId="77777777" w:rsidR="003B5CF8" w:rsidRPr="0050641B" w:rsidRDefault="003B5CF8" w:rsidP="003B5CF8">
      <w:pPr>
        <w:widowControl w:val="0"/>
        <w:spacing w:after="0" w:line="360" w:lineRule="auto"/>
        <w:jc w:val="both"/>
        <w:rPr>
          <w:rFonts w:ascii="Times New Roman" w:eastAsia="SimSun" w:hAnsi="Times New Roman" w:cs="Times New Roman"/>
          <w:i/>
          <w:color w:val="000000" w:themeColor="text1"/>
          <w:kern w:val="2"/>
          <w:sz w:val="24"/>
          <w:szCs w:val="24"/>
          <w:lang w:val="en-US" w:eastAsia="zh-CN"/>
        </w:rPr>
      </w:pPr>
      <w:r w:rsidRPr="0050641B">
        <w:rPr>
          <w:rFonts w:ascii="Times New Roman" w:eastAsia="SimSun" w:hAnsi="Times New Roman" w:cs="Times New Roman"/>
          <w:i/>
          <w:color w:val="000000" w:themeColor="text1"/>
          <w:kern w:val="2"/>
          <w:sz w:val="24"/>
          <w:szCs w:val="24"/>
          <w:lang w:val="en-US" w:eastAsia="zh-CN"/>
        </w:rPr>
        <w:t xml:space="preserve">+ Học </w:t>
      </w:r>
      <w:proofErr w:type="spellStart"/>
      <w:r w:rsidRPr="0050641B">
        <w:rPr>
          <w:rFonts w:ascii="Times New Roman" w:eastAsia="SimSun" w:hAnsi="Times New Roman" w:cs="Times New Roman"/>
          <w:i/>
          <w:color w:val="000000" w:themeColor="text1"/>
          <w:kern w:val="2"/>
          <w:sz w:val="24"/>
          <w:szCs w:val="24"/>
          <w:lang w:val="en-US" w:eastAsia="zh-CN"/>
        </w:rPr>
        <w:t>sinh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hoàn</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thành</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bảng</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tóm</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tắt</w:t>
      </w:r>
      <w:proofErr w:type="spellEnd"/>
      <w:r w:rsidRPr="0050641B">
        <w:rPr>
          <w:rFonts w:ascii="Times New Roman" w:eastAsia="SimSun" w:hAnsi="Times New Roman" w:cs="Times New Roman"/>
          <w:i/>
          <w:color w:val="000000" w:themeColor="text1"/>
          <w:kern w:val="2"/>
          <w:sz w:val="24"/>
          <w:szCs w:val="24"/>
          <w:lang w:val="en-US" w:eastAsia="zh-CN"/>
        </w:rPr>
        <w:t xml:space="preserve"> </w:t>
      </w:r>
      <w:proofErr w:type="spellStart"/>
      <w:r w:rsidRPr="0050641B">
        <w:rPr>
          <w:rFonts w:ascii="Times New Roman" w:eastAsia="SimSun" w:hAnsi="Times New Roman" w:cs="Times New Roman"/>
          <w:i/>
          <w:color w:val="000000" w:themeColor="text1"/>
          <w:kern w:val="2"/>
          <w:sz w:val="24"/>
          <w:szCs w:val="24"/>
          <w:lang w:val="en-US" w:eastAsia="zh-CN"/>
        </w:rPr>
        <w:t>sau</w:t>
      </w:r>
      <w:proofErr w:type="spellEnd"/>
      <w:r w:rsidRPr="0050641B">
        <w:rPr>
          <w:rFonts w:ascii="Times New Roman" w:eastAsia="SimSun" w:hAnsi="Times New Roman" w:cs="Times New Roman"/>
          <w:i/>
          <w:color w:val="000000" w:themeColor="text1"/>
          <w:kern w:val="2"/>
          <w:sz w:val="24"/>
          <w:szCs w:val="24"/>
          <w:lang w:val="en-US" w:eastAsia="zh-CN"/>
        </w:rPr>
        <w:t>:</w:t>
      </w:r>
    </w:p>
    <w:tbl>
      <w:tblPr>
        <w:tblStyle w:val="TableGrid"/>
        <w:tblW w:w="9535" w:type="dxa"/>
        <w:tblLook w:val="04A0" w:firstRow="1" w:lastRow="0" w:firstColumn="1" w:lastColumn="0" w:noHBand="0" w:noVBand="1"/>
      </w:tblPr>
      <w:tblGrid>
        <w:gridCol w:w="2245"/>
        <w:gridCol w:w="2340"/>
        <w:gridCol w:w="2430"/>
        <w:gridCol w:w="2520"/>
      </w:tblGrid>
      <w:tr w:rsidR="003B5CF8" w:rsidRPr="0050641B" w14:paraId="4B5A42C0" w14:textId="77777777" w:rsidTr="003B5CF8">
        <w:tc>
          <w:tcPr>
            <w:tcW w:w="9535" w:type="dxa"/>
            <w:gridSpan w:val="4"/>
          </w:tcPr>
          <w:p w14:paraId="2FF7AAA5" w14:textId="77777777" w:rsidR="003B5CF8" w:rsidRPr="0050641B" w:rsidRDefault="003B5CF8" w:rsidP="00F03AD7">
            <w:pPr>
              <w:widowControl w:val="0"/>
              <w:spacing w:after="0" w:line="360" w:lineRule="auto"/>
              <w:jc w:val="center"/>
              <w:rPr>
                <w:rFonts w:ascii="Times New Roman" w:eastAsia="SimSun" w:hAnsi="Times New Roman" w:cs="Times New Roman"/>
                <w:b/>
                <w:color w:val="000000" w:themeColor="text1"/>
                <w:kern w:val="2"/>
                <w:sz w:val="24"/>
                <w:szCs w:val="24"/>
                <w:lang w:val="en-US" w:eastAsia="zh-CN"/>
              </w:rPr>
            </w:pPr>
            <w:r w:rsidRPr="0050641B">
              <w:rPr>
                <w:rFonts w:ascii="Times New Roman" w:eastAsia="SimSun" w:hAnsi="Times New Roman" w:cs="Times New Roman"/>
                <w:b/>
                <w:color w:val="000000" w:themeColor="text1"/>
                <w:kern w:val="2"/>
                <w:sz w:val="24"/>
                <w:szCs w:val="24"/>
                <w:lang w:val="en-US" w:eastAsia="zh-CN"/>
              </w:rPr>
              <w:t>PHIẾU HỌC TẬP SỐ 1</w:t>
            </w:r>
          </w:p>
        </w:tc>
      </w:tr>
      <w:tr w:rsidR="003B5CF8" w:rsidRPr="0050641B" w14:paraId="30159501" w14:textId="77777777" w:rsidTr="003B5CF8">
        <w:tc>
          <w:tcPr>
            <w:tcW w:w="9535" w:type="dxa"/>
            <w:gridSpan w:val="4"/>
          </w:tcPr>
          <w:p w14:paraId="60BF8C2D" w14:textId="77777777" w:rsidR="003B5CF8" w:rsidRPr="0050641B" w:rsidRDefault="003B5CF8" w:rsidP="00F03AD7">
            <w:pPr>
              <w:widowControl w:val="0"/>
              <w:spacing w:after="0" w:line="360" w:lineRule="auto"/>
              <w:jc w:val="both"/>
              <w:rPr>
                <w:rFonts w:ascii="Times New Roman" w:eastAsia="SimSun" w:hAnsi="Times New Roman" w:cs="Times New Roman"/>
                <w:color w:val="000000" w:themeColor="text1"/>
                <w:kern w:val="2"/>
                <w:sz w:val="24"/>
                <w:szCs w:val="24"/>
                <w:lang w:val="en-US" w:eastAsia="zh-CN"/>
              </w:rPr>
            </w:pPr>
            <w:proofErr w:type="spellStart"/>
            <w:r w:rsidRPr="0050641B">
              <w:rPr>
                <w:rFonts w:ascii="Times New Roman" w:eastAsia="SimSun" w:hAnsi="Times New Roman" w:cs="Times New Roman"/>
                <w:color w:val="000000" w:themeColor="text1"/>
                <w:kern w:val="2"/>
                <w:sz w:val="24"/>
                <w:szCs w:val="24"/>
                <w:lang w:val="en-US" w:eastAsia="zh-CN"/>
              </w:rPr>
              <w:t>Đặc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điểm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đoạn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văn</w:t>
            </w:r>
            <w:proofErr w:type="spellEnd"/>
            <w:r w:rsidRPr="0050641B">
              <w:rPr>
                <w:rFonts w:ascii="Times New Roman" w:eastAsia="SimSun" w:hAnsi="Times New Roman" w:cs="Times New Roman"/>
                <w:color w:val="000000" w:themeColor="text1"/>
                <w:kern w:val="2"/>
                <w:sz w:val="24"/>
                <w:szCs w:val="24"/>
                <w:lang w:val="en-US" w:eastAsia="zh-CN"/>
              </w:rPr>
              <w:t>:</w:t>
            </w:r>
          </w:p>
          <w:p w14:paraId="2F717EAE" w14:textId="77777777" w:rsidR="003B5CF8" w:rsidRPr="0050641B" w:rsidRDefault="003B5CF8" w:rsidP="00F03AD7">
            <w:pPr>
              <w:widowControl w:val="0"/>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w:t>
            </w:r>
          </w:p>
        </w:tc>
      </w:tr>
      <w:tr w:rsidR="003B5CF8" w:rsidRPr="0050641B" w14:paraId="3775DCED" w14:textId="77777777" w:rsidTr="003B5CF8">
        <w:tc>
          <w:tcPr>
            <w:tcW w:w="9535" w:type="dxa"/>
            <w:gridSpan w:val="4"/>
          </w:tcPr>
          <w:p w14:paraId="47021F41" w14:textId="77777777" w:rsidR="003B5CF8" w:rsidRPr="0050641B" w:rsidRDefault="003B5CF8" w:rsidP="00F03AD7">
            <w:pPr>
              <w:widowControl w:val="0"/>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Dấu</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hiệu</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nhận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biết</w:t>
            </w:r>
            <w:proofErr w:type="spellEnd"/>
          </w:p>
        </w:tc>
      </w:tr>
      <w:tr w:rsidR="003B5CF8" w:rsidRPr="0050641B" w14:paraId="05EB0250" w14:textId="77777777" w:rsidTr="003B5CF8">
        <w:tc>
          <w:tcPr>
            <w:tcW w:w="2245" w:type="dxa"/>
          </w:tcPr>
          <w:p w14:paraId="3FA9418C" w14:textId="77777777" w:rsidR="003B5CF8" w:rsidRPr="0050641B" w:rsidRDefault="003B5CF8" w:rsidP="00F03AD7">
            <w:pPr>
              <w:widowControl w:val="0"/>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Đoạn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diễn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dịch</w:t>
            </w:r>
            <w:proofErr w:type="spellEnd"/>
          </w:p>
        </w:tc>
        <w:tc>
          <w:tcPr>
            <w:tcW w:w="2340" w:type="dxa"/>
          </w:tcPr>
          <w:p w14:paraId="5B445C58" w14:textId="77777777" w:rsidR="003B5CF8" w:rsidRPr="0050641B" w:rsidRDefault="003B5CF8" w:rsidP="00F03AD7">
            <w:pPr>
              <w:widowControl w:val="0"/>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Đoạn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quy</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nạp</w:t>
            </w:r>
            <w:proofErr w:type="spellEnd"/>
          </w:p>
        </w:tc>
        <w:tc>
          <w:tcPr>
            <w:tcW w:w="2430" w:type="dxa"/>
          </w:tcPr>
          <w:p w14:paraId="6897768E" w14:textId="77777777" w:rsidR="003B5CF8" w:rsidRPr="0050641B" w:rsidRDefault="003B5CF8" w:rsidP="00F03AD7">
            <w:pPr>
              <w:widowControl w:val="0"/>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Đoạn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văn</w:t>
            </w:r>
            <w:proofErr w:type="spellEnd"/>
            <w:r w:rsidRPr="0050641B">
              <w:rPr>
                <w:rFonts w:ascii="Times New Roman" w:eastAsia="SimSun" w:hAnsi="Times New Roman" w:cs="Times New Roman"/>
                <w:b/>
                <w:color w:val="000000" w:themeColor="text1"/>
                <w:kern w:val="2"/>
                <w:sz w:val="24"/>
                <w:szCs w:val="24"/>
                <w:lang w:val="en-US" w:eastAsia="zh-CN"/>
              </w:rPr>
              <w:t xml:space="preserve"> song </w:t>
            </w:r>
            <w:proofErr w:type="spellStart"/>
            <w:r w:rsidRPr="0050641B">
              <w:rPr>
                <w:rFonts w:ascii="Times New Roman" w:eastAsia="SimSun" w:hAnsi="Times New Roman" w:cs="Times New Roman"/>
                <w:b/>
                <w:color w:val="000000" w:themeColor="text1"/>
                <w:kern w:val="2"/>
                <w:sz w:val="24"/>
                <w:szCs w:val="24"/>
                <w:lang w:val="en-US" w:eastAsia="zh-CN"/>
              </w:rPr>
              <w:t>song</w:t>
            </w:r>
            <w:proofErr w:type="spellEnd"/>
          </w:p>
        </w:tc>
        <w:tc>
          <w:tcPr>
            <w:tcW w:w="2520" w:type="dxa"/>
          </w:tcPr>
          <w:p w14:paraId="15AC1695" w14:textId="77777777" w:rsidR="003B5CF8" w:rsidRPr="0050641B" w:rsidRDefault="003B5CF8" w:rsidP="00F03AD7">
            <w:pPr>
              <w:widowControl w:val="0"/>
              <w:spacing w:after="0" w:line="360" w:lineRule="auto"/>
              <w:jc w:val="center"/>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Đoạn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phối</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hợp</w:t>
            </w:r>
            <w:proofErr w:type="spellEnd"/>
          </w:p>
        </w:tc>
      </w:tr>
      <w:tr w:rsidR="003B5CF8" w:rsidRPr="0050641B" w14:paraId="28D4799E" w14:textId="77777777" w:rsidTr="003B5CF8">
        <w:tc>
          <w:tcPr>
            <w:tcW w:w="2245" w:type="dxa"/>
          </w:tcPr>
          <w:p w14:paraId="23C462AC" w14:textId="77777777" w:rsidR="003B5CF8" w:rsidRPr="0050641B" w:rsidRDefault="003B5CF8" w:rsidP="00F03AD7">
            <w:pPr>
              <w:widowControl w:val="0"/>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w:t>
            </w:r>
          </w:p>
        </w:tc>
        <w:tc>
          <w:tcPr>
            <w:tcW w:w="2340" w:type="dxa"/>
          </w:tcPr>
          <w:p w14:paraId="400A2F62" w14:textId="77777777" w:rsidR="003B5CF8" w:rsidRPr="0050641B" w:rsidRDefault="003B5CF8" w:rsidP="00F03AD7">
            <w:pPr>
              <w:widowControl w:val="0"/>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w:t>
            </w:r>
          </w:p>
        </w:tc>
        <w:tc>
          <w:tcPr>
            <w:tcW w:w="2430" w:type="dxa"/>
          </w:tcPr>
          <w:p w14:paraId="61C8A6B4" w14:textId="77777777" w:rsidR="003B5CF8" w:rsidRPr="0050641B" w:rsidRDefault="003B5CF8" w:rsidP="00F03AD7">
            <w:pPr>
              <w:widowControl w:val="0"/>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w:t>
            </w:r>
          </w:p>
        </w:tc>
        <w:tc>
          <w:tcPr>
            <w:tcW w:w="2520" w:type="dxa"/>
          </w:tcPr>
          <w:p w14:paraId="69B03B01" w14:textId="77777777" w:rsidR="003B5CF8" w:rsidRPr="0050641B" w:rsidRDefault="003B5CF8" w:rsidP="00F03AD7">
            <w:pPr>
              <w:widowControl w:val="0"/>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w:t>
            </w:r>
          </w:p>
        </w:tc>
      </w:tr>
    </w:tbl>
    <w:p w14:paraId="7A4A7D95" w14:textId="77777777" w:rsidR="003B5CF8" w:rsidRPr="0050641B" w:rsidRDefault="003B5CF8" w:rsidP="003B5CF8">
      <w:pPr>
        <w:widowControl w:val="0"/>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2: </w:t>
      </w:r>
    </w:p>
    <w:p w14:paraId="16C0BF82" w14:textId="77777777" w:rsidR="003B5CF8" w:rsidRPr="0050641B" w:rsidRDefault="003B5CF8" w:rsidP="003B5CF8">
      <w:pPr>
        <w:widowControl w:val="0"/>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cầu</w:t>
      </w:r>
      <w:proofErr w:type="spellEnd"/>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thực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Phiếu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tập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số</w:t>
      </w:r>
      <w:proofErr w:type="spellEnd"/>
      <w:r w:rsidRPr="0050641B">
        <w:rPr>
          <w:rFonts w:ascii="Times New Roman" w:eastAsia="Times New Roman" w:hAnsi="Times New Roman" w:cs="Times New Roman"/>
          <w:color w:val="000000"/>
          <w:sz w:val="24"/>
          <w:szCs w:val="24"/>
          <w:lang w:val="en-US"/>
        </w:rPr>
        <w:t xml:space="preserve"> 2.</w:t>
      </w:r>
    </w:p>
    <w:p w14:paraId="7B7F93CC" w14:textId="77777777" w:rsidR="003B5CF8" w:rsidRPr="0050641B" w:rsidRDefault="003B5CF8" w:rsidP="003B5CF8">
      <w:pPr>
        <w:widowControl w:val="0"/>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color w:val="000000"/>
          <w:sz w:val="24"/>
          <w:szCs w:val="24"/>
          <w:lang w:val="en-US"/>
        </w:rPr>
        <w:lastRenderedPageBreak/>
        <w:t xml:space="preserve">- HS </w:t>
      </w:r>
      <w:proofErr w:type="spellStart"/>
      <w:r w:rsidRPr="0050641B">
        <w:rPr>
          <w:rFonts w:ascii="Times New Roman" w:eastAsia="Times New Roman" w:hAnsi="Times New Roman" w:cs="Times New Roman"/>
          <w:color w:val="000000"/>
          <w:sz w:val="24"/>
          <w:szCs w:val="24"/>
          <w:lang w:val="en-US"/>
        </w:rPr>
        <w:t>thực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rPr>
        <w:t>.</w:t>
      </w:r>
    </w:p>
    <w:p w14:paraId="6855F470" w14:textId="77777777" w:rsidR="003B5CF8" w:rsidRPr="0050641B" w:rsidRDefault="003B5CF8" w:rsidP="003B5CF8">
      <w:pPr>
        <w:shd w:val="clear" w:color="auto" w:fill="FFFFFF"/>
        <w:spacing w:after="0" w:line="360" w:lineRule="auto"/>
        <w:ind w:right="48"/>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448F6C4A" w14:textId="77777777" w:rsidR="003B5CF8" w:rsidRPr="0050641B" w:rsidRDefault="003B5CF8" w:rsidP="003B5CF8">
      <w:pPr>
        <w:shd w:val="clear" w:color="auto" w:fill="FFFFFF"/>
        <w:spacing w:after="0" w:line="360" w:lineRule="auto"/>
        <w:ind w:right="48"/>
        <w:jc w:val="both"/>
        <w:rPr>
          <w:rFonts w:ascii="Times New Roman" w:eastAsia="Times New Roman" w:hAnsi="Times New Roman" w:cs="Times New Roman"/>
          <w:sz w:val="24"/>
          <w:szCs w:val="24"/>
          <w:lang w:val="en-US"/>
        </w:rPr>
      </w:pPr>
      <w:r w:rsidRPr="0050641B">
        <w:rPr>
          <w:rFonts w:ascii="Times New Roman" w:eastAsia="SimSun" w:hAnsi="Times New Roman" w:cs="Times New Roman"/>
          <w:color w:val="000000"/>
          <w:kern w:val="2"/>
          <w:sz w:val="24"/>
          <w:szCs w:val="24"/>
          <w:lang w:val="en-US" w:eastAsia="zh-CN"/>
        </w:rPr>
        <w:t>-</w:t>
      </w: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hỗ</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trợ</w:t>
      </w:r>
      <w:proofErr w:type="spellEnd"/>
    </w:p>
    <w:p w14:paraId="4D3A3989" w14:textId="77777777" w:rsidR="003B5CF8" w:rsidRPr="0050641B" w:rsidRDefault="003B5CF8" w:rsidP="003B5CF8">
      <w:pPr>
        <w:widowControl w:val="0"/>
        <w:tabs>
          <w:tab w:val="left" w:pos="649"/>
        </w:tabs>
        <w:spacing w:after="0" w:line="360" w:lineRule="auto"/>
        <w:jc w:val="both"/>
        <w:rPr>
          <w:rFonts w:ascii="Times New Roman" w:eastAsia="SimSun" w:hAnsi="Times New Roman" w:cs="Times New Roman"/>
          <w:kern w:val="2"/>
          <w:sz w:val="24"/>
          <w:szCs w:val="24"/>
          <w:lang w:eastAsia="vi-VN"/>
        </w:rPr>
      </w:pPr>
      <w:r w:rsidRPr="0050641B">
        <w:rPr>
          <w:rFonts w:ascii="Times New Roman" w:eastAsia="SimSun" w:hAnsi="Times New Roman" w:cs="Times New Roman"/>
          <w:color w:val="000000"/>
          <w:kern w:val="2"/>
          <w:sz w:val="24"/>
          <w:szCs w:val="24"/>
          <w:lang w:val="en-US" w:eastAsia="vi-VN"/>
        </w:rPr>
        <w:t xml:space="preserve">- HS </w:t>
      </w:r>
      <w:proofErr w:type="spellStart"/>
      <w:r w:rsidRPr="0050641B">
        <w:rPr>
          <w:rFonts w:ascii="Times New Roman" w:eastAsia="SimSun" w:hAnsi="Times New Roman" w:cs="Times New Roman"/>
          <w:color w:val="000000"/>
          <w:kern w:val="2"/>
          <w:sz w:val="24"/>
          <w:szCs w:val="24"/>
          <w:lang w:val="en-US" w:eastAsia="vi-VN"/>
        </w:rPr>
        <w:t>thực</w:t>
      </w:r>
      <w:proofErr w:type="spellEnd"/>
      <w:r w:rsidRPr="0050641B">
        <w:rPr>
          <w:rFonts w:ascii="Times New Roman" w:eastAsia="SimSun" w:hAnsi="Times New Roman" w:cs="Times New Roman"/>
          <w:color w:val="000000"/>
          <w:kern w:val="2"/>
          <w:sz w:val="24"/>
          <w:szCs w:val="24"/>
          <w:lang w:val="en-US" w:eastAsia="vi-VN"/>
        </w:rPr>
        <w:t xml:space="preserve"> </w:t>
      </w:r>
      <w:proofErr w:type="spellStart"/>
      <w:r w:rsidRPr="0050641B">
        <w:rPr>
          <w:rFonts w:ascii="Times New Roman" w:eastAsia="SimSun" w:hAnsi="Times New Roman" w:cs="Times New Roman"/>
          <w:color w:val="000000"/>
          <w:kern w:val="2"/>
          <w:sz w:val="24"/>
          <w:szCs w:val="24"/>
          <w:lang w:val="en-US" w:eastAsia="vi-VN"/>
        </w:rPr>
        <w:t>hiện</w:t>
      </w:r>
      <w:proofErr w:type="spellEnd"/>
      <w:r w:rsidRPr="0050641B">
        <w:rPr>
          <w:rFonts w:ascii="Times New Roman" w:eastAsia="SimSun" w:hAnsi="Times New Roman" w:cs="Times New Roman"/>
          <w:color w:val="000000"/>
          <w:kern w:val="2"/>
          <w:sz w:val="24"/>
          <w:szCs w:val="24"/>
          <w:lang w:val="en-US" w:eastAsia="vi-VN"/>
        </w:rPr>
        <w:t xml:space="preserve"> </w:t>
      </w:r>
      <w:proofErr w:type="spellStart"/>
      <w:r w:rsidRPr="0050641B">
        <w:rPr>
          <w:rFonts w:ascii="Times New Roman" w:eastAsia="SimSun" w:hAnsi="Times New Roman" w:cs="Times New Roman"/>
          <w:color w:val="000000"/>
          <w:kern w:val="2"/>
          <w:sz w:val="24"/>
          <w:szCs w:val="24"/>
          <w:lang w:val="en-US" w:eastAsia="vi-VN"/>
        </w:rPr>
        <w:t>nhiệm</w:t>
      </w:r>
      <w:proofErr w:type="spellEnd"/>
      <w:r w:rsidRPr="0050641B">
        <w:rPr>
          <w:rFonts w:ascii="Times New Roman" w:eastAsia="SimSun" w:hAnsi="Times New Roman" w:cs="Times New Roman"/>
          <w:color w:val="000000"/>
          <w:kern w:val="2"/>
          <w:sz w:val="24"/>
          <w:szCs w:val="24"/>
          <w:lang w:val="en-US" w:eastAsia="vi-VN"/>
        </w:rPr>
        <w:t xml:space="preserve"> </w:t>
      </w:r>
      <w:proofErr w:type="spellStart"/>
      <w:r w:rsidRPr="0050641B">
        <w:rPr>
          <w:rFonts w:ascii="Times New Roman" w:eastAsia="SimSun" w:hAnsi="Times New Roman" w:cs="Times New Roman"/>
          <w:color w:val="000000"/>
          <w:kern w:val="2"/>
          <w:sz w:val="24"/>
          <w:szCs w:val="24"/>
          <w:lang w:val="en-US" w:eastAsia="vi-VN"/>
        </w:rPr>
        <w:t>vụ</w:t>
      </w:r>
      <w:proofErr w:type="spellEnd"/>
    </w:p>
    <w:p w14:paraId="4DBE10C3" w14:textId="77777777" w:rsidR="003B5CF8" w:rsidRPr="0050641B" w:rsidRDefault="003B5CF8" w:rsidP="003B5CF8">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0F95FA6F" w14:textId="77777777" w:rsidR="003B5CF8" w:rsidRPr="0050641B" w:rsidRDefault="003B5CF8" w:rsidP="003B5CF8">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07B535E4" w14:textId="77777777" w:rsidR="003B5CF8" w:rsidRPr="0050641B" w:rsidRDefault="003B5CF8" w:rsidP="003B5CF8">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4DE11CD5" w14:textId="77777777" w:rsidR="003B5CF8" w:rsidRPr="0050641B" w:rsidRDefault="003B5CF8" w:rsidP="003B5CF8">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01BE946" w14:textId="77777777" w:rsidR="003B5CF8" w:rsidRPr="0050641B" w:rsidRDefault="003B5CF8" w:rsidP="003B5CF8">
      <w:pPr>
        <w:widowControl w:val="0"/>
        <w:tabs>
          <w:tab w:val="left" w:pos="649"/>
        </w:tabs>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59D110B9" w14:textId="77777777" w:rsidR="003B5CF8" w:rsidRDefault="003B5CF8" w:rsidP="003B5CF8">
      <w:pPr>
        <w:widowControl w:val="0"/>
        <w:tabs>
          <w:tab w:val="left" w:pos="649"/>
        </w:tabs>
        <w:spacing w:after="0" w:line="360" w:lineRule="auto"/>
        <w:jc w:val="both"/>
        <w:rPr>
          <w:rFonts w:ascii="Times New Roman" w:eastAsia="SimSun" w:hAnsi="Times New Roman" w:cs="Times New Roman"/>
          <w:i/>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GV </w:t>
      </w:r>
      <w:proofErr w:type="spellStart"/>
      <w:r w:rsidRPr="0050641B">
        <w:rPr>
          <w:rFonts w:ascii="Times New Roman" w:eastAsia="SimSun" w:hAnsi="Times New Roman" w:cs="Times New Roman"/>
          <w:color w:val="000000"/>
          <w:kern w:val="2"/>
          <w:sz w:val="24"/>
          <w:szCs w:val="24"/>
          <w:lang w:val="en-US" w:eastAsia="zh-CN"/>
        </w:rPr>
        <w:t>chỉ</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nên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tổ</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chức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gọn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gàng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tránh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dành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gian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quá</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nhiều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vì</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trong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quá</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hướng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dẫn</w:t>
      </w:r>
      <w:proofErr w:type="spellEnd"/>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thực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hành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tập</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tiếng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việt</w:t>
      </w:r>
      <w:proofErr w:type="spellEnd"/>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củng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nội</w:t>
      </w:r>
      <w:proofErr w:type="spellEnd"/>
      <w:r w:rsidRPr="0050641B">
        <w:rPr>
          <w:rFonts w:ascii="Times New Roman" w:eastAsia="SimSun" w:hAnsi="Times New Roman" w:cs="Times New Roman"/>
          <w:color w:val="000000"/>
          <w:kern w:val="2"/>
          <w:sz w:val="24"/>
          <w:szCs w:val="24"/>
          <w:lang w:val="en-US" w:eastAsia="zh-CN"/>
        </w:rPr>
        <w:t xml:space="preserve"> dung ở </w:t>
      </w:r>
      <w:proofErr w:type="spellStart"/>
      <w:r w:rsidRPr="0050641B">
        <w:rPr>
          <w:rFonts w:ascii="Times New Roman" w:eastAsia="SimSun" w:hAnsi="Times New Roman" w:cs="Times New Roman"/>
          <w:color w:val="000000"/>
          <w:kern w:val="2"/>
          <w:sz w:val="24"/>
          <w:szCs w:val="24"/>
          <w:lang w:val="en-US" w:eastAsia="zh-CN"/>
        </w:rPr>
        <w:t>phần</w:t>
      </w:r>
      <w:proofErr w:type="spellEnd"/>
      <w:r w:rsidRPr="0050641B">
        <w:rPr>
          <w:rFonts w:ascii="Times New Roman" w:eastAsia="SimSun" w:hAnsi="Times New Roman" w:cs="Times New Roman"/>
          <w:color w:val="000000"/>
          <w:kern w:val="2"/>
          <w:sz w:val="24"/>
          <w:szCs w:val="24"/>
          <w:lang w:val="en-US" w:eastAsia="zh-CN"/>
        </w:rPr>
        <w:t xml:space="preserve"> </w:t>
      </w:r>
      <w:r w:rsidRPr="0050641B">
        <w:rPr>
          <w:rFonts w:ascii="Times New Roman" w:eastAsia="SimSun" w:hAnsi="Times New Roman" w:cs="Times New Roman"/>
          <w:i/>
          <w:color w:val="000000"/>
          <w:kern w:val="2"/>
          <w:sz w:val="24"/>
          <w:szCs w:val="24"/>
          <w:lang w:val="en-US" w:eastAsia="zh-CN"/>
        </w:rPr>
        <w:t xml:space="preserve">Tri </w:t>
      </w:r>
      <w:proofErr w:type="spellStart"/>
      <w:r w:rsidRPr="0050641B">
        <w:rPr>
          <w:rFonts w:ascii="Times New Roman" w:eastAsia="SimSun" w:hAnsi="Times New Roman" w:cs="Times New Roman"/>
          <w:i/>
          <w:color w:val="000000"/>
          <w:kern w:val="2"/>
          <w:sz w:val="24"/>
          <w:szCs w:val="24"/>
          <w:lang w:val="en-US" w:eastAsia="zh-CN"/>
        </w:rPr>
        <w:t>thức</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ngữ</w:t>
      </w:r>
      <w:proofErr w:type="spellEnd"/>
      <w:r w:rsidRPr="0050641B">
        <w:rPr>
          <w:rFonts w:ascii="Times New Roman" w:eastAsia="SimSun" w:hAnsi="Times New Roman" w:cs="Times New Roman"/>
          <w:i/>
          <w:color w:val="000000"/>
          <w:kern w:val="2"/>
          <w:sz w:val="24"/>
          <w:szCs w:val="24"/>
          <w:lang w:val="en-US" w:eastAsia="zh-CN"/>
        </w:rPr>
        <w:t xml:space="preserve"> </w:t>
      </w:r>
      <w:proofErr w:type="spellStart"/>
      <w:r w:rsidRPr="0050641B">
        <w:rPr>
          <w:rFonts w:ascii="Times New Roman" w:eastAsia="SimSun" w:hAnsi="Times New Roman" w:cs="Times New Roman"/>
          <w:i/>
          <w:color w:val="000000"/>
          <w:kern w:val="2"/>
          <w:sz w:val="24"/>
          <w:szCs w:val="24"/>
          <w:lang w:val="en-US" w:eastAsia="zh-CN"/>
        </w:rPr>
        <w:t>văn</w:t>
      </w:r>
      <w:proofErr w:type="spellEnd"/>
      <w:r w:rsidRPr="0050641B">
        <w:rPr>
          <w:rFonts w:ascii="Times New Roman" w:eastAsia="SimSun" w:hAnsi="Times New Roman" w:cs="Times New Roman"/>
          <w:i/>
          <w:color w:val="000000"/>
          <w:kern w:val="2"/>
          <w:sz w:val="24"/>
          <w:szCs w:val="24"/>
          <w:lang w:val="en-US" w:eastAsia="zh-CN"/>
        </w:rPr>
        <w:t>.</w:t>
      </w:r>
    </w:p>
    <w:p w14:paraId="444A5B0B" w14:textId="739394C0" w:rsidR="003B5CF8" w:rsidRDefault="003B5CF8" w:rsidP="003B5CF8">
      <w:pPr>
        <w:widowControl w:val="0"/>
        <w:tabs>
          <w:tab w:val="left" w:pos="649"/>
        </w:tabs>
        <w:spacing w:after="0" w:line="360" w:lineRule="auto"/>
        <w:jc w:val="center"/>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rPr>
        <w:t xml:space="preserve">PHT </w:t>
      </w:r>
      <w:r w:rsidRPr="0050641B">
        <w:rPr>
          <w:rFonts w:ascii="Times New Roman" w:eastAsia="Times New Roman" w:hAnsi="Times New Roman" w:cs="Times New Roman"/>
          <w:b/>
          <w:sz w:val="24"/>
          <w:szCs w:val="24"/>
          <w:lang w:val="en-US"/>
        </w:rPr>
        <w:t>SỐ 2</w:t>
      </w:r>
    </w:p>
    <w:p w14:paraId="69FCF77B" w14:textId="77777777" w:rsidR="003B5CF8" w:rsidRPr="0050641B" w:rsidRDefault="003B5CF8" w:rsidP="00695FBF">
      <w:pPr>
        <w:spacing w:after="0" w:line="360" w:lineRule="auto"/>
        <w:rPr>
          <w:rFonts w:ascii="Times New Roman" w:eastAsia="Times New Roman" w:hAnsi="Times New Roman" w:cs="Times New Roman"/>
          <w:sz w:val="24"/>
          <w:szCs w:val="24"/>
        </w:rPr>
      </w:pP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4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hỏi</w:t>
      </w:r>
      <w:proofErr w:type="spellEnd"/>
      <w:r w:rsidRPr="0050641B">
        <w:rPr>
          <w:rFonts w:ascii="Times New Roman" w:eastAsia="Times New Roman" w:hAnsi="Times New Roman" w:cs="Times New Roman"/>
          <w:sz w:val="24"/>
          <w:szCs w:val="24"/>
        </w:rPr>
        <w:t xml:space="preserve">:                                     </w:t>
      </w:r>
    </w:p>
    <w:p w14:paraId="28AF094B" w14:textId="77777777" w:rsidR="003B5CF8" w:rsidRPr="0050641B" w:rsidRDefault="003B5CF8" w:rsidP="00695FBF">
      <w:pPr>
        <w:spacing w:after="0" w:line="360" w:lineRule="auto"/>
        <w:jc w:val="both"/>
        <w:rPr>
          <w:rFonts w:ascii="Times New Roman" w:hAnsi="Times New Roman" w:cs="Times New Roman"/>
          <w:i/>
          <w:color w:val="222222"/>
          <w:sz w:val="24"/>
          <w:szCs w:val="24"/>
          <w:shd w:val="clear" w:color="auto" w:fill="FFFFFF"/>
        </w:rPr>
      </w:pPr>
      <w:r w:rsidRPr="0050641B">
        <w:rPr>
          <w:rFonts w:ascii="Times New Roman" w:eastAsia="Times New Roman" w:hAnsi="Times New Roman" w:cs="Times New Roman"/>
          <w:sz w:val="24"/>
          <w:szCs w:val="24"/>
          <w:lang w:val="en-US"/>
        </w:rPr>
        <w:t>a</w:t>
      </w: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i/>
          <w:sz w:val="24"/>
          <w:szCs w:val="24"/>
        </w:rPr>
        <w:t xml:space="preserve"> </w:t>
      </w:r>
      <w:r w:rsidRPr="0050641B">
        <w:rPr>
          <w:rFonts w:ascii="Times New Roman" w:hAnsi="Times New Roman" w:cs="Times New Roman"/>
          <w:i/>
          <w:color w:val="222222"/>
          <w:sz w:val="24"/>
          <w:szCs w:val="24"/>
          <w:shd w:val="clear" w:color="auto" w:fill="FFFFFF"/>
        </w:rPr>
        <w:t>“Quan trọng hơn cả, tự học còn là một thú vui rất thanh nhã, nó nâng cao tâm hồn ta lên. Ta vui vì thấy khả năng của ta đã thăng tiến và ta giúp đời nhiều hơn trước. Một thầy kí, một bác nông phu, bất kì hạng người nào, nếu chịu học hỏi tìm kiếm, cũng có thể cải thiện phương pháp của mình, và giảng giải những kinh nghiệm của mình cho người khác. Sau cùng, còn gì vui bằng tìm tòi và khám phá: Pát-tơ-xơ, Anh-xơ-tanh, hai vợ chồng Kiu-ri và hàng trăm nhà bác học khác, suốt đời nghèo nàn mà lúc nào cũng mãn nguyện hơn những vua chúa trên ngai vàng; cả tháng cả năm tự giam trong phòng thí nghiệm, không hề biết đến những tiêu khiển của đời mà thấy thời giờ trôi qua vẫn quá mau, là nhờ thú tự học, tìm tòi của họ.”</w:t>
      </w:r>
    </w:p>
    <w:p w14:paraId="5E045364" w14:textId="77777777" w:rsidR="003B5CF8" w:rsidRPr="0050641B" w:rsidRDefault="003B5CF8" w:rsidP="00695FBF">
      <w:pPr>
        <w:spacing w:after="0" w:line="360" w:lineRule="auto"/>
        <w:jc w:val="both"/>
        <w:rPr>
          <w:rFonts w:ascii="Verdana" w:hAnsi="Verdana"/>
          <w:color w:val="222222"/>
          <w:sz w:val="24"/>
          <w:szCs w:val="24"/>
          <w:shd w:val="clear" w:color="auto" w:fill="FFFFFF"/>
          <w:lang w:val="en-US"/>
        </w:rPr>
      </w:pPr>
      <w:r w:rsidRPr="0050641B">
        <w:rPr>
          <w:rFonts w:ascii="Times New Roman" w:hAnsi="Times New Roman" w:cs="Times New Roman"/>
          <w:color w:val="222222"/>
          <w:sz w:val="24"/>
          <w:szCs w:val="24"/>
          <w:shd w:val="clear" w:color="auto" w:fill="FFFFFF"/>
          <w:lang w:val="en-US"/>
        </w:rPr>
        <w:t>( Nguyễn Hiến Lê,</w:t>
      </w:r>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Tự</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học-một</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thú</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vui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bổ</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ích</w:t>
      </w:r>
      <w:proofErr w:type="spellEnd"/>
      <w:r w:rsidRPr="0050641B">
        <w:rPr>
          <w:rFonts w:ascii="Times New Roman" w:hAnsi="Times New Roman" w:cs="Times New Roman"/>
          <w:color w:val="222222"/>
          <w:sz w:val="24"/>
          <w:szCs w:val="24"/>
          <w:shd w:val="clear" w:color="auto" w:fill="FFFFFF"/>
          <w:lang w:val="en-US"/>
        </w:rPr>
        <w:t>)</w:t>
      </w:r>
    </w:p>
    <w:p w14:paraId="670018AA" w14:textId="77777777" w:rsidR="003B5CF8" w:rsidRPr="0050641B" w:rsidRDefault="003B5CF8" w:rsidP="00695FBF">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sz w:val="24"/>
          <w:szCs w:val="24"/>
        </w:rPr>
        <w:t>b.</w:t>
      </w:r>
      <w:r w:rsidRPr="0050641B">
        <w:rPr>
          <w:rFonts w:ascii="Times New Roman" w:eastAsia="Times New Roman" w:hAnsi="Times New Roman" w:cs="Times New Roman"/>
          <w:i/>
          <w:sz w:val="24"/>
          <w:szCs w:val="24"/>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nay. </w:t>
      </w:r>
      <w:proofErr w:type="spellStart"/>
      <w:r w:rsidRPr="0050641B">
        <w:rPr>
          <w:rFonts w:ascii="Times New Roman" w:eastAsia="Times New Roman" w:hAnsi="Times New Roman" w:cs="Times New Roman"/>
          <w:i/>
          <w:sz w:val="24"/>
          <w:szCs w:val="24"/>
          <w:lang w:val="en-US"/>
        </w:rPr>
        <w:t>Tại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địa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hưởng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ứng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bằng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hành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động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thực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kiêm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nước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chăm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sóc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vệ</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cây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cạnh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hoạt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động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việc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buôn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dụng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thực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phẩm</w:t>
      </w:r>
      <w:proofErr w:type="spellEnd"/>
      <w:r w:rsidRPr="0050641B">
        <w:rPr>
          <w:rFonts w:ascii="Times New Roman" w:eastAsia="Times New Roman" w:hAnsi="Times New Roman" w:cs="Times New Roman"/>
          <w:i/>
          <w:sz w:val="24"/>
          <w:szCs w:val="24"/>
          <w:lang w:val="en-US"/>
        </w:rPr>
        <w:t xml:space="preserve"> an </w:t>
      </w:r>
      <w:proofErr w:type="spellStart"/>
      <w:r w:rsidRPr="0050641B">
        <w:rPr>
          <w:rFonts w:ascii="Times New Roman" w:eastAsia="Times New Roman" w:hAnsi="Times New Roman" w:cs="Times New Roman"/>
          <w:i/>
          <w:sz w:val="24"/>
          <w:szCs w:val="24"/>
          <w:lang w:val="en-US"/>
        </w:rPr>
        <w:t>toàn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nâng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cao</w:t>
      </w:r>
      <w:proofErr w:type="spellEnd"/>
      <w:r w:rsidRPr="0050641B">
        <w:rPr>
          <w:rFonts w:ascii="Times New Roman" w:eastAsia="Times New Roman" w:hAnsi="Times New Roman" w:cs="Times New Roman"/>
          <w:i/>
          <w:sz w:val="24"/>
          <w:szCs w:val="24"/>
          <w:lang w:val="en-US"/>
        </w:rPr>
        <w:t xml:space="preserve"> ý </w:t>
      </w:r>
      <w:proofErr w:type="spellStart"/>
      <w:r w:rsidRPr="0050641B">
        <w:rPr>
          <w:rFonts w:ascii="Times New Roman" w:eastAsia="Times New Roman" w:hAnsi="Times New Roman" w:cs="Times New Roman"/>
          <w:i/>
          <w:sz w:val="24"/>
          <w:szCs w:val="24"/>
          <w:lang w:val="en-US"/>
        </w:rPr>
        <w:t>thức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giữ</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gìn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vệ</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sinh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cộng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chặn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hành</w:t>
      </w:r>
      <w:proofErr w:type="spellEnd"/>
      <w:r w:rsidRPr="0050641B">
        <w:rPr>
          <w:rFonts w:ascii="Times New Roman" w:eastAsia="Times New Roman" w:hAnsi="Times New Roman" w:cs="Times New Roman"/>
          <w:i/>
          <w:sz w:val="24"/>
          <w:szCs w:val="24"/>
          <w:lang w:val="en-US"/>
        </w:rPr>
        <w:t xml:space="preserve"> vi </w:t>
      </w:r>
      <w:proofErr w:type="spellStart"/>
      <w:r w:rsidRPr="0050641B">
        <w:rPr>
          <w:rFonts w:ascii="Times New Roman" w:eastAsia="Times New Roman" w:hAnsi="Times New Roman" w:cs="Times New Roman"/>
          <w:i/>
          <w:sz w:val="24"/>
          <w:szCs w:val="24"/>
          <w:lang w:val="en-US"/>
        </w:rPr>
        <w:t>làm</w:t>
      </w:r>
      <w:proofErr w:type="spellEnd"/>
      <w:r w:rsidRPr="0050641B">
        <w:rPr>
          <w:rFonts w:ascii="Times New Roman" w:eastAsia="Times New Roman" w:hAnsi="Times New Roman" w:cs="Times New Roman"/>
          <w:i/>
          <w:sz w:val="24"/>
          <w:szCs w:val="24"/>
          <w:lang w:val="en-US"/>
        </w:rPr>
        <w:t xml:space="preserve"> ô </w:t>
      </w:r>
      <w:proofErr w:type="spellStart"/>
      <w:r w:rsidRPr="0050641B">
        <w:rPr>
          <w:rFonts w:ascii="Times New Roman" w:eastAsia="Times New Roman" w:hAnsi="Times New Roman" w:cs="Times New Roman"/>
          <w:i/>
          <w:sz w:val="24"/>
          <w:szCs w:val="24"/>
          <w:lang w:val="en-US"/>
        </w:rPr>
        <w:t>nhiễm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trường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cũng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mọi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chú</w:t>
      </w:r>
      <w:proofErr w:type="spellEnd"/>
      <w:r w:rsidRPr="0050641B">
        <w:rPr>
          <w:rFonts w:ascii="Times New Roman" w:eastAsia="Times New Roman" w:hAnsi="Times New Roman" w:cs="Times New Roman"/>
          <w:i/>
          <w:sz w:val="24"/>
          <w:szCs w:val="24"/>
          <w:lang w:val="en-US"/>
        </w:rPr>
        <w:t xml:space="preserve"> ý </w:t>
      </w:r>
      <w:proofErr w:type="spellStart"/>
      <w:r w:rsidRPr="0050641B">
        <w:rPr>
          <w:rFonts w:ascii="Times New Roman" w:eastAsia="Times New Roman" w:hAnsi="Times New Roman" w:cs="Times New Roman"/>
          <w:i/>
          <w:sz w:val="24"/>
          <w:szCs w:val="24"/>
          <w:lang w:val="en-US"/>
        </w:rPr>
        <w:t>thực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tích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cực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Tóm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lối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góp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nâng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cao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vệ</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trường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xung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càng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nhiều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lựa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chọn</w:t>
      </w:r>
      <w:proofErr w:type="spellEnd"/>
      <w:r w:rsidRPr="0050641B">
        <w:rPr>
          <w:rFonts w:ascii="Times New Roman" w:eastAsia="Times New Roman" w:hAnsi="Times New Roman" w:cs="Times New Roman"/>
          <w:i/>
          <w:sz w:val="24"/>
          <w:szCs w:val="24"/>
          <w:lang w:val="en-US"/>
        </w:rPr>
        <w:t xml:space="preserve">. </w:t>
      </w:r>
    </w:p>
    <w:p w14:paraId="09BF1CD5" w14:textId="77777777" w:rsidR="003B5CF8" w:rsidRPr="0050641B" w:rsidRDefault="003B5CF8"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w:t>
      </w:r>
      <w:r w:rsidRPr="0050641B">
        <w:rPr>
          <w:rFonts w:ascii="Times New Roman" w:eastAsia="Times New Roman" w:hAnsi="Times New Roman" w:cs="Times New Roman"/>
          <w:i/>
          <w:sz w:val="24"/>
          <w:szCs w:val="24"/>
          <w:lang w:val="en-US"/>
        </w:rPr>
        <w:t xml:space="preserve">Theo </w:t>
      </w:r>
      <w:r w:rsidRPr="0050641B">
        <w:rPr>
          <w:rFonts w:ascii="Times New Roman" w:eastAsia="Times New Roman" w:hAnsi="Times New Roman" w:cs="Times New Roman"/>
          <w:sz w:val="24"/>
          <w:szCs w:val="24"/>
          <w:lang w:val="en-US"/>
        </w:rPr>
        <w:t>Lê Phi Hùng</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Xây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dựng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cộng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đồng</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eastAsia="Times New Roman" w:hAnsi="Times New Roman" w:cs="Times New Roman"/>
          <w:sz w:val="24"/>
          <w:szCs w:val="24"/>
          <w:lang w:val="en-US"/>
        </w:rPr>
        <w:t xml:space="preserve">http:www.qdnd.vn, </w:t>
      </w:r>
      <w:proofErr w:type="spellStart"/>
      <w:r w:rsidRPr="0050641B">
        <w:rPr>
          <w:rFonts w:ascii="Times New Roman" w:eastAsia="Times New Roman" w:hAnsi="Times New Roman" w:cs="Times New Roman"/>
          <w:sz w:val="24"/>
          <w:szCs w:val="24"/>
          <w:lang w:val="en-US"/>
        </w:rPr>
        <w:t>ngày</w:t>
      </w:r>
      <w:proofErr w:type="spellEnd"/>
      <w:r w:rsidRPr="0050641B">
        <w:rPr>
          <w:rFonts w:ascii="Times New Roman" w:eastAsia="Times New Roman" w:hAnsi="Times New Roman" w:cs="Times New Roman"/>
          <w:sz w:val="24"/>
          <w:szCs w:val="24"/>
          <w:lang w:val="en-US"/>
        </w:rPr>
        <w:t xml:space="preserve"> 09/9/2022)</w:t>
      </w:r>
    </w:p>
    <w:p w14:paraId="03C1E083" w14:textId="77777777" w:rsidR="003B5CF8" w:rsidRPr="0050641B" w:rsidRDefault="003B5CF8" w:rsidP="00695FBF">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sz w:val="24"/>
          <w:szCs w:val="24"/>
          <w:lang w:val="en-US"/>
        </w:rPr>
        <w:t xml:space="preserve">c. </w:t>
      </w:r>
      <w:proofErr w:type="spellStart"/>
      <w:r w:rsidRPr="0050641B">
        <w:rPr>
          <w:rFonts w:ascii="Times New Roman" w:eastAsia="Times New Roman" w:hAnsi="Times New Roman" w:cs="Times New Roman"/>
          <w:i/>
          <w:sz w:val="24"/>
          <w:szCs w:val="24"/>
          <w:lang w:val="en-US"/>
        </w:rPr>
        <w:t>Chúng</w:t>
      </w:r>
      <w:proofErr w:type="spellEnd"/>
      <w:r w:rsidRPr="0050641B">
        <w:rPr>
          <w:rFonts w:ascii="Times New Roman" w:eastAsia="Times New Roman" w:hAnsi="Times New Roman" w:cs="Times New Roman"/>
          <w:i/>
          <w:sz w:val="24"/>
          <w:szCs w:val="24"/>
          <w:lang w:val="en-US"/>
        </w:rPr>
        <w:t xml:space="preserve"> ta </w:t>
      </w:r>
      <w:proofErr w:type="spellStart"/>
      <w:r w:rsidRPr="0050641B">
        <w:rPr>
          <w:rFonts w:ascii="Times New Roman" w:eastAsia="Times New Roman" w:hAnsi="Times New Roman" w:cs="Times New Roman"/>
          <w:i/>
          <w:sz w:val="24"/>
          <w:szCs w:val="24"/>
          <w:lang w:val="en-US"/>
        </w:rPr>
        <w:t>lập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nhiều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trường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học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Chúng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thẳng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tay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chém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yêu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nước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thương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nòi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ta. </w:t>
      </w:r>
      <w:proofErr w:type="spellStart"/>
      <w:r w:rsidRPr="0050641B">
        <w:rPr>
          <w:rFonts w:ascii="Times New Roman" w:eastAsia="Times New Roman" w:hAnsi="Times New Roman" w:cs="Times New Roman"/>
          <w:i/>
          <w:sz w:val="24"/>
          <w:szCs w:val="24"/>
          <w:lang w:val="en-US"/>
        </w:rPr>
        <w:t>Chúng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tắm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khởi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nghĩa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ta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máu</w:t>
      </w:r>
      <w:proofErr w:type="spellEnd"/>
      <w:r w:rsidRPr="0050641B">
        <w:rPr>
          <w:rFonts w:ascii="Times New Roman" w:eastAsia="Times New Roman" w:hAnsi="Times New Roman" w:cs="Times New Roman"/>
          <w:i/>
          <w:sz w:val="24"/>
          <w:szCs w:val="24"/>
          <w:lang w:val="en-US"/>
        </w:rPr>
        <w:t>.</w:t>
      </w:r>
    </w:p>
    <w:p w14:paraId="3FCEBFDB" w14:textId="77777777" w:rsidR="003B5CF8" w:rsidRPr="0050641B" w:rsidRDefault="003B5CF8"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lastRenderedPageBreak/>
        <w:t>(</w:t>
      </w:r>
      <w:proofErr w:type="spellStart"/>
      <w:r w:rsidRPr="0050641B">
        <w:rPr>
          <w:rFonts w:ascii="Times New Roman" w:eastAsia="Times New Roman" w:hAnsi="Times New Roman" w:cs="Times New Roman"/>
          <w:sz w:val="24"/>
          <w:szCs w:val="24"/>
          <w:lang w:val="en-US"/>
        </w:rPr>
        <w:t>Hồ</w:t>
      </w:r>
      <w:proofErr w:type="spellEnd"/>
      <w:r w:rsidRPr="0050641B">
        <w:rPr>
          <w:rFonts w:ascii="Times New Roman" w:eastAsia="Times New Roman" w:hAnsi="Times New Roman" w:cs="Times New Roman"/>
          <w:sz w:val="24"/>
          <w:szCs w:val="24"/>
          <w:lang w:val="en-US"/>
        </w:rPr>
        <w:t xml:space="preserve"> Chí Minh, </w:t>
      </w:r>
      <w:proofErr w:type="spellStart"/>
      <w:r w:rsidRPr="0050641B">
        <w:rPr>
          <w:rFonts w:ascii="Times New Roman" w:eastAsia="Times New Roman" w:hAnsi="Times New Roman" w:cs="Times New Roman"/>
          <w:i/>
          <w:sz w:val="24"/>
          <w:szCs w:val="24"/>
          <w:lang w:val="en-US"/>
        </w:rPr>
        <w:t>Tuyên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ngôn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lập</w:t>
      </w:r>
      <w:proofErr w:type="spellEnd"/>
      <w:r w:rsidRPr="0050641B">
        <w:rPr>
          <w:rFonts w:ascii="Times New Roman" w:eastAsia="Times New Roman" w:hAnsi="Times New Roman" w:cs="Times New Roman"/>
          <w:sz w:val="24"/>
          <w:szCs w:val="24"/>
          <w:lang w:val="en-US"/>
        </w:rPr>
        <w:t>)</w:t>
      </w:r>
    </w:p>
    <w:p w14:paraId="79A30C39" w14:textId="77777777" w:rsidR="003B5CF8" w:rsidRPr="0050641B" w:rsidRDefault="003B5CF8"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d. </w:t>
      </w:r>
      <w:proofErr w:type="spellStart"/>
      <w:r w:rsidRPr="0050641B">
        <w:rPr>
          <w:rFonts w:ascii="Times New Roman" w:eastAsia="Times New Roman" w:hAnsi="Times New Roman" w:cs="Times New Roman"/>
          <w:i/>
          <w:sz w:val="24"/>
          <w:szCs w:val="24"/>
          <w:lang w:val="en-US"/>
        </w:rPr>
        <w:t>Cốm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trộn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hạt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dẻ</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trở</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thành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món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đặc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sản</w:t>
      </w:r>
      <w:proofErr w:type="spellEnd"/>
      <w:r w:rsidRPr="0050641B">
        <w:rPr>
          <w:rFonts w:ascii="Times New Roman" w:eastAsia="Times New Roman" w:hAnsi="Times New Roman" w:cs="Times New Roman"/>
          <w:i/>
          <w:sz w:val="24"/>
          <w:szCs w:val="24"/>
          <w:lang w:val="en-US"/>
        </w:rPr>
        <w:t xml:space="preserve">, sang </w:t>
      </w:r>
      <w:proofErr w:type="spellStart"/>
      <w:r w:rsidRPr="0050641B">
        <w:rPr>
          <w:rFonts w:ascii="Times New Roman" w:eastAsia="Times New Roman" w:hAnsi="Times New Roman" w:cs="Times New Roman"/>
          <w:i/>
          <w:sz w:val="24"/>
          <w:szCs w:val="24"/>
          <w:lang w:val="en-US"/>
        </w:rPr>
        <w:t>trọng</w:t>
      </w:r>
      <w:proofErr w:type="spellEnd"/>
      <w:r w:rsidRPr="0050641B">
        <w:rPr>
          <w:rFonts w:ascii="Times New Roman" w:eastAsia="Times New Roman" w:hAnsi="Times New Roman" w:cs="Times New Roman"/>
          <w:i/>
          <w:sz w:val="24"/>
          <w:szCs w:val="24"/>
          <w:lang w:val="en-US"/>
        </w:rPr>
        <w:t xml:space="preserve">. Khi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khách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chủ</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cốm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hạt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dẻ</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Còn</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rê</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thì</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dâng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cốm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hạt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dẻ</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lễ</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bố</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mẹ</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nhân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thưởng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trăng</w:t>
      </w:r>
      <w:proofErr w:type="spellEnd"/>
      <w:r w:rsidRPr="0050641B">
        <w:rPr>
          <w:rFonts w:ascii="Times New Roman" w:eastAsia="Times New Roman" w:hAnsi="Times New Roman" w:cs="Times New Roman"/>
          <w:i/>
          <w:sz w:val="24"/>
          <w:szCs w:val="24"/>
          <w:lang w:val="en-US"/>
        </w:rPr>
        <w:t xml:space="preserve">. Học </w:t>
      </w:r>
      <w:proofErr w:type="spellStart"/>
      <w:r w:rsidRPr="0050641B">
        <w:rPr>
          <w:rFonts w:ascii="Times New Roman" w:eastAsia="Times New Roman" w:hAnsi="Times New Roman" w:cs="Times New Roman"/>
          <w:i/>
          <w:sz w:val="24"/>
          <w:szCs w:val="24"/>
          <w:lang w:val="en-US"/>
        </w:rPr>
        <w:t>trò</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mang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cốm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hạt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dẻ</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biếu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thầy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cô</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Tóm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cốm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trộn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hạt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dẻ</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thứ</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quý</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dùng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khoản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quý</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nhân</w:t>
      </w:r>
      <w:proofErr w:type="spellEnd"/>
      <w:r w:rsidRPr="0050641B">
        <w:rPr>
          <w:rFonts w:ascii="Times New Roman" w:eastAsia="Times New Roman" w:hAnsi="Times New Roman" w:cs="Times New Roman"/>
          <w:i/>
          <w:sz w:val="24"/>
          <w:szCs w:val="24"/>
          <w:lang w:val="en-US"/>
        </w:rPr>
        <w:t>.</w:t>
      </w:r>
    </w:p>
    <w:p w14:paraId="7F18D479" w14:textId="77777777" w:rsidR="003B5CF8" w:rsidRPr="0050641B" w:rsidRDefault="003B5CF8"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(Y Phương, </w:t>
      </w:r>
      <w:proofErr w:type="spellStart"/>
      <w:r w:rsidRPr="0050641B">
        <w:rPr>
          <w:rFonts w:ascii="Times New Roman" w:eastAsia="Times New Roman" w:hAnsi="Times New Roman" w:cs="Times New Roman"/>
          <w:i/>
          <w:sz w:val="24"/>
          <w:szCs w:val="24"/>
          <w:lang w:val="en-US"/>
        </w:rPr>
        <w:t>Mùa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Trùng</w:t>
      </w:r>
      <w:proofErr w:type="spellEnd"/>
      <w:r w:rsidRPr="0050641B">
        <w:rPr>
          <w:rFonts w:ascii="Times New Roman" w:eastAsia="Times New Roman" w:hAnsi="Times New Roman" w:cs="Times New Roman"/>
          <w:i/>
          <w:sz w:val="24"/>
          <w:szCs w:val="24"/>
          <w:lang w:val="en-US"/>
        </w:rPr>
        <w:t xml:space="preserve"> Khánh </w:t>
      </w:r>
      <w:proofErr w:type="spellStart"/>
      <w:r w:rsidRPr="0050641B">
        <w:rPr>
          <w:rFonts w:ascii="Times New Roman" w:eastAsia="Times New Roman" w:hAnsi="Times New Roman" w:cs="Times New Roman"/>
          <w:i/>
          <w:sz w:val="24"/>
          <w:szCs w:val="24"/>
          <w:lang w:val="en-US"/>
        </w:rPr>
        <w:t>nghe</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hạt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dẻ</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hát</w:t>
      </w:r>
      <w:proofErr w:type="spellEnd"/>
      <w:r w:rsidRPr="0050641B">
        <w:rPr>
          <w:rFonts w:ascii="Times New Roman" w:eastAsia="Times New Roman" w:hAnsi="Times New Roman" w:cs="Times New Roman"/>
          <w:sz w:val="24"/>
          <w:szCs w:val="24"/>
          <w:lang w:val="en-US"/>
        </w:rPr>
        <w:t>)</w:t>
      </w:r>
    </w:p>
    <w:p w14:paraId="769C2A34" w14:textId="77777777" w:rsidR="003B5CF8" w:rsidRPr="0050641B" w:rsidRDefault="003B5CF8"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1. Trong 4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Các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còn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ấy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trò</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xét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vị</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ấy</w:t>
      </w:r>
      <w:proofErr w:type="spellEnd"/>
      <w:r w:rsidRPr="0050641B">
        <w:rPr>
          <w:rFonts w:ascii="Times New Roman" w:eastAsia="Times New Roman" w:hAnsi="Times New Roman" w:cs="Times New Roman"/>
          <w:sz w:val="24"/>
          <w:szCs w:val="24"/>
          <w:lang w:val="en-US"/>
        </w:rPr>
        <w:t>.</w:t>
      </w:r>
    </w:p>
    <w:p w14:paraId="73070DFB" w14:textId="470EFE1B" w:rsidR="003B5CF8" w:rsidRPr="0050641B" w:rsidRDefault="003B5CF8" w:rsidP="00695FBF">
      <w:pPr>
        <w:widowControl w:val="0"/>
        <w:tabs>
          <w:tab w:val="left" w:pos="649"/>
        </w:tabs>
        <w:spacing w:after="0" w:line="360" w:lineRule="auto"/>
        <w:jc w:val="both"/>
        <w:rPr>
          <w:rFonts w:ascii="Times New Roman" w:eastAsia="SimSun" w:hAnsi="Times New Roman" w:cs="Times New Roman"/>
          <w:color w:val="000000"/>
          <w:kern w:val="2"/>
          <w:sz w:val="24"/>
          <w:szCs w:val="24"/>
          <w:lang w:val="en-US" w:eastAsia="zh-CN"/>
        </w:rPr>
      </w:pPr>
      <w:r w:rsidRPr="0050641B">
        <w:rPr>
          <w:rFonts w:ascii="Times New Roman" w:eastAsia="Times New Roman" w:hAnsi="Times New Roman" w:cs="Times New Roman"/>
          <w:sz w:val="24"/>
          <w:szCs w:val="24"/>
          <w:lang w:val="en-US"/>
        </w:rPr>
        <w:t xml:space="preserve">2. </w:t>
      </w:r>
      <w:proofErr w:type="spellStart"/>
      <w:r w:rsidRPr="0050641B">
        <w:rPr>
          <w:rFonts w:ascii="Times New Roman" w:eastAsia="Times New Roman" w:hAnsi="Times New Roman" w:cs="Times New Roman"/>
          <w:sz w:val="24"/>
          <w:szCs w:val="24"/>
          <w:lang w:val="en-US"/>
        </w:rPr>
        <w:t>Đối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em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xét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hệ</w:t>
      </w:r>
      <w:proofErr w:type="spellEnd"/>
      <w:r w:rsidRPr="0050641B">
        <w:rPr>
          <w:rFonts w:ascii="Times New Roman" w:eastAsia="Times New Roman" w:hAnsi="Times New Roman" w:cs="Times New Roman"/>
          <w:sz w:val="24"/>
          <w:szCs w:val="24"/>
          <w:lang w:val="en-US"/>
        </w:rPr>
        <w:t xml:space="preserve"> ý </w:t>
      </w:r>
      <w:proofErr w:type="spellStart"/>
      <w:r w:rsidRPr="0050641B">
        <w:rPr>
          <w:rFonts w:ascii="Times New Roman" w:eastAsia="Times New Roman" w:hAnsi="Times New Roman" w:cs="Times New Roman"/>
          <w:sz w:val="24"/>
          <w:szCs w:val="24"/>
          <w:lang w:val="en-US"/>
        </w:rPr>
        <w:t>nghĩa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giữa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
    <w:p w14:paraId="11AB5620" w14:textId="64CD157E" w:rsidR="003B5CF8" w:rsidRDefault="00695FBF" w:rsidP="00695FBF">
      <w:pPr>
        <w:spacing w:after="0" w:line="360" w:lineRule="auto"/>
        <w:jc w:val="center"/>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rPr>
        <w:t xml:space="preserve">Gợi ý PHT </w:t>
      </w:r>
      <w:r w:rsidRPr="0050641B">
        <w:rPr>
          <w:rFonts w:ascii="Times New Roman" w:eastAsia="Times New Roman" w:hAnsi="Times New Roman" w:cs="Times New Roman"/>
          <w:b/>
          <w:sz w:val="24"/>
          <w:szCs w:val="24"/>
          <w:lang w:val="en-US"/>
        </w:rPr>
        <w:t>SỐ 2</w:t>
      </w:r>
    </w:p>
    <w:p w14:paraId="724779DD" w14:textId="77777777" w:rsidR="00695FBF" w:rsidRPr="0050641B" w:rsidRDefault="00695FBF"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1. </w:t>
      </w:r>
    </w:p>
    <w:p w14:paraId="3B1B15E3" w14:textId="77777777" w:rsidR="00695FBF" w:rsidRPr="0050641B" w:rsidRDefault="00695FBF" w:rsidP="00695FBF">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sz w:val="24"/>
          <w:szCs w:val="24"/>
          <w:lang w:val="en-US"/>
        </w:rPr>
        <w:t>a</w:t>
      </w: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i/>
          <w:sz w:val="24"/>
          <w:szCs w:val="24"/>
        </w:rPr>
        <w:t xml:space="preserve"> </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chủ</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đề</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hAnsi="Times New Roman" w:cs="Times New Roman"/>
          <w:i/>
          <w:color w:val="222222"/>
          <w:sz w:val="24"/>
          <w:szCs w:val="24"/>
          <w:shd w:val="clear" w:color="auto" w:fill="FFFFFF"/>
        </w:rPr>
        <w:t>“Quan trọng hơn cả, tự học còn là một thú vui rất thanh nhã, nó nâng cao tâm hồn ta lên.</w:t>
      </w:r>
      <w:r w:rsidRPr="0050641B">
        <w:rPr>
          <w:rFonts w:ascii="Times New Roman" w:hAnsi="Times New Roman" w:cs="Times New Roman"/>
          <w:i/>
          <w:color w:val="222222"/>
          <w:sz w:val="24"/>
          <w:szCs w:val="24"/>
          <w:shd w:val="clear" w:color="auto" w:fill="FFFFFF"/>
          <w:lang w:val="en-US"/>
        </w:rPr>
        <w:t>”</w:t>
      </w:r>
    </w:p>
    <w:p w14:paraId="19237005" w14:textId="77777777" w:rsidR="00695FBF" w:rsidRPr="0050641B" w:rsidRDefault="00695FBF" w:rsidP="00695FBF">
      <w:pPr>
        <w:spacing w:after="0" w:line="360" w:lineRule="auto"/>
        <w:jc w:val="both"/>
        <w:rPr>
          <w:rFonts w:ascii="Times New Roman" w:hAnsi="Times New Roman" w:cs="Times New Roman"/>
          <w:i/>
          <w:color w:val="222222"/>
          <w:sz w:val="24"/>
          <w:szCs w:val="24"/>
          <w:shd w:val="clear" w:color="auto" w:fill="FFFFFF"/>
          <w:lang w:val="en-US"/>
        </w:rPr>
      </w:pPr>
      <w:r w:rsidRPr="0050641B">
        <w:rPr>
          <w:rFonts w:ascii="Times New Roman" w:hAnsi="Times New Roman" w:cs="Times New Roman"/>
          <w:i/>
          <w:color w:val="222222"/>
          <w:sz w:val="24"/>
          <w:szCs w:val="24"/>
          <w:shd w:val="clear" w:color="auto" w:fill="FFFFFF"/>
          <w:lang w:val="en-US"/>
        </w:rPr>
        <w:t xml:space="preserve">+ Các </w:t>
      </w:r>
      <w:proofErr w:type="spellStart"/>
      <w:r w:rsidRPr="0050641B">
        <w:rPr>
          <w:rFonts w:ascii="Times New Roman" w:hAnsi="Times New Roman" w:cs="Times New Roman"/>
          <w:i/>
          <w:color w:val="222222"/>
          <w:sz w:val="24"/>
          <w:szCs w:val="24"/>
          <w:shd w:val="clear" w:color="auto" w:fill="FFFFFF"/>
          <w:lang w:val="en-US"/>
        </w:rPr>
        <w:t>câu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còn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lại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triển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khai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cụ</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thể</w:t>
      </w:r>
      <w:proofErr w:type="spellEnd"/>
      <w:r w:rsidRPr="0050641B">
        <w:rPr>
          <w:rFonts w:ascii="Times New Roman" w:hAnsi="Times New Roman" w:cs="Times New Roman"/>
          <w:i/>
          <w:color w:val="222222"/>
          <w:sz w:val="24"/>
          <w:szCs w:val="24"/>
          <w:shd w:val="clear" w:color="auto" w:fill="FFFFFF"/>
          <w:lang w:val="en-US"/>
        </w:rPr>
        <w:t xml:space="preserve"> ý </w:t>
      </w:r>
      <w:proofErr w:type="spellStart"/>
      <w:r w:rsidRPr="0050641B">
        <w:rPr>
          <w:rFonts w:ascii="Times New Roman" w:hAnsi="Times New Roman" w:cs="Times New Roman"/>
          <w:i/>
          <w:color w:val="222222"/>
          <w:sz w:val="24"/>
          <w:szCs w:val="24"/>
          <w:shd w:val="clear" w:color="auto" w:fill="FFFFFF"/>
          <w:lang w:val="en-US"/>
        </w:rPr>
        <w:t>của</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câu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chủ</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đề</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bổ</w:t>
      </w:r>
      <w:proofErr w:type="spellEnd"/>
      <w:r w:rsidRPr="0050641B">
        <w:rPr>
          <w:rFonts w:ascii="Times New Roman" w:hAnsi="Times New Roman" w:cs="Times New Roman"/>
          <w:i/>
          <w:color w:val="222222"/>
          <w:sz w:val="24"/>
          <w:szCs w:val="24"/>
          <w:shd w:val="clear" w:color="auto" w:fill="FFFFFF"/>
          <w:lang w:val="en-US"/>
        </w:rPr>
        <w:t xml:space="preserve"> sung </w:t>
      </w:r>
      <w:proofErr w:type="spellStart"/>
      <w:r w:rsidRPr="0050641B">
        <w:rPr>
          <w:rFonts w:ascii="Times New Roman" w:hAnsi="Times New Roman" w:cs="Times New Roman"/>
          <w:i/>
          <w:color w:val="222222"/>
          <w:sz w:val="24"/>
          <w:szCs w:val="24"/>
          <w:shd w:val="clear" w:color="auto" w:fill="FFFFFF"/>
          <w:lang w:val="en-US"/>
        </w:rPr>
        <w:t>làm</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rõ</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lợi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ích</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của</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tự</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học</w:t>
      </w:r>
      <w:proofErr w:type="spellEnd"/>
      <w:r w:rsidRPr="0050641B">
        <w:rPr>
          <w:rFonts w:ascii="Times New Roman" w:hAnsi="Times New Roman" w:cs="Times New Roman"/>
          <w:i/>
          <w:color w:val="222222"/>
          <w:sz w:val="24"/>
          <w:szCs w:val="24"/>
          <w:shd w:val="clear" w:color="auto" w:fill="FFFFFF"/>
          <w:lang w:val="en-US"/>
        </w:rPr>
        <w:t>.</w:t>
      </w:r>
    </w:p>
    <w:p w14:paraId="7F8D3F63" w14:textId="77777777" w:rsidR="00695FBF" w:rsidRPr="0050641B" w:rsidRDefault="00695FBF" w:rsidP="00695FBF">
      <w:pPr>
        <w:spacing w:after="0" w:line="360" w:lineRule="auto"/>
        <w:jc w:val="both"/>
        <w:rPr>
          <w:rFonts w:ascii="Times New Roman" w:eastAsia="Times New Roman" w:hAnsi="Times New Roman" w:cs="Times New Roman"/>
          <w:b/>
          <w:i/>
          <w:sz w:val="24"/>
          <w:szCs w:val="24"/>
          <w:lang w:val="en-US"/>
        </w:rPr>
      </w:pPr>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Câu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chủ</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đề</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nằm</w:t>
      </w:r>
      <w:proofErr w:type="spellEnd"/>
      <w:r w:rsidRPr="0050641B">
        <w:rPr>
          <w:rFonts w:ascii="Times New Roman" w:hAnsi="Times New Roman" w:cs="Times New Roman"/>
          <w:i/>
          <w:color w:val="222222"/>
          <w:sz w:val="24"/>
          <w:szCs w:val="24"/>
          <w:shd w:val="clear" w:color="auto" w:fill="FFFFFF"/>
          <w:lang w:val="en-US"/>
        </w:rPr>
        <w:t xml:space="preserve"> ở </w:t>
      </w:r>
      <w:proofErr w:type="spellStart"/>
      <w:r w:rsidRPr="0050641B">
        <w:rPr>
          <w:rFonts w:ascii="Times New Roman" w:hAnsi="Times New Roman" w:cs="Times New Roman"/>
          <w:i/>
          <w:color w:val="222222"/>
          <w:sz w:val="24"/>
          <w:szCs w:val="24"/>
          <w:shd w:val="clear" w:color="auto" w:fill="FFFFFF"/>
          <w:lang w:val="en-US"/>
        </w:rPr>
        <w:t>đầu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đoạn</w:t>
      </w:r>
      <w:proofErr w:type="spellEnd"/>
      <w:r w:rsidRPr="0050641B">
        <w:rPr>
          <w:rFonts w:ascii="Times New Roman" w:hAnsi="Times New Roman" w:cs="Times New Roman"/>
          <w:i/>
          <w:color w:val="222222"/>
          <w:sz w:val="24"/>
          <w:szCs w:val="24"/>
          <w:shd w:val="clear" w:color="auto" w:fill="FFFFFF"/>
          <w:lang w:val="en-US"/>
        </w:rPr>
        <w:t>.</w:t>
      </w:r>
    </w:p>
    <w:p w14:paraId="68C5B56B" w14:textId="77777777" w:rsidR="00695FBF" w:rsidRPr="0050641B" w:rsidRDefault="00695FBF" w:rsidP="00695FBF">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sz w:val="24"/>
          <w:szCs w:val="24"/>
        </w:rPr>
        <w:t xml:space="preserve">b. </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chủ</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đề</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hAnsi="Times New Roman" w:cs="Times New Roman"/>
          <w:i/>
          <w:color w:val="222222"/>
          <w:sz w:val="24"/>
          <w:szCs w:val="24"/>
          <w:shd w:val="clear" w:color="auto" w:fill="FFFFFF"/>
        </w:rPr>
        <w:t>“</w:t>
      </w:r>
      <w:proofErr w:type="spellStart"/>
      <w:r w:rsidRPr="0050641B">
        <w:rPr>
          <w:rFonts w:ascii="Times New Roman" w:eastAsia="Times New Roman" w:hAnsi="Times New Roman" w:cs="Times New Roman"/>
          <w:i/>
          <w:sz w:val="24"/>
          <w:szCs w:val="24"/>
          <w:lang w:val="en-US"/>
        </w:rPr>
        <w:t>Tóm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lối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góp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nâng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cao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vệ</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trường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xung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càng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nhiều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lựa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chọn</w:t>
      </w:r>
      <w:proofErr w:type="spellEnd"/>
      <w:r w:rsidRPr="0050641B">
        <w:rPr>
          <w:rFonts w:ascii="Times New Roman" w:eastAsia="Times New Roman" w:hAnsi="Times New Roman" w:cs="Times New Roman"/>
          <w:i/>
          <w:sz w:val="24"/>
          <w:szCs w:val="24"/>
          <w:lang w:val="en-US"/>
        </w:rPr>
        <w:t>.”</w:t>
      </w:r>
    </w:p>
    <w:p w14:paraId="03CDBED7" w14:textId="77777777" w:rsidR="00695FBF" w:rsidRPr="0050641B" w:rsidRDefault="00695FBF" w:rsidP="00695FBF">
      <w:pPr>
        <w:spacing w:after="0" w:line="360" w:lineRule="auto"/>
        <w:jc w:val="both"/>
        <w:rPr>
          <w:rFonts w:ascii="Times New Roman" w:hAnsi="Times New Roman" w:cs="Times New Roman"/>
          <w:i/>
          <w:color w:val="222222"/>
          <w:sz w:val="24"/>
          <w:szCs w:val="24"/>
          <w:shd w:val="clear" w:color="auto" w:fill="FFFFFF"/>
          <w:lang w:val="en-US"/>
        </w:rPr>
      </w:pPr>
      <w:r w:rsidRPr="0050641B">
        <w:rPr>
          <w:rFonts w:ascii="Times New Roman" w:hAnsi="Times New Roman" w:cs="Times New Roman"/>
          <w:i/>
          <w:color w:val="222222"/>
          <w:sz w:val="24"/>
          <w:szCs w:val="24"/>
          <w:shd w:val="clear" w:color="auto" w:fill="FFFFFF"/>
          <w:lang w:val="en-US"/>
        </w:rPr>
        <w:t xml:space="preserve">+ Các </w:t>
      </w:r>
      <w:proofErr w:type="spellStart"/>
      <w:r w:rsidRPr="0050641B">
        <w:rPr>
          <w:rFonts w:ascii="Times New Roman" w:hAnsi="Times New Roman" w:cs="Times New Roman"/>
          <w:i/>
          <w:color w:val="222222"/>
          <w:sz w:val="24"/>
          <w:szCs w:val="24"/>
          <w:shd w:val="clear" w:color="auto" w:fill="FFFFFF"/>
          <w:lang w:val="en-US"/>
        </w:rPr>
        <w:t>câu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còn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lại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là</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các</w:t>
      </w:r>
      <w:proofErr w:type="spellEnd"/>
      <w:r w:rsidRPr="0050641B">
        <w:rPr>
          <w:rFonts w:ascii="Times New Roman" w:hAnsi="Times New Roman" w:cs="Times New Roman"/>
          <w:i/>
          <w:color w:val="222222"/>
          <w:sz w:val="24"/>
          <w:szCs w:val="24"/>
          <w:shd w:val="clear" w:color="auto" w:fill="FFFFFF"/>
          <w:lang w:val="en-US"/>
        </w:rPr>
        <w:t xml:space="preserve"> ý chi </w:t>
      </w:r>
      <w:proofErr w:type="spellStart"/>
      <w:r w:rsidRPr="0050641B">
        <w:rPr>
          <w:rFonts w:ascii="Times New Roman" w:hAnsi="Times New Roman" w:cs="Times New Roman"/>
          <w:i/>
          <w:color w:val="222222"/>
          <w:sz w:val="24"/>
          <w:szCs w:val="24"/>
          <w:shd w:val="clear" w:color="auto" w:fill="FFFFFF"/>
          <w:lang w:val="en-US"/>
        </w:rPr>
        <w:t>tiết</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các</w:t>
      </w:r>
      <w:proofErr w:type="spellEnd"/>
      <w:r w:rsidRPr="0050641B">
        <w:rPr>
          <w:rFonts w:ascii="Times New Roman" w:hAnsi="Times New Roman" w:cs="Times New Roman"/>
          <w:i/>
          <w:color w:val="222222"/>
          <w:sz w:val="24"/>
          <w:szCs w:val="24"/>
          <w:shd w:val="clear" w:color="auto" w:fill="FFFFFF"/>
          <w:lang w:val="en-US"/>
        </w:rPr>
        <w:t xml:space="preserve"> ý </w:t>
      </w:r>
      <w:proofErr w:type="spellStart"/>
      <w:r w:rsidRPr="0050641B">
        <w:rPr>
          <w:rFonts w:ascii="Times New Roman" w:hAnsi="Times New Roman" w:cs="Times New Roman"/>
          <w:i/>
          <w:color w:val="222222"/>
          <w:sz w:val="24"/>
          <w:szCs w:val="24"/>
          <w:shd w:val="clear" w:color="auto" w:fill="FFFFFF"/>
          <w:lang w:val="en-US"/>
        </w:rPr>
        <w:t>nhỏ</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là</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các</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biểu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hiện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của</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lối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sống</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xanh</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nhằm</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dẫn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đến</w:t>
      </w:r>
      <w:proofErr w:type="spellEnd"/>
      <w:r w:rsidRPr="0050641B">
        <w:rPr>
          <w:rFonts w:ascii="Times New Roman" w:hAnsi="Times New Roman" w:cs="Times New Roman"/>
          <w:i/>
          <w:color w:val="222222"/>
          <w:sz w:val="24"/>
          <w:szCs w:val="24"/>
          <w:shd w:val="clear" w:color="auto" w:fill="FFFFFF"/>
          <w:lang w:val="en-US"/>
        </w:rPr>
        <w:t xml:space="preserve"> ý </w:t>
      </w:r>
      <w:proofErr w:type="spellStart"/>
      <w:r w:rsidRPr="0050641B">
        <w:rPr>
          <w:rFonts w:ascii="Times New Roman" w:hAnsi="Times New Roman" w:cs="Times New Roman"/>
          <w:i/>
          <w:color w:val="222222"/>
          <w:sz w:val="24"/>
          <w:szCs w:val="24"/>
          <w:shd w:val="clear" w:color="auto" w:fill="FFFFFF"/>
          <w:lang w:val="en-US"/>
        </w:rPr>
        <w:t>lớn</w:t>
      </w:r>
      <w:proofErr w:type="spellEnd"/>
      <w:r w:rsidRPr="0050641B">
        <w:rPr>
          <w:rFonts w:ascii="Times New Roman" w:hAnsi="Times New Roman" w:cs="Times New Roman"/>
          <w:i/>
          <w:color w:val="222222"/>
          <w:sz w:val="24"/>
          <w:szCs w:val="24"/>
          <w:shd w:val="clear" w:color="auto" w:fill="FFFFFF"/>
          <w:lang w:val="en-US"/>
        </w:rPr>
        <w:t xml:space="preserve">, ý </w:t>
      </w:r>
      <w:proofErr w:type="spellStart"/>
      <w:r w:rsidRPr="0050641B">
        <w:rPr>
          <w:rFonts w:ascii="Times New Roman" w:hAnsi="Times New Roman" w:cs="Times New Roman"/>
          <w:i/>
          <w:color w:val="222222"/>
          <w:sz w:val="24"/>
          <w:szCs w:val="24"/>
          <w:shd w:val="clear" w:color="auto" w:fill="FFFFFF"/>
          <w:lang w:val="en-US"/>
        </w:rPr>
        <w:t>khái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quát</w:t>
      </w:r>
      <w:proofErr w:type="spellEnd"/>
      <w:r w:rsidRPr="0050641B">
        <w:rPr>
          <w:rFonts w:ascii="Times New Roman" w:hAnsi="Times New Roman" w:cs="Times New Roman"/>
          <w:i/>
          <w:color w:val="222222"/>
          <w:sz w:val="24"/>
          <w:szCs w:val="24"/>
          <w:shd w:val="clear" w:color="auto" w:fill="FFFFFF"/>
          <w:lang w:val="en-US"/>
        </w:rPr>
        <w:t>: “</w:t>
      </w:r>
      <w:proofErr w:type="spellStart"/>
      <w:r w:rsidRPr="0050641B">
        <w:rPr>
          <w:rFonts w:ascii="Times New Roman" w:eastAsia="Times New Roman" w:hAnsi="Times New Roman" w:cs="Times New Roman"/>
          <w:i/>
          <w:sz w:val="24"/>
          <w:szCs w:val="24"/>
          <w:lang w:val="en-US"/>
        </w:rPr>
        <w:t>lối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góp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nâng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cao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vệ</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môi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trường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xung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quanh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càng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nhiều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lựa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chọn</w:t>
      </w:r>
      <w:proofErr w:type="spellEnd"/>
    </w:p>
    <w:p w14:paraId="071EDFFA" w14:textId="77777777" w:rsidR="00695FBF" w:rsidRPr="0050641B" w:rsidRDefault="00695FBF" w:rsidP="00695FBF">
      <w:pPr>
        <w:spacing w:after="0" w:line="360" w:lineRule="auto"/>
        <w:jc w:val="both"/>
        <w:rPr>
          <w:rFonts w:ascii="Times New Roman" w:hAnsi="Times New Roman" w:cs="Times New Roman"/>
          <w:i/>
          <w:color w:val="222222"/>
          <w:sz w:val="24"/>
          <w:szCs w:val="24"/>
          <w:shd w:val="clear" w:color="auto" w:fill="FFFFFF"/>
          <w:lang w:val="en-US"/>
        </w:rPr>
      </w:pPr>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Câu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chủ</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đề</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nằm</w:t>
      </w:r>
      <w:proofErr w:type="spellEnd"/>
      <w:r w:rsidRPr="0050641B">
        <w:rPr>
          <w:rFonts w:ascii="Times New Roman" w:hAnsi="Times New Roman" w:cs="Times New Roman"/>
          <w:i/>
          <w:color w:val="222222"/>
          <w:sz w:val="24"/>
          <w:szCs w:val="24"/>
          <w:shd w:val="clear" w:color="auto" w:fill="FFFFFF"/>
          <w:lang w:val="en-US"/>
        </w:rPr>
        <w:t xml:space="preserve"> ở </w:t>
      </w:r>
      <w:proofErr w:type="spellStart"/>
      <w:r w:rsidRPr="0050641B">
        <w:rPr>
          <w:rFonts w:ascii="Times New Roman" w:hAnsi="Times New Roman" w:cs="Times New Roman"/>
          <w:i/>
          <w:color w:val="222222"/>
          <w:sz w:val="24"/>
          <w:szCs w:val="24"/>
          <w:shd w:val="clear" w:color="auto" w:fill="FFFFFF"/>
          <w:lang w:val="en-US"/>
        </w:rPr>
        <w:t>cuối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đoạn</w:t>
      </w:r>
      <w:proofErr w:type="spellEnd"/>
    </w:p>
    <w:p w14:paraId="46833131" w14:textId="77777777" w:rsidR="00695FBF" w:rsidRPr="0050641B" w:rsidRDefault="00695FBF" w:rsidP="00695FBF">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sz w:val="24"/>
          <w:szCs w:val="24"/>
          <w:lang w:val="en-US"/>
        </w:rPr>
        <w:t>c</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chủ</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đề</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hAnsi="Times New Roman" w:cs="Times New Roman"/>
          <w:i/>
          <w:color w:val="222222"/>
          <w:sz w:val="24"/>
          <w:szCs w:val="24"/>
          <w:shd w:val="clear" w:color="auto" w:fill="FFFFFF"/>
          <w:lang w:val="en-US"/>
        </w:rPr>
        <w:t>Không</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có</w:t>
      </w:r>
      <w:proofErr w:type="spellEnd"/>
    </w:p>
    <w:p w14:paraId="3203078F" w14:textId="77777777" w:rsidR="00695FBF" w:rsidRPr="0050641B" w:rsidRDefault="00695FBF" w:rsidP="00695FBF">
      <w:pPr>
        <w:spacing w:after="0" w:line="360" w:lineRule="auto"/>
        <w:jc w:val="both"/>
        <w:rPr>
          <w:rFonts w:ascii="Times New Roman" w:hAnsi="Times New Roman" w:cs="Times New Roman"/>
          <w:i/>
          <w:color w:val="222222"/>
          <w:sz w:val="24"/>
          <w:szCs w:val="24"/>
          <w:shd w:val="clear" w:color="auto" w:fill="FFFFFF"/>
          <w:lang w:val="en-US"/>
        </w:rPr>
      </w:pPr>
      <w:r w:rsidRPr="0050641B">
        <w:rPr>
          <w:rFonts w:ascii="Times New Roman" w:hAnsi="Times New Roman" w:cs="Times New Roman"/>
          <w:i/>
          <w:color w:val="222222"/>
          <w:sz w:val="24"/>
          <w:szCs w:val="24"/>
          <w:shd w:val="clear" w:color="auto" w:fill="FFFFFF"/>
          <w:lang w:val="en-US"/>
        </w:rPr>
        <w:t xml:space="preserve">+ Các </w:t>
      </w:r>
      <w:proofErr w:type="spellStart"/>
      <w:r w:rsidRPr="0050641B">
        <w:rPr>
          <w:rFonts w:ascii="Times New Roman" w:hAnsi="Times New Roman" w:cs="Times New Roman"/>
          <w:i/>
          <w:color w:val="222222"/>
          <w:sz w:val="24"/>
          <w:szCs w:val="24"/>
          <w:shd w:val="clear" w:color="auto" w:fill="FFFFFF"/>
          <w:lang w:val="en-US"/>
        </w:rPr>
        <w:t>câu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triển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khai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nội</w:t>
      </w:r>
      <w:proofErr w:type="spellEnd"/>
      <w:r w:rsidRPr="0050641B">
        <w:rPr>
          <w:rFonts w:ascii="Times New Roman" w:hAnsi="Times New Roman" w:cs="Times New Roman"/>
          <w:i/>
          <w:color w:val="222222"/>
          <w:sz w:val="24"/>
          <w:szCs w:val="24"/>
          <w:shd w:val="clear" w:color="auto" w:fill="FFFFFF"/>
          <w:lang w:val="en-US"/>
        </w:rPr>
        <w:t xml:space="preserve"> dung song </w:t>
      </w:r>
      <w:proofErr w:type="spellStart"/>
      <w:r w:rsidRPr="0050641B">
        <w:rPr>
          <w:rFonts w:ascii="Times New Roman" w:hAnsi="Times New Roman" w:cs="Times New Roman"/>
          <w:i/>
          <w:color w:val="222222"/>
          <w:sz w:val="24"/>
          <w:szCs w:val="24"/>
          <w:shd w:val="clear" w:color="auto" w:fill="FFFFFF"/>
          <w:lang w:val="en-US"/>
        </w:rPr>
        <w:t>song</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nhau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Mỗi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câu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nêu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một</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khía</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cạnh</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cảu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chủ</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đề</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đoạn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văn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làm</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rõ</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nội</w:t>
      </w:r>
      <w:proofErr w:type="spellEnd"/>
      <w:r w:rsidRPr="0050641B">
        <w:rPr>
          <w:rFonts w:ascii="Times New Roman" w:hAnsi="Times New Roman" w:cs="Times New Roman"/>
          <w:i/>
          <w:color w:val="222222"/>
          <w:sz w:val="24"/>
          <w:szCs w:val="24"/>
          <w:shd w:val="clear" w:color="auto" w:fill="FFFFFF"/>
          <w:lang w:val="en-US"/>
        </w:rPr>
        <w:t xml:space="preserve"> dung </w:t>
      </w:r>
      <w:proofErr w:type="spellStart"/>
      <w:r w:rsidRPr="0050641B">
        <w:rPr>
          <w:rFonts w:ascii="Times New Roman" w:hAnsi="Times New Roman" w:cs="Times New Roman"/>
          <w:i/>
          <w:color w:val="222222"/>
          <w:sz w:val="24"/>
          <w:szCs w:val="24"/>
          <w:shd w:val="clear" w:color="auto" w:fill="FFFFFF"/>
          <w:lang w:val="en-US"/>
        </w:rPr>
        <w:t>đoạn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văn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nhằm</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tố</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cáo</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tội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ác</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của</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thực</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dân</w:t>
      </w:r>
      <w:proofErr w:type="spellEnd"/>
      <w:r w:rsidRPr="0050641B">
        <w:rPr>
          <w:rFonts w:ascii="Times New Roman" w:hAnsi="Times New Roman" w:cs="Times New Roman"/>
          <w:i/>
          <w:color w:val="222222"/>
          <w:sz w:val="24"/>
          <w:szCs w:val="24"/>
          <w:shd w:val="clear" w:color="auto" w:fill="FFFFFF"/>
          <w:lang w:val="en-US"/>
        </w:rPr>
        <w:t xml:space="preserve"> Pháp.</w:t>
      </w:r>
    </w:p>
    <w:p w14:paraId="3945BBDC" w14:textId="77777777" w:rsidR="00695FBF" w:rsidRPr="0050641B" w:rsidRDefault="00695FBF" w:rsidP="00695FBF">
      <w:pPr>
        <w:spacing w:after="0" w:line="360" w:lineRule="auto"/>
        <w:jc w:val="both"/>
        <w:rPr>
          <w:rFonts w:ascii="Times New Roman" w:eastAsia="Times New Roman" w:hAnsi="Times New Roman" w:cs="Times New Roman"/>
          <w:i/>
          <w:sz w:val="24"/>
          <w:szCs w:val="24"/>
        </w:rPr>
      </w:pPr>
      <w:r w:rsidRPr="0050641B">
        <w:rPr>
          <w:rFonts w:ascii="Times New Roman" w:hAnsi="Times New Roman" w:cs="Times New Roman"/>
          <w:color w:val="222222"/>
          <w:sz w:val="24"/>
          <w:szCs w:val="24"/>
          <w:shd w:val="clear" w:color="auto" w:fill="FFFFFF"/>
          <w:lang w:val="en-US"/>
        </w:rPr>
        <w:t xml:space="preserve">d. </w:t>
      </w:r>
      <w:r w:rsidRPr="0050641B">
        <w:rPr>
          <w:rFonts w:ascii="Times New Roman" w:eastAsia="Times New Roman" w:hAnsi="Times New Roman" w:cs="Times New Roman"/>
          <w:i/>
          <w:sz w:val="24"/>
          <w:szCs w:val="24"/>
        </w:rPr>
        <w:t xml:space="preserve"> </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chủ</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đề</w:t>
      </w:r>
      <w:proofErr w:type="spellEnd"/>
      <w:r w:rsidRPr="0050641B">
        <w:rPr>
          <w:rFonts w:ascii="Times New Roman" w:eastAsia="Times New Roman" w:hAnsi="Times New Roman" w:cs="Times New Roman"/>
          <w:i/>
          <w:sz w:val="24"/>
          <w:szCs w:val="24"/>
          <w:lang w:val="en-US"/>
        </w:rPr>
        <w:t xml:space="preserve">: </w:t>
      </w:r>
      <w:r w:rsidRPr="0050641B">
        <w:rPr>
          <w:rFonts w:ascii="Times New Roman" w:hAnsi="Times New Roman" w:cs="Times New Roman"/>
          <w:i/>
          <w:color w:val="222222"/>
          <w:sz w:val="24"/>
          <w:szCs w:val="24"/>
          <w:shd w:val="clear" w:color="auto" w:fill="FFFFFF"/>
        </w:rPr>
        <w:t>“</w:t>
      </w:r>
      <w:proofErr w:type="spellStart"/>
      <w:r w:rsidRPr="0050641B">
        <w:rPr>
          <w:rFonts w:ascii="Times New Roman" w:eastAsia="Times New Roman" w:hAnsi="Times New Roman" w:cs="Times New Roman"/>
          <w:i/>
          <w:sz w:val="24"/>
          <w:szCs w:val="24"/>
          <w:lang w:val="en-US"/>
        </w:rPr>
        <w:t>Cốm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trộn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hạt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dẻ</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trở</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thành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món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đặc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sản</w:t>
      </w:r>
      <w:proofErr w:type="spellEnd"/>
      <w:r w:rsidRPr="0050641B">
        <w:rPr>
          <w:rFonts w:ascii="Times New Roman" w:eastAsia="Times New Roman" w:hAnsi="Times New Roman" w:cs="Times New Roman"/>
          <w:i/>
          <w:sz w:val="24"/>
          <w:szCs w:val="24"/>
          <w:lang w:val="en-US"/>
        </w:rPr>
        <w:t xml:space="preserve">, sang </w:t>
      </w:r>
      <w:proofErr w:type="spellStart"/>
      <w:r w:rsidRPr="0050641B">
        <w:rPr>
          <w:rFonts w:ascii="Times New Roman" w:eastAsia="Times New Roman" w:hAnsi="Times New Roman" w:cs="Times New Roman"/>
          <w:i/>
          <w:sz w:val="24"/>
          <w:szCs w:val="24"/>
          <w:lang w:val="en-US"/>
        </w:rPr>
        <w:t>trọng</w:t>
      </w:r>
      <w:proofErr w:type="spellEnd"/>
      <w:r w:rsidRPr="0050641B">
        <w:rPr>
          <w:rFonts w:ascii="Times New Roman" w:hAnsi="Times New Roman" w:cs="Times New Roman"/>
          <w:i/>
          <w:color w:val="222222"/>
          <w:sz w:val="24"/>
          <w:szCs w:val="24"/>
          <w:shd w:val="clear" w:color="auto" w:fill="FFFFFF"/>
        </w:rPr>
        <w:t>.</w:t>
      </w:r>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eastAsia="Times New Roman" w:hAnsi="Times New Roman" w:cs="Times New Roman"/>
          <w:i/>
          <w:sz w:val="24"/>
          <w:szCs w:val="24"/>
          <w:lang w:val="en-US"/>
        </w:rPr>
        <w:t>Tóm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cốm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trộn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hạt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dẻ</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thứ</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quý</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dùng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khoản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quý</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nhân</w:t>
      </w:r>
      <w:proofErr w:type="spellEnd"/>
      <w:r w:rsidRPr="0050641B">
        <w:rPr>
          <w:rFonts w:ascii="Times New Roman" w:eastAsia="Times New Roman" w:hAnsi="Times New Roman" w:cs="Times New Roman"/>
          <w:i/>
          <w:sz w:val="24"/>
          <w:szCs w:val="24"/>
          <w:lang w:val="en-US"/>
        </w:rPr>
        <w:t>.”</w:t>
      </w:r>
    </w:p>
    <w:p w14:paraId="4344C8A1" w14:textId="77777777" w:rsidR="00695FBF" w:rsidRPr="0050641B" w:rsidRDefault="00695FBF" w:rsidP="00695FBF">
      <w:pPr>
        <w:spacing w:after="0" w:line="360" w:lineRule="auto"/>
        <w:jc w:val="both"/>
        <w:rPr>
          <w:rFonts w:ascii="Times New Roman" w:hAnsi="Times New Roman" w:cs="Times New Roman"/>
          <w:i/>
          <w:color w:val="222222"/>
          <w:sz w:val="24"/>
          <w:szCs w:val="24"/>
          <w:shd w:val="clear" w:color="auto" w:fill="FFFFFF"/>
          <w:lang w:val="en-US"/>
        </w:rPr>
      </w:pPr>
      <w:r w:rsidRPr="0050641B">
        <w:rPr>
          <w:rFonts w:ascii="Times New Roman" w:hAnsi="Times New Roman" w:cs="Times New Roman"/>
          <w:i/>
          <w:color w:val="222222"/>
          <w:sz w:val="24"/>
          <w:szCs w:val="24"/>
          <w:shd w:val="clear" w:color="auto" w:fill="FFFFFF"/>
          <w:lang w:val="en-US"/>
        </w:rPr>
        <w:t xml:space="preserve">+ Các </w:t>
      </w:r>
      <w:proofErr w:type="spellStart"/>
      <w:r w:rsidRPr="0050641B">
        <w:rPr>
          <w:rFonts w:ascii="Times New Roman" w:hAnsi="Times New Roman" w:cs="Times New Roman"/>
          <w:i/>
          <w:color w:val="222222"/>
          <w:sz w:val="24"/>
          <w:szCs w:val="24"/>
          <w:shd w:val="clear" w:color="auto" w:fill="FFFFFF"/>
          <w:lang w:val="en-US"/>
        </w:rPr>
        <w:t>câu</w:t>
      </w:r>
      <w:proofErr w:type="spellEnd"/>
      <w:r w:rsidRPr="0050641B">
        <w:rPr>
          <w:rFonts w:ascii="Times New Roman" w:hAnsi="Times New Roman" w:cs="Times New Roman"/>
          <w:i/>
          <w:color w:val="222222"/>
          <w:sz w:val="24"/>
          <w:szCs w:val="24"/>
          <w:shd w:val="clear" w:color="auto" w:fill="FFFFFF"/>
          <w:lang w:val="en-US"/>
        </w:rPr>
        <w:t xml:space="preserve"> 2,3,4 </w:t>
      </w:r>
      <w:proofErr w:type="spellStart"/>
      <w:r w:rsidRPr="0050641B">
        <w:rPr>
          <w:rFonts w:ascii="Times New Roman" w:hAnsi="Times New Roman" w:cs="Times New Roman"/>
          <w:i/>
          <w:color w:val="222222"/>
          <w:sz w:val="24"/>
          <w:szCs w:val="24"/>
          <w:shd w:val="clear" w:color="auto" w:fill="FFFFFF"/>
          <w:lang w:val="en-US"/>
        </w:rPr>
        <w:t>triển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khai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cụ</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thể</w:t>
      </w:r>
      <w:proofErr w:type="spellEnd"/>
      <w:r w:rsidRPr="0050641B">
        <w:rPr>
          <w:rFonts w:ascii="Times New Roman" w:hAnsi="Times New Roman" w:cs="Times New Roman"/>
          <w:i/>
          <w:color w:val="222222"/>
          <w:sz w:val="24"/>
          <w:szCs w:val="24"/>
          <w:shd w:val="clear" w:color="auto" w:fill="FFFFFF"/>
          <w:lang w:val="en-US"/>
        </w:rPr>
        <w:t xml:space="preserve"> ý </w:t>
      </w:r>
      <w:proofErr w:type="spellStart"/>
      <w:r w:rsidRPr="0050641B">
        <w:rPr>
          <w:rFonts w:ascii="Times New Roman" w:hAnsi="Times New Roman" w:cs="Times New Roman"/>
          <w:i/>
          <w:color w:val="222222"/>
          <w:sz w:val="24"/>
          <w:szCs w:val="24"/>
          <w:shd w:val="clear" w:color="auto" w:fill="FFFFFF"/>
          <w:lang w:val="en-US"/>
        </w:rPr>
        <w:t>của</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câu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chủ</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đề</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bổ</w:t>
      </w:r>
      <w:proofErr w:type="spellEnd"/>
      <w:r w:rsidRPr="0050641B">
        <w:rPr>
          <w:rFonts w:ascii="Times New Roman" w:hAnsi="Times New Roman" w:cs="Times New Roman"/>
          <w:i/>
          <w:color w:val="222222"/>
          <w:sz w:val="24"/>
          <w:szCs w:val="24"/>
          <w:shd w:val="clear" w:color="auto" w:fill="FFFFFF"/>
          <w:lang w:val="en-US"/>
        </w:rPr>
        <w:t xml:space="preserve"> sung </w:t>
      </w:r>
      <w:proofErr w:type="spellStart"/>
      <w:r w:rsidRPr="0050641B">
        <w:rPr>
          <w:rFonts w:ascii="Times New Roman" w:hAnsi="Times New Roman" w:cs="Times New Roman"/>
          <w:i/>
          <w:color w:val="222222"/>
          <w:sz w:val="24"/>
          <w:szCs w:val="24"/>
          <w:shd w:val="clear" w:color="auto" w:fill="FFFFFF"/>
          <w:lang w:val="en-US"/>
        </w:rPr>
        <w:t>làm</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rõ</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câu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chủ</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đề</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đứng</w:t>
      </w:r>
      <w:proofErr w:type="spellEnd"/>
      <w:r w:rsidRPr="0050641B">
        <w:rPr>
          <w:rFonts w:ascii="Times New Roman" w:hAnsi="Times New Roman" w:cs="Times New Roman"/>
          <w:i/>
          <w:color w:val="222222"/>
          <w:sz w:val="24"/>
          <w:szCs w:val="24"/>
          <w:shd w:val="clear" w:color="auto" w:fill="FFFFFF"/>
          <w:lang w:val="en-US"/>
        </w:rPr>
        <w:t xml:space="preserve"> ở </w:t>
      </w:r>
      <w:proofErr w:type="spellStart"/>
      <w:r w:rsidRPr="0050641B">
        <w:rPr>
          <w:rFonts w:ascii="Times New Roman" w:hAnsi="Times New Roman" w:cs="Times New Roman"/>
          <w:i/>
          <w:color w:val="222222"/>
          <w:sz w:val="24"/>
          <w:szCs w:val="24"/>
          <w:shd w:val="clear" w:color="auto" w:fill="FFFFFF"/>
          <w:lang w:val="en-US"/>
        </w:rPr>
        <w:t>đầu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đoạn</w:t>
      </w:r>
      <w:proofErr w:type="spellEnd"/>
    </w:p>
    <w:p w14:paraId="40D19CEF" w14:textId="77777777" w:rsidR="00695FBF" w:rsidRPr="0050641B" w:rsidRDefault="00695FBF" w:rsidP="00695FBF">
      <w:pPr>
        <w:spacing w:after="0" w:line="360" w:lineRule="auto"/>
        <w:jc w:val="both"/>
        <w:rPr>
          <w:rFonts w:ascii="Times New Roman" w:hAnsi="Times New Roman" w:cs="Times New Roman"/>
          <w:i/>
          <w:color w:val="222222"/>
          <w:sz w:val="24"/>
          <w:szCs w:val="24"/>
          <w:shd w:val="clear" w:color="auto" w:fill="FFFFFF"/>
          <w:lang w:val="en-US"/>
        </w:rPr>
      </w:pPr>
      <w:proofErr w:type="spellStart"/>
      <w:r w:rsidRPr="0050641B">
        <w:rPr>
          <w:rFonts w:ascii="Times New Roman" w:hAnsi="Times New Roman" w:cs="Times New Roman"/>
          <w:i/>
          <w:color w:val="222222"/>
          <w:sz w:val="24"/>
          <w:szCs w:val="24"/>
          <w:shd w:val="clear" w:color="auto" w:fill="FFFFFF"/>
          <w:lang w:val="en-US"/>
        </w:rPr>
        <w:t>Cấu</w:t>
      </w:r>
      <w:proofErr w:type="spellEnd"/>
      <w:r w:rsidRPr="0050641B">
        <w:rPr>
          <w:rFonts w:ascii="Times New Roman" w:hAnsi="Times New Roman" w:cs="Times New Roman"/>
          <w:i/>
          <w:color w:val="222222"/>
          <w:sz w:val="24"/>
          <w:szCs w:val="24"/>
          <w:shd w:val="clear" w:color="auto" w:fill="FFFFFF"/>
          <w:lang w:val="en-US"/>
        </w:rPr>
        <w:t xml:space="preserve"> 1,2,3,4 </w:t>
      </w:r>
      <w:proofErr w:type="spellStart"/>
      <w:r w:rsidRPr="0050641B">
        <w:rPr>
          <w:rFonts w:ascii="Times New Roman" w:hAnsi="Times New Roman" w:cs="Times New Roman"/>
          <w:i/>
          <w:color w:val="222222"/>
          <w:sz w:val="24"/>
          <w:szCs w:val="24"/>
          <w:shd w:val="clear" w:color="auto" w:fill="FFFFFF"/>
          <w:lang w:val="en-US"/>
        </w:rPr>
        <w:t>là</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các</w:t>
      </w:r>
      <w:proofErr w:type="spellEnd"/>
      <w:r w:rsidRPr="0050641B">
        <w:rPr>
          <w:rFonts w:ascii="Times New Roman" w:hAnsi="Times New Roman" w:cs="Times New Roman"/>
          <w:i/>
          <w:color w:val="222222"/>
          <w:sz w:val="24"/>
          <w:szCs w:val="24"/>
          <w:shd w:val="clear" w:color="auto" w:fill="FFFFFF"/>
          <w:lang w:val="en-US"/>
        </w:rPr>
        <w:t xml:space="preserve"> ý </w:t>
      </w:r>
      <w:proofErr w:type="spellStart"/>
      <w:r w:rsidRPr="0050641B">
        <w:rPr>
          <w:rFonts w:ascii="Times New Roman" w:hAnsi="Times New Roman" w:cs="Times New Roman"/>
          <w:i/>
          <w:color w:val="222222"/>
          <w:sz w:val="24"/>
          <w:szCs w:val="24"/>
          <w:shd w:val="clear" w:color="auto" w:fill="FFFFFF"/>
          <w:lang w:val="en-US"/>
        </w:rPr>
        <w:t>nhỏ</w:t>
      </w:r>
      <w:proofErr w:type="spellEnd"/>
      <w:r w:rsidRPr="0050641B">
        <w:rPr>
          <w:rFonts w:ascii="Times New Roman" w:hAnsi="Times New Roman" w:cs="Times New Roman"/>
          <w:i/>
          <w:color w:val="222222"/>
          <w:sz w:val="24"/>
          <w:szCs w:val="24"/>
          <w:shd w:val="clear" w:color="auto" w:fill="FFFFFF"/>
          <w:lang w:val="en-US"/>
        </w:rPr>
        <w:t xml:space="preserve">, ý chi </w:t>
      </w:r>
      <w:proofErr w:type="spellStart"/>
      <w:r w:rsidRPr="0050641B">
        <w:rPr>
          <w:rFonts w:ascii="Times New Roman" w:hAnsi="Times New Roman" w:cs="Times New Roman"/>
          <w:i/>
          <w:color w:val="222222"/>
          <w:sz w:val="24"/>
          <w:szCs w:val="24"/>
          <w:shd w:val="clear" w:color="auto" w:fill="FFFFFF"/>
          <w:lang w:val="en-US"/>
        </w:rPr>
        <w:t>tiết</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nhằm</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dẫn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đến</w:t>
      </w:r>
      <w:proofErr w:type="spellEnd"/>
      <w:r w:rsidRPr="0050641B">
        <w:rPr>
          <w:rFonts w:ascii="Times New Roman" w:hAnsi="Times New Roman" w:cs="Times New Roman"/>
          <w:i/>
          <w:color w:val="222222"/>
          <w:sz w:val="24"/>
          <w:szCs w:val="24"/>
          <w:shd w:val="clear" w:color="auto" w:fill="FFFFFF"/>
          <w:lang w:val="en-US"/>
        </w:rPr>
        <w:t xml:space="preserve"> ý </w:t>
      </w:r>
      <w:proofErr w:type="spellStart"/>
      <w:r w:rsidRPr="0050641B">
        <w:rPr>
          <w:rFonts w:ascii="Times New Roman" w:hAnsi="Times New Roman" w:cs="Times New Roman"/>
          <w:i/>
          <w:color w:val="222222"/>
          <w:sz w:val="24"/>
          <w:szCs w:val="24"/>
          <w:shd w:val="clear" w:color="auto" w:fill="FFFFFF"/>
          <w:lang w:val="en-US"/>
        </w:rPr>
        <w:t>lớn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cuối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đoạn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khẳng</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định</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giá</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trị</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của</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hạt</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dẻ</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là</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thứ</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quý</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dùng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khoản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quý</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nhân</w:t>
      </w:r>
      <w:proofErr w:type="spellEnd"/>
      <w:r w:rsidRPr="0050641B">
        <w:rPr>
          <w:rFonts w:ascii="Times New Roman" w:eastAsia="Times New Roman" w:hAnsi="Times New Roman" w:cs="Times New Roman"/>
          <w:i/>
          <w:sz w:val="24"/>
          <w:szCs w:val="24"/>
          <w:lang w:val="en-US"/>
        </w:rPr>
        <w:t>”.</w:t>
      </w:r>
    </w:p>
    <w:p w14:paraId="6081E553" w14:textId="447E4B80" w:rsidR="00695FBF" w:rsidRPr="0050641B" w:rsidRDefault="00695FBF" w:rsidP="00695FBF">
      <w:pPr>
        <w:spacing w:after="0" w:line="360" w:lineRule="auto"/>
        <w:rPr>
          <w:rFonts w:ascii="Times New Roman" w:eastAsia="Times New Roman" w:hAnsi="Times New Roman" w:cs="Times New Roman"/>
          <w:b/>
          <w:iCs/>
          <w:color w:val="000000" w:themeColor="text1"/>
          <w:sz w:val="24"/>
          <w:szCs w:val="24"/>
          <w:lang w:val="de-DE"/>
        </w:rPr>
      </w:pPr>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Câu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chủ</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đề</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nằm</w:t>
      </w:r>
      <w:proofErr w:type="spellEnd"/>
      <w:r w:rsidRPr="0050641B">
        <w:rPr>
          <w:rFonts w:ascii="Times New Roman" w:hAnsi="Times New Roman" w:cs="Times New Roman"/>
          <w:i/>
          <w:color w:val="222222"/>
          <w:sz w:val="24"/>
          <w:szCs w:val="24"/>
          <w:shd w:val="clear" w:color="auto" w:fill="FFFFFF"/>
          <w:lang w:val="en-US"/>
        </w:rPr>
        <w:t xml:space="preserve"> ở </w:t>
      </w:r>
      <w:proofErr w:type="spellStart"/>
      <w:r w:rsidRPr="0050641B">
        <w:rPr>
          <w:rFonts w:ascii="Times New Roman" w:hAnsi="Times New Roman" w:cs="Times New Roman"/>
          <w:i/>
          <w:color w:val="222222"/>
          <w:sz w:val="24"/>
          <w:szCs w:val="24"/>
          <w:shd w:val="clear" w:color="auto" w:fill="FFFFFF"/>
          <w:lang w:val="en-US"/>
        </w:rPr>
        <w:t>đầu</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đoạn</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cuối</w:t>
      </w:r>
      <w:proofErr w:type="spellEnd"/>
      <w:r w:rsidRPr="0050641B">
        <w:rPr>
          <w:rFonts w:ascii="Times New Roman" w:hAnsi="Times New Roman" w:cs="Times New Roman"/>
          <w:i/>
          <w:color w:val="222222"/>
          <w:sz w:val="24"/>
          <w:szCs w:val="24"/>
          <w:shd w:val="clear" w:color="auto" w:fill="FFFFFF"/>
          <w:lang w:val="en-US"/>
        </w:rPr>
        <w:t xml:space="preserve"> </w:t>
      </w:r>
      <w:proofErr w:type="spellStart"/>
      <w:r w:rsidRPr="0050641B">
        <w:rPr>
          <w:rFonts w:ascii="Times New Roman" w:hAnsi="Times New Roman" w:cs="Times New Roman"/>
          <w:i/>
          <w:color w:val="222222"/>
          <w:sz w:val="24"/>
          <w:szCs w:val="24"/>
          <w:shd w:val="clear" w:color="auto" w:fill="FFFFFF"/>
          <w:lang w:val="en-US"/>
        </w:rPr>
        <w:t>đoạn</w:t>
      </w:r>
      <w:proofErr w:type="spellEnd"/>
      <w:r w:rsidRPr="0050641B">
        <w:rPr>
          <w:rFonts w:ascii="Times New Roman" w:hAnsi="Times New Roman" w:cs="Times New Roman"/>
          <w:i/>
          <w:color w:val="222222"/>
          <w:sz w:val="24"/>
          <w:szCs w:val="24"/>
          <w:shd w:val="clear" w:color="auto" w:fill="FFFFFF"/>
          <w:lang w:val="en-US"/>
        </w:rPr>
        <w:t>.</w:t>
      </w:r>
    </w:p>
    <w:p w14:paraId="6738F92F" w14:textId="77777777" w:rsidR="001146BB" w:rsidRPr="0050641B" w:rsidRDefault="001146BB" w:rsidP="001146BB">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 xml:space="preserve">C. HOẠT ĐỘNG LUYỆN TẬP </w:t>
      </w:r>
    </w:p>
    <w:p w14:paraId="0FBC7FD5" w14:textId="77777777" w:rsidR="001146BB" w:rsidRPr="0050641B" w:rsidRDefault="001146BB" w:rsidP="001146BB">
      <w:pPr>
        <w:spacing w:after="0" w:line="360" w:lineRule="auto"/>
        <w:jc w:val="both"/>
        <w:rPr>
          <w:rFonts w:ascii="Times New Roman" w:eastAsia="Times New Roman" w:hAnsi="Times New Roman" w:cs="Times New Roman"/>
          <w:color w:val="000000" w:themeColor="text1"/>
          <w:sz w:val="24"/>
          <w:szCs w:val="24"/>
          <w:lang w:val="sv-SE"/>
        </w:rPr>
      </w:pPr>
      <w:r w:rsidRPr="0050641B">
        <w:rPr>
          <w:rFonts w:ascii="Times New Roman" w:eastAsia="Times New Roman" w:hAnsi="Times New Roman" w:cs="Times New Roman"/>
          <w:b/>
          <w:bCs/>
          <w:color w:val="000000" w:themeColor="text1"/>
          <w:sz w:val="24"/>
          <w:szCs w:val="24"/>
          <w:lang w:val="nl-NL"/>
        </w:rPr>
        <w:lastRenderedPageBreak/>
        <w:t>a. Mục tiêu:</w:t>
      </w:r>
      <w:r w:rsidRPr="0050641B">
        <w:rPr>
          <w:rFonts w:ascii="Times New Roman" w:eastAsia="Times New Roman" w:hAnsi="Times New Roman" w:cs="Times New Roman"/>
          <w:bCs/>
          <w:color w:val="000000" w:themeColor="text1"/>
          <w:sz w:val="24"/>
          <w:szCs w:val="24"/>
          <w:lang w:val="nl-NL"/>
        </w:rPr>
        <w:t xml:space="preserve"> Thực hành, vận dụng kiến thức tiếng việt </w:t>
      </w:r>
      <w:r w:rsidRPr="0050641B">
        <w:rPr>
          <w:rFonts w:ascii="Times New Roman" w:eastAsia="Times New Roman" w:hAnsi="Times New Roman" w:cs="Times New Roman"/>
          <w:bCs/>
          <w:i/>
          <w:color w:val="000000" w:themeColor="text1"/>
          <w:sz w:val="24"/>
          <w:szCs w:val="24"/>
          <w:lang w:val="nl-NL"/>
        </w:rPr>
        <w:t>Đoạn văn diễn dịch, quy nạp, song song, phối hợp: đặc điểm và chức năng</w:t>
      </w:r>
      <w:r w:rsidRPr="0050641B">
        <w:rPr>
          <w:rFonts w:ascii="Times New Roman" w:eastAsia="Times New Roman" w:hAnsi="Times New Roman" w:cs="Times New Roman"/>
          <w:bCs/>
          <w:color w:val="000000" w:themeColor="text1"/>
          <w:sz w:val="24"/>
          <w:szCs w:val="24"/>
          <w:lang w:val="nl-NL"/>
        </w:rPr>
        <w:t xml:space="preserve"> để làm bài tập</w:t>
      </w:r>
    </w:p>
    <w:p w14:paraId="4D80B63E" w14:textId="77777777" w:rsidR="001146BB" w:rsidRPr="0050641B" w:rsidRDefault="001146BB" w:rsidP="001146BB">
      <w:pPr>
        <w:spacing w:after="0" w:line="360" w:lineRule="auto"/>
        <w:jc w:val="both"/>
        <w:rPr>
          <w:rFonts w:ascii="Times New Roman" w:eastAsia="Times New Roman" w:hAnsi="Times New Roman" w:cs="Times New Roman"/>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b. Nội dung:</w:t>
      </w:r>
      <w:r w:rsidRPr="0050641B">
        <w:rPr>
          <w:rFonts w:ascii="Times New Roman" w:eastAsia="Times New Roman" w:hAnsi="Times New Roman" w:cs="Times New Roman"/>
          <w:bCs/>
          <w:color w:val="000000" w:themeColor="text1"/>
          <w:sz w:val="24"/>
          <w:szCs w:val="24"/>
          <w:lang w:val="nl-NL"/>
        </w:rPr>
        <w:t xml:space="preserve"> Sử dụng sgk, kiến thức đã học để hoàn thành bài tập.</w:t>
      </w:r>
    </w:p>
    <w:p w14:paraId="5DDC3446" w14:textId="77777777" w:rsidR="001146BB" w:rsidRDefault="001146BB" w:rsidP="001146BB">
      <w:pPr>
        <w:spacing w:after="0" w:line="360" w:lineRule="auto"/>
        <w:jc w:val="both"/>
        <w:rPr>
          <w:rFonts w:ascii="Times New Roman" w:eastAsia="Times New Roman" w:hAnsi="Times New Roman" w:cs="Times New Roman"/>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 xml:space="preserve">c. </w:t>
      </w:r>
      <w:r w:rsidRPr="0050641B">
        <w:rPr>
          <w:rFonts w:ascii="Times New Roman" w:eastAsia="Times New Roman" w:hAnsi="Times New Roman" w:cs="Times New Roman"/>
          <w:b/>
          <w:color w:val="000000" w:themeColor="text1"/>
          <w:sz w:val="24"/>
          <w:szCs w:val="24"/>
          <w:lang w:val="nl-NL"/>
        </w:rPr>
        <w:t>Sản phẩm học tập:</w:t>
      </w:r>
      <w:r w:rsidRPr="0050641B">
        <w:rPr>
          <w:rFonts w:ascii="Times New Roman" w:eastAsia="Times New Roman" w:hAnsi="Times New Roman" w:cs="Times New Roman"/>
          <w:color w:val="000000" w:themeColor="text1"/>
          <w:sz w:val="24"/>
          <w:szCs w:val="24"/>
          <w:lang w:val="nl-NL"/>
        </w:rPr>
        <w:t xml:space="preserve"> Nội dung trả lời của các bài tập</w:t>
      </w:r>
    </w:p>
    <w:p w14:paraId="635CF93F" w14:textId="77777777" w:rsidR="00695FBF" w:rsidRPr="0050641B" w:rsidRDefault="00695FBF" w:rsidP="00695FBF">
      <w:pPr>
        <w:spacing w:after="0" w:line="360" w:lineRule="auto"/>
        <w:jc w:val="both"/>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rPr>
        <w:t>II. Luyện tập</w:t>
      </w:r>
    </w:p>
    <w:p w14:paraId="00D2DBAE" w14:textId="77777777" w:rsidR="00695FBF" w:rsidRPr="0050641B" w:rsidRDefault="00695FBF" w:rsidP="00695FBF">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Câu</w:t>
      </w:r>
      <w:proofErr w:type="spellEnd"/>
      <w:r w:rsidRPr="0050641B">
        <w:rPr>
          <w:rFonts w:ascii="Times New Roman" w:eastAsia="Times New Roman" w:hAnsi="Times New Roman" w:cs="Times New Roman"/>
          <w:b/>
          <w:sz w:val="24"/>
          <w:szCs w:val="24"/>
          <w:lang w:val="en-US"/>
        </w:rPr>
        <w:t xml:space="preserve"> 1: </w:t>
      </w:r>
    </w:p>
    <w:p w14:paraId="34424401" w14:textId="77777777" w:rsidR="00695FBF" w:rsidRPr="0050641B" w:rsidRDefault="00695FBF"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a. </w:t>
      </w:r>
      <w:r w:rsidRPr="0050641B">
        <w:rPr>
          <w:rFonts w:ascii="Times New Roman" w:eastAsia="Times New Roman" w:hAnsi="Times New Roman" w:cs="Times New Roman"/>
          <w:bCs/>
          <w:color w:val="000000"/>
          <w:sz w:val="24"/>
          <w:szCs w:val="24"/>
        </w:rPr>
        <w:t>Đoạn văn song song</w:t>
      </w: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không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có</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chủ</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đề</w:t>
      </w:r>
      <w:proofErr w:type="spellEnd"/>
      <w:r w:rsidRPr="0050641B">
        <w:rPr>
          <w:rFonts w:ascii="Times New Roman" w:eastAsia="Times New Roman" w:hAnsi="Times New Roman" w:cs="Times New Roman"/>
          <w:bCs/>
          <w:color w:val="000000"/>
          <w:sz w:val="24"/>
          <w:szCs w:val="24"/>
          <w:lang w:val="en-US"/>
        </w:rPr>
        <w:t>.</w:t>
      </w:r>
    </w:p>
    <w:p w14:paraId="6D37B121" w14:textId="77777777" w:rsidR="00695FBF" w:rsidRPr="0050641B" w:rsidRDefault="00695FBF" w:rsidP="00695FBF">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sz w:val="24"/>
          <w:szCs w:val="24"/>
          <w:lang w:val="en-US"/>
        </w:rPr>
        <w:t xml:space="preserve">b. </w:t>
      </w:r>
      <w:r w:rsidRPr="0050641B">
        <w:rPr>
          <w:rFonts w:ascii="Times New Roman" w:eastAsia="Times New Roman" w:hAnsi="Times New Roman" w:cs="Times New Roman"/>
          <w:bCs/>
          <w:color w:val="000000"/>
          <w:sz w:val="24"/>
          <w:szCs w:val="24"/>
        </w:rPr>
        <w:t>Đoạn văn diễn dịch</w:t>
      </w:r>
    </w:p>
    <w:p w14:paraId="0C93315F" w14:textId="77777777" w:rsidR="00695FBF" w:rsidRPr="0050641B" w:rsidRDefault="00695FBF" w:rsidP="00695FBF">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chủ</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đề</w:t>
      </w:r>
      <w:proofErr w:type="spellEnd"/>
      <w:r w:rsidRPr="0050641B">
        <w:rPr>
          <w:rFonts w:ascii="Times New Roman" w:eastAsia="Times New Roman" w:hAnsi="Times New Roman" w:cs="Times New Roman"/>
          <w:bCs/>
          <w:color w:val="000000"/>
          <w:sz w:val="24"/>
          <w:szCs w:val="24"/>
          <w:lang w:val="en-US"/>
        </w:rPr>
        <w:t xml:space="preserve">: </w:t>
      </w:r>
    </w:p>
    <w:p w14:paraId="05D9B473" w14:textId="77777777" w:rsidR="00695FBF" w:rsidRPr="0050641B" w:rsidRDefault="00695FBF" w:rsidP="00695FBF">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w:t>
      </w:r>
      <w:r w:rsidRPr="0050641B">
        <w:rPr>
          <w:rFonts w:ascii="Times New Roman" w:eastAsia="Times New Roman" w:hAnsi="Times New Roman" w:cs="Times New Roman"/>
          <w:bCs/>
          <w:i/>
          <w:color w:val="000000"/>
          <w:sz w:val="24"/>
          <w:szCs w:val="24"/>
        </w:rPr>
        <w:t>Lúc đầu, mọi người nghĩ rằng chim di cư là để tránh cái lạnh của mùa đông, tuy nhiên, nghiên cứu gần đây đã phát hiện ra rằng điều này không hoàn toàn đúng.</w:t>
      </w:r>
      <w:r w:rsidRPr="0050641B">
        <w:rPr>
          <w:rFonts w:ascii="Times New Roman" w:eastAsia="Times New Roman" w:hAnsi="Times New Roman" w:cs="Times New Roman"/>
          <w:bCs/>
          <w:i/>
          <w:color w:val="000000"/>
          <w:sz w:val="24"/>
          <w:szCs w:val="24"/>
          <w:lang w:val="en-US"/>
        </w:rPr>
        <w:t>”</w:t>
      </w:r>
    </w:p>
    <w:p w14:paraId="0BEC5654" w14:textId="77777777" w:rsidR="00695FBF" w:rsidRPr="0050641B" w:rsidRDefault="00695FBF" w:rsidP="00695FBF">
      <w:pPr>
        <w:tabs>
          <w:tab w:val="left" w:pos="142"/>
          <w:tab w:val="left" w:pos="284"/>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sz w:val="24"/>
          <w:szCs w:val="24"/>
          <w:lang w:val="en-US"/>
        </w:rPr>
        <w:t xml:space="preserve">c. </w:t>
      </w:r>
      <w:r w:rsidRPr="0050641B">
        <w:rPr>
          <w:rFonts w:ascii="Times New Roman" w:eastAsia="Times New Roman" w:hAnsi="Times New Roman" w:cs="Times New Roman"/>
          <w:bCs/>
          <w:color w:val="000000"/>
          <w:sz w:val="24"/>
          <w:szCs w:val="24"/>
        </w:rPr>
        <w:t xml:space="preserve">Đoạn văn </w:t>
      </w:r>
      <w:proofErr w:type="spellStart"/>
      <w:r w:rsidRPr="0050641B">
        <w:rPr>
          <w:rFonts w:ascii="Times New Roman" w:eastAsia="Times New Roman" w:hAnsi="Times New Roman" w:cs="Times New Roman"/>
          <w:bCs/>
          <w:color w:val="000000"/>
          <w:sz w:val="24"/>
          <w:szCs w:val="24"/>
          <w:lang w:val="en-US"/>
        </w:rPr>
        <w:t>phối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hợp</w:t>
      </w:r>
      <w:proofErr w:type="spellEnd"/>
    </w:p>
    <w:p w14:paraId="04B890FD" w14:textId="77777777" w:rsidR="00695FBF" w:rsidRPr="0050641B" w:rsidRDefault="00695FBF" w:rsidP="00695FBF">
      <w:pPr>
        <w:spacing w:after="0" w:line="360" w:lineRule="auto"/>
        <w:jc w:val="both"/>
        <w:rPr>
          <w:rFonts w:ascii="Times New Roman" w:eastAsia="Times New Roman" w:hAnsi="Times New Roman" w:cs="Times New Roman"/>
          <w:bCs/>
          <w:color w:val="000000"/>
          <w:sz w:val="24"/>
          <w:szCs w:val="24"/>
          <w:lang w:val="en-US"/>
        </w:rPr>
      </w:pP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chủ</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đề</w:t>
      </w:r>
      <w:proofErr w:type="spellEnd"/>
      <w:r w:rsidRPr="0050641B">
        <w:rPr>
          <w:rFonts w:ascii="Times New Roman" w:eastAsia="Times New Roman" w:hAnsi="Times New Roman" w:cs="Times New Roman"/>
          <w:bCs/>
          <w:color w:val="000000"/>
          <w:sz w:val="24"/>
          <w:szCs w:val="24"/>
          <w:lang w:val="en-US"/>
        </w:rPr>
        <w:t xml:space="preserve">: </w:t>
      </w:r>
    </w:p>
    <w:p w14:paraId="379EDD6D" w14:textId="77777777" w:rsidR="00695FBF" w:rsidRPr="0050641B" w:rsidRDefault="00695FBF" w:rsidP="00695FBF">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bCs/>
          <w:color w:val="000000"/>
          <w:sz w:val="24"/>
          <w:szCs w:val="24"/>
          <w:lang w:val="en-US"/>
        </w:rPr>
        <w:t xml:space="preserve">+ </w:t>
      </w:r>
      <w:r w:rsidRPr="0050641B">
        <w:rPr>
          <w:rFonts w:ascii="Times New Roman" w:eastAsia="Times New Roman" w:hAnsi="Times New Roman" w:cs="Times New Roman"/>
          <w:bCs/>
          <w:i/>
          <w:color w:val="000000"/>
          <w:sz w:val="24"/>
          <w:szCs w:val="24"/>
          <w:lang w:val="en-US"/>
        </w:rPr>
        <w:t>“</w:t>
      </w:r>
      <w:proofErr w:type="spellStart"/>
      <w:r w:rsidRPr="0050641B">
        <w:rPr>
          <w:rFonts w:ascii="Times New Roman" w:eastAsia="Times New Roman" w:hAnsi="Times New Roman" w:cs="Times New Roman"/>
          <w:bCs/>
          <w:i/>
          <w:color w:val="000000"/>
          <w:sz w:val="24"/>
          <w:szCs w:val="24"/>
          <w:lang w:val="en-US"/>
        </w:rPr>
        <w:t>Một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trong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những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hành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động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góp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phần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bảo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vệ</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môi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trường</w:t>
      </w:r>
      <w:proofErr w:type="spellEnd"/>
      <w:r w:rsidRPr="0050641B">
        <w:rPr>
          <w:rFonts w:ascii="Times New Roman" w:eastAsia="Times New Roman" w:hAnsi="Times New Roman" w:cs="Times New Roman"/>
          <w:bCs/>
          <w:i/>
          <w:color w:val="000000"/>
          <w:sz w:val="24"/>
          <w:szCs w:val="24"/>
          <w:lang w:val="en-US"/>
        </w:rPr>
        <w:t xml:space="preserve"> … </w:t>
      </w:r>
      <w:proofErr w:type="spellStart"/>
      <w:r w:rsidRPr="0050641B">
        <w:rPr>
          <w:rFonts w:ascii="Times New Roman" w:eastAsia="Times New Roman" w:hAnsi="Times New Roman" w:cs="Times New Roman"/>
          <w:bCs/>
          <w:i/>
          <w:color w:val="000000"/>
          <w:sz w:val="24"/>
          <w:szCs w:val="24"/>
          <w:lang w:val="en-US"/>
        </w:rPr>
        <w:t>dụng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sản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phẩm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tái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chế</w:t>
      </w:r>
      <w:proofErr w:type="spellEnd"/>
      <w:r w:rsidRPr="0050641B">
        <w:rPr>
          <w:rFonts w:ascii="Times New Roman" w:eastAsia="Times New Roman" w:hAnsi="Times New Roman" w:cs="Times New Roman"/>
          <w:bCs/>
          <w:i/>
          <w:color w:val="000000"/>
          <w:sz w:val="24"/>
          <w:szCs w:val="24"/>
          <w:lang w:val="en-US"/>
        </w:rPr>
        <w:t>”</w:t>
      </w:r>
    </w:p>
    <w:p w14:paraId="64A17C2E" w14:textId="77777777" w:rsidR="00695FBF" w:rsidRPr="0050641B" w:rsidRDefault="00695FBF" w:rsidP="00695FBF">
      <w:pPr>
        <w:tabs>
          <w:tab w:val="left" w:pos="142"/>
          <w:tab w:val="left" w:pos="284"/>
        </w:tabs>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i/>
          <w:sz w:val="24"/>
          <w:szCs w:val="24"/>
          <w:lang w:val="en-US"/>
        </w:rPr>
        <w:t xml:space="preserve"> + “</w:t>
      </w:r>
      <w:r w:rsidRPr="0050641B">
        <w:rPr>
          <w:rFonts w:ascii="Times New Roman" w:eastAsia="Times New Roman" w:hAnsi="Times New Roman" w:cs="Times New Roman"/>
          <w:bCs/>
          <w:i/>
          <w:color w:val="000000"/>
          <w:sz w:val="24"/>
          <w:szCs w:val="24"/>
        </w:rPr>
        <w:t>Vì vậy, con người nên lựa chọn các sản phẩm tái chế</w:t>
      </w:r>
      <w:r w:rsidRPr="0050641B">
        <w:rPr>
          <w:rFonts w:ascii="Times New Roman" w:eastAsia="Times New Roman" w:hAnsi="Times New Roman" w:cs="Times New Roman"/>
          <w:bCs/>
          <w:i/>
          <w:color w:val="000000"/>
          <w:sz w:val="24"/>
          <w:szCs w:val="24"/>
          <w:lang w:val="en-US"/>
        </w:rPr>
        <w:t>...</w:t>
      </w:r>
      <w:r w:rsidRPr="0050641B">
        <w:rPr>
          <w:rFonts w:ascii="Times New Roman" w:eastAsia="Times New Roman" w:hAnsi="Times New Roman" w:cs="Times New Roman"/>
          <w:bCs/>
          <w:i/>
          <w:color w:val="000000"/>
          <w:sz w:val="24"/>
          <w:szCs w:val="24"/>
        </w:rPr>
        <w:t xml:space="preserve"> góp phần bảo vệ môi trường.</w:t>
      </w:r>
      <w:r w:rsidRPr="0050641B">
        <w:rPr>
          <w:rFonts w:ascii="Times New Roman" w:eastAsia="Times New Roman" w:hAnsi="Times New Roman" w:cs="Times New Roman"/>
          <w:bCs/>
          <w:i/>
          <w:color w:val="000000"/>
          <w:sz w:val="24"/>
          <w:szCs w:val="24"/>
          <w:lang w:val="en-US"/>
        </w:rPr>
        <w:t>”</w:t>
      </w:r>
    </w:p>
    <w:p w14:paraId="2225EBE5" w14:textId="77777777" w:rsidR="00695FBF" w:rsidRPr="0050641B" w:rsidRDefault="00695FBF"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d. </w:t>
      </w:r>
      <w:r w:rsidRPr="0050641B">
        <w:rPr>
          <w:rFonts w:ascii="Times New Roman" w:eastAsia="Times New Roman" w:hAnsi="Times New Roman" w:cs="Times New Roman"/>
          <w:bCs/>
          <w:color w:val="000000"/>
          <w:sz w:val="24"/>
          <w:szCs w:val="24"/>
        </w:rPr>
        <w:t xml:space="preserve">Đoạn văn </w:t>
      </w:r>
      <w:proofErr w:type="spellStart"/>
      <w:r w:rsidRPr="0050641B">
        <w:rPr>
          <w:rFonts w:ascii="Times New Roman" w:eastAsia="Times New Roman" w:hAnsi="Times New Roman" w:cs="Times New Roman"/>
          <w:bCs/>
          <w:color w:val="000000"/>
          <w:sz w:val="24"/>
          <w:szCs w:val="24"/>
          <w:lang w:val="en-US"/>
        </w:rPr>
        <w:t>quy</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nạp</w:t>
      </w:r>
      <w:proofErr w:type="spellEnd"/>
      <w:r w:rsidRPr="0050641B">
        <w:rPr>
          <w:rFonts w:ascii="Times New Roman" w:eastAsia="Times New Roman" w:hAnsi="Times New Roman" w:cs="Times New Roman"/>
          <w:sz w:val="24"/>
          <w:szCs w:val="24"/>
          <w:lang w:val="en-US"/>
        </w:rPr>
        <w:t xml:space="preserve"> </w:t>
      </w:r>
    </w:p>
    <w:p w14:paraId="23D77B59" w14:textId="77777777" w:rsidR="00695FBF" w:rsidRPr="0050641B" w:rsidRDefault="00695FBF" w:rsidP="00695FBF">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chủ</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đề</w:t>
      </w:r>
      <w:proofErr w:type="spellEnd"/>
      <w:r w:rsidRPr="0050641B">
        <w:rPr>
          <w:rFonts w:ascii="Times New Roman" w:eastAsia="Times New Roman" w:hAnsi="Times New Roman" w:cs="Times New Roman"/>
          <w:bCs/>
          <w:color w:val="000000"/>
          <w:sz w:val="24"/>
          <w:szCs w:val="24"/>
          <w:lang w:val="en-US"/>
        </w:rPr>
        <w:t xml:space="preserve">: </w:t>
      </w:r>
    </w:p>
    <w:p w14:paraId="1CA3BFEE" w14:textId="77777777" w:rsidR="00695FBF" w:rsidRPr="0050641B" w:rsidRDefault="00695FBF" w:rsidP="00695FBF">
      <w:pPr>
        <w:tabs>
          <w:tab w:val="left" w:pos="142"/>
          <w:tab w:val="left" w:pos="284"/>
        </w:tabs>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“V</w:t>
      </w:r>
      <w:r w:rsidRPr="0050641B">
        <w:rPr>
          <w:rFonts w:ascii="Times New Roman" w:eastAsia="Times New Roman" w:hAnsi="Times New Roman" w:cs="Times New Roman"/>
          <w:bCs/>
          <w:i/>
          <w:color w:val="000000"/>
          <w:sz w:val="24"/>
          <w:szCs w:val="24"/>
        </w:rPr>
        <w:t xml:space="preserve">ì thế, bản đồ tư duy có thể </w:t>
      </w:r>
      <w:proofErr w:type="spellStart"/>
      <w:r w:rsidRPr="0050641B">
        <w:rPr>
          <w:rFonts w:ascii="Times New Roman" w:eastAsia="Times New Roman" w:hAnsi="Times New Roman" w:cs="Times New Roman"/>
          <w:bCs/>
          <w:i/>
          <w:color w:val="000000"/>
          <w:sz w:val="24"/>
          <w:szCs w:val="24"/>
          <w:lang w:val="en-US"/>
        </w:rPr>
        <w:t>đơn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giản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hóa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những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thách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thức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khi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viết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hỗ</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trợ</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chúng</w:t>
      </w:r>
      <w:proofErr w:type="spellEnd"/>
      <w:r w:rsidRPr="0050641B">
        <w:rPr>
          <w:rFonts w:ascii="Times New Roman" w:eastAsia="Times New Roman" w:hAnsi="Times New Roman" w:cs="Times New Roman"/>
          <w:bCs/>
          <w:i/>
          <w:color w:val="000000"/>
          <w:sz w:val="24"/>
          <w:szCs w:val="24"/>
          <w:lang w:val="en-US"/>
        </w:rPr>
        <w:t xml:space="preserve"> ta </w:t>
      </w:r>
      <w:proofErr w:type="spellStart"/>
      <w:r w:rsidRPr="0050641B">
        <w:rPr>
          <w:rFonts w:ascii="Times New Roman" w:eastAsia="Times New Roman" w:hAnsi="Times New Roman" w:cs="Times New Roman"/>
          <w:bCs/>
          <w:i/>
          <w:color w:val="000000"/>
          <w:sz w:val="24"/>
          <w:szCs w:val="24"/>
          <w:lang w:val="en-US"/>
        </w:rPr>
        <w:t>xác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định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cần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viết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những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gì</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và</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sắp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xếp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các</w:t>
      </w:r>
      <w:proofErr w:type="spellEnd"/>
      <w:r w:rsidRPr="0050641B">
        <w:rPr>
          <w:rFonts w:ascii="Times New Roman" w:eastAsia="Times New Roman" w:hAnsi="Times New Roman" w:cs="Times New Roman"/>
          <w:bCs/>
          <w:i/>
          <w:color w:val="000000"/>
          <w:sz w:val="24"/>
          <w:szCs w:val="24"/>
          <w:lang w:val="en-US"/>
        </w:rPr>
        <w:t xml:space="preserve"> ý </w:t>
      </w:r>
      <w:proofErr w:type="spellStart"/>
      <w:r w:rsidRPr="0050641B">
        <w:rPr>
          <w:rFonts w:ascii="Times New Roman" w:eastAsia="Times New Roman" w:hAnsi="Times New Roman" w:cs="Times New Roman"/>
          <w:bCs/>
          <w:i/>
          <w:color w:val="000000"/>
          <w:sz w:val="24"/>
          <w:szCs w:val="24"/>
          <w:lang w:val="en-US"/>
        </w:rPr>
        <w:t>tưởng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như</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thế</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nào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cho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hợp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lí</w:t>
      </w:r>
      <w:proofErr w:type="spellEnd"/>
      <w:r w:rsidRPr="0050641B">
        <w:rPr>
          <w:rFonts w:ascii="Times New Roman" w:eastAsia="Times New Roman" w:hAnsi="Times New Roman" w:cs="Times New Roman"/>
          <w:bCs/>
          <w:i/>
          <w:color w:val="000000"/>
          <w:sz w:val="24"/>
          <w:szCs w:val="24"/>
          <w:lang w:val="en-US"/>
        </w:rPr>
        <w:t>”</w:t>
      </w:r>
    </w:p>
    <w:p w14:paraId="5106C296" w14:textId="77777777" w:rsidR="00695FBF" w:rsidRPr="0050641B" w:rsidRDefault="00695FBF" w:rsidP="00695FBF">
      <w:pPr>
        <w:spacing w:after="0" w:line="360" w:lineRule="auto"/>
        <w:jc w:val="both"/>
        <w:rPr>
          <w:rFonts w:ascii="Times New Roman" w:eastAsia="Times New Roman" w:hAnsi="Times New Roman" w:cs="Times New Roman"/>
          <w:b/>
          <w:sz w:val="24"/>
          <w:szCs w:val="24"/>
        </w:rPr>
      </w:pPr>
      <w:proofErr w:type="spellStart"/>
      <w:r w:rsidRPr="0050641B">
        <w:rPr>
          <w:rFonts w:ascii="Times New Roman" w:eastAsia="Times New Roman" w:hAnsi="Times New Roman" w:cs="Times New Roman"/>
          <w:b/>
          <w:sz w:val="24"/>
          <w:szCs w:val="24"/>
          <w:lang w:val="en-US"/>
        </w:rPr>
        <w:t>Câu</w:t>
      </w:r>
      <w:proofErr w:type="spellEnd"/>
      <w:r w:rsidRPr="0050641B">
        <w:rPr>
          <w:rFonts w:ascii="Times New Roman" w:eastAsia="Times New Roman" w:hAnsi="Times New Roman" w:cs="Times New Roman"/>
          <w:b/>
          <w:sz w:val="24"/>
          <w:szCs w:val="24"/>
        </w:rPr>
        <w:t xml:space="preserve"> 2:</w:t>
      </w:r>
    </w:p>
    <w:p w14:paraId="0B63C605" w14:textId="77777777" w:rsidR="00695FBF" w:rsidRPr="0050641B" w:rsidRDefault="00695FBF"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sz w:val="24"/>
          <w:szCs w:val="24"/>
          <w:lang w:val="en-US"/>
        </w:rPr>
        <w:t>Thứ</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sắp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xếp</w:t>
      </w:r>
      <w:proofErr w:type="spellEnd"/>
      <w:r w:rsidRPr="0050641B">
        <w:rPr>
          <w:rFonts w:ascii="Times New Roman" w:eastAsia="Times New Roman" w:hAnsi="Times New Roman" w:cs="Times New Roman"/>
          <w:sz w:val="24"/>
          <w:szCs w:val="24"/>
          <w:lang w:val="en-US"/>
        </w:rPr>
        <w:t>: (3) – (1) –(2)</w:t>
      </w:r>
    </w:p>
    <w:p w14:paraId="0DB052E9" w14:textId="77777777" w:rsidR="00695FBF" w:rsidRPr="0050641B" w:rsidRDefault="00695FBF" w:rsidP="00695FB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diễn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dịch</w:t>
      </w:r>
      <w:proofErr w:type="spellEnd"/>
    </w:p>
    <w:p w14:paraId="406964C0" w14:textId="77777777" w:rsidR="00695FBF" w:rsidRPr="0050641B" w:rsidRDefault="00695FBF" w:rsidP="00695FBF">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Câu</w:t>
      </w:r>
      <w:proofErr w:type="spellEnd"/>
      <w:r w:rsidRPr="0050641B">
        <w:rPr>
          <w:rFonts w:ascii="Times New Roman" w:eastAsia="Times New Roman" w:hAnsi="Times New Roman" w:cs="Times New Roman"/>
          <w:b/>
          <w:sz w:val="24"/>
          <w:szCs w:val="24"/>
          <w:lang w:val="en-US"/>
        </w:rPr>
        <w:t xml:space="preserve"> 3: </w:t>
      </w:r>
    </w:p>
    <w:p w14:paraId="264AE4C1" w14:textId="77777777" w:rsidR="00695FBF" w:rsidRPr="0050641B" w:rsidRDefault="00695FBF" w:rsidP="00695FBF">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ý: </w:t>
      </w:r>
    </w:p>
    <w:p w14:paraId="22369323" w14:textId="77777777" w:rsidR="00695FBF" w:rsidRPr="0050641B" w:rsidRDefault="00695FBF" w:rsidP="00695FBF">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sz w:val="24"/>
          <w:szCs w:val="24"/>
          <w:lang w:val="en-US"/>
        </w:rPr>
        <w:t xml:space="preserve">a.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ý</w:t>
      </w:r>
      <w:r w:rsidRPr="0050641B">
        <w:rPr>
          <w:rFonts w:ascii="Times New Roman" w:eastAsia="Times New Roman" w:hAnsi="Times New Roman" w:cs="Times New Roman"/>
          <w:i/>
          <w:sz w:val="24"/>
          <w:szCs w:val="24"/>
          <w:lang w:val="en-US"/>
        </w:rPr>
        <w:t xml:space="preserve">: Ô </w:t>
      </w:r>
      <w:proofErr w:type="spellStart"/>
      <w:r w:rsidRPr="0050641B">
        <w:rPr>
          <w:rFonts w:ascii="Times New Roman" w:eastAsia="Times New Roman" w:hAnsi="Times New Roman" w:cs="Times New Roman"/>
          <w:i/>
          <w:sz w:val="24"/>
          <w:szCs w:val="24"/>
          <w:lang w:val="en-US"/>
        </w:rPr>
        <w:t>nhiễm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không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làm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tăng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bệnh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về</w:t>
      </w:r>
      <w:proofErr w:type="spellEnd"/>
      <w:r w:rsidRPr="0050641B">
        <w:rPr>
          <w:rFonts w:ascii="Times New Roman" w:eastAsia="Times New Roman" w:hAnsi="Times New Roman" w:cs="Times New Roman"/>
          <w:i/>
          <w:sz w:val="24"/>
          <w:szCs w:val="24"/>
          <w:lang w:val="en-US"/>
        </w:rPr>
        <w:t xml:space="preserve"> da.</w:t>
      </w:r>
    </w:p>
    <w:p w14:paraId="22B76315" w14:textId="77777777" w:rsidR="00695FBF" w:rsidRPr="0050641B" w:rsidRDefault="00695FBF" w:rsidP="00695FBF">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sz w:val="24"/>
          <w:szCs w:val="24"/>
          <w:lang w:val="en-US"/>
        </w:rPr>
        <w:t xml:space="preserve">b.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gợi</w:t>
      </w:r>
      <w:proofErr w:type="spellEnd"/>
      <w:r w:rsidRPr="0050641B">
        <w:rPr>
          <w:rFonts w:ascii="Times New Roman" w:eastAsia="Times New Roman" w:hAnsi="Times New Roman" w:cs="Times New Roman"/>
          <w:sz w:val="24"/>
          <w:szCs w:val="24"/>
          <w:lang w:val="en-US"/>
        </w:rPr>
        <w:t xml:space="preserve"> ý:</w:t>
      </w:r>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Vì</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vậy</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người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tích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cực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triển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khai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hành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động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cụ</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thực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việc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kiệm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năng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xuất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và</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sinh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hoạt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hằng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ngày</w:t>
      </w:r>
      <w:proofErr w:type="spellEnd"/>
      <w:r w:rsidRPr="0050641B">
        <w:rPr>
          <w:rFonts w:ascii="Times New Roman" w:eastAsia="Times New Roman" w:hAnsi="Times New Roman" w:cs="Times New Roman"/>
          <w:i/>
          <w:sz w:val="24"/>
          <w:szCs w:val="24"/>
          <w:lang w:val="en-US"/>
        </w:rPr>
        <w:t>.</w:t>
      </w:r>
    </w:p>
    <w:p w14:paraId="7060ED66" w14:textId="77777777" w:rsidR="00695FBF" w:rsidRPr="0050641B" w:rsidRDefault="00695FBF" w:rsidP="00695FBF">
      <w:pPr>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=&gt; </w:t>
      </w:r>
      <w:proofErr w:type="spellStart"/>
      <w:r w:rsidRPr="0050641B">
        <w:rPr>
          <w:rFonts w:ascii="Times New Roman" w:eastAsia="SimSun" w:hAnsi="Times New Roman" w:cs="Times New Roman"/>
          <w:color w:val="000000" w:themeColor="text1"/>
          <w:kern w:val="2"/>
          <w:sz w:val="24"/>
          <w:szCs w:val="24"/>
          <w:lang w:val="en-US" w:eastAsia="zh-CN"/>
        </w:rPr>
        <w:t>em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hãy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rút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ra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những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điều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cần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lưu</w:t>
      </w:r>
      <w:proofErr w:type="spellEnd"/>
      <w:r w:rsidRPr="0050641B">
        <w:rPr>
          <w:rFonts w:ascii="Times New Roman" w:eastAsia="SimSun" w:hAnsi="Times New Roman" w:cs="Times New Roman"/>
          <w:color w:val="000000" w:themeColor="text1"/>
          <w:kern w:val="2"/>
          <w:sz w:val="24"/>
          <w:szCs w:val="24"/>
          <w:lang w:val="en-US" w:eastAsia="zh-CN"/>
        </w:rPr>
        <w:t xml:space="preserve"> ý </w:t>
      </w:r>
      <w:proofErr w:type="spellStart"/>
      <w:r w:rsidRPr="0050641B">
        <w:rPr>
          <w:rFonts w:ascii="Times New Roman" w:eastAsia="SimSun" w:hAnsi="Times New Roman" w:cs="Times New Roman"/>
          <w:color w:val="000000" w:themeColor="text1"/>
          <w:kern w:val="2"/>
          <w:sz w:val="24"/>
          <w:szCs w:val="24"/>
          <w:lang w:val="en-US" w:eastAsia="zh-CN"/>
        </w:rPr>
        <w:t>khi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viết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câu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chủ</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đề</w:t>
      </w:r>
      <w:proofErr w:type="spellEnd"/>
      <w:r w:rsidRPr="0050641B">
        <w:rPr>
          <w:rFonts w:ascii="Times New Roman" w:eastAsia="SimSun" w:hAnsi="Times New Roman" w:cs="Times New Roman"/>
          <w:color w:val="000000" w:themeColor="text1"/>
          <w:kern w:val="2"/>
          <w:sz w:val="24"/>
          <w:szCs w:val="24"/>
          <w:lang w:val="en-US" w:eastAsia="zh-CN"/>
        </w:rPr>
        <w:t>:</w:t>
      </w:r>
    </w:p>
    <w:p w14:paraId="51805AEA" w14:textId="77777777" w:rsidR="00695FBF" w:rsidRPr="0050641B" w:rsidRDefault="00695FBF" w:rsidP="00695FBF">
      <w:pPr>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w:t>
      </w:r>
      <w:proofErr w:type="spellStart"/>
      <w:r w:rsidRPr="0050641B">
        <w:rPr>
          <w:rFonts w:ascii="Times New Roman" w:eastAsia="SimSun" w:hAnsi="Times New Roman" w:cs="Times New Roman"/>
          <w:color w:val="000000" w:themeColor="text1"/>
          <w:kern w:val="2"/>
          <w:sz w:val="24"/>
          <w:szCs w:val="24"/>
          <w:lang w:val="en-US" w:eastAsia="zh-CN"/>
        </w:rPr>
        <w:t>Nội</w:t>
      </w:r>
      <w:proofErr w:type="spellEnd"/>
      <w:r w:rsidRPr="0050641B">
        <w:rPr>
          <w:rFonts w:ascii="Times New Roman" w:eastAsia="SimSun" w:hAnsi="Times New Roman" w:cs="Times New Roman"/>
          <w:color w:val="000000" w:themeColor="text1"/>
          <w:kern w:val="2"/>
          <w:sz w:val="24"/>
          <w:szCs w:val="24"/>
          <w:lang w:val="en-US" w:eastAsia="zh-CN"/>
        </w:rPr>
        <w:t xml:space="preserve"> dung: </w:t>
      </w:r>
      <w:proofErr w:type="spellStart"/>
      <w:r w:rsidRPr="0050641B">
        <w:rPr>
          <w:rFonts w:ascii="Times New Roman" w:eastAsia="SimSun" w:hAnsi="Times New Roman" w:cs="Times New Roman"/>
          <w:color w:val="000000" w:themeColor="text1"/>
          <w:kern w:val="2"/>
          <w:sz w:val="24"/>
          <w:szCs w:val="24"/>
          <w:lang w:val="en-US" w:eastAsia="zh-CN"/>
        </w:rPr>
        <w:t>Câu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chủ</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đề</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mang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tính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khái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quát</w:t>
      </w:r>
      <w:proofErr w:type="spellEnd"/>
      <w:r w:rsidRPr="0050641B">
        <w:rPr>
          <w:rFonts w:ascii="Times New Roman" w:eastAsia="SimSun" w:hAnsi="Times New Roman" w:cs="Times New Roman"/>
          <w:color w:val="000000" w:themeColor="text1"/>
          <w:kern w:val="2"/>
          <w:sz w:val="24"/>
          <w:szCs w:val="24"/>
          <w:lang w:val="en-US" w:eastAsia="zh-CN"/>
        </w:rPr>
        <w:t>.</w:t>
      </w:r>
    </w:p>
    <w:p w14:paraId="672A787B" w14:textId="442C9C66" w:rsidR="00695FBF" w:rsidRPr="0050641B" w:rsidRDefault="00695FBF" w:rsidP="00695FBF">
      <w:pPr>
        <w:spacing w:after="0" w:line="360" w:lineRule="auto"/>
        <w:jc w:val="both"/>
        <w:rPr>
          <w:rFonts w:ascii="Times New Roman" w:eastAsia="Times New Roman" w:hAnsi="Times New Roman" w:cs="Times New Roman"/>
          <w:color w:val="000000" w:themeColor="text1"/>
          <w:sz w:val="24"/>
          <w:szCs w:val="24"/>
          <w:lang w:val="nl-NL"/>
        </w:rPr>
      </w:pPr>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thức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Chữ</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cái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đầu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tiên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viết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hoa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kết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thúc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bằng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dấu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ngắt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câu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câu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chủ</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đề</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thường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đứng</w:t>
      </w:r>
      <w:proofErr w:type="spellEnd"/>
      <w:r w:rsidRPr="0050641B">
        <w:rPr>
          <w:rFonts w:ascii="Times New Roman" w:eastAsia="SimSun" w:hAnsi="Times New Roman" w:cs="Times New Roman"/>
          <w:color w:val="000000" w:themeColor="text1"/>
          <w:kern w:val="2"/>
          <w:sz w:val="24"/>
          <w:szCs w:val="24"/>
          <w:lang w:val="en-US" w:eastAsia="zh-CN"/>
        </w:rPr>
        <w:t xml:space="preserve"> ở </w:t>
      </w:r>
      <w:proofErr w:type="spellStart"/>
      <w:r w:rsidRPr="0050641B">
        <w:rPr>
          <w:rFonts w:ascii="Times New Roman" w:eastAsia="SimSun" w:hAnsi="Times New Roman" w:cs="Times New Roman"/>
          <w:color w:val="000000" w:themeColor="text1"/>
          <w:kern w:val="2"/>
          <w:sz w:val="24"/>
          <w:szCs w:val="24"/>
          <w:lang w:val="en-US" w:eastAsia="zh-CN"/>
        </w:rPr>
        <w:t>đầu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hoặc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cuối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đoạn</w:t>
      </w:r>
      <w:proofErr w:type="spellEnd"/>
      <w:r w:rsidRPr="0050641B">
        <w:rPr>
          <w:rFonts w:ascii="Times New Roman" w:eastAsia="SimSun" w:hAnsi="Times New Roman" w:cs="Times New Roman"/>
          <w:color w:val="000000" w:themeColor="text1"/>
          <w:kern w:val="2"/>
          <w:sz w:val="24"/>
          <w:szCs w:val="24"/>
          <w:lang w:val="en-US" w:eastAsia="zh-CN"/>
        </w:rPr>
        <w:t>.</w:t>
      </w:r>
    </w:p>
    <w:p w14:paraId="63CE53C5" w14:textId="77777777" w:rsidR="001146BB" w:rsidRDefault="001146BB" w:rsidP="001146BB">
      <w:pPr>
        <w:spacing w:after="0" w:line="360" w:lineRule="auto"/>
        <w:jc w:val="both"/>
        <w:rPr>
          <w:rFonts w:ascii="Times New Roman" w:eastAsia="Times New Roman" w:hAnsi="Times New Roman" w:cs="Times New Roman"/>
          <w:b/>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 xml:space="preserve">d. </w:t>
      </w:r>
      <w:r w:rsidRPr="0050641B">
        <w:rPr>
          <w:rFonts w:ascii="Times New Roman" w:eastAsia="Times New Roman" w:hAnsi="Times New Roman" w:cs="Times New Roman"/>
          <w:b/>
          <w:color w:val="000000" w:themeColor="text1"/>
          <w:sz w:val="24"/>
          <w:szCs w:val="24"/>
          <w:lang w:val="nl-NL"/>
        </w:rPr>
        <w:t xml:space="preserve">Tổ chức thực hiện: </w:t>
      </w:r>
    </w:p>
    <w:p w14:paraId="7F8167BF" w14:textId="77777777" w:rsidR="00695FBF" w:rsidRPr="0050641B" w:rsidRDefault="00695FBF" w:rsidP="00695FBF">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lastRenderedPageBreak/>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22760652" w14:textId="77777777" w:rsidR="00695FBF" w:rsidRPr="0050641B" w:rsidRDefault="00695FBF" w:rsidP="00695FBF">
      <w:pPr>
        <w:spacing w:after="0" w:line="360" w:lineRule="auto"/>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GV </w:t>
      </w:r>
      <w:proofErr w:type="spellStart"/>
      <w:r w:rsidRPr="0050641B">
        <w:rPr>
          <w:rFonts w:ascii="Times New Roman" w:eastAsia="SimSun" w:hAnsi="Times New Roman" w:cs="Times New Roman"/>
          <w:color w:val="000000" w:themeColor="text1"/>
          <w:kern w:val="2"/>
          <w:sz w:val="24"/>
          <w:szCs w:val="24"/>
          <w:lang w:val="en-US" w:eastAsia="zh-CN"/>
        </w:rPr>
        <w:t>chuyển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giao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nhiệm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vụ</w:t>
      </w:r>
      <w:proofErr w:type="spellEnd"/>
      <w:r w:rsidRPr="0050641B">
        <w:rPr>
          <w:rFonts w:ascii="Times New Roman" w:eastAsia="SimSun" w:hAnsi="Times New Roman" w:cs="Times New Roman"/>
          <w:color w:val="000000" w:themeColor="text1"/>
          <w:kern w:val="2"/>
          <w:sz w:val="24"/>
          <w:szCs w:val="24"/>
          <w:lang w:val="en-US" w:eastAsia="zh-CN"/>
        </w:rPr>
        <w:t xml:space="preserve">: </w:t>
      </w:r>
    </w:p>
    <w:p w14:paraId="24DD3C0D" w14:textId="77777777" w:rsidR="00695FBF" w:rsidRPr="0050641B" w:rsidRDefault="00695FBF" w:rsidP="00695FBF">
      <w:pPr>
        <w:spacing w:after="0" w:line="360" w:lineRule="auto"/>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1. Chia </w:t>
      </w:r>
      <w:proofErr w:type="spellStart"/>
      <w:r w:rsidRPr="0050641B">
        <w:rPr>
          <w:rFonts w:ascii="Times New Roman" w:eastAsia="SimSun" w:hAnsi="Times New Roman" w:cs="Times New Roman"/>
          <w:color w:val="000000" w:themeColor="text1"/>
          <w:kern w:val="2"/>
          <w:sz w:val="24"/>
          <w:szCs w:val="24"/>
          <w:lang w:val="en-US" w:eastAsia="zh-CN"/>
        </w:rPr>
        <w:t>lớp</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làm</w:t>
      </w:r>
      <w:proofErr w:type="spellEnd"/>
      <w:r w:rsidRPr="0050641B">
        <w:rPr>
          <w:rFonts w:ascii="Times New Roman" w:eastAsia="SimSun" w:hAnsi="Times New Roman" w:cs="Times New Roman"/>
          <w:color w:val="000000" w:themeColor="text1"/>
          <w:kern w:val="2"/>
          <w:sz w:val="24"/>
          <w:szCs w:val="24"/>
          <w:lang w:val="en-US" w:eastAsia="zh-CN"/>
        </w:rPr>
        <w:t xml:space="preserve"> 6 </w:t>
      </w:r>
      <w:proofErr w:type="spellStart"/>
      <w:r w:rsidRPr="0050641B">
        <w:rPr>
          <w:rFonts w:ascii="Times New Roman" w:eastAsia="SimSun" w:hAnsi="Times New Roman" w:cs="Times New Roman"/>
          <w:color w:val="000000" w:themeColor="text1"/>
          <w:kern w:val="2"/>
          <w:sz w:val="24"/>
          <w:szCs w:val="24"/>
          <w:lang w:val="en-US" w:eastAsia="zh-CN"/>
        </w:rPr>
        <w:t>nhóm</w:t>
      </w:r>
      <w:proofErr w:type="spellEnd"/>
      <w:r w:rsidRPr="0050641B">
        <w:rPr>
          <w:rFonts w:ascii="Times New Roman" w:eastAsia="SimSun" w:hAnsi="Times New Roman" w:cs="Times New Roman"/>
          <w:color w:val="000000" w:themeColor="text1"/>
          <w:kern w:val="2"/>
          <w:sz w:val="24"/>
          <w:szCs w:val="24"/>
          <w:lang w:val="en-US" w:eastAsia="zh-CN"/>
        </w:rPr>
        <w:t>:</w:t>
      </w:r>
    </w:p>
    <w:p w14:paraId="56558468" w14:textId="77777777" w:rsidR="00695FBF" w:rsidRPr="0050641B" w:rsidRDefault="00695FBF" w:rsidP="00695FBF">
      <w:pPr>
        <w:spacing w:after="0" w:line="360" w:lineRule="auto"/>
        <w:rPr>
          <w:rFonts w:ascii="Times New Roman" w:eastAsia="SimSun" w:hAnsi="Times New Roman" w:cs="Times New Roman"/>
          <w:color w:val="000000" w:themeColor="text1"/>
          <w:kern w:val="2"/>
          <w:sz w:val="24"/>
          <w:szCs w:val="24"/>
          <w:lang w:val="en-US" w:eastAsia="zh-CN"/>
        </w:rPr>
      </w:pPr>
      <w:proofErr w:type="spellStart"/>
      <w:r w:rsidRPr="0050641B">
        <w:rPr>
          <w:rFonts w:ascii="Times New Roman" w:eastAsia="SimSun" w:hAnsi="Times New Roman" w:cs="Times New Roman"/>
          <w:color w:val="000000" w:themeColor="text1"/>
          <w:kern w:val="2"/>
          <w:sz w:val="24"/>
          <w:szCs w:val="24"/>
          <w:lang w:val="en-US" w:eastAsia="zh-CN"/>
        </w:rPr>
        <w:t>Nhóm</w:t>
      </w:r>
      <w:proofErr w:type="spellEnd"/>
      <w:r w:rsidRPr="0050641B">
        <w:rPr>
          <w:rFonts w:ascii="Times New Roman" w:eastAsia="SimSun" w:hAnsi="Times New Roman" w:cs="Times New Roman"/>
          <w:color w:val="000000" w:themeColor="text1"/>
          <w:kern w:val="2"/>
          <w:sz w:val="24"/>
          <w:szCs w:val="24"/>
          <w:lang w:val="en-US" w:eastAsia="zh-CN"/>
        </w:rPr>
        <w:t xml:space="preserve"> 1,2: </w:t>
      </w:r>
      <w:proofErr w:type="spellStart"/>
      <w:r w:rsidRPr="0050641B">
        <w:rPr>
          <w:rFonts w:ascii="Times New Roman" w:eastAsia="SimSun" w:hAnsi="Times New Roman" w:cs="Times New Roman"/>
          <w:color w:val="000000" w:themeColor="text1"/>
          <w:kern w:val="2"/>
          <w:sz w:val="24"/>
          <w:szCs w:val="24"/>
          <w:lang w:val="en-US" w:eastAsia="zh-CN"/>
        </w:rPr>
        <w:t>làm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tập</w:t>
      </w:r>
      <w:proofErr w:type="spellEnd"/>
      <w:r w:rsidRPr="0050641B">
        <w:rPr>
          <w:rFonts w:ascii="Times New Roman" w:eastAsia="SimSun" w:hAnsi="Times New Roman" w:cs="Times New Roman"/>
          <w:color w:val="000000" w:themeColor="text1"/>
          <w:kern w:val="2"/>
          <w:sz w:val="24"/>
          <w:szCs w:val="24"/>
          <w:lang w:val="en-US" w:eastAsia="zh-CN"/>
        </w:rPr>
        <w:t xml:space="preserve"> 1/SGK.Tr.41</w:t>
      </w:r>
    </w:p>
    <w:p w14:paraId="29C560C6" w14:textId="77777777" w:rsidR="00695FBF" w:rsidRPr="0050641B" w:rsidRDefault="00695FBF" w:rsidP="00695FBF">
      <w:pPr>
        <w:spacing w:after="0" w:line="360" w:lineRule="auto"/>
        <w:rPr>
          <w:rFonts w:ascii="Times New Roman" w:eastAsia="SimSun" w:hAnsi="Times New Roman" w:cs="Times New Roman"/>
          <w:color w:val="000000" w:themeColor="text1"/>
          <w:kern w:val="2"/>
          <w:sz w:val="24"/>
          <w:szCs w:val="24"/>
          <w:lang w:val="en-US" w:eastAsia="zh-CN"/>
        </w:rPr>
      </w:pPr>
      <w:proofErr w:type="spellStart"/>
      <w:r w:rsidRPr="0050641B">
        <w:rPr>
          <w:rFonts w:ascii="Times New Roman" w:eastAsia="SimSun" w:hAnsi="Times New Roman" w:cs="Times New Roman"/>
          <w:color w:val="000000" w:themeColor="text1"/>
          <w:kern w:val="2"/>
          <w:sz w:val="24"/>
          <w:szCs w:val="24"/>
          <w:lang w:val="en-US" w:eastAsia="zh-CN"/>
        </w:rPr>
        <w:t>Nhóm</w:t>
      </w:r>
      <w:proofErr w:type="spellEnd"/>
      <w:r w:rsidRPr="0050641B">
        <w:rPr>
          <w:rFonts w:ascii="Times New Roman" w:eastAsia="SimSun" w:hAnsi="Times New Roman" w:cs="Times New Roman"/>
          <w:color w:val="000000" w:themeColor="text1"/>
          <w:kern w:val="2"/>
          <w:sz w:val="24"/>
          <w:szCs w:val="24"/>
          <w:lang w:val="en-US" w:eastAsia="zh-CN"/>
        </w:rPr>
        <w:t xml:space="preserve"> 3,4: </w:t>
      </w:r>
      <w:proofErr w:type="spellStart"/>
      <w:r w:rsidRPr="0050641B">
        <w:rPr>
          <w:rFonts w:ascii="Times New Roman" w:eastAsia="SimSun" w:hAnsi="Times New Roman" w:cs="Times New Roman"/>
          <w:color w:val="000000" w:themeColor="text1"/>
          <w:kern w:val="2"/>
          <w:sz w:val="24"/>
          <w:szCs w:val="24"/>
          <w:lang w:val="en-US" w:eastAsia="zh-CN"/>
        </w:rPr>
        <w:t>làm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tập</w:t>
      </w:r>
      <w:proofErr w:type="spellEnd"/>
      <w:r w:rsidRPr="0050641B">
        <w:rPr>
          <w:rFonts w:ascii="Times New Roman" w:eastAsia="SimSun" w:hAnsi="Times New Roman" w:cs="Times New Roman"/>
          <w:color w:val="000000" w:themeColor="text1"/>
          <w:kern w:val="2"/>
          <w:sz w:val="24"/>
          <w:szCs w:val="24"/>
          <w:lang w:val="en-US" w:eastAsia="zh-CN"/>
        </w:rPr>
        <w:t xml:space="preserve"> 2/SGK.Tr.42</w:t>
      </w:r>
    </w:p>
    <w:p w14:paraId="141E615A" w14:textId="77777777" w:rsidR="00695FBF" w:rsidRPr="0050641B" w:rsidRDefault="00695FBF" w:rsidP="00695FBF">
      <w:pPr>
        <w:spacing w:after="0" w:line="360" w:lineRule="auto"/>
        <w:rPr>
          <w:rFonts w:ascii="Times New Roman" w:eastAsia="SimSun" w:hAnsi="Times New Roman" w:cs="Times New Roman"/>
          <w:color w:val="000000" w:themeColor="text1"/>
          <w:kern w:val="2"/>
          <w:sz w:val="24"/>
          <w:szCs w:val="24"/>
          <w:lang w:val="en-US" w:eastAsia="zh-CN"/>
        </w:rPr>
      </w:pPr>
      <w:proofErr w:type="spellStart"/>
      <w:r w:rsidRPr="0050641B">
        <w:rPr>
          <w:rFonts w:ascii="Times New Roman" w:eastAsia="SimSun" w:hAnsi="Times New Roman" w:cs="Times New Roman"/>
          <w:color w:val="000000" w:themeColor="text1"/>
          <w:kern w:val="2"/>
          <w:sz w:val="24"/>
          <w:szCs w:val="24"/>
          <w:lang w:val="en-US" w:eastAsia="zh-CN"/>
        </w:rPr>
        <w:t>Nhóm</w:t>
      </w:r>
      <w:proofErr w:type="spellEnd"/>
      <w:r w:rsidRPr="0050641B">
        <w:rPr>
          <w:rFonts w:ascii="Times New Roman" w:eastAsia="SimSun" w:hAnsi="Times New Roman" w:cs="Times New Roman"/>
          <w:color w:val="000000" w:themeColor="text1"/>
          <w:kern w:val="2"/>
          <w:sz w:val="24"/>
          <w:szCs w:val="24"/>
          <w:lang w:val="en-US" w:eastAsia="zh-CN"/>
        </w:rPr>
        <w:t xml:space="preserve"> 5,6: </w:t>
      </w:r>
      <w:proofErr w:type="spellStart"/>
      <w:r w:rsidRPr="0050641B">
        <w:rPr>
          <w:rFonts w:ascii="Times New Roman" w:eastAsia="SimSun" w:hAnsi="Times New Roman" w:cs="Times New Roman"/>
          <w:color w:val="000000" w:themeColor="text1"/>
          <w:kern w:val="2"/>
          <w:sz w:val="24"/>
          <w:szCs w:val="24"/>
          <w:lang w:val="en-US" w:eastAsia="zh-CN"/>
        </w:rPr>
        <w:t>làm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tập</w:t>
      </w:r>
      <w:proofErr w:type="spellEnd"/>
      <w:r w:rsidRPr="0050641B">
        <w:rPr>
          <w:rFonts w:ascii="Times New Roman" w:eastAsia="SimSun" w:hAnsi="Times New Roman" w:cs="Times New Roman"/>
          <w:color w:val="000000" w:themeColor="text1"/>
          <w:kern w:val="2"/>
          <w:sz w:val="24"/>
          <w:szCs w:val="24"/>
          <w:lang w:val="en-US" w:eastAsia="zh-CN"/>
        </w:rPr>
        <w:t xml:space="preserve"> 3/SGK.Tr.42</w:t>
      </w:r>
    </w:p>
    <w:p w14:paraId="6C896FDE" w14:textId="77777777" w:rsidR="00695FBF" w:rsidRPr="0050641B" w:rsidRDefault="00695FBF" w:rsidP="00695FBF">
      <w:pPr>
        <w:spacing w:after="0" w:line="360" w:lineRule="auto"/>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2. </w:t>
      </w:r>
      <w:proofErr w:type="spellStart"/>
      <w:r w:rsidRPr="0050641B">
        <w:rPr>
          <w:rFonts w:ascii="Times New Roman" w:eastAsia="SimSun" w:hAnsi="Times New Roman" w:cs="Times New Roman"/>
          <w:color w:val="000000" w:themeColor="text1"/>
          <w:kern w:val="2"/>
          <w:sz w:val="24"/>
          <w:szCs w:val="24"/>
          <w:lang w:val="en-US" w:eastAsia="zh-CN"/>
        </w:rPr>
        <w:t>Từ</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việc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thực</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hiện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tập</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em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hãy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rút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ra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những</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điều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cần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lưu</w:t>
      </w:r>
      <w:proofErr w:type="spellEnd"/>
      <w:r w:rsidRPr="0050641B">
        <w:rPr>
          <w:rFonts w:ascii="Times New Roman" w:eastAsia="SimSun" w:hAnsi="Times New Roman" w:cs="Times New Roman"/>
          <w:color w:val="000000" w:themeColor="text1"/>
          <w:kern w:val="2"/>
          <w:sz w:val="24"/>
          <w:szCs w:val="24"/>
          <w:lang w:val="en-US" w:eastAsia="zh-CN"/>
        </w:rPr>
        <w:t xml:space="preserve"> ý </w:t>
      </w:r>
      <w:proofErr w:type="spellStart"/>
      <w:r w:rsidRPr="0050641B">
        <w:rPr>
          <w:rFonts w:ascii="Times New Roman" w:eastAsia="SimSun" w:hAnsi="Times New Roman" w:cs="Times New Roman"/>
          <w:color w:val="000000" w:themeColor="text1"/>
          <w:kern w:val="2"/>
          <w:sz w:val="24"/>
          <w:szCs w:val="24"/>
          <w:lang w:val="en-US" w:eastAsia="zh-CN"/>
        </w:rPr>
        <w:t>khi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viết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câu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chủ</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đề</w:t>
      </w:r>
      <w:proofErr w:type="spellEnd"/>
      <w:r w:rsidRPr="0050641B">
        <w:rPr>
          <w:rFonts w:ascii="Times New Roman" w:eastAsia="SimSun" w:hAnsi="Times New Roman" w:cs="Times New Roman"/>
          <w:color w:val="000000" w:themeColor="text1"/>
          <w:kern w:val="2"/>
          <w:sz w:val="24"/>
          <w:szCs w:val="24"/>
          <w:lang w:val="en-US" w:eastAsia="zh-CN"/>
        </w:rPr>
        <w:t xml:space="preserve"> (ở </w:t>
      </w:r>
      <w:proofErr w:type="spellStart"/>
      <w:r w:rsidRPr="0050641B">
        <w:rPr>
          <w:rFonts w:ascii="Times New Roman" w:eastAsia="SimSun" w:hAnsi="Times New Roman" w:cs="Times New Roman"/>
          <w:color w:val="000000" w:themeColor="text1"/>
          <w:kern w:val="2"/>
          <w:sz w:val="24"/>
          <w:szCs w:val="24"/>
          <w:lang w:val="en-US" w:eastAsia="zh-CN"/>
        </w:rPr>
        <w:t>cả</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nội</w:t>
      </w:r>
      <w:proofErr w:type="spellEnd"/>
      <w:r w:rsidRPr="0050641B">
        <w:rPr>
          <w:rFonts w:ascii="Times New Roman" w:eastAsia="SimSun" w:hAnsi="Times New Roman" w:cs="Times New Roman"/>
          <w:color w:val="000000" w:themeColor="text1"/>
          <w:kern w:val="2"/>
          <w:sz w:val="24"/>
          <w:szCs w:val="24"/>
          <w:lang w:val="en-US" w:eastAsia="zh-CN"/>
        </w:rPr>
        <w:t xml:space="preserve"> dung </w:t>
      </w:r>
      <w:proofErr w:type="spellStart"/>
      <w:r w:rsidRPr="0050641B">
        <w:rPr>
          <w:rFonts w:ascii="Times New Roman" w:eastAsia="SimSun" w:hAnsi="Times New Roman" w:cs="Times New Roman"/>
          <w:color w:val="000000" w:themeColor="text1"/>
          <w:kern w:val="2"/>
          <w:sz w:val="24"/>
          <w:szCs w:val="24"/>
          <w:lang w:val="en-US" w:eastAsia="zh-CN"/>
        </w:rPr>
        <w:t>và</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thức</w:t>
      </w:r>
      <w:proofErr w:type="spellEnd"/>
      <w:r w:rsidRPr="0050641B">
        <w:rPr>
          <w:rFonts w:ascii="Times New Roman" w:eastAsia="SimSun" w:hAnsi="Times New Roman" w:cs="Times New Roman"/>
          <w:color w:val="000000" w:themeColor="text1"/>
          <w:kern w:val="2"/>
          <w:sz w:val="24"/>
          <w:szCs w:val="24"/>
          <w:lang w:val="en-US" w:eastAsia="zh-CN"/>
        </w:rPr>
        <w:t>)</w:t>
      </w:r>
    </w:p>
    <w:p w14:paraId="6F957DFF" w14:textId="77777777" w:rsidR="00695FBF" w:rsidRPr="0050641B" w:rsidRDefault="00695FBF" w:rsidP="00695FBF">
      <w:pPr>
        <w:spacing w:after="0" w:line="360" w:lineRule="auto"/>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iCs/>
          <w:color w:val="000000" w:themeColor="text1"/>
          <w:kern w:val="2"/>
          <w:sz w:val="24"/>
          <w:szCs w:val="24"/>
          <w:lang w:val="en-US" w:eastAsia="zh-CN"/>
        </w:rPr>
        <w:t xml:space="preserve">- HS </w:t>
      </w:r>
      <w:proofErr w:type="spellStart"/>
      <w:r w:rsidRPr="0050641B">
        <w:rPr>
          <w:rFonts w:ascii="Times New Roman" w:eastAsia="SimSun" w:hAnsi="Times New Roman" w:cs="Times New Roman"/>
          <w:iCs/>
          <w:color w:val="000000" w:themeColor="text1"/>
          <w:kern w:val="2"/>
          <w:sz w:val="24"/>
          <w:szCs w:val="24"/>
          <w:lang w:val="en-US" w:eastAsia="zh-CN"/>
        </w:rPr>
        <w:t>tiếp</w:t>
      </w:r>
      <w:proofErr w:type="spellEnd"/>
      <w:r w:rsidRPr="0050641B">
        <w:rPr>
          <w:rFonts w:ascii="Times New Roman" w:eastAsia="SimSun" w:hAnsi="Times New Roman" w:cs="Times New Roman"/>
          <w:iCs/>
          <w:color w:val="000000" w:themeColor="text1"/>
          <w:kern w:val="2"/>
          <w:sz w:val="24"/>
          <w:szCs w:val="24"/>
          <w:lang w:val="en-US" w:eastAsia="zh-CN"/>
        </w:rPr>
        <w:t xml:space="preserve"> </w:t>
      </w:r>
      <w:proofErr w:type="spellStart"/>
      <w:r w:rsidRPr="0050641B">
        <w:rPr>
          <w:rFonts w:ascii="Times New Roman" w:eastAsia="SimSun" w:hAnsi="Times New Roman" w:cs="Times New Roman"/>
          <w:iCs/>
          <w:color w:val="000000" w:themeColor="text1"/>
          <w:kern w:val="2"/>
          <w:sz w:val="24"/>
          <w:szCs w:val="24"/>
          <w:lang w:val="en-US" w:eastAsia="zh-CN"/>
        </w:rPr>
        <w:t>nhận</w:t>
      </w:r>
      <w:proofErr w:type="spellEnd"/>
      <w:r w:rsidRPr="0050641B">
        <w:rPr>
          <w:rFonts w:ascii="Times New Roman" w:eastAsia="SimSun" w:hAnsi="Times New Roman" w:cs="Times New Roman"/>
          <w:iCs/>
          <w:color w:val="000000" w:themeColor="text1"/>
          <w:kern w:val="2"/>
          <w:sz w:val="24"/>
          <w:szCs w:val="24"/>
          <w:lang w:val="en-US" w:eastAsia="zh-CN"/>
        </w:rPr>
        <w:t xml:space="preserve"> </w:t>
      </w:r>
      <w:proofErr w:type="spellStart"/>
      <w:r w:rsidRPr="0050641B">
        <w:rPr>
          <w:rFonts w:ascii="Times New Roman" w:eastAsia="SimSun" w:hAnsi="Times New Roman" w:cs="Times New Roman"/>
          <w:iCs/>
          <w:color w:val="000000" w:themeColor="text1"/>
          <w:kern w:val="2"/>
          <w:sz w:val="24"/>
          <w:szCs w:val="24"/>
          <w:lang w:val="en-US" w:eastAsia="zh-CN"/>
        </w:rPr>
        <w:t>nhiệm</w:t>
      </w:r>
      <w:proofErr w:type="spellEnd"/>
      <w:r w:rsidRPr="0050641B">
        <w:rPr>
          <w:rFonts w:ascii="Times New Roman" w:eastAsia="SimSun" w:hAnsi="Times New Roman" w:cs="Times New Roman"/>
          <w:iCs/>
          <w:color w:val="000000" w:themeColor="text1"/>
          <w:kern w:val="2"/>
          <w:sz w:val="24"/>
          <w:szCs w:val="24"/>
          <w:lang w:val="en-US" w:eastAsia="zh-CN"/>
        </w:rPr>
        <w:t xml:space="preserve"> </w:t>
      </w:r>
      <w:proofErr w:type="spellStart"/>
      <w:r w:rsidRPr="0050641B">
        <w:rPr>
          <w:rFonts w:ascii="Times New Roman" w:eastAsia="SimSun" w:hAnsi="Times New Roman" w:cs="Times New Roman"/>
          <w:iCs/>
          <w:color w:val="000000" w:themeColor="text1"/>
          <w:kern w:val="2"/>
          <w:sz w:val="24"/>
          <w:szCs w:val="24"/>
          <w:lang w:val="en-US" w:eastAsia="zh-CN"/>
        </w:rPr>
        <w:t>vụ</w:t>
      </w:r>
      <w:proofErr w:type="spellEnd"/>
      <w:r w:rsidRPr="0050641B">
        <w:rPr>
          <w:rFonts w:ascii="Times New Roman" w:eastAsia="SimSun" w:hAnsi="Times New Roman" w:cs="Times New Roman"/>
          <w:iCs/>
          <w:color w:val="000000" w:themeColor="text1"/>
          <w:kern w:val="2"/>
          <w:sz w:val="24"/>
          <w:szCs w:val="24"/>
          <w:lang w:val="en-US" w:eastAsia="zh-CN"/>
        </w:rPr>
        <w:t>.</w:t>
      </w:r>
    </w:p>
    <w:p w14:paraId="550FA4A2" w14:textId="77777777" w:rsidR="00695FBF" w:rsidRPr="0050641B" w:rsidRDefault="00695FBF" w:rsidP="00695FBF">
      <w:pPr>
        <w:widowControl w:val="0"/>
        <w:spacing w:after="0" w:line="360" w:lineRule="auto"/>
        <w:jc w:val="both"/>
        <w:rPr>
          <w:rFonts w:ascii="Times New Roman" w:eastAsia="SimSun" w:hAnsi="Times New Roman" w:cs="Times New Roman"/>
          <w:i/>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2: HS </w:t>
      </w:r>
      <w:proofErr w:type="spellStart"/>
      <w:r w:rsidRPr="0050641B">
        <w:rPr>
          <w:rFonts w:ascii="Times New Roman" w:eastAsia="SimSun" w:hAnsi="Times New Roman" w:cs="Times New Roman"/>
          <w:b/>
          <w:color w:val="000000" w:themeColor="text1"/>
          <w:kern w:val="2"/>
          <w:sz w:val="24"/>
          <w:szCs w:val="24"/>
          <w:lang w:val="en-US" w:eastAsia="zh-CN"/>
        </w:rPr>
        <w:t>trao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đổi</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thảo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luận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thực</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hiện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542BC493" w14:textId="77777777" w:rsidR="00695FBF" w:rsidRPr="0050641B" w:rsidRDefault="00695FBF" w:rsidP="00695FBF">
      <w:pPr>
        <w:widowControl w:val="0"/>
        <w:tabs>
          <w:tab w:val="left" w:pos="649"/>
        </w:tabs>
        <w:spacing w:after="0" w:line="360" w:lineRule="auto"/>
        <w:jc w:val="both"/>
        <w:rPr>
          <w:rFonts w:ascii="Times New Roman" w:eastAsia="SimSun" w:hAnsi="Times New Roman" w:cs="Times New Roman"/>
          <w:color w:val="000000" w:themeColor="text1"/>
          <w:kern w:val="2"/>
          <w:sz w:val="24"/>
          <w:szCs w:val="24"/>
          <w:lang w:val="en-US" w:eastAsia="vi-VN"/>
        </w:rPr>
      </w:pPr>
      <w:r w:rsidRPr="0050641B">
        <w:rPr>
          <w:rFonts w:ascii="Times New Roman" w:eastAsia="SimSun" w:hAnsi="Times New Roman" w:cs="Times New Roman"/>
          <w:color w:val="000000" w:themeColor="text1"/>
          <w:kern w:val="2"/>
          <w:sz w:val="24"/>
          <w:szCs w:val="24"/>
          <w:lang w:val="en-US" w:eastAsia="vi-VN"/>
        </w:rPr>
        <w:t xml:space="preserve">- HS </w:t>
      </w:r>
      <w:proofErr w:type="spellStart"/>
      <w:r w:rsidRPr="0050641B">
        <w:rPr>
          <w:rFonts w:ascii="Times New Roman" w:eastAsia="SimSun" w:hAnsi="Times New Roman" w:cs="Times New Roman"/>
          <w:color w:val="000000" w:themeColor="text1"/>
          <w:kern w:val="2"/>
          <w:sz w:val="24"/>
          <w:szCs w:val="24"/>
          <w:lang w:val="en-US" w:eastAsia="vi-VN"/>
        </w:rPr>
        <w:t>thảo</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luận</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và</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trả</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lời</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từng</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câu</w:t>
      </w:r>
      <w:proofErr w:type="spellEnd"/>
      <w:r w:rsidRPr="0050641B">
        <w:rPr>
          <w:rFonts w:ascii="Times New Roman" w:eastAsia="SimSun" w:hAnsi="Times New Roman" w:cs="Times New Roman"/>
          <w:color w:val="000000" w:themeColor="text1"/>
          <w:kern w:val="2"/>
          <w:sz w:val="24"/>
          <w:szCs w:val="24"/>
          <w:lang w:val="en-US" w:eastAsia="vi-VN"/>
        </w:rPr>
        <w:t xml:space="preserve"> </w:t>
      </w:r>
      <w:proofErr w:type="spellStart"/>
      <w:r w:rsidRPr="0050641B">
        <w:rPr>
          <w:rFonts w:ascii="Times New Roman" w:eastAsia="SimSun" w:hAnsi="Times New Roman" w:cs="Times New Roman"/>
          <w:color w:val="000000" w:themeColor="text1"/>
          <w:kern w:val="2"/>
          <w:sz w:val="24"/>
          <w:szCs w:val="24"/>
          <w:lang w:val="en-US" w:eastAsia="vi-VN"/>
        </w:rPr>
        <w:t>hỏi</w:t>
      </w:r>
      <w:proofErr w:type="spellEnd"/>
    </w:p>
    <w:p w14:paraId="2E21208F" w14:textId="77777777" w:rsidR="00695FBF" w:rsidRPr="0050641B" w:rsidRDefault="00695FBF" w:rsidP="00695FBF">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3: Báo </w:t>
      </w:r>
      <w:proofErr w:type="spellStart"/>
      <w:r w:rsidRPr="0050641B">
        <w:rPr>
          <w:rFonts w:ascii="Times New Roman" w:eastAsia="SimSun" w:hAnsi="Times New Roman" w:cs="Times New Roman"/>
          <w:b/>
          <w:color w:val="000000" w:themeColor="text1"/>
          <w:kern w:val="2"/>
          <w:sz w:val="24"/>
          <w:szCs w:val="24"/>
          <w:lang w:val="en-US" w:eastAsia="zh-CN"/>
        </w:rPr>
        <w:t>cáo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kết</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quả</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hoạt</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động</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và</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thảo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luận</w:t>
      </w:r>
      <w:proofErr w:type="spellEnd"/>
    </w:p>
    <w:p w14:paraId="47EAC9AB" w14:textId="77777777" w:rsidR="00695FBF" w:rsidRPr="0050641B" w:rsidRDefault="00695FBF" w:rsidP="00695FBF">
      <w:pPr>
        <w:widowControl w:val="0"/>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HS </w:t>
      </w:r>
      <w:proofErr w:type="spellStart"/>
      <w:r w:rsidRPr="0050641B">
        <w:rPr>
          <w:rFonts w:ascii="Times New Roman" w:eastAsia="SimSun" w:hAnsi="Times New Roman" w:cs="Times New Roman"/>
          <w:color w:val="000000" w:themeColor="text1"/>
          <w:kern w:val="2"/>
          <w:sz w:val="24"/>
          <w:szCs w:val="24"/>
          <w:lang w:val="en-US" w:eastAsia="zh-CN"/>
        </w:rPr>
        <w:t>trình</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bày</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sản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phẩm</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thảo</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luận</w:t>
      </w:r>
      <w:proofErr w:type="spellEnd"/>
    </w:p>
    <w:p w14:paraId="1547760C" w14:textId="77777777" w:rsidR="00695FBF" w:rsidRPr="0050641B" w:rsidRDefault="00695FBF" w:rsidP="00695FBF">
      <w:pPr>
        <w:widowControl w:val="0"/>
        <w:spacing w:after="0" w:line="360" w:lineRule="auto"/>
        <w:jc w:val="both"/>
        <w:rPr>
          <w:rFonts w:ascii="Times New Roman" w:eastAsia="SimSun" w:hAnsi="Times New Roman" w:cs="Times New Roman"/>
          <w:color w:val="000000" w:themeColor="text1"/>
          <w:kern w:val="2"/>
          <w:sz w:val="24"/>
          <w:szCs w:val="24"/>
          <w:lang w:val="en-US" w:eastAsia="zh-CN"/>
        </w:rPr>
      </w:pPr>
      <w:r w:rsidRPr="0050641B">
        <w:rPr>
          <w:rFonts w:ascii="Times New Roman" w:eastAsia="SimSun" w:hAnsi="Times New Roman" w:cs="Times New Roman"/>
          <w:color w:val="000000" w:themeColor="text1"/>
          <w:kern w:val="2"/>
          <w:sz w:val="24"/>
          <w:szCs w:val="24"/>
          <w:lang w:val="en-US" w:eastAsia="zh-CN"/>
        </w:rPr>
        <w:t xml:space="preserve">- GV </w:t>
      </w:r>
      <w:proofErr w:type="spellStart"/>
      <w:r w:rsidRPr="0050641B">
        <w:rPr>
          <w:rFonts w:ascii="Times New Roman" w:eastAsia="SimSun" w:hAnsi="Times New Roman" w:cs="Times New Roman"/>
          <w:color w:val="000000" w:themeColor="text1"/>
          <w:kern w:val="2"/>
          <w:sz w:val="24"/>
          <w:szCs w:val="24"/>
          <w:lang w:val="en-US" w:eastAsia="zh-CN"/>
        </w:rPr>
        <w:t>gọi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hs</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nhận</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xét</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bổ</w:t>
      </w:r>
      <w:proofErr w:type="spellEnd"/>
      <w:r w:rsidRPr="0050641B">
        <w:rPr>
          <w:rFonts w:ascii="Times New Roman" w:eastAsia="SimSun" w:hAnsi="Times New Roman" w:cs="Times New Roman"/>
          <w:color w:val="000000" w:themeColor="text1"/>
          <w:kern w:val="2"/>
          <w:sz w:val="24"/>
          <w:szCs w:val="24"/>
          <w:lang w:val="en-US" w:eastAsia="zh-CN"/>
        </w:rPr>
        <w:t xml:space="preserve"> sung </w:t>
      </w:r>
      <w:proofErr w:type="spellStart"/>
      <w:r w:rsidRPr="0050641B">
        <w:rPr>
          <w:rFonts w:ascii="Times New Roman" w:eastAsia="SimSun" w:hAnsi="Times New Roman" w:cs="Times New Roman"/>
          <w:color w:val="000000" w:themeColor="text1"/>
          <w:kern w:val="2"/>
          <w:sz w:val="24"/>
          <w:szCs w:val="24"/>
          <w:lang w:val="en-US" w:eastAsia="zh-CN"/>
        </w:rPr>
        <w:t>câu</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trả</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lời</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của</w:t>
      </w:r>
      <w:proofErr w:type="spellEnd"/>
      <w:r w:rsidRPr="0050641B">
        <w:rPr>
          <w:rFonts w:ascii="Times New Roman" w:eastAsia="SimSun" w:hAnsi="Times New Roman" w:cs="Times New Roman"/>
          <w:color w:val="000000" w:themeColor="text1"/>
          <w:kern w:val="2"/>
          <w:sz w:val="24"/>
          <w:szCs w:val="24"/>
          <w:lang w:val="en-US" w:eastAsia="zh-CN"/>
        </w:rPr>
        <w:t xml:space="preserve"> </w:t>
      </w:r>
      <w:proofErr w:type="spellStart"/>
      <w:r w:rsidRPr="0050641B">
        <w:rPr>
          <w:rFonts w:ascii="Times New Roman" w:eastAsia="SimSun" w:hAnsi="Times New Roman" w:cs="Times New Roman"/>
          <w:color w:val="000000" w:themeColor="text1"/>
          <w:kern w:val="2"/>
          <w:sz w:val="24"/>
          <w:szCs w:val="24"/>
          <w:lang w:val="en-US" w:eastAsia="zh-CN"/>
        </w:rPr>
        <w:t>bạn</w:t>
      </w:r>
      <w:proofErr w:type="spellEnd"/>
      <w:r w:rsidRPr="0050641B">
        <w:rPr>
          <w:rFonts w:ascii="Times New Roman" w:eastAsia="SimSun" w:hAnsi="Times New Roman" w:cs="Times New Roman"/>
          <w:color w:val="000000" w:themeColor="text1"/>
          <w:kern w:val="2"/>
          <w:sz w:val="24"/>
          <w:szCs w:val="24"/>
          <w:lang w:val="en-US" w:eastAsia="zh-CN"/>
        </w:rPr>
        <w:t>.</w:t>
      </w:r>
    </w:p>
    <w:p w14:paraId="7188646D" w14:textId="77777777" w:rsidR="00695FBF" w:rsidRPr="0050641B" w:rsidRDefault="00695FBF" w:rsidP="00695FBF">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kern w:val="2"/>
          <w:sz w:val="24"/>
          <w:szCs w:val="24"/>
          <w:lang w:val="en-US" w:eastAsia="zh-CN"/>
        </w:rPr>
        <w:t>Bước</w:t>
      </w:r>
      <w:proofErr w:type="spellEnd"/>
      <w:r w:rsidRPr="0050641B">
        <w:rPr>
          <w:rFonts w:ascii="Times New Roman" w:eastAsia="SimSun" w:hAnsi="Times New Roman" w:cs="Times New Roman"/>
          <w:b/>
          <w:kern w:val="2"/>
          <w:sz w:val="24"/>
          <w:szCs w:val="24"/>
          <w:lang w:val="en-US" w:eastAsia="zh-CN"/>
        </w:rPr>
        <w:t xml:space="preserve"> 4: </w:t>
      </w:r>
      <w:proofErr w:type="spellStart"/>
      <w:r w:rsidRPr="0050641B">
        <w:rPr>
          <w:rFonts w:ascii="Times New Roman" w:eastAsia="SimSun" w:hAnsi="Times New Roman" w:cs="Times New Roman"/>
          <w:b/>
          <w:kern w:val="2"/>
          <w:sz w:val="24"/>
          <w:szCs w:val="24"/>
          <w:lang w:val="en-US" w:eastAsia="zh-CN"/>
        </w:rPr>
        <w:t>Đánh</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giá</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kết</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quả</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thực</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hiện</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nhiệm</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vụ</w:t>
      </w:r>
      <w:proofErr w:type="spellEnd"/>
    </w:p>
    <w:p w14:paraId="1881A109" w14:textId="77777777" w:rsidR="00695FBF" w:rsidRPr="0050641B" w:rsidRDefault="00695FBF" w:rsidP="00695FBF">
      <w:pPr>
        <w:spacing w:after="0" w:line="360" w:lineRule="auto"/>
        <w:jc w:val="both"/>
        <w:rPr>
          <w:rFonts w:ascii="Times New Roman" w:eastAsia="SimSun" w:hAnsi="Times New Roman" w:cs="Times New Roman"/>
          <w:kern w:val="2"/>
          <w:sz w:val="24"/>
          <w:szCs w:val="24"/>
          <w:lang w:eastAsia="zh-CN"/>
        </w:rPr>
      </w:pPr>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Gv</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nhận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xét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bổ</w:t>
      </w:r>
      <w:proofErr w:type="spellEnd"/>
      <w:r w:rsidRPr="0050641B">
        <w:rPr>
          <w:rFonts w:ascii="Times New Roman" w:eastAsia="SimSun" w:hAnsi="Times New Roman" w:cs="Times New Roman"/>
          <w:kern w:val="2"/>
          <w:sz w:val="24"/>
          <w:szCs w:val="24"/>
          <w:lang w:val="en-US" w:eastAsia="zh-CN"/>
        </w:rPr>
        <w:t xml:space="preserve"> sung </w:t>
      </w:r>
      <w:r w:rsidRPr="0050641B">
        <w:rPr>
          <w:rFonts w:ascii="Times New Roman" w:eastAsia="SimSun" w:hAnsi="Times New Roman" w:cs="Times New Roman"/>
          <w:kern w:val="2"/>
          <w:sz w:val="24"/>
          <w:szCs w:val="24"/>
          <w:lang w:eastAsia="zh-CN"/>
        </w:rPr>
        <w:t>:</w:t>
      </w:r>
    </w:p>
    <w:p w14:paraId="400B9E6D" w14:textId="77777777" w:rsidR="00695FBF" w:rsidRPr="0050641B" w:rsidRDefault="00695FBF" w:rsidP="00695FBF">
      <w:pPr>
        <w:spacing w:after="0" w:line="360" w:lineRule="auto"/>
        <w:jc w:val="both"/>
        <w:rPr>
          <w:rFonts w:ascii="Times New Roman" w:eastAsia="SimSun" w:hAnsi="Times New Roman" w:cs="Times New Roman"/>
          <w:kern w:val="2"/>
          <w:sz w:val="24"/>
          <w:szCs w:val="24"/>
          <w:lang w:val="en-US" w:eastAsia="zh-CN"/>
        </w:rPr>
      </w:pPr>
      <w:proofErr w:type="spellStart"/>
      <w:r w:rsidRPr="0050641B">
        <w:rPr>
          <w:rFonts w:ascii="Times New Roman" w:eastAsia="SimSun" w:hAnsi="Times New Roman" w:cs="Times New Roman"/>
          <w:kern w:val="2"/>
          <w:sz w:val="24"/>
          <w:szCs w:val="24"/>
          <w:lang w:val="en-US" w:eastAsia="zh-CN"/>
        </w:rPr>
        <w:t>Bài</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tập</w:t>
      </w:r>
      <w:proofErr w:type="spellEnd"/>
      <w:r w:rsidRPr="0050641B">
        <w:rPr>
          <w:rFonts w:ascii="Times New Roman" w:eastAsia="SimSun" w:hAnsi="Times New Roman" w:cs="Times New Roman"/>
          <w:kern w:val="2"/>
          <w:sz w:val="24"/>
          <w:szCs w:val="24"/>
          <w:lang w:val="en-US" w:eastAsia="zh-CN"/>
        </w:rPr>
        <w:t xml:space="preserve"> 3: GV </w:t>
      </w:r>
      <w:proofErr w:type="spellStart"/>
      <w:r w:rsidRPr="0050641B">
        <w:rPr>
          <w:rFonts w:ascii="Times New Roman" w:eastAsia="SimSun" w:hAnsi="Times New Roman" w:cs="Times New Roman"/>
          <w:kern w:val="2"/>
          <w:sz w:val="24"/>
          <w:szCs w:val="24"/>
          <w:lang w:val="en-US" w:eastAsia="zh-CN"/>
        </w:rPr>
        <w:t>hướng</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dẫn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học</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sinh</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đọc</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kĩ</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nội</w:t>
      </w:r>
      <w:proofErr w:type="spellEnd"/>
      <w:r w:rsidRPr="0050641B">
        <w:rPr>
          <w:rFonts w:ascii="Times New Roman" w:eastAsia="SimSun" w:hAnsi="Times New Roman" w:cs="Times New Roman"/>
          <w:kern w:val="2"/>
          <w:sz w:val="24"/>
          <w:szCs w:val="24"/>
          <w:lang w:val="en-US" w:eastAsia="zh-CN"/>
        </w:rPr>
        <w:t xml:space="preserve"> dung </w:t>
      </w:r>
      <w:proofErr w:type="spellStart"/>
      <w:r w:rsidRPr="0050641B">
        <w:rPr>
          <w:rFonts w:ascii="Times New Roman" w:eastAsia="SimSun" w:hAnsi="Times New Roman" w:cs="Times New Roman"/>
          <w:kern w:val="2"/>
          <w:sz w:val="24"/>
          <w:szCs w:val="24"/>
          <w:lang w:val="en-US" w:eastAsia="zh-CN"/>
        </w:rPr>
        <w:t>của</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đoạn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văn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xác</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định</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kiểu</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đoạn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văn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để</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viết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câu</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chủ</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đề</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phù</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hợp</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Câu</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chủ</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đề</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có</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thể</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đánh</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giá</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theo</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một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số</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tiêu</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chí</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như</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khái</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quát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được</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nội</w:t>
      </w:r>
      <w:proofErr w:type="spellEnd"/>
      <w:r w:rsidRPr="0050641B">
        <w:rPr>
          <w:rFonts w:ascii="Times New Roman" w:eastAsia="SimSun" w:hAnsi="Times New Roman" w:cs="Times New Roman"/>
          <w:kern w:val="2"/>
          <w:sz w:val="24"/>
          <w:szCs w:val="24"/>
          <w:lang w:val="en-US" w:eastAsia="zh-CN"/>
        </w:rPr>
        <w:t xml:space="preserve"> dung </w:t>
      </w:r>
      <w:proofErr w:type="spellStart"/>
      <w:r w:rsidRPr="0050641B">
        <w:rPr>
          <w:rFonts w:ascii="Times New Roman" w:eastAsia="SimSun" w:hAnsi="Times New Roman" w:cs="Times New Roman"/>
          <w:kern w:val="2"/>
          <w:sz w:val="24"/>
          <w:szCs w:val="24"/>
          <w:lang w:val="en-US" w:eastAsia="zh-CN"/>
        </w:rPr>
        <w:t>của</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toàn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đoạn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văn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diễn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đạt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rõ</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ràng</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viết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đúng</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chính</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tả</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ngữ</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pháp</w:t>
      </w:r>
      <w:proofErr w:type="spellEnd"/>
      <w:r w:rsidRPr="0050641B">
        <w:rPr>
          <w:rFonts w:ascii="Times New Roman" w:eastAsia="SimSun" w:hAnsi="Times New Roman" w:cs="Times New Roman"/>
          <w:kern w:val="2"/>
          <w:sz w:val="24"/>
          <w:szCs w:val="24"/>
          <w:lang w:val="en-US" w:eastAsia="zh-CN"/>
        </w:rPr>
        <w:t>; …</w:t>
      </w:r>
    </w:p>
    <w:p w14:paraId="240D7D5C" w14:textId="24B79C4C" w:rsidR="001146BB" w:rsidRPr="00695FBF" w:rsidRDefault="001146BB"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SimSun" w:hAnsi="Times New Roman" w:cs="Times New Roman"/>
          <w:b/>
          <w:bCs/>
          <w:color w:val="FF0000"/>
          <w:kern w:val="2"/>
          <w:sz w:val="24"/>
          <w:szCs w:val="24"/>
          <w:lang w:val="en-US" w:eastAsia="zh-CN"/>
        </w:rPr>
        <w:t>D. HOẠT ĐỘNG VẬN DỤNG</w:t>
      </w:r>
    </w:p>
    <w:p w14:paraId="348EFCAD" w14:textId="77777777" w:rsidR="001146BB" w:rsidRPr="0050641B" w:rsidRDefault="001146BB" w:rsidP="001146BB">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
          <w:bCs/>
          <w:kern w:val="2"/>
          <w:sz w:val="24"/>
          <w:szCs w:val="24"/>
          <w:lang w:val="en-US" w:eastAsia="zh-CN"/>
        </w:rPr>
        <w:t xml:space="preserve">a. </w:t>
      </w:r>
      <w:proofErr w:type="spellStart"/>
      <w:r w:rsidRPr="0050641B">
        <w:rPr>
          <w:rFonts w:ascii="Times New Roman" w:eastAsia="SimSun" w:hAnsi="Times New Roman" w:cs="Times New Roman"/>
          <w:b/>
          <w:bCs/>
          <w:kern w:val="2"/>
          <w:sz w:val="24"/>
          <w:szCs w:val="24"/>
          <w:lang w:val="en-US" w:eastAsia="zh-CN"/>
        </w:rPr>
        <w:t>Mục</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tiêu</w:t>
      </w:r>
      <w:proofErr w:type="spellEnd"/>
      <w:r w:rsidRPr="0050641B">
        <w:rPr>
          <w:rFonts w:ascii="Times New Roman" w:eastAsia="SimSun" w:hAnsi="Times New Roman" w:cs="Times New Roman"/>
          <w:b/>
          <w:bCs/>
          <w:kern w:val="2"/>
          <w:sz w:val="24"/>
          <w:szCs w:val="24"/>
          <w:lang w:val="en-US" w:eastAsia="zh-CN"/>
        </w:rPr>
        <w:t>:</w:t>
      </w:r>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Vận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dụng</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kiến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thức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học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để</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giải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bài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tập</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củng</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cố</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kiến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thức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học</w:t>
      </w:r>
      <w:proofErr w:type="spellEnd"/>
      <w:r w:rsidRPr="0050641B">
        <w:rPr>
          <w:rFonts w:ascii="Times New Roman" w:eastAsia="SimSun" w:hAnsi="Times New Roman" w:cs="Times New Roman"/>
          <w:bCs/>
          <w:kern w:val="2"/>
          <w:sz w:val="24"/>
          <w:szCs w:val="24"/>
          <w:lang w:val="en-US" w:eastAsia="zh-CN"/>
        </w:rPr>
        <w:t>.</w:t>
      </w:r>
    </w:p>
    <w:p w14:paraId="6C8052E9" w14:textId="77777777" w:rsidR="001146BB" w:rsidRPr="0050641B" w:rsidRDefault="001146BB" w:rsidP="001146BB">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
          <w:bCs/>
          <w:kern w:val="2"/>
          <w:sz w:val="24"/>
          <w:szCs w:val="24"/>
          <w:lang w:val="en-US" w:eastAsia="zh-CN"/>
        </w:rPr>
        <w:t xml:space="preserve">b. </w:t>
      </w:r>
      <w:proofErr w:type="spellStart"/>
      <w:r w:rsidRPr="0050641B">
        <w:rPr>
          <w:rFonts w:ascii="Times New Roman" w:eastAsia="SimSun" w:hAnsi="Times New Roman" w:cs="Times New Roman"/>
          <w:b/>
          <w:bCs/>
          <w:kern w:val="2"/>
          <w:sz w:val="24"/>
          <w:szCs w:val="24"/>
          <w:lang w:val="en-US" w:eastAsia="zh-CN"/>
        </w:rPr>
        <w:t>Nội</w:t>
      </w:r>
      <w:proofErr w:type="spellEnd"/>
      <w:r w:rsidRPr="0050641B">
        <w:rPr>
          <w:rFonts w:ascii="Times New Roman" w:eastAsia="SimSun" w:hAnsi="Times New Roman" w:cs="Times New Roman"/>
          <w:b/>
          <w:bCs/>
          <w:kern w:val="2"/>
          <w:sz w:val="24"/>
          <w:szCs w:val="24"/>
          <w:lang w:val="en-US" w:eastAsia="zh-CN"/>
        </w:rPr>
        <w:t xml:space="preserve"> dung:</w:t>
      </w:r>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Sử</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dụng</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kiến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thức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học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để</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hỏi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trả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lời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và</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trao</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đổi</w:t>
      </w:r>
      <w:proofErr w:type="spellEnd"/>
      <w:r w:rsidRPr="0050641B">
        <w:rPr>
          <w:rFonts w:ascii="Times New Roman" w:eastAsia="SimSun" w:hAnsi="Times New Roman" w:cs="Times New Roman"/>
          <w:bCs/>
          <w:kern w:val="2"/>
          <w:sz w:val="24"/>
          <w:szCs w:val="24"/>
          <w:lang w:val="en-US" w:eastAsia="zh-CN"/>
        </w:rPr>
        <w:t>.</w:t>
      </w:r>
    </w:p>
    <w:p w14:paraId="11F99B39" w14:textId="77777777" w:rsidR="001146BB" w:rsidRDefault="001146BB" w:rsidP="001146BB">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
          <w:bCs/>
          <w:kern w:val="2"/>
          <w:sz w:val="24"/>
          <w:szCs w:val="24"/>
          <w:lang w:val="en-US" w:eastAsia="zh-CN"/>
        </w:rPr>
        <w:t xml:space="preserve">c. </w:t>
      </w:r>
      <w:proofErr w:type="spellStart"/>
      <w:r w:rsidRPr="0050641B">
        <w:rPr>
          <w:rFonts w:ascii="Times New Roman" w:eastAsia="SimSun" w:hAnsi="Times New Roman" w:cs="Times New Roman"/>
          <w:b/>
          <w:bCs/>
          <w:kern w:val="2"/>
          <w:sz w:val="24"/>
          <w:szCs w:val="24"/>
          <w:lang w:val="en-US" w:eastAsia="zh-CN"/>
        </w:rPr>
        <w:t>Sản</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phẩm</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Câu</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trả</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lời</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của</w:t>
      </w:r>
      <w:proofErr w:type="spellEnd"/>
      <w:r w:rsidRPr="0050641B">
        <w:rPr>
          <w:rFonts w:ascii="Times New Roman" w:eastAsia="SimSun" w:hAnsi="Times New Roman" w:cs="Times New Roman"/>
          <w:bCs/>
          <w:kern w:val="2"/>
          <w:sz w:val="24"/>
          <w:szCs w:val="24"/>
          <w:lang w:val="en-US" w:eastAsia="zh-CN"/>
        </w:rPr>
        <w:t xml:space="preserve"> HS</w:t>
      </w:r>
    </w:p>
    <w:p w14:paraId="37F77227" w14:textId="77777777" w:rsidR="00695FBF" w:rsidRPr="0050641B" w:rsidRDefault="00695FBF" w:rsidP="00695FBF">
      <w:pPr>
        <w:spacing w:after="0" w:line="360" w:lineRule="auto"/>
        <w:jc w:val="both"/>
        <w:rPr>
          <w:rFonts w:ascii="Times New Roman" w:hAnsi="Times New Roman" w:cs="Times New Roman"/>
          <w:color w:val="000000" w:themeColor="text1"/>
          <w:sz w:val="24"/>
          <w:szCs w:val="24"/>
          <w:shd w:val="clear" w:color="auto" w:fill="FFFFFF"/>
        </w:rPr>
      </w:pPr>
      <w:r w:rsidRPr="0050641B">
        <w:rPr>
          <w:rFonts w:ascii="Times New Roman" w:hAnsi="Times New Roman" w:cs="Times New Roman"/>
          <w:b/>
          <w:color w:val="000000" w:themeColor="text1"/>
          <w:sz w:val="24"/>
          <w:szCs w:val="24"/>
          <w:shd w:val="clear" w:color="auto" w:fill="FFFFFF"/>
        </w:rPr>
        <w:t>Máy tính có vai trò rất quan trọng thời đại hiện nay.</w:t>
      </w:r>
      <w:r w:rsidRPr="0050641B">
        <w:rPr>
          <w:rFonts w:ascii="Times New Roman" w:hAnsi="Times New Roman" w:cs="Times New Roman"/>
          <w:color w:val="000000" w:themeColor="text1"/>
          <w:sz w:val="24"/>
          <w:szCs w:val="24"/>
          <w:shd w:val="clear" w:color="auto" w:fill="FFFFFF"/>
        </w:rPr>
        <w:t xml:space="preserve"> </w:t>
      </w:r>
      <w:r w:rsidRPr="0050641B">
        <w:rPr>
          <w:rFonts w:ascii="Times New Roman" w:hAnsi="Times New Roman" w:cs="Times New Roman"/>
          <w:color w:val="000000" w:themeColor="text1"/>
          <w:sz w:val="24"/>
          <w:szCs w:val="24"/>
          <w:shd w:val="clear" w:color="auto" w:fill="FFFFFF"/>
          <w:lang w:val="en-US"/>
        </w:rPr>
        <w:t>Đ</w:t>
      </w:r>
      <w:r w:rsidRPr="0050641B">
        <w:rPr>
          <w:rFonts w:ascii="Times New Roman" w:hAnsi="Times New Roman" w:cs="Times New Roman"/>
          <w:color w:val="000000" w:themeColor="text1"/>
          <w:sz w:val="24"/>
          <w:szCs w:val="24"/>
          <w:shd w:val="clear" w:color="auto" w:fill="FFFFFF"/>
        </w:rPr>
        <w:t xml:space="preserve">ầu tiên máy tính góp phần thúc đẩy nền kinh tế cho các nước phát triển mạnh mẽ trong thời đại công nghệ thông tin hiện nay. Thứ hai, máy tính có tốc độ xử lý công việc cao nên nó có khả năng đẩy nhanh tốc độ phát triển của tất cả các ngành nghề. Thứ ba, máy vi tính có thể dùng để thực hiện công việc theo một hệ thống phần mềm riêng. Khi các thông tin dữ liệu bạn nhập vào đúng thì máy tính sẽ tự động tính cho bạn chính xác. Thứ tư, khả  năng lưu trữ thông tin với một lượng cực lớn. Nó có thể lưu lại các thông tin ở trong bộ nhớ, khi cần chúng ta có thể lấy ra một cách rất dễ dàng. Thứ năm, nó có thể xử lý các công việc từ đơn giản đến phức tạp. Nó có thể giúp bạn viết thư, nghe nhạc, chơi game đến thiết kế ngôi nhà, tính toán các thuật toán phức tạp. Cuối cùng, máy vi tính có thể </w:t>
      </w:r>
      <w:r w:rsidRPr="0050641B">
        <w:rPr>
          <w:rFonts w:ascii="Times New Roman" w:hAnsi="Times New Roman" w:cs="Times New Roman"/>
          <w:color w:val="000000" w:themeColor="text1"/>
          <w:sz w:val="24"/>
          <w:szCs w:val="24"/>
          <w:shd w:val="clear" w:color="auto" w:fill="FFFFFF"/>
        </w:rPr>
        <w:lastRenderedPageBreak/>
        <w:t xml:space="preserve">thực hiện cùng một công việc nhiều lần với độ chính xác 100% mà không hề mệt  mỏi. </w:t>
      </w:r>
      <w:r w:rsidRPr="0050641B">
        <w:rPr>
          <w:rFonts w:ascii="Times New Roman" w:hAnsi="Times New Roman" w:cs="Times New Roman"/>
          <w:b/>
          <w:color w:val="000000" w:themeColor="text1"/>
          <w:sz w:val="24"/>
          <w:szCs w:val="24"/>
          <w:shd w:val="clear" w:color="auto" w:fill="FFFFFF"/>
        </w:rPr>
        <w:t>Như vậy, ta có thể khẳng định máy tính là một công cụ không thể thiếu trong cuộc sống của con người.</w:t>
      </w:r>
      <w:r w:rsidRPr="0050641B">
        <w:rPr>
          <w:rFonts w:ascii="Times New Roman" w:hAnsi="Times New Roman" w:cs="Times New Roman"/>
          <w:color w:val="000000" w:themeColor="text1"/>
          <w:sz w:val="24"/>
          <w:szCs w:val="24"/>
          <w:shd w:val="clear" w:color="auto" w:fill="FFFFFF"/>
        </w:rPr>
        <w:t> </w:t>
      </w:r>
    </w:p>
    <w:p w14:paraId="3A144DBF" w14:textId="2AE30CE0" w:rsidR="00695FBF" w:rsidRPr="0050641B" w:rsidRDefault="00695FBF" w:rsidP="00695FBF">
      <w:pPr>
        <w:widowControl w:val="0"/>
        <w:tabs>
          <w:tab w:val="left" w:pos="142"/>
          <w:tab w:val="left" w:pos="284"/>
        </w:tabs>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hAnsi="Times New Roman" w:cs="Times New Roman"/>
          <w:color w:val="000000" w:themeColor="text1"/>
          <w:sz w:val="24"/>
          <w:szCs w:val="24"/>
          <w:shd w:val="clear" w:color="auto" w:fill="FFFFFF"/>
          <w:lang w:val="en-US"/>
        </w:rPr>
        <w:t xml:space="preserve">=&gt; </w:t>
      </w:r>
      <w:proofErr w:type="spellStart"/>
      <w:r w:rsidRPr="0050641B">
        <w:rPr>
          <w:rFonts w:ascii="Times New Roman" w:hAnsi="Times New Roman" w:cs="Times New Roman"/>
          <w:color w:val="000000" w:themeColor="text1"/>
          <w:sz w:val="24"/>
          <w:szCs w:val="24"/>
          <w:shd w:val="clear" w:color="auto" w:fill="FFFFFF"/>
          <w:lang w:val="en-US"/>
        </w:rPr>
        <w:t>Đoạn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văn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phối</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hợp</w:t>
      </w:r>
      <w:proofErr w:type="spellEnd"/>
    </w:p>
    <w:p w14:paraId="2FC4A6CF" w14:textId="77777777" w:rsidR="001146BB" w:rsidRDefault="001146BB" w:rsidP="001146BB">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r w:rsidRPr="0050641B">
        <w:rPr>
          <w:rFonts w:ascii="Times New Roman" w:eastAsia="SimSun" w:hAnsi="Times New Roman" w:cs="Times New Roman"/>
          <w:b/>
          <w:bCs/>
          <w:kern w:val="2"/>
          <w:sz w:val="24"/>
          <w:szCs w:val="24"/>
          <w:lang w:val="en-US" w:eastAsia="zh-CN"/>
        </w:rPr>
        <w:t xml:space="preserve">d. </w:t>
      </w:r>
      <w:proofErr w:type="spellStart"/>
      <w:r w:rsidRPr="0050641B">
        <w:rPr>
          <w:rFonts w:ascii="Times New Roman" w:eastAsia="SimSun" w:hAnsi="Times New Roman" w:cs="Times New Roman"/>
          <w:b/>
          <w:bCs/>
          <w:kern w:val="2"/>
          <w:sz w:val="24"/>
          <w:szCs w:val="24"/>
          <w:lang w:val="en-US" w:eastAsia="zh-CN"/>
        </w:rPr>
        <w:t>Tổ</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chức</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thực</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hiện</w:t>
      </w:r>
      <w:proofErr w:type="spellEnd"/>
      <w:r w:rsidRPr="0050641B">
        <w:rPr>
          <w:rFonts w:ascii="Times New Roman" w:eastAsia="SimSun" w:hAnsi="Times New Roman" w:cs="Times New Roman"/>
          <w:b/>
          <w:bCs/>
          <w:kern w:val="2"/>
          <w:sz w:val="24"/>
          <w:szCs w:val="24"/>
          <w:lang w:val="en-US" w:eastAsia="zh-CN"/>
        </w:rPr>
        <w:t>:</w:t>
      </w:r>
    </w:p>
    <w:p w14:paraId="278FC813" w14:textId="77777777" w:rsidR="00695FBF" w:rsidRPr="0050641B" w:rsidRDefault="00695FBF" w:rsidP="00695FBF">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kern w:val="2"/>
          <w:sz w:val="24"/>
          <w:szCs w:val="24"/>
          <w:lang w:val="en-US" w:eastAsia="zh-CN"/>
        </w:rPr>
        <w:t>Bước</w:t>
      </w:r>
      <w:proofErr w:type="spellEnd"/>
      <w:r w:rsidRPr="0050641B">
        <w:rPr>
          <w:rFonts w:ascii="Times New Roman" w:eastAsia="SimSun" w:hAnsi="Times New Roman" w:cs="Times New Roman"/>
          <w:b/>
          <w:kern w:val="2"/>
          <w:sz w:val="24"/>
          <w:szCs w:val="24"/>
          <w:lang w:val="en-US" w:eastAsia="zh-CN"/>
        </w:rPr>
        <w:t xml:space="preserve"> 1: </w:t>
      </w:r>
      <w:proofErr w:type="spellStart"/>
      <w:r w:rsidRPr="0050641B">
        <w:rPr>
          <w:rFonts w:ascii="Times New Roman" w:eastAsia="SimSun" w:hAnsi="Times New Roman" w:cs="Times New Roman"/>
          <w:b/>
          <w:kern w:val="2"/>
          <w:sz w:val="24"/>
          <w:szCs w:val="24"/>
          <w:lang w:val="en-US" w:eastAsia="zh-CN"/>
        </w:rPr>
        <w:t>Chuyển</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giao</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nhiệm</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vụ</w:t>
      </w:r>
      <w:proofErr w:type="spellEnd"/>
    </w:p>
    <w:p w14:paraId="51FB4264" w14:textId="77777777" w:rsidR="00695FBF" w:rsidRPr="0050641B" w:rsidRDefault="00695FBF" w:rsidP="00695FBF">
      <w:pPr>
        <w:widowControl w:val="0"/>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GV </w:t>
      </w:r>
      <w:proofErr w:type="spellStart"/>
      <w:r w:rsidRPr="0050641B">
        <w:rPr>
          <w:rFonts w:ascii="Times New Roman" w:eastAsia="SimSun" w:hAnsi="Times New Roman" w:cs="Times New Roman"/>
          <w:bCs/>
          <w:kern w:val="2"/>
          <w:sz w:val="24"/>
          <w:szCs w:val="24"/>
          <w:lang w:val="en-US" w:eastAsia="zh-CN"/>
        </w:rPr>
        <w:t>chuyển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giao</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nhiệm</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vụ</w:t>
      </w:r>
      <w:proofErr w:type="spellEnd"/>
    </w:p>
    <w:p w14:paraId="2F2EC6BA" w14:textId="77777777" w:rsidR="00695FBF" w:rsidRPr="0050641B" w:rsidRDefault="00695FBF" w:rsidP="00695FBF">
      <w:pPr>
        <w:spacing w:after="0" w:line="360" w:lineRule="auto"/>
        <w:jc w:val="both"/>
        <w:rPr>
          <w:rFonts w:ascii="Times New Roman" w:eastAsia="Times New Roman" w:hAnsi="Times New Roman" w:cs="Times New Roman"/>
          <w:i/>
          <w:sz w:val="24"/>
          <w:szCs w:val="24"/>
          <w:lang w:val="en-US"/>
        </w:rPr>
      </w:pPr>
      <w:hyperlink r:id="rId28" w:history="1">
        <w:proofErr w:type="spellStart"/>
        <w:r w:rsidRPr="0050641B">
          <w:rPr>
            <w:rFonts w:ascii="Times New Roman" w:eastAsia="Times New Roman" w:hAnsi="Times New Roman" w:cs="Times New Roman"/>
            <w:i/>
            <w:sz w:val="24"/>
            <w:szCs w:val="24"/>
            <w:lang w:val="en-US"/>
          </w:rPr>
          <w:t>Viết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Microsoft YaHei" w:hAnsi="Times New Roman" w:cs="Times New Roman"/>
            <w:i/>
            <w:sz w:val="24"/>
            <w:szCs w:val="24"/>
            <w:lang w:val="en-US"/>
          </w:rPr>
          <w:t>đ</w:t>
        </w:r>
        <w:r w:rsidRPr="0050641B">
          <w:rPr>
            <w:rFonts w:ascii="Times New Roman" w:eastAsia="Times New Roman" w:hAnsi="Times New Roman" w:cs="Times New Roman"/>
            <w:i/>
            <w:sz w:val="24"/>
            <w:szCs w:val="24"/>
            <w:lang w:val="en-US"/>
          </w:rPr>
          <w:t>oạn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w:t>
        </w:r>
        <w:r w:rsidRPr="0050641B">
          <w:rPr>
            <w:rFonts w:ascii="Times New Roman" w:eastAsia="Microsoft YaHei" w:hAnsi="Times New Roman" w:cs="Times New Roman"/>
            <w:i/>
            <w:sz w:val="24"/>
            <w:szCs w:val="24"/>
            <w:lang w:val="en-US"/>
          </w:rPr>
          <w:t>ă</w:t>
        </w:r>
        <w:r w:rsidRPr="0050641B">
          <w:rPr>
            <w:rFonts w:ascii="Times New Roman" w:eastAsia="Times New Roman" w:hAnsi="Times New Roman" w:cs="Times New Roman"/>
            <w:i/>
            <w:sz w:val="24"/>
            <w:szCs w:val="24"/>
            <w:lang w:val="en-US"/>
          </w:rPr>
          <w:t>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khoảng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sáu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đến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tám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w:t>
        </w:r>
      </w:hyperlink>
      <w:proofErr w:type="spellStart"/>
      <w:r w:rsidRPr="0050641B">
        <w:rPr>
          <w:rFonts w:ascii="Times New Roman" w:eastAsia="Times New Roman" w:hAnsi="Times New Roman" w:cs="Times New Roman"/>
          <w:i/>
          <w:sz w:val="24"/>
          <w:szCs w:val="24"/>
          <w:lang w:val="en-US"/>
        </w:rPr>
        <w:t>trình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vai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trò</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máy</w:t>
      </w:r>
      <w:proofErr w:type="spellEnd"/>
      <w:r w:rsidRPr="0050641B">
        <w:rPr>
          <w:rFonts w:ascii="Times New Roman" w:eastAsia="Times New Roman" w:hAnsi="Times New Roman" w:cs="Times New Roman"/>
          <w:i/>
          <w:sz w:val="24"/>
          <w:szCs w:val="24"/>
          <w:lang w:val="en-US"/>
        </w:rPr>
        <w:t xml:space="preserve"> vi </w:t>
      </w:r>
      <w:proofErr w:type="spellStart"/>
      <w:r w:rsidRPr="0050641B">
        <w:rPr>
          <w:rFonts w:ascii="Times New Roman" w:eastAsia="Times New Roman" w:hAnsi="Times New Roman" w:cs="Times New Roman"/>
          <w:i/>
          <w:sz w:val="24"/>
          <w:szCs w:val="24"/>
          <w:lang w:val="en-US"/>
        </w:rPr>
        <w:t>tính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với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cuộc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chúng</w:t>
      </w:r>
      <w:proofErr w:type="spellEnd"/>
      <w:r w:rsidRPr="0050641B">
        <w:rPr>
          <w:rFonts w:ascii="Times New Roman" w:eastAsia="Times New Roman" w:hAnsi="Times New Roman" w:cs="Times New Roman"/>
          <w:i/>
          <w:sz w:val="24"/>
          <w:szCs w:val="24"/>
          <w:lang w:val="en-US"/>
        </w:rPr>
        <w:t xml:space="preserve"> ta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nay. </w:t>
      </w:r>
      <w:proofErr w:type="spellStart"/>
      <w:r w:rsidRPr="0050641B">
        <w:rPr>
          <w:rFonts w:ascii="Times New Roman" w:eastAsia="Times New Roman" w:hAnsi="Times New Roman" w:cs="Times New Roman"/>
          <w:i/>
          <w:sz w:val="24"/>
          <w:szCs w:val="24"/>
          <w:lang w:val="en-US"/>
        </w:rPr>
        <w:t>Xác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định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cấu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trúc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đoạn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đó</w:t>
      </w:r>
      <w:proofErr w:type="spellEnd"/>
    </w:p>
    <w:p w14:paraId="308AA397" w14:textId="77777777" w:rsidR="00695FBF" w:rsidRPr="0050641B" w:rsidRDefault="00695FBF" w:rsidP="00695FBF">
      <w:pPr>
        <w:spacing w:after="0" w:line="360" w:lineRule="auto"/>
        <w:jc w:val="both"/>
        <w:rPr>
          <w:rFonts w:ascii="Times New Roman" w:eastAsia="Times New Roman" w:hAnsi="Times New Roman" w:cs="Times New Roman"/>
          <w:sz w:val="24"/>
          <w:szCs w:val="24"/>
          <w:shd w:val="clear" w:color="auto" w:fill="FFFFFF"/>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p>
    <w:p w14:paraId="51B29F69" w14:textId="77777777" w:rsidR="00695FBF" w:rsidRPr="0050641B" w:rsidRDefault="00695FBF" w:rsidP="00695FBF">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kern w:val="2"/>
          <w:sz w:val="24"/>
          <w:szCs w:val="24"/>
          <w:lang w:val="en-US" w:eastAsia="zh-CN"/>
        </w:rPr>
        <w:t>Bước</w:t>
      </w:r>
      <w:proofErr w:type="spellEnd"/>
      <w:r w:rsidRPr="0050641B">
        <w:rPr>
          <w:rFonts w:ascii="Times New Roman" w:eastAsia="SimSun" w:hAnsi="Times New Roman" w:cs="Times New Roman"/>
          <w:b/>
          <w:kern w:val="2"/>
          <w:sz w:val="24"/>
          <w:szCs w:val="24"/>
          <w:lang w:val="en-US" w:eastAsia="zh-CN"/>
        </w:rPr>
        <w:t xml:space="preserve"> 2: HS </w:t>
      </w:r>
      <w:proofErr w:type="spellStart"/>
      <w:r w:rsidRPr="0050641B">
        <w:rPr>
          <w:rFonts w:ascii="Times New Roman" w:eastAsia="SimSun" w:hAnsi="Times New Roman" w:cs="Times New Roman"/>
          <w:b/>
          <w:kern w:val="2"/>
          <w:sz w:val="24"/>
          <w:szCs w:val="24"/>
          <w:lang w:val="en-US" w:eastAsia="zh-CN"/>
        </w:rPr>
        <w:t>trao</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đổi</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thảo</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luận</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thực</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hiện</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nhiệm</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vụ</w:t>
      </w:r>
      <w:proofErr w:type="spellEnd"/>
    </w:p>
    <w:p w14:paraId="4C9A6AE4" w14:textId="77777777" w:rsidR="00695FBF" w:rsidRPr="0050641B" w:rsidRDefault="00695FBF" w:rsidP="00695FBF">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kern w:val="2"/>
          <w:sz w:val="24"/>
          <w:szCs w:val="24"/>
          <w:lang w:val="en-US" w:eastAsia="zh-CN"/>
        </w:rPr>
        <w:t xml:space="preserve">- HS </w:t>
      </w:r>
      <w:proofErr w:type="spellStart"/>
      <w:r w:rsidRPr="0050641B">
        <w:rPr>
          <w:rFonts w:ascii="Times New Roman" w:eastAsia="SimSun" w:hAnsi="Times New Roman" w:cs="Times New Roman"/>
          <w:kern w:val="2"/>
          <w:sz w:val="24"/>
          <w:szCs w:val="24"/>
          <w:lang w:val="en-US" w:eastAsia="zh-CN"/>
        </w:rPr>
        <w:t>làm</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bài</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và</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trao</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đổi</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tự</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đánh</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giá</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sản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phẩm</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học</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tập</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của</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nhau</w:t>
      </w:r>
      <w:proofErr w:type="spellEnd"/>
      <w:r w:rsidRPr="0050641B">
        <w:rPr>
          <w:rFonts w:ascii="Times New Roman" w:eastAsia="SimSun" w:hAnsi="Times New Roman" w:cs="Times New Roman"/>
          <w:kern w:val="2"/>
          <w:sz w:val="24"/>
          <w:szCs w:val="24"/>
          <w:lang w:val="en-US" w:eastAsia="zh-CN"/>
        </w:rPr>
        <w:t xml:space="preserve">. </w:t>
      </w:r>
    </w:p>
    <w:p w14:paraId="5B038E4F" w14:textId="77777777" w:rsidR="00695FBF" w:rsidRPr="0050641B" w:rsidRDefault="00695FBF" w:rsidP="00695FBF">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Gv</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quan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sát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hỗ</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trợ</w:t>
      </w:r>
      <w:proofErr w:type="spellEnd"/>
    </w:p>
    <w:p w14:paraId="3277529A" w14:textId="77777777" w:rsidR="00695FBF" w:rsidRPr="0050641B" w:rsidRDefault="00695FBF" w:rsidP="00695FBF">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kern w:val="2"/>
          <w:sz w:val="24"/>
          <w:szCs w:val="24"/>
          <w:lang w:val="en-US" w:eastAsia="zh-CN"/>
        </w:rPr>
        <w:t>Bước</w:t>
      </w:r>
      <w:proofErr w:type="spellEnd"/>
      <w:r w:rsidRPr="0050641B">
        <w:rPr>
          <w:rFonts w:ascii="Times New Roman" w:eastAsia="SimSun" w:hAnsi="Times New Roman" w:cs="Times New Roman"/>
          <w:b/>
          <w:kern w:val="2"/>
          <w:sz w:val="24"/>
          <w:szCs w:val="24"/>
          <w:lang w:val="en-US" w:eastAsia="zh-CN"/>
        </w:rPr>
        <w:t xml:space="preserve"> 3: Báo </w:t>
      </w:r>
      <w:proofErr w:type="spellStart"/>
      <w:r w:rsidRPr="0050641B">
        <w:rPr>
          <w:rFonts w:ascii="Times New Roman" w:eastAsia="SimSun" w:hAnsi="Times New Roman" w:cs="Times New Roman"/>
          <w:b/>
          <w:kern w:val="2"/>
          <w:sz w:val="24"/>
          <w:szCs w:val="24"/>
          <w:lang w:val="en-US" w:eastAsia="zh-CN"/>
        </w:rPr>
        <w:t>cáo</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kết</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quả</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hoạt</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động</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và</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thảo</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luận</w:t>
      </w:r>
      <w:proofErr w:type="spellEnd"/>
    </w:p>
    <w:p w14:paraId="26A8B8FC" w14:textId="77777777" w:rsidR="00695FBF" w:rsidRPr="0050641B" w:rsidRDefault="00695FBF" w:rsidP="00695FBF">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bCs/>
          <w:kern w:val="2"/>
          <w:sz w:val="24"/>
          <w:szCs w:val="24"/>
          <w:lang w:val="en-US" w:eastAsia="zh-CN"/>
        </w:rPr>
        <w:t xml:space="preserve">- GV </w:t>
      </w:r>
      <w:proofErr w:type="spellStart"/>
      <w:r w:rsidRPr="0050641B">
        <w:rPr>
          <w:rFonts w:ascii="Times New Roman" w:eastAsia="SimSun" w:hAnsi="Times New Roman" w:cs="Times New Roman"/>
          <w:bCs/>
          <w:kern w:val="2"/>
          <w:sz w:val="24"/>
          <w:szCs w:val="24"/>
          <w:lang w:val="en-US" w:eastAsia="zh-CN"/>
        </w:rPr>
        <w:t>tổ</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chức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hoạt</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động</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thu</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sản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phẩm</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đọc</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lướt</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sản</w:t>
      </w:r>
      <w:proofErr w:type="spellEnd"/>
      <w:r w:rsidRPr="0050641B">
        <w:rPr>
          <w:rFonts w:ascii="Times New Roman" w:eastAsia="SimSun" w:hAnsi="Times New Roman" w:cs="Times New Roman"/>
          <w:bCs/>
          <w:kern w:val="2"/>
          <w:sz w:val="24"/>
          <w:szCs w:val="24"/>
          <w:lang w:val="en-US" w:eastAsia="zh-CN"/>
        </w:rPr>
        <w:t xml:space="preserve"> </w:t>
      </w:r>
      <w:proofErr w:type="spellStart"/>
      <w:r w:rsidRPr="0050641B">
        <w:rPr>
          <w:rFonts w:ascii="Times New Roman" w:eastAsia="SimSun" w:hAnsi="Times New Roman" w:cs="Times New Roman"/>
          <w:bCs/>
          <w:kern w:val="2"/>
          <w:sz w:val="24"/>
          <w:szCs w:val="24"/>
          <w:lang w:val="en-US" w:eastAsia="zh-CN"/>
        </w:rPr>
        <w:t>phẩm</w:t>
      </w:r>
      <w:proofErr w:type="spellEnd"/>
      <w:r w:rsidRPr="0050641B">
        <w:rPr>
          <w:rFonts w:ascii="Times New Roman" w:eastAsia="SimSun" w:hAnsi="Times New Roman" w:cs="Times New Roman"/>
          <w:bCs/>
          <w:kern w:val="2"/>
          <w:sz w:val="24"/>
          <w:szCs w:val="24"/>
          <w:lang w:val="en-US" w:eastAsia="zh-CN"/>
        </w:rPr>
        <w:t xml:space="preserve"> </w:t>
      </w:r>
    </w:p>
    <w:p w14:paraId="31CD69A0" w14:textId="77777777" w:rsidR="00695FBF" w:rsidRPr="0050641B" w:rsidRDefault="00695FBF" w:rsidP="00695FBF">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Bước</w:t>
      </w:r>
      <w:proofErr w:type="spellEnd"/>
      <w:r w:rsidRPr="0050641B">
        <w:rPr>
          <w:rFonts w:ascii="Times New Roman" w:eastAsia="SimSun" w:hAnsi="Times New Roman" w:cs="Times New Roman"/>
          <w:b/>
          <w:kern w:val="2"/>
          <w:sz w:val="24"/>
          <w:szCs w:val="24"/>
          <w:lang w:val="en-US" w:eastAsia="zh-CN"/>
        </w:rPr>
        <w:t xml:space="preserve"> 4: </w:t>
      </w:r>
      <w:proofErr w:type="spellStart"/>
      <w:r w:rsidRPr="0050641B">
        <w:rPr>
          <w:rFonts w:ascii="Times New Roman" w:eastAsia="SimSun" w:hAnsi="Times New Roman" w:cs="Times New Roman"/>
          <w:b/>
          <w:kern w:val="2"/>
          <w:sz w:val="24"/>
          <w:szCs w:val="24"/>
          <w:lang w:val="en-US" w:eastAsia="zh-CN"/>
        </w:rPr>
        <w:t>Đánh</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giá</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kết</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quả</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thực</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hiện</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nhiệm</w:t>
      </w:r>
      <w:proofErr w:type="spellEnd"/>
      <w:r w:rsidRPr="0050641B">
        <w:rPr>
          <w:rFonts w:ascii="Times New Roman" w:eastAsia="SimSun" w:hAnsi="Times New Roman" w:cs="Times New Roman"/>
          <w:b/>
          <w:kern w:val="2"/>
          <w:sz w:val="24"/>
          <w:szCs w:val="24"/>
          <w:lang w:val="en-US" w:eastAsia="zh-CN"/>
        </w:rPr>
        <w:t xml:space="preserve"> </w:t>
      </w:r>
      <w:proofErr w:type="spellStart"/>
      <w:r w:rsidRPr="0050641B">
        <w:rPr>
          <w:rFonts w:ascii="Times New Roman" w:eastAsia="SimSun" w:hAnsi="Times New Roman" w:cs="Times New Roman"/>
          <w:b/>
          <w:kern w:val="2"/>
          <w:sz w:val="24"/>
          <w:szCs w:val="24"/>
          <w:lang w:val="en-US" w:eastAsia="zh-CN"/>
        </w:rPr>
        <w:t>vụ</w:t>
      </w:r>
      <w:proofErr w:type="spellEnd"/>
    </w:p>
    <w:p w14:paraId="2C5081C9" w14:textId="3059DCF1" w:rsidR="00695FBF" w:rsidRPr="0050641B" w:rsidRDefault="00695FBF" w:rsidP="00695FBF">
      <w:pPr>
        <w:widowControl w:val="0"/>
        <w:tabs>
          <w:tab w:val="left" w:pos="142"/>
          <w:tab w:val="left" w:pos="284"/>
        </w:tabs>
        <w:spacing w:after="0" w:line="360" w:lineRule="auto"/>
        <w:jc w:val="both"/>
        <w:rPr>
          <w:rFonts w:ascii="Times New Roman" w:eastAsia="SimSun" w:hAnsi="Times New Roman" w:cs="Times New Roman"/>
          <w:b/>
          <w:bCs/>
          <w:kern w:val="2"/>
          <w:sz w:val="24"/>
          <w:szCs w:val="24"/>
          <w:lang w:val="en-US" w:eastAsia="zh-CN"/>
        </w:rPr>
      </w:pPr>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Gv</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nhận</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xét</w:t>
      </w:r>
      <w:proofErr w:type="spellEnd"/>
      <w:r w:rsidRPr="0050641B">
        <w:rPr>
          <w:rFonts w:ascii="Times New Roman" w:eastAsia="SimSun" w:hAnsi="Times New Roman" w:cs="Times New Roman"/>
          <w:kern w:val="2"/>
          <w:sz w:val="24"/>
          <w:szCs w:val="24"/>
          <w:lang w:val="en-US" w:eastAsia="zh-CN"/>
        </w:rPr>
        <w:t xml:space="preserve">, </w:t>
      </w:r>
      <w:proofErr w:type="spellStart"/>
      <w:r w:rsidRPr="0050641B">
        <w:rPr>
          <w:rFonts w:ascii="Times New Roman" w:eastAsia="SimSun" w:hAnsi="Times New Roman" w:cs="Times New Roman"/>
          <w:kern w:val="2"/>
          <w:sz w:val="24"/>
          <w:szCs w:val="24"/>
          <w:lang w:val="en-US" w:eastAsia="zh-CN"/>
        </w:rPr>
        <w:t>bổ</w:t>
      </w:r>
      <w:proofErr w:type="spellEnd"/>
      <w:r w:rsidRPr="0050641B">
        <w:rPr>
          <w:rFonts w:ascii="Times New Roman" w:eastAsia="SimSun" w:hAnsi="Times New Roman" w:cs="Times New Roman"/>
          <w:kern w:val="2"/>
          <w:sz w:val="24"/>
          <w:szCs w:val="24"/>
          <w:lang w:val="en-US" w:eastAsia="zh-CN"/>
        </w:rPr>
        <w:t xml:space="preserve"> sung.</w:t>
      </w:r>
    </w:p>
    <w:p w14:paraId="63E4519D" w14:textId="77777777" w:rsidR="001146BB" w:rsidRPr="0050641B" w:rsidRDefault="001146BB" w:rsidP="001146BB">
      <w:pPr>
        <w:spacing w:after="0" w:line="360" w:lineRule="auto"/>
        <w:jc w:val="center"/>
        <w:rPr>
          <w:rFonts w:ascii="Times New Roman" w:eastAsia="Times New Roman" w:hAnsi="Times New Roman" w:cs="Times New Roman"/>
          <w:b/>
          <w:bCs/>
          <w:iCs/>
          <w:color w:val="000000" w:themeColor="text1"/>
          <w:sz w:val="24"/>
          <w:szCs w:val="24"/>
          <w:lang w:val="sv-SE"/>
        </w:rPr>
      </w:pPr>
      <w:r w:rsidRPr="0050641B">
        <w:rPr>
          <w:rFonts w:ascii="Times New Roman" w:eastAsia="Times New Roman" w:hAnsi="Times New Roman" w:cs="Times New Roman"/>
          <w:b/>
          <w:bCs/>
          <w:iCs/>
          <w:color w:val="000000" w:themeColor="text1"/>
          <w:sz w:val="24"/>
          <w:szCs w:val="24"/>
          <w:lang w:val="sv-SE"/>
        </w:rPr>
        <w:t>Bảng kiểm đánh giá đoạn văn</w:t>
      </w:r>
    </w:p>
    <w:tbl>
      <w:tblPr>
        <w:tblStyle w:val="TableGrid"/>
        <w:tblW w:w="9715" w:type="dxa"/>
        <w:tblLayout w:type="fixed"/>
        <w:tblLook w:val="04A0" w:firstRow="1" w:lastRow="0" w:firstColumn="1" w:lastColumn="0" w:noHBand="0" w:noVBand="1"/>
      </w:tblPr>
      <w:tblGrid>
        <w:gridCol w:w="1838"/>
        <w:gridCol w:w="5954"/>
        <w:gridCol w:w="753"/>
        <w:gridCol w:w="1170"/>
      </w:tblGrid>
      <w:tr w:rsidR="001146BB" w:rsidRPr="0050641B" w14:paraId="240D3E2C" w14:textId="77777777" w:rsidTr="001146BB">
        <w:tc>
          <w:tcPr>
            <w:tcW w:w="1838" w:type="dxa"/>
            <w:vAlign w:val="center"/>
          </w:tcPr>
          <w:p w14:paraId="491BD7EA" w14:textId="77777777" w:rsidR="001146BB" w:rsidRPr="0050641B" w:rsidRDefault="001146BB" w:rsidP="00F03AD7">
            <w:pPr>
              <w:spacing w:after="0" w:line="360" w:lineRule="auto"/>
              <w:jc w:val="center"/>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Các </w:t>
            </w:r>
            <w:proofErr w:type="spellStart"/>
            <w:r w:rsidRPr="0050641B">
              <w:rPr>
                <w:rFonts w:ascii="Times New Roman" w:eastAsia="Times New Roman" w:hAnsi="Times New Roman" w:cs="Times New Roman"/>
                <w:b/>
                <w:sz w:val="24"/>
                <w:szCs w:val="24"/>
                <w:lang w:val="en-US"/>
              </w:rPr>
              <w:t>phần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của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đoạn</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văn</w:t>
            </w:r>
            <w:proofErr w:type="spellEnd"/>
          </w:p>
        </w:tc>
        <w:tc>
          <w:tcPr>
            <w:tcW w:w="5954" w:type="dxa"/>
            <w:vAlign w:val="center"/>
          </w:tcPr>
          <w:p w14:paraId="4C370AB7" w14:textId="77777777" w:rsidR="001146BB" w:rsidRPr="0050641B" w:rsidRDefault="001146BB" w:rsidP="00F03AD7">
            <w:pPr>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Nội</w:t>
            </w:r>
            <w:proofErr w:type="spellEnd"/>
            <w:r w:rsidRPr="0050641B">
              <w:rPr>
                <w:rFonts w:ascii="Times New Roman" w:eastAsia="Times New Roman" w:hAnsi="Times New Roman" w:cs="Times New Roman"/>
                <w:b/>
                <w:sz w:val="24"/>
                <w:szCs w:val="24"/>
                <w:lang w:val="en-US"/>
              </w:rPr>
              <w:t xml:space="preserve"> dung</w:t>
            </w:r>
          </w:p>
        </w:tc>
        <w:tc>
          <w:tcPr>
            <w:tcW w:w="753" w:type="dxa"/>
            <w:vAlign w:val="center"/>
          </w:tcPr>
          <w:p w14:paraId="76A2FF18" w14:textId="77777777" w:rsidR="001146BB" w:rsidRPr="0050641B" w:rsidRDefault="001146BB" w:rsidP="00F03AD7">
            <w:pPr>
              <w:spacing w:after="0" w:line="360" w:lineRule="auto"/>
              <w:jc w:val="center"/>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Đạt</w:t>
            </w:r>
          </w:p>
        </w:tc>
        <w:tc>
          <w:tcPr>
            <w:tcW w:w="1170" w:type="dxa"/>
            <w:vAlign w:val="center"/>
          </w:tcPr>
          <w:p w14:paraId="66213C25" w14:textId="77777777" w:rsidR="001146BB" w:rsidRPr="0050641B" w:rsidRDefault="001146BB" w:rsidP="00F03AD7">
            <w:pPr>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Chưa</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đạt</w:t>
            </w:r>
            <w:proofErr w:type="spellEnd"/>
          </w:p>
        </w:tc>
      </w:tr>
      <w:tr w:rsidR="001146BB" w:rsidRPr="0050641B" w14:paraId="59686891" w14:textId="77777777" w:rsidTr="001146BB">
        <w:trPr>
          <w:trHeight w:val="512"/>
        </w:trPr>
        <w:tc>
          <w:tcPr>
            <w:tcW w:w="1838" w:type="dxa"/>
            <w:vMerge w:val="restart"/>
            <w:vAlign w:val="center"/>
          </w:tcPr>
          <w:p w14:paraId="2B16D296" w14:textId="77777777" w:rsidR="001146BB" w:rsidRPr="0050641B" w:rsidRDefault="001146BB" w:rsidP="00F03AD7">
            <w:pPr>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Mở</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đoạn</w:t>
            </w:r>
            <w:proofErr w:type="spellEnd"/>
          </w:p>
        </w:tc>
        <w:tc>
          <w:tcPr>
            <w:tcW w:w="5954" w:type="dxa"/>
          </w:tcPr>
          <w:p w14:paraId="25998B9A"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bằng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lùi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dòng</w:t>
            </w:r>
            <w:proofErr w:type="spellEnd"/>
            <w:r w:rsidRPr="0050641B">
              <w:rPr>
                <w:rFonts w:ascii="Times New Roman" w:eastAsia="Times New Roman" w:hAnsi="Times New Roman" w:cs="Times New Roman"/>
                <w:sz w:val="24"/>
                <w:szCs w:val="24"/>
                <w:lang w:val="en-US"/>
              </w:rPr>
              <w:t>.</w:t>
            </w:r>
          </w:p>
        </w:tc>
        <w:tc>
          <w:tcPr>
            <w:tcW w:w="753" w:type="dxa"/>
          </w:tcPr>
          <w:p w14:paraId="0E8D54E3"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p>
        </w:tc>
        <w:tc>
          <w:tcPr>
            <w:tcW w:w="1170" w:type="dxa"/>
          </w:tcPr>
          <w:p w14:paraId="5EFE35F2"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p>
        </w:tc>
      </w:tr>
      <w:tr w:rsidR="001146BB" w:rsidRPr="0050641B" w14:paraId="3D16865F" w14:textId="77777777" w:rsidTr="001146BB">
        <w:trPr>
          <w:trHeight w:val="1340"/>
        </w:trPr>
        <w:tc>
          <w:tcPr>
            <w:tcW w:w="1838" w:type="dxa"/>
            <w:vMerge/>
            <w:vAlign w:val="center"/>
          </w:tcPr>
          <w:p w14:paraId="158072D9" w14:textId="77777777" w:rsidR="001146BB" w:rsidRPr="0050641B" w:rsidRDefault="001146BB" w:rsidP="00F03AD7">
            <w:pPr>
              <w:spacing w:after="0" w:line="360" w:lineRule="auto"/>
              <w:jc w:val="center"/>
              <w:rPr>
                <w:rFonts w:ascii="Times New Roman" w:eastAsia="Times New Roman" w:hAnsi="Times New Roman" w:cs="Times New Roman"/>
                <w:b/>
                <w:sz w:val="24"/>
                <w:szCs w:val="24"/>
                <w:lang w:val="en-US"/>
              </w:rPr>
            </w:pPr>
          </w:p>
        </w:tc>
        <w:tc>
          <w:tcPr>
            <w:tcW w:w="5954" w:type="dxa"/>
          </w:tcPr>
          <w:p w14:paraId="7BC29F15"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được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vấn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trò</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vi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chúng</w:t>
            </w:r>
            <w:proofErr w:type="spellEnd"/>
            <w:r w:rsidRPr="0050641B">
              <w:rPr>
                <w:rFonts w:ascii="Times New Roman" w:eastAsia="Times New Roman" w:hAnsi="Times New Roman" w:cs="Times New Roman"/>
                <w:sz w:val="24"/>
                <w:szCs w:val="24"/>
                <w:lang w:val="en-US"/>
              </w:rPr>
              <w:t xml:space="preserve"> ta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nay. ( </w:t>
            </w:r>
            <w:proofErr w:type="spellStart"/>
            <w:r w:rsidRPr="0050641B">
              <w:rPr>
                <w:rFonts w:ascii="Times New Roman" w:eastAsia="Times New Roman" w:hAnsi="Times New Roman" w:cs="Times New Roman"/>
                <w:sz w:val="24"/>
                <w:szCs w:val="24"/>
                <w:lang w:val="en-US"/>
              </w:rPr>
              <w:t>Nếu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nằm</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w:t>
            </w:r>
          </w:p>
        </w:tc>
        <w:tc>
          <w:tcPr>
            <w:tcW w:w="753" w:type="dxa"/>
          </w:tcPr>
          <w:p w14:paraId="745DE7EE"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p>
        </w:tc>
        <w:tc>
          <w:tcPr>
            <w:tcW w:w="1170" w:type="dxa"/>
          </w:tcPr>
          <w:p w14:paraId="519786AD"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p>
        </w:tc>
      </w:tr>
      <w:tr w:rsidR="001146BB" w:rsidRPr="0050641B" w14:paraId="26BCE9DD" w14:textId="77777777" w:rsidTr="001146BB">
        <w:tc>
          <w:tcPr>
            <w:tcW w:w="1838" w:type="dxa"/>
            <w:vAlign w:val="center"/>
          </w:tcPr>
          <w:p w14:paraId="242DB717" w14:textId="77777777" w:rsidR="001146BB" w:rsidRPr="0050641B" w:rsidRDefault="001146BB" w:rsidP="00F03AD7">
            <w:pPr>
              <w:spacing w:after="0" w:line="360" w:lineRule="auto"/>
              <w:jc w:val="center"/>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Thân </w:t>
            </w:r>
            <w:proofErr w:type="spellStart"/>
            <w:r w:rsidRPr="0050641B">
              <w:rPr>
                <w:rFonts w:ascii="Times New Roman" w:eastAsia="Times New Roman" w:hAnsi="Times New Roman" w:cs="Times New Roman"/>
                <w:b/>
                <w:sz w:val="24"/>
                <w:szCs w:val="24"/>
                <w:lang w:val="en-US"/>
              </w:rPr>
              <w:t>đoạn</w:t>
            </w:r>
            <w:proofErr w:type="spellEnd"/>
          </w:p>
        </w:tc>
        <w:tc>
          <w:tcPr>
            <w:tcW w:w="5954" w:type="dxa"/>
          </w:tcPr>
          <w:p w14:paraId="08D5B943"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ít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nhất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trò</w:t>
            </w:r>
            <w:proofErr w:type="spellEnd"/>
            <w:r w:rsidRPr="0050641B">
              <w:rPr>
                <w:rFonts w:ascii="Times New Roman" w:eastAsia="Times New Roman" w:hAnsi="Times New Roman" w:cs="Times New Roman"/>
                <w:sz w:val="24"/>
                <w:szCs w:val="24"/>
                <w:lang w:val="en-US"/>
              </w:rPr>
              <w:t>.</w:t>
            </w:r>
          </w:p>
        </w:tc>
        <w:tc>
          <w:tcPr>
            <w:tcW w:w="753" w:type="dxa"/>
          </w:tcPr>
          <w:p w14:paraId="0A30F2E5"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p>
        </w:tc>
        <w:tc>
          <w:tcPr>
            <w:tcW w:w="1170" w:type="dxa"/>
          </w:tcPr>
          <w:p w14:paraId="12E2ED79"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p>
        </w:tc>
      </w:tr>
      <w:tr w:rsidR="001146BB" w:rsidRPr="0050641B" w14:paraId="77724478" w14:textId="77777777" w:rsidTr="001146BB">
        <w:trPr>
          <w:trHeight w:val="962"/>
        </w:trPr>
        <w:tc>
          <w:tcPr>
            <w:tcW w:w="1838" w:type="dxa"/>
            <w:vMerge w:val="restart"/>
            <w:vAlign w:val="center"/>
          </w:tcPr>
          <w:p w14:paraId="386491E3" w14:textId="77777777" w:rsidR="001146BB" w:rsidRPr="0050641B" w:rsidRDefault="001146BB" w:rsidP="00F03AD7">
            <w:pPr>
              <w:spacing w:after="0" w:line="360" w:lineRule="auto"/>
              <w:jc w:val="center"/>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sz w:val="24"/>
                <w:szCs w:val="24"/>
                <w:lang w:val="en-US"/>
              </w:rPr>
              <w:t>Kết</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đoạn</w:t>
            </w:r>
            <w:proofErr w:type="spellEnd"/>
          </w:p>
        </w:tc>
        <w:tc>
          <w:tcPr>
            <w:tcW w:w="5954" w:type="dxa"/>
          </w:tcPr>
          <w:p w14:paraId="053D79B3"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định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trò</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nay. (</w:t>
            </w:r>
            <w:proofErr w:type="spellStart"/>
            <w:r w:rsidRPr="0050641B">
              <w:rPr>
                <w:rFonts w:ascii="Times New Roman" w:eastAsia="Times New Roman" w:hAnsi="Times New Roman" w:cs="Times New Roman"/>
                <w:sz w:val="24"/>
                <w:szCs w:val="24"/>
                <w:lang w:val="en-US"/>
              </w:rPr>
              <w:t>Nếu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nằm</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cuối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w:t>
            </w:r>
          </w:p>
        </w:tc>
        <w:tc>
          <w:tcPr>
            <w:tcW w:w="753" w:type="dxa"/>
          </w:tcPr>
          <w:p w14:paraId="22727F67"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p>
        </w:tc>
        <w:tc>
          <w:tcPr>
            <w:tcW w:w="1170" w:type="dxa"/>
          </w:tcPr>
          <w:p w14:paraId="1D8E4ED0"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p>
        </w:tc>
      </w:tr>
      <w:tr w:rsidR="001146BB" w:rsidRPr="0050641B" w14:paraId="186987C1" w14:textId="77777777" w:rsidTr="001146BB">
        <w:trPr>
          <w:trHeight w:val="440"/>
        </w:trPr>
        <w:tc>
          <w:tcPr>
            <w:tcW w:w="1838" w:type="dxa"/>
            <w:vMerge/>
            <w:vAlign w:val="center"/>
          </w:tcPr>
          <w:p w14:paraId="75B9B7A9" w14:textId="77777777" w:rsidR="001146BB" w:rsidRPr="0050641B" w:rsidRDefault="001146BB" w:rsidP="00F03AD7">
            <w:pPr>
              <w:spacing w:after="0" w:line="360" w:lineRule="auto"/>
              <w:jc w:val="center"/>
              <w:rPr>
                <w:rFonts w:ascii="Times New Roman" w:eastAsia="Times New Roman" w:hAnsi="Times New Roman" w:cs="Times New Roman"/>
                <w:b/>
                <w:sz w:val="24"/>
                <w:szCs w:val="24"/>
                <w:lang w:val="en-US"/>
              </w:rPr>
            </w:pPr>
          </w:p>
        </w:tc>
        <w:tc>
          <w:tcPr>
            <w:tcW w:w="5954" w:type="dxa"/>
          </w:tcPr>
          <w:p w14:paraId="70C7C933"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bằng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câu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dùng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ngắt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đoạn</w:t>
            </w:r>
            <w:proofErr w:type="spellEnd"/>
            <w:r w:rsidRPr="0050641B">
              <w:rPr>
                <w:rFonts w:ascii="Times New Roman" w:eastAsia="Times New Roman" w:hAnsi="Times New Roman" w:cs="Times New Roman"/>
                <w:sz w:val="24"/>
                <w:szCs w:val="24"/>
                <w:lang w:val="en-US"/>
              </w:rPr>
              <w:t>.</w:t>
            </w:r>
          </w:p>
        </w:tc>
        <w:tc>
          <w:tcPr>
            <w:tcW w:w="753" w:type="dxa"/>
          </w:tcPr>
          <w:p w14:paraId="3B7E9EA4"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p>
        </w:tc>
        <w:tc>
          <w:tcPr>
            <w:tcW w:w="1170" w:type="dxa"/>
          </w:tcPr>
          <w:p w14:paraId="0398CFD3" w14:textId="77777777" w:rsidR="001146BB" w:rsidRPr="0050641B" w:rsidRDefault="001146BB" w:rsidP="00F03AD7">
            <w:pPr>
              <w:spacing w:after="0" w:line="360" w:lineRule="auto"/>
              <w:jc w:val="both"/>
              <w:rPr>
                <w:rFonts w:ascii="Times New Roman" w:eastAsia="Times New Roman" w:hAnsi="Times New Roman" w:cs="Times New Roman"/>
                <w:sz w:val="24"/>
                <w:szCs w:val="24"/>
                <w:lang w:val="en-US"/>
              </w:rPr>
            </w:pPr>
          </w:p>
        </w:tc>
      </w:tr>
    </w:tbl>
    <w:p w14:paraId="12B9E329" w14:textId="77777777" w:rsidR="009C0F55" w:rsidRPr="0050641B" w:rsidRDefault="009C0F55" w:rsidP="003A736B">
      <w:pPr>
        <w:rPr>
          <w:rFonts w:ascii="Times New Roman" w:eastAsia="Times New Roman" w:hAnsi="Times New Roman" w:cs="Times New Roman"/>
          <w:b/>
          <w:bCs/>
          <w:iCs/>
          <w:color w:val="000000" w:themeColor="text1"/>
          <w:sz w:val="24"/>
          <w:szCs w:val="24"/>
          <w:lang w:val="sv-SE"/>
        </w:rPr>
      </w:pPr>
    </w:p>
    <w:p w14:paraId="31B1AEB3"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60596459"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19584B09"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12BA4DA9"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51634444"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4B5CDDF1"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5F9F029E"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5CCB2F65"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0D1F015A"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49948295"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1940CF7D"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416367F1"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544760C2"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301DD2E9"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091A1E59" w14:textId="77777777" w:rsidR="00695FBF" w:rsidRDefault="00695FBF" w:rsidP="003A736B">
      <w:pPr>
        <w:rPr>
          <w:rFonts w:ascii="Times New Roman" w:eastAsia="Times New Roman" w:hAnsi="Times New Roman" w:cs="Times New Roman"/>
          <w:b/>
          <w:color w:val="5B9BD5" w:themeColor="accent1"/>
          <w:sz w:val="24"/>
          <w:szCs w:val="24"/>
          <w:lang w:val="en-US"/>
        </w:rPr>
      </w:pPr>
    </w:p>
    <w:p w14:paraId="2B22236A" w14:textId="5E33409C" w:rsidR="00FC2FCF" w:rsidRPr="0050641B" w:rsidRDefault="00FC2FCF" w:rsidP="003A736B">
      <w:pPr>
        <w:rPr>
          <w:rFonts w:ascii=".VnTime" w:eastAsia="Times New Roman" w:hAnsi=".VnTime" w:cs="Times New Roman"/>
          <w:sz w:val="24"/>
          <w:szCs w:val="24"/>
          <w:lang w:val="en-US"/>
        </w:rPr>
      </w:pPr>
      <w:proofErr w:type="spellStart"/>
      <w:r w:rsidRPr="0050641B">
        <w:rPr>
          <w:rFonts w:ascii="Times New Roman" w:eastAsia="Times New Roman" w:hAnsi="Times New Roman" w:cs="Times New Roman"/>
          <w:b/>
          <w:color w:val="5B9BD5" w:themeColor="accent1"/>
          <w:sz w:val="24"/>
          <w:szCs w:val="24"/>
          <w:lang w:val="en-US"/>
        </w:rPr>
        <w:t>Tiết</w:t>
      </w:r>
      <w:proofErr w:type="spellEnd"/>
      <w:r w:rsidRPr="0050641B">
        <w:rPr>
          <w:rFonts w:ascii="Times New Roman" w:eastAsia="Times New Roman" w:hAnsi="Times New Roman" w:cs="Times New Roman"/>
          <w:b/>
          <w:color w:val="5B9BD5" w:themeColor="accent1"/>
          <w:sz w:val="24"/>
          <w:szCs w:val="24"/>
          <w:lang w:val="en-US"/>
        </w:rPr>
        <w:t xml:space="preserve">  2</w:t>
      </w:r>
      <w:r w:rsidR="003A736B" w:rsidRPr="0050641B">
        <w:rPr>
          <w:rFonts w:ascii="Times New Roman" w:eastAsia="Times New Roman" w:hAnsi="Times New Roman" w:cs="Times New Roman"/>
          <w:b/>
          <w:color w:val="5B9BD5" w:themeColor="accent1"/>
          <w:sz w:val="24"/>
          <w:szCs w:val="24"/>
          <w:lang w:val="en-US"/>
        </w:rPr>
        <w:t>3</w:t>
      </w:r>
      <w:r w:rsidR="003A736B" w:rsidRPr="0050641B">
        <w:rPr>
          <w:rFonts w:ascii=".VnTime" w:eastAsia="Times New Roman" w:hAnsi=".VnTime" w:cs="Times New Roman"/>
          <w:sz w:val="24"/>
          <w:szCs w:val="24"/>
          <w:lang w:val="en-US"/>
        </w:rPr>
        <w:t xml:space="preserve">                                     </w:t>
      </w:r>
      <w:r w:rsidR="00695FBF">
        <w:rPr>
          <w:rFonts w:ascii=".VnTime" w:eastAsia="Times New Roman" w:hAnsi=".VnTime" w:cs="Times New Roman"/>
          <w:sz w:val="24"/>
          <w:szCs w:val="24"/>
          <w:lang w:val="en-US"/>
        </w:rPr>
        <w:t xml:space="preserve">                 </w:t>
      </w:r>
      <w:r w:rsidRPr="0050641B">
        <w:rPr>
          <w:rFonts w:ascii="Times New Roman" w:eastAsia="Times New Roman" w:hAnsi="Times New Roman" w:cs="Times New Roman"/>
          <w:b/>
          <w:color w:val="FF0000"/>
          <w:sz w:val="24"/>
          <w:szCs w:val="24"/>
          <w:lang w:val="nl-NL"/>
        </w:rPr>
        <w:t>VĂN BẢN 4</w:t>
      </w:r>
    </w:p>
    <w:p w14:paraId="57B55A52" w14:textId="77777777" w:rsidR="00FC2FCF" w:rsidRPr="0050641B" w:rsidRDefault="00FC2FCF" w:rsidP="00FC2FCF">
      <w:pPr>
        <w:spacing w:after="0" w:line="360" w:lineRule="auto"/>
        <w:jc w:val="center"/>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lang w:val="nl-NL"/>
        </w:rPr>
        <w:t>ĐỌC</w:t>
      </w:r>
      <w:r w:rsidRPr="0050641B">
        <w:rPr>
          <w:rFonts w:ascii="Times New Roman" w:eastAsia="Times New Roman" w:hAnsi="Times New Roman" w:cs="Times New Roman"/>
          <w:b/>
          <w:color w:val="FF0000"/>
          <w:sz w:val="24"/>
          <w:szCs w:val="24"/>
        </w:rPr>
        <w:t xml:space="preserve"> MỞ RỘNG THEO THỂ LOẠI</w:t>
      </w:r>
    </w:p>
    <w:p w14:paraId="6356DA32" w14:textId="77777777" w:rsidR="00FC2FCF" w:rsidRPr="0050641B" w:rsidRDefault="00FC2FCF" w:rsidP="00FC2FCF">
      <w:pPr>
        <w:spacing w:after="0" w:line="360" w:lineRule="auto"/>
        <w:jc w:val="center"/>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NHỮNG BÍ ẨN TRONG TẬP TÍNH DI CƯ CỦA CÁC LOÀI CHIM</w:t>
      </w:r>
    </w:p>
    <w:p w14:paraId="15FDAB46"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 MỤC TIÊU</w:t>
      </w:r>
    </w:p>
    <w:p w14:paraId="3FA0609D" w14:textId="77777777" w:rsidR="00FC2FCF" w:rsidRPr="0050641B" w:rsidRDefault="00FC2FCF" w:rsidP="00FC2FCF">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1. Kiến thức</w:t>
      </w:r>
    </w:p>
    <w:p w14:paraId="06A74C1E" w14:textId="77777777" w:rsidR="00FC2FCF" w:rsidRPr="0050641B" w:rsidRDefault="00FC2FCF" w:rsidP="00FC2FCF">
      <w:pPr>
        <w:spacing w:after="0" w:line="360" w:lineRule="auto"/>
        <w:jc w:val="both"/>
        <w:rPr>
          <w:rFonts w:ascii="Times New Roman" w:eastAsia="Times New Roman" w:hAnsi="Times New Roman" w:cs="Times New Roman"/>
          <w:i/>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Chủ</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i/>
          <w:sz w:val="24"/>
          <w:szCs w:val="24"/>
        </w:rPr>
        <w:t>Những gương mặt thân yêu</w:t>
      </w:r>
    </w:p>
    <w:p w14:paraId="246ADB42" w14:textId="77777777" w:rsidR="00695FBF" w:rsidRDefault="00FC2FCF" w:rsidP="00695FBF">
      <w:pPr>
        <w:spacing w:line="360" w:lineRule="auto"/>
        <w:jc w:val="both"/>
        <w:rPr>
          <w:rFonts w:ascii="Times New Roman" w:eastAsia="Times New Roman" w:hAnsi="Times New Roman" w:cs="Times New Roman"/>
          <w:color w:val="000000"/>
          <w:sz w:val="24"/>
          <w:szCs w:val="24"/>
          <w:lang w:val="en-US"/>
        </w:rPr>
      </w:pPr>
      <w:r w:rsidRPr="0050641B">
        <w:rPr>
          <w:rFonts w:ascii="Times New Roman" w:hAnsi="Times New Roman" w:cs="Times New Roman"/>
          <w:sz w:val="24"/>
          <w:szCs w:val="24"/>
        </w:rPr>
        <w:t xml:space="preserve">- </w:t>
      </w:r>
      <w:r w:rsidRPr="0050641B">
        <w:rPr>
          <w:rFonts w:ascii="Times New Roman" w:hAnsi="Times New Roman" w:cs="Times New Roman"/>
          <w:color w:val="000000"/>
          <w:sz w:val="24"/>
          <w:szCs w:val="24"/>
          <w:shd w:val="clear" w:color="auto" w:fill="FFFFFF"/>
        </w:rPr>
        <w:t xml:space="preserve">Giải thích lí do loài chim có tập tính di cư và trả lời câu hỏi tại sao loài chim khi di cư lại bay theo đội hình chữ </w:t>
      </w:r>
      <w:r w:rsidRPr="0050641B">
        <w:rPr>
          <w:rFonts w:ascii="Times New Roman" w:hAnsi="Times New Roman" w:cs="Times New Roman"/>
          <w:color w:val="000000"/>
          <w:sz w:val="24"/>
          <w:szCs w:val="24"/>
          <w:shd w:val="clear" w:color="auto" w:fill="FFFFFF"/>
          <w:lang w:val="en-US"/>
        </w:rPr>
        <w:t>V.</w:t>
      </w:r>
    </w:p>
    <w:p w14:paraId="6E6DE859" w14:textId="655FB9E1" w:rsidR="00FC2FCF" w:rsidRPr="00695FBF" w:rsidRDefault="00FC2FCF" w:rsidP="00695FBF">
      <w:pPr>
        <w:spacing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b/>
          <w:bCs/>
          <w:color w:val="000000" w:themeColor="text1"/>
          <w:sz w:val="24"/>
          <w:szCs w:val="24"/>
          <w:lang w:val="nl-NL"/>
        </w:rPr>
        <w:t>2. Năng lực</w:t>
      </w:r>
    </w:p>
    <w:p w14:paraId="09777E65" w14:textId="77777777" w:rsidR="00FC2FCF" w:rsidRPr="0050641B" w:rsidRDefault="00FC2FCF" w:rsidP="00FC2FCF">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 xml:space="preserve">a. Năng lực chung: </w:t>
      </w:r>
      <w:r w:rsidRPr="0050641B">
        <w:rPr>
          <w:rFonts w:ascii="Times New Roman" w:eastAsia="Times New Roman" w:hAnsi="Times New Roman" w:cs="Times New Roman"/>
          <w:bCs/>
          <w:color w:val="000000" w:themeColor="text1"/>
          <w:sz w:val="24"/>
          <w:szCs w:val="24"/>
          <w:lang w:val="nl-NL"/>
        </w:rPr>
        <w:t>Khả năng</w:t>
      </w:r>
      <w:r w:rsidRPr="0050641B">
        <w:rPr>
          <w:rFonts w:ascii="Times New Roman" w:eastAsia="Times New Roman" w:hAnsi="Times New Roman" w:cs="Times New Roman"/>
          <w:b/>
          <w:bCs/>
          <w:color w:val="000000" w:themeColor="text1"/>
          <w:sz w:val="24"/>
          <w:szCs w:val="24"/>
          <w:lang w:val="nl-NL"/>
        </w:rPr>
        <w:t xml:space="preserve"> </w:t>
      </w:r>
      <w:proofErr w:type="spellStart"/>
      <w:r w:rsidRPr="0050641B">
        <w:rPr>
          <w:rFonts w:ascii="Times New Roman" w:eastAsia="Times New Roman" w:hAnsi="Times New Roman" w:cs="Times New Roman"/>
          <w:color w:val="000000" w:themeColor="text1"/>
          <w:sz w:val="24"/>
          <w:szCs w:val="24"/>
          <w:lang w:val="en-US"/>
        </w:rPr>
        <w:t>giải</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quyết</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vấn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đê</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tư</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bản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thân</w:t>
      </w:r>
      <w:proofErr w:type="spellEnd"/>
      <w:r w:rsidRPr="0050641B">
        <w:rPr>
          <w:rFonts w:ascii="Times New Roman" w:eastAsia="Times New Roman" w:hAnsi="Times New Roman" w:cs="Times New Roman"/>
          <w:color w:val="000000" w:themeColor="text1"/>
          <w:sz w:val="24"/>
          <w:szCs w:val="24"/>
        </w:rPr>
        <w:t>,</w:t>
      </w:r>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giao</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tiếp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hợp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tác</w:t>
      </w:r>
      <w:proofErr w:type="spellEnd"/>
      <w:r w:rsidRPr="0050641B">
        <w:rPr>
          <w:rFonts w:ascii="Times New Roman" w:eastAsia="Times New Roman" w:hAnsi="Times New Roman" w:cs="Times New Roman"/>
          <w:color w:val="000000" w:themeColor="text1"/>
          <w:sz w:val="24"/>
          <w:szCs w:val="24"/>
          <w:lang w:val="en-US"/>
        </w:rPr>
        <w:t>…</w:t>
      </w:r>
    </w:p>
    <w:p w14:paraId="48389712" w14:textId="77777777" w:rsidR="00FC2FCF" w:rsidRPr="0050641B" w:rsidRDefault="00FC2FCF" w:rsidP="00FC2FCF">
      <w:pPr>
        <w:spacing w:after="0" w:line="360" w:lineRule="auto"/>
        <w:jc w:val="both"/>
        <w:rPr>
          <w:rFonts w:ascii="Times New Roman" w:eastAsia="Times New Roman" w:hAnsi="Times New Roman" w:cs="Times New Roman"/>
          <w:b/>
          <w:bCs/>
          <w:color w:val="000000" w:themeColor="text1"/>
          <w:sz w:val="24"/>
          <w:szCs w:val="24"/>
        </w:rPr>
      </w:pPr>
      <w:r w:rsidRPr="0050641B">
        <w:rPr>
          <w:rFonts w:ascii="Times New Roman" w:eastAsia="Times New Roman" w:hAnsi="Times New Roman" w:cs="Times New Roman"/>
          <w:b/>
          <w:bCs/>
          <w:color w:val="000000" w:themeColor="text1"/>
          <w:sz w:val="24"/>
          <w:szCs w:val="24"/>
          <w:lang w:val="nl-NL"/>
        </w:rPr>
        <w:t>b. Năng lực đặc</w:t>
      </w:r>
      <w:r w:rsidRPr="0050641B">
        <w:rPr>
          <w:rFonts w:ascii="Times New Roman" w:eastAsia="Times New Roman" w:hAnsi="Times New Roman" w:cs="Times New Roman"/>
          <w:b/>
          <w:bCs/>
          <w:color w:val="000000" w:themeColor="text1"/>
          <w:sz w:val="24"/>
          <w:szCs w:val="24"/>
        </w:rPr>
        <w:t xml:space="preserve"> thù</w:t>
      </w:r>
    </w:p>
    <w:p w14:paraId="3E087816"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rPr>
        <w:t xml:space="preserve"> biết và phân tích được </w:t>
      </w:r>
      <w:proofErr w:type="spellStart"/>
      <w:r w:rsidRPr="0050641B">
        <w:rPr>
          <w:rFonts w:ascii="Times New Roman" w:eastAsia="Times New Roman" w:hAnsi="Times New Roman" w:cs="Times New Roman"/>
          <w:color w:val="000000"/>
          <w:sz w:val="24"/>
          <w:szCs w:val="24"/>
          <w:lang w:val="en-US"/>
        </w:rPr>
        <w:t>đặc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điểm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giải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như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trật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trọng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hoặc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so </w:t>
      </w:r>
      <w:proofErr w:type="spellStart"/>
      <w:r w:rsidRPr="0050641B">
        <w:rPr>
          <w:rFonts w:ascii="Times New Roman" w:eastAsia="Times New Roman" w:hAnsi="Times New Roman" w:cs="Times New Roman"/>
          <w:color w:val="000000"/>
          <w:sz w:val="24"/>
          <w:szCs w:val="24"/>
          <w:lang w:val="en-US"/>
        </w:rPr>
        <w:t>sánh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chiếu</w:t>
      </w:r>
      <w:proofErr w:type="spellEnd"/>
      <w:r w:rsidRPr="0050641B">
        <w:rPr>
          <w:rFonts w:ascii="Times New Roman" w:eastAsia="Times New Roman" w:hAnsi="Times New Roman" w:cs="Times New Roman"/>
          <w:color w:val="000000"/>
          <w:sz w:val="24"/>
          <w:szCs w:val="24"/>
          <w:lang w:val="en-US"/>
        </w:rPr>
        <w:t>.</w:t>
      </w:r>
    </w:p>
    <w:p w14:paraId="65F3C912"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chi </w:t>
      </w:r>
      <w:proofErr w:type="spellStart"/>
      <w:r w:rsidRPr="0050641B">
        <w:rPr>
          <w:rFonts w:ascii="Times New Roman" w:eastAsia="Times New Roman" w:hAnsi="Times New Roman" w:cs="Times New Roman"/>
          <w:color w:val="000000"/>
          <w:sz w:val="24"/>
          <w:szCs w:val="24"/>
          <w:lang w:val="en-US"/>
        </w:rPr>
        <w:t>tiết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việc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w:t>
      </w:r>
    </w:p>
    <w:p w14:paraId="547592A7"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lastRenderedPageBreak/>
        <w:t xml:space="preserve">- </w:t>
      </w:r>
      <w:proofErr w:type="spellStart"/>
      <w:r w:rsidRPr="0050641B">
        <w:rPr>
          <w:rFonts w:ascii="Times New Roman" w:eastAsia="Times New Roman" w:hAnsi="Times New Roman" w:cs="Times New Roman"/>
          <w:color w:val="000000"/>
          <w:sz w:val="24"/>
          <w:szCs w:val="24"/>
          <w:lang w:val="en-US"/>
        </w:rPr>
        <w:t>Đánh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tiện</w:t>
      </w:r>
      <w:proofErr w:type="spellEnd"/>
      <w:r w:rsidRPr="0050641B">
        <w:rPr>
          <w:rFonts w:ascii="Times New Roman" w:eastAsia="Times New Roman" w:hAnsi="Times New Roman" w:cs="Times New Roman"/>
          <w:color w:val="000000"/>
          <w:sz w:val="24"/>
          <w:szCs w:val="24"/>
          <w:lang w:val="en-US"/>
        </w:rPr>
        <w:t xml:space="preserve"> phi </w:t>
      </w:r>
      <w:proofErr w:type="spellStart"/>
      <w:r w:rsidRPr="0050641B">
        <w:rPr>
          <w:rFonts w:ascii="Times New Roman" w:eastAsia="Times New Roman" w:hAnsi="Times New Roman" w:cs="Times New Roman"/>
          <w:color w:val="000000"/>
          <w:sz w:val="24"/>
          <w:szCs w:val="24"/>
          <w:lang w:val="en-US"/>
        </w:rPr>
        <w:t>ngôn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cụ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w:t>
      </w:r>
    </w:p>
    <w:p w14:paraId="3D87E5B6"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b/>
          <w:bCs/>
          <w:color w:val="000000"/>
          <w:sz w:val="24"/>
          <w:szCs w:val="24"/>
          <w:lang w:val="en-US"/>
        </w:rPr>
        <w:t xml:space="preserve">3. </w:t>
      </w:r>
      <w:proofErr w:type="spellStart"/>
      <w:r w:rsidRPr="0050641B">
        <w:rPr>
          <w:rFonts w:ascii="Times New Roman" w:eastAsia="Times New Roman" w:hAnsi="Times New Roman" w:cs="Times New Roman"/>
          <w:b/>
          <w:bCs/>
          <w:color w:val="000000"/>
          <w:sz w:val="24"/>
          <w:szCs w:val="24"/>
          <w:lang w:val="en-US"/>
        </w:rPr>
        <w:t>Phẩm</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chất</w:t>
      </w:r>
      <w:proofErr w:type="spellEnd"/>
      <w:r w:rsidRPr="0050641B">
        <w:rPr>
          <w:rFonts w:ascii="Times New Roman" w:eastAsia="Times New Roman" w:hAnsi="Times New Roman" w:cs="Times New Roman"/>
          <w:b/>
          <w:bCs/>
          <w:color w:val="000000"/>
          <w:sz w:val="24"/>
          <w:szCs w:val="24"/>
          <w:lang w:val="en-US"/>
        </w:rPr>
        <w:t>:</w:t>
      </w:r>
    </w:p>
    <w:p w14:paraId="2184572D"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222222"/>
          <w:sz w:val="24"/>
          <w:szCs w:val="24"/>
          <w:lang w:val="en-US"/>
        </w:rPr>
      </w:pP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quý</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w:t>
      </w:r>
    </w:p>
    <w:p w14:paraId="6D112DF0"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7132CD57" w14:textId="4142D9E2"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KHBD, SGK, SGV, SBT</w:t>
      </w:r>
      <w:r w:rsidR="003A736B"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PHT </w:t>
      </w:r>
      <w:r w:rsidR="003A736B"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sz w:val="24"/>
          <w:szCs w:val="24"/>
          <w:lang w:val="en-US"/>
        </w:rPr>
        <w:t xml:space="preserve">Tranh </w:t>
      </w:r>
      <w:proofErr w:type="spellStart"/>
      <w:r w:rsidRPr="0050641B">
        <w:rPr>
          <w:rFonts w:ascii="Times New Roman" w:eastAsia="Times New Roman" w:hAnsi="Times New Roman" w:cs="Times New Roman"/>
          <w:sz w:val="24"/>
          <w:szCs w:val="24"/>
          <w:lang w:val="en-US"/>
        </w:rPr>
        <w:t>ảnh</w:t>
      </w:r>
      <w:proofErr w:type="spellEnd"/>
    </w:p>
    <w:p w14:paraId="44FC850E"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máy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phụ</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Bút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Giấy</w:t>
      </w:r>
      <w:proofErr w:type="spellEnd"/>
      <w:r w:rsidRPr="0050641B">
        <w:rPr>
          <w:rFonts w:ascii="Times New Roman" w:eastAsia="Times New Roman" w:hAnsi="Times New Roman" w:cs="Times New Roman"/>
          <w:sz w:val="24"/>
          <w:szCs w:val="24"/>
          <w:lang w:val="en-US"/>
        </w:rPr>
        <w:t xml:space="preserve"> A0</w:t>
      </w:r>
    </w:p>
    <w:p w14:paraId="26894D11"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b/>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III. TIẾN TRÌNH DẠY HỌC</w:t>
      </w:r>
    </w:p>
    <w:p w14:paraId="7C5E5CFD"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s="Times New Roman"/>
          <w:color w:val="FF0000"/>
          <w:kern w:val="2"/>
          <w:sz w:val="24"/>
          <w:szCs w:val="24"/>
          <w:lang w:val="en-US" w:eastAsia="zh-CN"/>
        </w:rPr>
      </w:pPr>
      <w:r w:rsidRPr="0050641B">
        <w:rPr>
          <w:rFonts w:ascii="Times New Roman" w:eastAsia="SimSun" w:hAnsi="Times New Roman" w:cs="Times New Roman"/>
          <w:b/>
          <w:color w:val="FF0000"/>
          <w:kern w:val="2"/>
          <w:sz w:val="24"/>
          <w:szCs w:val="24"/>
          <w:lang w:val="en-US" w:eastAsia="zh-CN"/>
        </w:rPr>
        <w:t xml:space="preserve">A. </w:t>
      </w:r>
      <w:r w:rsidRPr="0050641B">
        <w:rPr>
          <w:rFonts w:ascii="Times New Roman" w:eastAsia="SimSun" w:hAnsi="Times New Roman" w:cs="Times New Roman"/>
          <w:b/>
          <w:color w:val="FF0000"/>
          <w:kern w:val="2"/>
          <w:sz w:val="24"/>
          <w:szCs w:val="24"/>
          <w:lang w:val="nl-NL" w:eastAsia="zh-CN"/>
        </w:rPr>
        <w:t>HOẠT ĐỘNG MỞ ĐẦU</w:t>
      </w:r>
    </w:p>
    <w:p w14:paraId="4B22519E"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a. Mục tiêu:</w:t>
      </w:r>
      <w:r w:rsidRPr="0050641B">
        <w:rPr>
          <w:rFonts w:ascii="Times New Roman" w:eastAsia="Times New Roman" w:hAnsi="Times New Roman" w:cs="Times New Roman"/>
          <w:iCs/>
          <w:color w:val="000000" w:themeColor="text1"/>
          <w:sz w:val="24"/>
          <w:szCs w:val="24"/>
          <w:lang w:val="de-DE"/>
        </w:rPr>
        <w:t xml:space="preserve"> </w:t>
      </w:r>
      <w:r w:rsidRPr="0050641B">
        <w:rPr>
          <w:rFonts w:ascii="Times New Roman" w:eastAsia="Times New Roman" w:hAnsi="Times New Roman" w:cs="Times New Roman"/>
          <w:color w:val="000000" w:themeColor="text1"/>
          <w:sz w:val="24"/>
          <w:szCs w:val="24"/>
          <w:lang w:val="sv-SE"/>
        </w:rPr>
        <w:t>Tạo hứng thú cho HS, thu hút HS sẵn sàng thực hiện nhiệm vụ học tập của mình.</w:t>
      </w:r>
    </w:p>
    <w:p w14:paraId="7EA1F00A"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b. Nội dung:</w:t>
      </w:r>
      <w:r w:rsidRPr="0050641B">
        <w:rPr>
          <w:rFonts w:ascii="Times New Roman" w:eastAsia="Times New Roman" w:hAnsi="Times New Roman" w:cs="Times New Roman"/>
          <w:iCs/>
          <w:color w:val="000000" w:themeColor="text1"/>
          <w:sz w:val="24"/>
          <w:szCs w:val="24"/>
          <w:lang w:val="de-DE"/>
        </w:rPr>
        <w:t xml:space="preserve"> HS lắng nghe, trả lời câu hỏi của GV</w:t>
      </w:r>
    </w:p>
    <w:p w14:paraId="2582A114" w14:textId="77777777" w:rsidR="00FC2FCF" w:rsidRPr="0050641B" w:rsidRDefault="00FC2FCF" w:rsidP="00FC2FCF">
      <w:pPr>
        <w:spacing w:after="0" w:line="360" w:lineRule="auto"/>
        <w:jc w:val="both"/>
        <w:rPr>
          <w:rFonts w:ascii="Times New Roman" w:eastAsia="Times New Roman" w:hAnsi="Times New Roman" w:cs="Times New Roman"/>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c. Sản phẩm:</w:t>
      </w:r>
      <w:r w:rsidRPr="0050641B">
        <w:rPr>
          <w:rFonts w:ascii="Times New Roman" w:eastAsia="Times New Roman" w:hAnsi="Times New Roman" w:cs="Times New Roman"/>
          <w:iCs/>
          <w:color w:val="000000" w:themeColor="text1"/>
          <w:sz w:val="24"/>
          <w:szCs w:val="24"/>
          <w:lang w:val="de-DE"/>
        </w:rPr>
        <w:t xml:space="preserve"> Suy nghĩ của HS</w:t>
      </w:r>
    </w:p>
    <w:p w14:paraId="1F6A300B" w14:textId="77777777" w:rsidR="00FC2FCF" w:rsidRDefault="00FC2FCF" w:rsidP="00FC2FCF">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eastAsia="Times New Roman" w:hAnsi="Times New Roman" w:cs="Times New Roman"/>
          <w:b/>
          <w:iCs/>
          <w:color w:val="000000" w:themeColor="text1"/>
          <w:sz w:val="24"/>
          <w:szCs w:val="24"/>
          <w:lang w:val="de-DE"/>
        </w:rPr>
        <w:t>d. Tổ chức thực hiện:</w:t>
      </w:r>
    </w:p>
    <w:p w14:paraId="6D7EDAEE" w14:textId="77777777" w:rsidR="00695FBF" w:rsidRPr="0050641B" w:rsidRDefault="00695FBF" w:rsidP="00695FBF">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36A1C00B" w14:textId="77777777" w:rsidR="00695FBF" w:rsidRPr="0050641B" w:rsidRDefault="00695FBF" w:rsidP="00695FBF">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chuyển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 xml:space="preserve">: Cho </w:t>
      </w:r>
      <w:proofErr w:type="spellStart"/>
      <w:r w:rsidRPr="0050641B">
        <w:rPr>
          <w:rFonts w:ascii="Times New Roman" w:eastAsia="Times New Roman" w:hAnsi="Times New Roman" w:cs="Times New Roman"/>
          <w:color w:val="000000"/>
          <w:sz w:val="24"/>
          <w:szCs w:val="24"/>
          <w:lang w:val="en-US"/>
        </w:rPr>
        <w:t>học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sinh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xem</w:t>
      </w:r>
      <w:proofErr w:type="spellEnd"/>
      <w:r w:rsidRPr="0050641B">
        <w:rPr>
          <w:rFonts w:ascii="Times New Roman" w:eastAsia="Times New Roman" w:hAnsi="Times New Roman" w:cs="Times New Roman"/>
          <w:color w:val="000000"/>
          <w:sz w:val="24"/>
          <w:szCs w:val="24"/>
          <w:lang w:val="en-US"/>
        </w:rPr>
        <w:t xml:space="preserve"> video </w:t>
      </w:r>
      <w:proofErr w:type="spellStart"/>
      <w:r w:rsidRPr="0050641B">
        <w:rPr>
          <w:rFonts w:ascii="Times New Roman" w:eastAsia="Times New Roman" w:hAnsi="Times New Roman" w:cs="Times New Roman"/>
          <w:color w:val="000000"/>
          <w:sz w:val="24"/>
          <w:szCs w:val="24"/>
          <w:lang w:val="en-US"/>
        </w:rPr>
        <w:t>Chiêm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ngưỡng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vẻ</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đẹp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đàn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di </w:t>
      </w:r>
      <w:proofErr w:type="spellStart"/>
      <w:r w:rsidRPr="0050641B">
        <w:rPr>
          <w:rFonts w:ascii="Times New Roman" w:eastAsia="Times New Roman" w:hAnsi="Times New Roman" w:cs="Times New Roman"/>
          <w:color w:val="000000"/>
          <w:sz w:val="24"/>
          <w:szCs w:val="24"/>
          <w:lang w:val="en-US"/>
        </w:rPr>
        <w:t>cư</w:t>
      </w:r>
      <w:proofErr w:type="spellEnd"/>
      <w:r w:rsidRPr="0050641B">
        <w:rPr>
          <w:rFonts w:ascii="Times New Roman" w:eastAsia="Times New Roman" w:hAnsi="Times New Roman" w:cs="Times New Roman"/>
          <w:color w:val="000000"/>
          <w:sz w:val="24"/>
          <w:szCs w:val="24"/>
          <w:lang w:val="en-US"/>
        </w:rPr>
        <w:t>.</w:t>
      </w:r>
    </w:p>
    <w:p w14:paraId="765128E7" w14:textId="77777777" w:rsidR="00695FBF" w:rsidRPr="0050641B" w:rsidRDefault="00695FBF" w:rsidP="00695FBF">
      <w:pPr>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color w:val="000000"/>
          <w:sz w:val="24"/>
          <w:szCs w:val="24"/>
        </w:rPr>
        <w:t xml:space="preserve"> </w:t>
      </w:r>
      <w:hyperlink r:id="rId29" w:history="1">
        <w:r w:rsidRPr="0050641B">
          <w:rPr>
            <w:rStyle w:val="Hyperlink"/>
            <w:rFonts w:ascii="Times New Roman" w:hAnsi="Times New Roman"/>
            <w:i/>
            <w:sz w:val="24"/>
            <w:szCs w:val="24"/>
          </w:rPr>
          <w:t>https://truyenhinhdulich.vn/video/chiem-nguong-ve-dep-cua-nhung-dan-chim-di-cu-jtaj95v2-123.html</w:t>
        </w:r>
      </w:hyperlink>
    </w:p>
    <w:p w14:paraId="229B2DFD" w14:textId="77777777" w:rsidR="00695FBF" w:rsidRPr="0050641B" w:rsidRDefault="00695FBF" w:rsidP="00695FBF">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i/>
          <w:color w:val="000000"/>
          <w:sz w:val="24"/>
          <w:szCs w:val="24"/>
          <w:lang w:val="en-US"/>
        </w:rPr>
        <w:t xml:space="preserve">+ Chia </w:t>
      </w:r>
      <w:proofErr w:type="spellStart"/>
      <w:r w:rsidRPr="0050641B">
        <w:rPr>
          <w:rFonts w:ascii="Times New Roman" w:eastAsia="Times New Roman" w:hAnsi="Times New Roman" w:cs="Times New Roman"/>
          <w:i/>
          <w:color w:val="000000"/>
          <w:sz w:val="24"/>
          <w:szCs w:val="24"/>
          <w:lang w:val="en-US"/>
        </w:rPr>
        <w:t>sẻ</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cảm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xúc</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của</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em</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khi</w:t>
      </w:r>
      <w:proofErr w:type="spellEnd"/>
      <w:r w:rsidRPr="0050641B">
        <w:rPr>
          <w:rFonts w:ascii="Times New Roman" w:eastAsia="Times New Roman"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color w:val="000000"/>
          <w:sz w:val="24"/>
          <w:szCs w:val="24"/>
          <w:lang w:val="en-US"/>
        </w:rPr>
        <w:t>xem</w:t>
      </w:r>
      <w:proofErr w:type="spellEnd"/>
      <w:r w:rsidRPr="0050641B">
        <w:rPr>
          <w:rFonts w:ascii="Times New Roman" w:eastAsia="Times New Roman" w:hAnsi="Times New Roman" w:cs="Times New Roman"/>
          <w:i/>
          <w:color w:val="000000"/>
          <w:sz w:val="24"/>
          <w:szCs w:val="24"/>
          <w:lang w:val="en-US"/>
        </w:rPr>
        <w:t xml:space="preserve"> video </w:t>
      </w:r>
      <w:proofErr w:type="spellStart"/>
      <w:r w:rsidRPr="0050641B">
        <w:rPr>
          <w:rFonts w:ascii="Times New Roman" w:eastAsia="Times New Roman" w:hAnsi="Times New Roman" w:cs="Times New Roman"/>
          <w:i/>
          <w:color w:val="000000"/>
          <w:sz w:val="24"/>
          <w:szCs w:val="24"/>
          <w:lang w:val="en-US"/>
        </w:rPr>
        <w:t>trên</w:t>
      </w:r>
      <w:proofErr w:type="spellEnd"/>
      <w:r w:rsidRPr="0050641B">
        <w:rPr>
          <w:rFonts w:ascii="Times New Roman" w:eastAsia="Times New Roman" w:hAnsi="Times New Roman" w:cs="Times New Roman"/>
          <w:i/>
          <w:color w:val="000000"/>
          <w:sz w:val="24"/>
          <w:szCs w:val="24"/>
          <w:lang w:val="en-US"/>
        </w:rPr>
        <w:t>.</w:t>
      </w:r>
    </w:p>
    <w:p w14:paraId="3640175B" w14:textId="77777777" w:rsidR="00695FBF" w:rsidRPr="0050641B" w:rsidRDefault="00695FBF" w:rsidP="00695FBF">
      <w:pPr>
        <w:tabs>
          <w:tab w:val="left" w:pos="540"/>
        </w:tabs>
        <w:spacing w:after="0" w:line="360" w:lineRule="auto"/>
        <w:jc w:val="both"/>
        <w:rPr>
          <w:rFonts w:ascii="Times New Roman" w:eastAsia="Times New Roman" w:hAnsi="Times New Roman" w:cs="Times New Roman"/>
          <w:iCs/>
          <w:sz w:val="24"/>
          <w:szCs w:val="24"/>
          <w:lang w:val="en-US"/>
        </w:rPr>
      </w:pPr>
      <w:r w:rsidRPr="0050641B">
        <w:rPr>
          <w:rFonts w:ascii="Times New Roman" w:eastAsia="Times New Roman" w:hAnsi="Times New Roman" w:cs="Times New Roman"/>
          <w:iCs/>
          <w:color w:val="000000"/>
          <w:sz w:val="24"/>
          <w:szCs w:val="24"/>
          <w:lang w:val="en-US"/>
        </w:rPr>
        <w:t xml:space="preserve">- HS </w:t>
      </w:r>
      <w:proofErr w:type="spellStart"/>
      <w:r w:rsidRPr="0050641B">
        <w:rPr>
          <w:rFonts w:ascii="Times New Roman" w:eastAsia="Times New Roman" w:hAnsi="Times New Roman" w:cs="Times New Roman"/>
          <w:iCs/>
          <w:color w:val="000000"/>
          <w:sz w:val="24"/>
          <w:szCs w:val="24"/>
          <w:lang w:val="en-US"/>
        </w:rPr>
        <w:t>ti</w:t>
      </w:r>
      <w:r w:rsidRPr="0050641B">
        <w:rPr>
          <w:rFonts w:ascii="Times New Roman" w:eastAsia="Times New Roman" w:hAnsi="Times New Roman" w:cs="Calibri"/>
          <w:iCs/>
          <w:color w:val="000000"/>
          <w:sz w:val="24"/>
          <w:szCs w:val="24"/>
          <w:lang w:val="en-US"/>
        </w:rPr>
        <w:t>ế</w:t>
      </w:r>
      <w:r w:rsidRPr="0050641B">
        <w:rPr>
          <w:rFonts w:ascii="Times New Roman" w:eastAsia="Times New Roman" w:hAnsi="Times New Roman" w:cs="Times New Roman"/>
          <w:iCs/>
          <w:color w:val="000000"/>
          <w:sz w:val="24"/>
          <w:szCs w:val="24"/>
          <w:lang w:val="en-US"/>
        </w:rPr>
        <w:t>p</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w:t>
      </w:r>
      <w:r w:rsidRPr="0050641B">
        <w:rPr>
          <w:rFonts w:ascii="Times New Roman" w:eastAsia="Times New Roman" w:hAnsi="Times New Roman" w:cs="Calibri"/>
          <w:iCs/>
          <w:color w:val="000000"/>
          <w:sz w:val="24"/>
          <w:szCs w:val="24"/>
          <w:lang w:val="en-US"/>
        </w:rPr>
        <w:t>ậ</w:t>
      </w:r>
      <w:r w:rsidRPr="0050641B">
        <w:rPr>
          <w:rFonts w:ascii="Times New Roman" w:eastAsia="Times New Roman" w:hAnsi="Times New Roman" w:cs="Times New Roman"/>
          <w:iCs/>
          <w:color w:val="000000"/>
          <w:sz w:val="24"/>
          <w:szCs w:val="24"/>
          <w:lang w:val="en-US"/>
        </w:rPr>
        <w:t>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nhi</w:t>
      </w:r>
      <w:r w:rsidRPr="0050641B">
        <w:rPr>
          <w:rFonts w:ascii="Times New Roman" w:eastAsia="Times New Roman" w:hAnsi="Times New Roman" w:cs="Calibri"/>
          <w:iCs/>
          <w:color w:val="000000"/>
          <w:sz w:val="24"/>
          <w:szCs w:val="24"/>
          <w:lang w:val="en-US"/>
        </w:rPr>
        <w:t>ệ</w:t>
      </w:r>
      <w:r w:rsidRPr="0050641B">
        <w:rPr>
          <w:rFonts w:ascii="Times New Roman" w:eastAsia="Times New Roman" w:hAnsi="Times New Roman" w:cs="Times New Roman"/>
          <w:iCs/>
          <w:color w:val="000000"/>
          <w:sz w:val="24"/>
          <w:szCs w:val="24"/>
          <w:lang w:val="en-US"/>
        </w:rPr>
        <w:t>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v</w:t>
      </w:r>
      <w:r w:rsidRPr="0050641B">
        <w:rPr>
          <w:rFonts w:ascii="Times New Roman" w:eastAsia="Times New Roman" w:hAnsi="Times New Roman" w:cs="Calibri"/>
          <w:iCs/>
          <w:color w:val="000000"/>
          <w:sz w:val="24"/>
          <w:szCs w:val="24"/>
          <w:lang w:val="en-US"/>
        </w:rPr>
        <w:t>ụ</w:t>
      </w:r>
      <w:proofErr w:type="spellEnd"/>
      <w:r w:rsidRPr="0050641B">
        <w:rPr>
          <w:rFonts w:ascii="Times New Roman" w:eastAsia="Times New Roman" w:hAnsi="Times New Roman" w:cs="Times New Roman"/>
          <w:iCs/>
          <w:color w:val="000000"/>
          <w:sz w:val="24"/>
          <w:szCs w:val="24"/>
          <w:lang w:val="en-US"/>
        </w:rPr>
        <w:t>.</w:t>
      </w:r>
    </w:p>
    <w:p w14:paraId="53CCCCBB" w14:textId="77777777" w:rsidR="00695FBF" w:rsidRPr="0050641B" w:rsidRDefault="00695FBF" w:rsidP="00695FBF">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72D7177E" w14:textId="77777777" w:rsidR="00695FBF" w:rsidRPr="0050641B" w:rsidRDefault="00695FBF" w:rsidP="00695FBF">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mở</w:t>
      </w:r>
      <w:proofErr w:type="spellEnd"/>
    </w:p>
    <w:p w14:paraId="40AD3CC0" w14:textId="77777777" w:rsidR="00695FBF" w:rsidRPr="0050641B" w:rsidRDefault="00695FBF" w:rsidP="00695FBF">
      <w:pPr>
        <w:tabs>
          <w:tab w:val="left" w:pos="649"/>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suy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nghĩ</w:t>
      </w:r>
      <w:proofErr w:type="spellEnd"/>
      <w:r w:rsidRPr="0050641B">
        <w:rPr>
          <w:rFonts w:ascii="Times New Roman" w:eastAsia="Times New Roman" w:hAnsi="Times New Roman" w:cs="Times New Roman"/>
          <w:color w:val="000000"/>
          <w:sz w:val="24"/>
          <w:szCs w:val="24"/>
          <w:lang w:val="en-US"/>
        </w:rPr>
        <w:t xml:space="preserve"> </w:t>
      </w:r>
    </w:p>
    <w:p w14:paraId="510074E1" w14:textId="77777777" w:rsidR="00695FBF" w:rsidRPr="0050641B" w:rsidRDefault="00695FBF" w:rsidP="00695FBF">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1990C17E" w14:textId="77777777" w:rsidR="00695FBF" w:rsidRPr="0050641B" w:rsidRDefault="00695FBF" w:rsidP="00695FBF">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tổ</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hoạt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động</w:t>
      </w:r>
      <w:proofErr w:type="spellEnd"/>
    </w:p>
    <w:p w14:paraId="615BCBDF" w14:textId="77777777" w:rsidR="00695FBF" w:rsidRPr="0050641B" w:rsidRDefault="00695FBF"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tham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chơi</w:t>
      </w:r>
      <w:proofErr w:type="spellEnd"/>
      <w:r w:rsidRPr="0050641B">
        <w:rPr>
          <w:rFonts w:ascii="Times New Roman" w:eastAsia="Times New Roman" w:hAnsi="Times New Roman" w:cs="Times New Roman"/>
          <w:color w:val="000000"/>
          <w:sz w:val="24"/>
          <w:szCs w:val="24"/>
          <w:lang w:val="en-US"/>
        </w:rPr>
        <w:t xml:space="preserve"> </w:t>
      </w:r>
    </w:p>
    <w:p w14:paraId="19A926B2" w14:textId="77777777" w:rsidR="00695FBF" w:rsidRPr="0050641B" w:rsidRDefault="00695FBF" w:rsidP="00695FBF">
      <w:pPr>
        <w:spacing w:after="0" w:line="360" w:lineRule="auto"/>
        <w:jc w:val="both"/>
        <w:rPr>
          <w:rFonts w:ascii="Times New Roman" w:eastAsia="Times New Roman" w:hAnsi="Times New Roman" w:cs="Times New Roman"/>
          <w:b/>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093E37BC" w14:textId="77777777" w:rsidR="00695FBF" w:rsidRPr="0050641B" w:rsidRDefault="00695FBF" w:rsidP="00695FBF">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rPr>
        <w:t>:</w:t>
      </w:r>
    </w:p>
    <w:p w14:paraId="6D40E42F" w14:textId="32ECDC33" w:rsidR="00695FBF" w:rsidRPr="0050641B" w:rsidRDefault="00695FBF" w:rsidP="00695FBF">
      <w:pPr>
        <w:spacing w:after="0" w:line="360" w:lineRule="auto"/>
        <w:jc w:val="both"/>
        <w:rPr>
          <w:rFonts w:ascii="Times New Roman" w:eastAsia="Times New Roman" w:hAnsi="Times New Roman" w:cs="Times New Roman"/>
          <w:b/>
          <w:iCs/>
          <w:color w:val="000000" w:themeColor="text1"/>
          <w:sz w:val="24"/>
          <w:szCs w:val="24"/>
          <w:lang w:val="de-DE"/>
        </w:rPr>
      </w:pPr>
      <w:r w:rsidRPr="0050641B">
        <w:rPr>
          <w:rFonts w:ascii="Times New Roman" w:hAnsi="Times New Roman" w:cs="Times New Roman"/>
          <w:color w:val="343A40"/>
          <w:sz w:val="24"/>
          <w:szCs w:val="24"/>
          <w:shd w:val="clear" w:color="auto" w:fill="FFFFFF"/>
          <w:lang w:val="en-US"/>
        </w:rPr>
        <w:t xml:space="preserve">      </w:t>
      </w:r>
      <w:r w:rsidRPr="0050641B">
        <w:rPr>
          <w:rFonts w:ascii="Times New Roman" w:hAnsi="Times New Roman" w:cs="Times New Roman"/>
          <w:sz w:val="24"/>
          <w:szCs w:val="24"/>
          <w:shd w:val="clear" w:color="auto" w:fill="FFFFFF"/>
        </w:rPr>
        <w:t>Những ngày đẹp trời cuối thu, nếu có dịp ra ngoại thành hay về những vùng quê, bạn có thể bắt gặp từng đàn chim</w:t>
      </w:r>
      <w:r w:rsidRPr="0050641B">
        <w:rPr>
          <w:rFonts w:ascii="Times New Roman" w:hAnsi="Times New Roman" w:cs="Times New Roman"/>
          <w:sz w:val="24"/>
          <w:szCs w:val="24"/>
          <w:shd w:val="clear" w:color="auto" w:fill="FFFFFF"/>
          <w:lang w:val="en-US"/>
        </w:rPr>
        <w:t xml:space="preserve"> di </w:t>
      </w:r>
      <w:proofErr w:type="spellStart"/>
      <w:r w:rsidRPr="0050641B">
        <w:rPr>
          <w:rFonts w:ascii="Times New Roman" w:hAnsi="Times New Roman" w:cs="Times New Roman"/>
          <w:sz w:val="24"/>
          <w:szCs w:val="24"/>
          <w:shd w:val="clear" w:color="auto" w:fill="FFFFFF"/>
          <w:lang w:val="en-US"/>
        </w:rPr>
        <w:t>cư</w:t>
      </w:r>
      <w:proofErr w:type="spellEnd"/>
      <w:r w:rsidRPr="0050641B">
        <w:rPr>
          <w:rFonts w:ascii="Times New Roman" w:hAnsi="Times New Roman" w:cs="Times New Roman"/>
          <w:sz w:val="24"/>
          <w:szCs w:val="24"/>
          <w:shd w:val="clear" w:color="auto" w:fill="FFFFFF"/>
        </w:rPr>
        <w:t xml:space="preserve"> sải cánh trên trời cao xanh lồng lộng</w:t>
      </w:r>
      <w:r w:rsidRPr="0050641B">
        <w:rPr>
          <w:rFonts w:ascii="Times New Roman" w:hAnsi="Times New Roman" w:cs="Times New Roman"/>
          <w:bCs/>
          <w:sz w:val="24"/>
          <w:szCs w:val="24"/>
          <w:shd w:val="clear" w:color="auto" w:fill="FFFFFF"/>
        </w:rPr>
        <w:t xml:space="preserve"> tạo nên những cảnh đẹp tuyệt vời.</w:t>
      </w:r>
      <w:r w:rsidRPr="0050641B">
        <w:rPr>
          <w:rFonts w:ascii="Times New Roman" w:hAnsi="Times New Roman" w:cs="Times New Roman"/>
          <w:bCs/>
          <w:sz w:val="24"/>
          <w:szCs w:val="24"/>
          <w:shd w:val="clear" w:color="auto" w:fill="FFFFFF"/>
          <w:lang w:val="en-US"/>
        </w:rPr>
        <w:t xml:space="preserve"> </w:t>
      </w:r>
      <w:proofErr w:type="spellStart"/>
      <w:r w:rsidRPr="0050641B">
        <w:rPr>
          <w:rFonts w:ascii="Times New Roman" w:hAnsi="Times New Roman" w:cs="Times New Roman"/>
          <w:bCs/>
          <w:sz w:val="24"/>
          <w:szCs w:val="24"/>
          <w:shd w:val="clear" w:color="auto" w:fill="FFFFFF"/>
          <w:lang w:val="en-US"/>
        </w:rPr>
        <w:t>Nhưng</w:t>
      </w:r>
      <w:proofErr w:type="spellEnd"/>
      <w:r w:rsidRPr="0050641B">
        <w:rPr>
          <w:rFonts w:ascii="Times New Roman" w:hAnsi="Times New Roman" w:cs="Times New Roman"/>
          <w:bCs/>
          <w:sz w:val="24"/>
          <w:szCs w:val="24"/>
          <w:shd w:val="clear" w:color="auto" w:fill="FFFFFF"/>
          <w:lang w:val="en-US"/>
        </w:rPr>
        <w:t xml:space="preserve"> </w:t>
      </w:r>
      <w:proofErr w:type="spellStart"/>
      <w:r w:rsidRPr="0050641B">
        <w:rPr>
          <w:rFonts w:ascii="Times New Roman" w:hAnsi="Times New Roman" w:cs="Times New Roman"/>
          <w:bCs/>
          <w:sz w:val="24"/>
          <w:szCs w:val="24"/>
          <w:shd w:val="clear" w:color="auto" w:fill="FFFFFF"/>
          <w:lang w:val="en-US"/>
        </w:rPr>
        <w:t>có</w:t>
      </w:r>
      <w:proofErr w:type="spellEnd"/>
      <w:r w:rsidRPr="0050641B">
        <w:rPr>
          <w:rFonts w:ascii="Times New Roman" w:hAnsi="Times New Roman" w:cs="Times New Roman"/>
          <w:bCs/>
          <w:sz w:val="24"/>
          <w:szCs w:val="24"/>
          <w:shd w:val="clear" w:color="auto" w:fill="FFFFFF"/>
          <w:lang w:val="en-US"/>
        </w:rPr>
        <w:t xml:space="preserve"> bao </w:t>
      </w:r>
      <w:proofErr w:type="spellStart"/>
      <w:r w:rsidRPr="0050641B">
        <w:rPr>
          <w:rFonts w:ascii="Times New Roman" w:hAnsi="Times New Roman" w:cs="Times New Roman"/>
          <w:bCs/>
          <w:sz w:val="24"/>
          <w:szCs w:val="24"/>
          <w:shd w:val="clear" w:color="auto" w:fill="FFFFFF"/>
          <w:lang w:val="en-US"/>
        </w:rPr>
        <w:t>giờ</w:t>
      </w:r>
      <w:proofErr w:type="spellEnd"/>
      <w:r w:rsidRPr="0050641B">
        <w:rPr>
          <w:rFonts w:ascii="Times New Roman" w:hAnsi="Times New Roman" w:cs="Times New Roman"/>
          <w:bCs/>
          <w:sz w:val="24"/>
          <w:szCs w:val="24"/>
          <w:shd w:val="clear" w:color="auto" w:fill="FFFFFF"/>
          <w:lang w:val="en-US"/>
        </w:rPr>
        <w:t xml:space="preserve"> </w:t>
      </w:r>
      <w:proofErr w:type="spellStart"/>
      <w:r w:rsidRPr="0050641B">
        <w:rPr>
          <w:rFonts w:ascii="Times New Roman" w:hAnsi="Times New Roman" w:cs="Times New Roman"/>
          <w:bCs/>
          <w:sz w:val="24"/>
          <w:szCs w:val="24"/>
          <w:shd w:val="clear" w:color="auto" w:fill="FFFFFF"/>
          <w:lang w:val="en-US"/>
        </w:rPr>
        <w:t>các</w:t>
      </w:r>
      <w:proofErr w:type="spellEnd"/>
      <w:r w:rsidRPr="0050641B">
        <w:rPr>
          <w:rFonts w:ascii="Times New Roman" w:hAnsi="Times New Roman" w:cs="Times New Roman"/>
          <w:bCs/>
          <w:sz w:val="24"/>
          <w:szCs w:val="24"/>
          <w:shd w:val="clear" w:color="auto" w:fill="FFFFFF"/>
          <w:lang w:val="en-US"/>
        </w:rPr>
        <w:t xml:space="preserve"> </w:t>
      </w:r>
      <w:proofErr w:type="spellStart"/>
      <w:r w:rsidRPr="0050641B">
        <w:rPr>
          <w:rFonts w:ascii="Times New Roman" w:hAnsi="Times New Roman" w:cs="Times New Roman"/>
          <w:bCs/>
          <w:sz w:val="24"/>
          <w:szCs w:val="24"/>
          <w:shd w:val="clear" w:color="auto" w:fill="FFFFFF"/>
          <w:lang w:val="en-US"/>
        </w:rPr>
        <w:t>em</w:t>
      </w:r>
      <w:proofErr w:type="spellEnd"/>
      <w:r w:rsidRPr="0050641B">
        <w:rPr>
          <w:rFonts w:ascii="Times New Roman" w:hAnsi="Times New Roman" w:cs="Times New Roman"/>
          <w:bCs/>
          <w:sz w:val="24"/>
          <w:szCs w:val="24"/>
          <w:shd w:val="clear" w:color="auto" w:fill="FFFFFF"/>
          <w:lang w:val="en-US"/>
        </w:rPr>
        <w:t xml:space="preserve"> </w:t>
      </w:r>
      <w:proofErr w:type="spellStart"/>
      <w:r w:rsidRPr="0050641B">
        <w:rPr>
          <w:rFonts w:ascii="Times New Roman" w:hAnsi="Times New Roman" w:cs="Times New Roman"/>
          <w:bCs/>
          <w:sz w:val="24"/>
          <w:szCs w:val="24"/>
          <w:shd w:val="clear" w:color="auto" w:fill="FFFFFF"/>
          <w:lang w:val="en-US"/>
        </w:rPr>
        <w:t>tự</w:t>
      </w:r>
      <w:proofErr w:type="spellEnd"/>
      <w:r w:rsidRPr="0050641B">
        <w:rPr>
          <w:rFonts w:ascii="Times New Roman" w:hAnsi="Times New Roman" w:cs="Times New Roman"/>
          <w:bCs/>
          <w:sz w:val="24"/>
          <w:szCs w:val="24"/>
          <w:shd w:val="clear" w:color="auto" w:fill="FFFFFF"/>
          <w:lang w:val="en-US"/>
        </w:rPr>
        <w:t xml:space="preserve"> </w:t>
      </w:r>
      <w:proofErr w:type="spellStart"/>
      <w:r w:rsidRPr="0050641B">
        <w:rPr>
          <w:rFonts w:ascii="Times New Roman" w:hAnsi="Times New Roman" w:cs="Times New Roman"/>
          <w:bCs/>
          <w:sz w:val="24"/>
          <w:szCs w:val="24"/>
          <w:shd w:val="clear" w:color="auto" w:fill="FFFFFF"/>
          <w:lang w:val="en-US"/>
        </w:rPr>
        <w:t>hỏi</w:t>
      </w:r>
      <w:proofErr w:type="spellEnd"/>
      <w:r w:rsidRPr="0050641B">
        <w:rPr>
          <w:rFonts w:ascii="Times New Roman" w:hAnsi="Times New Roman" w:cs="Times New Roman"/>
          <w:bCs/>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tại</w:t>
      </w:r>
      <w:proofErr w:type="spellEnd"/>
      <w:r w:rsidRPr="0050641B">
        <w:rPr>
          <w:rFonts w:ascii="Times New Roman" w:hAnsi="Times New Roman" w:cs="Times New Roman"/>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sao</w:t>
      </w:r>
      <w:proofErr w:type="spellEnd"/>
      <w:r w:rsidRPr="0050641B">
        <w:rPr>
          <w:rFonts w:ascii="Times New Roman" w:hAnsi="Times New Roman" w:cs="Times New Roman"/>
          <w:sz w:val="24"/>
          <w:szCs w:val="24"/>
          <w:shd w:val="clear" w:color="auto" w:fill="FFFFFF"/>
        </w:rPr>
        <w:t xml:space="preserve"> loài chim </w:t>
      </w:r>
      <w:proofErr w:type="spellStart"/>
      <w:r w:rsidRPr="0050641B">
        <w:rPr>
          <w:rFonts w:ascii="Times New Roman" w:hAnsi="Times New Roman" w:cs="Times New Roman"/>
          <w:sz w:val="24"/>
          <w:szCs w:val="24"/>
          <w:shd w:val="clear" w:color="auto" w:fill="FFFFFF"/>
          <w:lang w:val="en-US"/>
        </w:rPr>
        <w:t>lại</w:t>
      </w:r>
      <w:proofErr w:type="spellEnd"/>
      <w:r w:rsidRPr="0050641B">
        <w:rPr>
          <w:rFonts w:ascii="Times New Roman" w:hAnsi="Times New Roman" w:cs="Times New Roman"/>
          <w:sz w:val="24"/>
          <w:szCs w:val="24"/>
          <w:shd w:val="clear" w:color="auto" w:fill="FFFFFF"/>
          <w:lang w:val="en-US"/>
        </w:rPr>
        <w:t xml:space="preserve"> </w:t>
      </w:r>
      <w:r w:rsidRPr="0050641B">
        <w:rPr>
          <w:rFonts w:ascii="Times New Roman" w:hAnsi="Times New Roman" w:cs="Times New Roman"/>
          <w:sz w:val="24"/>
          <w:szCs w:val="24"/>
          <w:shd w:val="clear" w:color="auto" w:fill="FFFFFF"/>
        </w:rPr>
        <w:t>có tập tính di cư</w:t>
      </w:r>
      <w:r w:rsidRPr="0050641B">
        <w:rPr>
          <w:rFonts w:ascii="Times New Roman" w:hAnsi="Times New Roman" w:cs="Times New Roman"/>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và</w:t>
      </w:r>
      <w:proofErr w:type="spellEnd"/>
      <w:r w:rsidRPr="0050641B">
        <w:rPr>
          <w:rFonts w:ascii="Times New Roman" w:hAnsi="Times New Roman" w:cs="Times New Roman"/>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cách</w:t>
      </w:r>
      <w:proofErr w:type="spellEnd"/>
      <w:r w:rsidRPr="0050641B">
        <w:rPr>
          <w:rFonts w:ascii="Times New Roman" w:hAnsi="Times New Roman" w:cs="Times New Roman"/>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thức</w:t>
      </w:r>
      <w:proofErr w:type="spellEnd"/>
      <w:r w:rsidRPr="0050641B">
        <w:rPr>
          <w:rFonts w:ascii="Times New Roman" w:hAnsi="Times New Roman" w:cs="Times New Roman"/>
          <w:sz w:val="24"/>
          <w:szCs w:val="24"/>
          <w:shd w:val="clear" w:color="auto" w:fill="FFFFFF"/>
          <w:lang w:val="en-US"/>
        </w:rPr>
        <w:t xml:space="preserve"> di </w:t>
      </w:r>
      <w:proofErr w:type="spellStart"/>
      <w:r w:rsidRPr="0050641B">
        <w:rPr>
          <w:rFonts w:ascii="Times New Roman" w:hAnsi="Times New Roman" w:cs="Times New Roman"/>
          <w:sz w:val="24"/>
          <w:szCs w:val="24"/>
          <w:shd w:val="clear" w:color="auto" w:fill="FFFFFF"/>
          <w:lang w:val="en-US"/>
        </w:rPr>
        <w:t>cư</w:t>
      </w:r>
      <w:proofErr w:type="spellEnd"/>
      <w:r w:rsidRPr="0050641B">
        <w:rPr>
          <w:rFonts w:ascii="Times New Roman" w:hAnsi="Times New Roman" w:cs="Times New Roman"/>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của</w:t>
      </w:r>
      <w:proofErr w:type="spellEnd"/>
      <w:r w:rsidRPr="0050641B">
        <w:rPr>
          <w:rFonts w:ascii="Times New Roman" w:hAnsi="Times New Roman" w:cs="Times New Roman"/>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chúng</w:t>
      </w:r>
      <w:proofErr w:type="spellEnd"/>
      <w:r w:rsidRPr="0050641B">
        <w:rPr>
          <w:rFonts w:ascii="Times New Roman" w:hAnsi="Times New Roman" w:cs="Times New Roman"/>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như</w:t>
      </w:r>
      <w:proofErr w:type="spellEnd"/>
      <w:r w:rsidRPr="0050641B">
        <w:rPr>
          <w:rFonts w:ascii="Times New Roman" w:hAnsi="Times New Roman" w:cs="Times New Roman"/>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thế</w:t>
      </w:r>
      <w:proofErr w:type="spellEnd"/>
      <w:r w:rsidRPr="0050641B">
        <w:rPr>
          <w:rFonts w:ascii="Times New Roman" w:hAnsi="Times New Roman" w:cs="Times New Roman"/>
          <w:sz w:val="24"/>
          <w:szCs w:val="24"/>
          <w:shd w:val="clear" w:color="auto" w:fill="FFFFFF"/>
          <w:lang w:val="en-US"/>
        </w:rPr>
        <w:t xml:space="preserve"> nào? </w:t>
      </w:r>
      <w:r w:rsidRPr="0050641B">
        <w:rPr>
          <w:rFonts w:ascii="Times New Roman" w:hAnsi="Times New Roman" w:cs="Times New Roman"/>
          <w:bCs/>
          <w:sz w:val="24"/>
          <w:szCs w:val="24"/>
          <w:shd w:val="clear" w:color="auto" w:fill="FFFFFF"/>
          <w:lang w:val="en-US"/>
        </w:rPr>
        <w:t xml:space="preserve"> </w:t>
      </w:r>
      <w:r w:rsidRPr="0050641B">
        <w:rPr>
          <w:rFonts w:ascii="Times New Roman" w:eastAsia="Times New Roman" w:hAnsi="Times New Roman" w:cs="Times New Roman"/>
          <w:i/>
          <w:iCs/>
          <w:sz w:val="24"/>
          <w:szCs w:val="24"/>
          <w:lang w:val="en-US"/>
        </w:rPr>
        <w:t xml:space="preserve">Những </w:t>
      </w:r>
      <w:proofErr w:type="spellStart"/>
      <w:r w:rsidRPr="0050641B">
        <w:rPr>
          <w:rFonts w:ascii="Times New Roman" w:eastAsia="Times New Roman" w:hAnsi="Times New Roman" w:cs="Times New Roman"/>
          <w:i/>
          <w:iCs/>
          <w:sz w:val="24"/>
          <w:szCs w:val="24"/>
          <w:lang w:val="en-US"/>
        </w:rPr>
        <w:t>điều</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bí</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ẩn</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trong</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tập</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tính</w:t>
      </w:r>
      <w:proofErr w:type="spellEnd"/>
      <w:r w:rsidRPr="0050641B">
        <w:rPr>
          <w:rFonts w:ascii="Times New Roman" w:eastAsia="Times New Roman" w:hAnsi="Times New Roman" w:cs="Times New Roman"/>
          <w:i/>
          <w:iCs/>
          <w:sz w:val="24"/>
          <w:szCs w:val="24"/>
          <w:lang w:val="en-US"/>
        </w:rPr>
        <w:t xml:space="preserve"> di </w:t>
      </w:r>
      <w:proofErr w:type="spellStart"/>
      <w:r w:rsidRPr="0050641B">
        <w:rPr>
          <w:rFonts w:ascii="Times New Roman" w:eastAsia="Times New Roman" w:hAnsi="Times New Roman" w:cs="Times New Roman"/>
          <w:i/>
          <w:iCs/>
          <w:sz w:val="24"/>
          <w:szCs w:val="24"/>
          <w:lang w:val="en-US"/>
        </w:rPr>
        <w:t>cư</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của</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các</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loài</w:t>
      </w:r>
      <w:proofErr w:type="spellEnd"/>
      <w:r w:rsidRPr="0050641B">
        <w:rPr>
          <w:rFonts w:ascii="Times New Roman" w:eastAsia="Times New Roman" w:hAnsi="Times New Roman" w:cs="Times New Roman"/>
          <w:i/>
          <w:iCs/>
          <w:sz w:val="24"/>
          <w:szCs w:val="24"/>
          <w:lang w:val="en-US"/>
        </w:rPr>
        <w:t xml:space="preserve"> </w:t>
      </w:r>
      <w:proofErr w:type="spellStart"/>
      <w:r w:rsidRPr="0050641B">
        <w:rPr>
          <w:rFonts w:ascii="Times New Roman" w:eastAsia="Times New Roman" w:hAnsi="Times New Roman" w:cs="Times New Roman"/>
          <w:i/>
          <w:iCs/>
          <w:sz w:val="24"/>
          <w:szCs w:val="24"/>
          <w:lang w:val="en-US"/>
        </w:rPr>
        <w:t>chim</w:t>
      </w:r>
      <w:proofErr w:type="spellEnd"/>
      <w:r w:rsidRPr="0050641B">
        <w:rPr>
          <w:rFonts w:ascii="Times New Roman" w:eastAsia="Times New Roman" w:hAnsi="Times New Roman" w:cs="Times New Roman"/>
          <w:i/>
          <w:iCs/>
          <w:sz w:val="24"/>
          <w:szCs w:val="24"/>
          <w:lang w:val="en-US"/>
        </w:rPr>
        <w:t> </w:t>
      </w:r>
      <w:proofErr w:type="spellStart"/>
      <w:r w:rsidRPr="0050641B">
        <w:rPr>
          <w:rFonts w:ascii="Times New Roman" w:eastAsia="Times New Roman" w:hAnsi="Times New Roman" w:cs="Times New Roman"/>
          <w:sz w:val="24"/>
          <w:szCs w:val="24"/>
          <w:lang w:val="en-US"/>
        </w:rPr>
        <w:t>ngày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hôm</w:t>
      </w:r>
      <w:proofErr w:type="spellEnd"/>
      <w:r w:rsidRPr="0050641B">
        <w:rPr>
          <w:rFonts w:ascii="Times New Roman" w:eastAsia="Times New Roman" w:hAnsi="Times New Roman" w:cs="Times New Roman"/>
          <w:sz w:val="24"/>
          <w:szCs w:val="24"/>
          <w:lang w:val="en-US"/>
        </w:rPr>
        <w:t xml:space="preserve"> nay </w:t>
      </w:r>
      <w:proofErr w:type="spellStart"/>
      <w:r w:rsidRPr="0050641B">
        <w:rPr>
          <w:rFonts w:ascii="Times New Roman" w:eastAsia="Times New Roman" w:hAnsi="Times New Roman" w:cs="Times New Roman"/>
          <w:sz w:val="24"/>
          <w:szCs w:val="24"/>
          <w:lang w:val="en-US"/>
        </w:rPr>
        <w:lastRenderedPageBreak/>
        <w:t>sẽ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giúp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chúng</w:t>
      </w:r>
      <w:proofErr w:type="spellEnd"/>
      <w:r w:rsidRPr="0050641B">
        <w:rPr>
          <w:rFonts w:ascii="Times New Roman" w:eastAsia="Times New Roman" w:hAnsi="Times New Roman" w:cs="Times New Roman"/>
          <w:sz w:val="24"/>
          <w:szCs w:val="24"/>
          <w:lang w:val="en-US"/>
        </w:rPr>
        <w:t xml:space="preserve"> ta </w:t>
      </w:r>
      <w:proofErr w:type="spellStart"/>
      <w:r w:rsidRPr="0050641B">
        <w:rPr>
          <w:rFonts w:ascii="Times New Roman" w:eastAsia="Times New Roman" w:hAnsi="Times New Roman" w:cs="Times New Roman"/>
          <w:sz w:val="24"/>
          <w:szCs w:val="24"/>
          <w:lang w:val="en-US"/>
        </w:rPr>
        <w:t>tìm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khám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kĩ</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tìm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hiểu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thêm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ẩn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kì</w:t>
      </w:r>
      <w:proofErr w:type="spellEnd"/>
      <w:r w:rsidRPr="0050641B">
        <w:rPr>
          <w:rFonts w:ascii="Times New Roman" w:eastAsia="Times New Roman" w:hAnsi="Times New Roman" w:cs="Times New Roman"/>
          <w:sz w:val="24"/>
          <w:szCs w:val="24"/>
          <w:lang w:val="en-US"/>
        </w:rPr>
        <w:t>.</w:t>
      </w:r>
    </w:p>
    <w:p w14:paraId="157E9302"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B. HOẠT ĐỘNG</w:t>
      </w:r>
      <w:r w:rsidRPr="0050641B">
        <w:rPr>
          <w:rFonts w:ascii="Times New Roman" w:eastAsia="Times New Roman" w:hAnsi="Times New Roman" w:cs="Times New Roman"/>
          <w:color w:val="FF0000"/>
          <w:sz w:val="24"/>
          <w:szCs w:val="24"/>
          <w:lang w:val="nl-NL"/>
        </w:rPr>
        <w:t xml:space="preserve"> </w:t>
      </w:r>
      <w:r w:rsidRPr="0050641B">
        <w:rPr>
          <w:rFonts w:ascii="Times New Roman" w:eastAsia="Times New Roman" w:hAnsi="Times New Roman" w:cs="Times New Roman"/>
          <w:b/>
          <w:color w:val="FF0000"/>
          <w:sz w:val="24"/>
          <w:szCs w:val="24"/>
          <w:lang w:val="nl-NL"/>
        </w:rPr>
        <w:t xml:space="preserve">HÌNH THÀNH KIẾN THỨC </w:t>
      </w:r>
    </w:p>
    <w:p w14:paraId="33DA65C8"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u w:val="single"/>
          <w:lang w:val="nl-NL"/>
        </w:rPr>
      </w:pPr>
      <w:r w:rsidRPr="0050641B">
        <w:rPr>
          <w:rFonts w:ascii="Times New Roman" w:eastAsia="Times New Roman" w:hAnsi="Times New Roman" w:cs="Times New Roman"/>
          <w:b/>
          <w:color w:val="FF0000"/>
          <w:sz w:val="24"/>
          <w:szCs w:val="24"/>
          <w:u w:val="single"/>
          <w:lang w:val="nl-NL"/>
        </w:rPr>
        <w:t>Hoạt động 1: Trải nghiệm cùng văn bản</w:t>
      </w:r>
    </w:p>
    <w:p w14:paraId="5C7F6A05"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Đọc văn bản và thực hiện một số kĩ thuật đọc thông qua việc trả lời một số câu hỏi trong khi đọc</w:t>
      </w:r>
    </w:p>
    <w:p w14:paraId="1F131CC8"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3063274C" w14:textId="77777777" w:rsidR="00695FBF" w:rsidRDefault="00FC2FCF" w:rsidP="00FC2FCF">
      <w:pPr>
        <w:spacing w:after="0" w:line="360" w:lineRule="auto"/>
        <w:jc w:val="both"/>
        <w:rPr>
          <w:rFonts w:ascii="Times New Roman" w:eastAsia="Times New Roman" w:hAnsi="Times New Roman" w:cs="Times New Roman"/>
          <w:color w:val="000000"/>
          <w:sz w:val="24"/>
          <w:szCs w:val="24"/>
          <w:lang w:val="nl-NL"/>
        </w:rPr>
      </w:pPr>
      <w:r w:rsidRPr="0050641B">
        <w:rPr>
          <w:rFonts w:ascii="Times New Roman" w:eastAsia="Times New Roman" w:hAnsi="Times New Roman" w:cs="Times New Roman"/>
          <w:b/>
          <w:color w:val="000000"/>
          <w:sz w:val="24"/>
          <w:szCs w:val="24"/>
          <w:lang w:val="nl-NL"/>
        </w:rPr>
        <w:t xml:space="preserve">c. Sản phẩm học tập: </w:t>
      </w:r>
      <w:r w:rsidRPr="0050641B">
        <w:rPr>
          <w:rFonts w:ascii="Times New Roman" w:eastAsia="Times New Roman" w:hAnsi="Times New Roman" w:cs="Times New Roman"/>
          <w:color w:val="000000"/>
          <w:sz w:val="24"/>
          <w:szCs w:val="24"/>
          <w:lang w:val="nl-NL"/>
        </w:rPr>
        <w:t>HS tiếp thu kiến thức và câu trả lời của HS</w:t>
      </w:r>
    </w:p>
    <w:p w14:paraId="66E75351" w14:textId="77777777" w:rsidR="00695FBF" w:rsidRPr="0050641B" w:rsidRDefault="00695FBF" w:rsidP="00695FBF">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MS Mincho" w:hAnsi="Times New Roman" w:cs="Times New Roman"/>
          <w:b/>
          <w:color w:val="FF0000"/>
          <w:sz w:val="24"/>
          <w:szCs w:val="24"/>
          <w:lang w:val="en-US"/>
        </w:rPr>
        <w:t xml:space="preserve">I. </w:t>
      </w:r>
      <w:r w:rsidRPr="0050641B">
        <w:rPr>
          <w:rFonts w:ascii="Times New Roman" w:eastAsia="Times New Roman" w:hAnsi="Times New Roman" w:cs="Times New Roman"/>
          <w:b/>
          <w:color w:val="FF0000"/>
          <w:sz w:val="24"/>
          <w:szCs w:val="24"/>
          <w:lang w:val="nl-NL"/>
        </w:rPr>
        <w:t>Trải nghiệm cùng văn bản</w:t>
      </w:r>
    </w:p>
    <w:p w14:paraId="2CDED100" w14:textId="63993C0D" w:rsidR="00695FBF" w:rsidRPr="00695FBF" w:rsidRDefault="00695FBF" w:rsidP="00695FBF">
      <w:pPr>
        <w:spacing w:after="0" w:line="360" w:lineRule="auto"/>
        <w:jc w:val="both"/>
        <w:rPr>
          <w:rFonts w:ascii="Times New Roman" w:eastAsia="MS Mincho" w:hAnsi="Times New Roman" w:cs="Times New Roman"/>
          <w:b/>
          <w:sz w:val="24"/>
          <w:szCs w:val="24"/>
          <w:lang w:val="en-US"/>
        </w:rPr>
      </w:pPr>
      <w:r w:rsidRPr="0050641B">
        <w:rPr>
          <w:rFonts w:ascii="Times New Roman" w:eastAsia="Times New Roman" w:hAnsi="Times New Roman" w:cs="Times New Roman"/>
          <w:b/>
          <w:color w:val="000000"/>
          <w:sz w:val="24"/>
          <w:szCs w:val="24"/>
          <w:lang w:val="nl-NL"/>
        </w:rPr>
        <w:t>1. Đọc</w:t>
      </w:r>
      <w:r>
        <w:rPr>
          <w:rFonts w:ascii="Times New Roman" w:eastAsia="MS Mincho" w:hAnsi="Times New Roman" w:cs="Times New Roman"/>
          <w:b/>
          <w:sz w:val="24"/>
          <w:szCs w:val="24"/>
          <w:lang w:val="en-US"/>
        </w:rPr>
        <w:t xml:space="preserve">: </w:t>
      </w:r>
      <w:r w:rsidRPr="0050641B">
        <w:rPr>
          <w:rFonts w:ascii="Times New Roman" w:eastAsia="MS Mincho" w:hAnsi="Times New Roman" w:cs="Times New Roman"/>
          <w:color w:val="000000"/>
          <w:sz w:val="24"/>
          <w:szCs w:val="24"/>
          <w:lang w:val="en-US"/>
        </w:rPr>
        <w:t xml:space="preserve">Hs </w:t>
      </w:r>
      <w:proofErr w:type="spellStart"/>
      <w:r w:rsidRPr="0050641B">
        <w:rPr>
          <w:rFonts w:ascii="Times New Roman" w:eastAsia="MS Mincho" w:hAnsi="Times New Roman" w:cs="Times New Roman"/>
          <w:color w:val="000000"/>
          <w:sz w:val="24"/>
          <w:szCs w:val="24"/>
          <w:lang w:val="en-US"/>
        </w:rPr>
        <w:t>đọc</w:t>
      </w:r>
      <w:proofErr w:type="spellEnd"/>
      <w:r w:rsidRPr="0050641B">
        <w:rPr>
          <w:rFonts w:ascii="Times New Roman" w:eastAsia="MS Mincho" w:hAnsi="Times New Roman" w:cs="Times New Roman"/>
          <w:color w:val="000000"/>
          <w:sz w:val="24"/>
          <w:szCs w:val="24"/>
        </w:rPr>
        <w:t xml:space="preserve"> phù hợp với tốc độ đọc</w:t>
      </w:r>
    </w:p>
    <w:p w14:paraId="7B04C4AA" w14:textId="77777777" w:rsidR="00695FBF" w:rsidRPr="0050641B" w:rsidRDefault="00695FBF" w:rsidP="00695FBF">
      <w:pPr>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phẩm</w:t>
      </w:r>
      <w:proofErr w:type="spellEnd"/>
    </w:p>
    <w:p w14:paraId="3B43EBC4" w14:textId="3B0A769D" w:rsidR="00FC2FCF" w:rsidRPr="00695FBF" w:rsidRDefault="00695FBF" w:rsidP="00695FB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w: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loại</w:t>
      </w:r>
      <w:proofErr w:type="spellEnd"/>
      <w:r w:rsidRPr="0050641B">
        <w:rPr>
          <w:rFonts w:ascii="Times New Roman" w:eastAsia="Times New Roman" w:hAnsi="Times New Roman" w:cs="Times New Roman"/>
          <w:sz w:val="24"/>
          <w:szCs w:val="24"/>
          <w:lang w:val="en-US"/>
        </w:rPr>
        <w:t xml:space="preserve">: Văn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p>
    <w:p w14:paraId="37B88024"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581D0629" w14:textId="77777777" w:rsidR="00695FBF" w:rsidRPr="00695FBF" w:rsidRDefault="00695FBF" w:rsidP="00695FBF">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695FBF">
        <w:rPr>
          <w:rFonts w:ascii="Times New Roman" w:eastAsia="SimSun" w:hAnsi="Times New Roman" w:cs="Times New Roman"/>
          <w:b/>
          <w:color w:val="FF0000"/>
          <w:kern w:val="2"/>
          <w:sz w:val="24"/>
          <w:szCs w:val="24"/>
          <w:u w:val="single"/>
          <w:lang w:val="en-US" w:eastAsia="zh-CN"/>
        </w:rPr>
        <w:t xml:space="preserve">NV1: </w:t>
      </w:r>
      <w:proofErr w:type="spellStart"/>
      <w:r w:rsidRPr="00695FBF">
        <w:rPr>
          <w:rFonts w:ascii="Times New Roman" w:eastAsia="SimSun" w:hAnsi="Times New Roman" w:cs="Times New Roman"/>
          <w:b/>
          <w:color w:val="FF0000"/>
          <w:kern w:val="2"/>
          <w:sz w:val="24"/>
          <w:szCs w:val="24"/>
          <w:u w:val="single"/>
          <w:lang w:val="en-US" w:eastAsia="zh-CN"/>
        </w:rPr>
        <w:t>Hướng</w:t>
      </w:r>
      <w:proofErr w:type="spellEnd"/>
      <w:r w:rsidRPr="00695FBF">
        <w:rPr>
          <w:rFonts w:ascii="Times New Roman" w:eastAsia="SimSun" w:hAnsi="Times New Roman" w:cs="Times New Roman"/>
          <w:b/>
          <w:color w:val="FF0000"/>
          <w:kern w:val="2"/>
          <w:sz w:val="24"/>
          <w:szCs w:val="24"/>
          <w:u w:val="single"/>
          <w:lang w:val="en-US" w:eastAsia="zh-CN"/>
        </w:rPr>
        <w:t xml:space="preserve"> </w:t>
      </w:r>
      <w:proofErr w:type="spellStart"/>
      <w:r w:rsidRPr="00695FBF">
        <w:rPr>
          <w:rFonts w:ascii="Times New Roman" w:eastAsia="SimSun" w:hAnsi="Times New Roman" w:cs="Times New Roman"/>
          <w:b/>
          <w:color w:val="FF0000"/>
          <w:kern w:val="2"/>
          <w:sz w:val="24"/>
          <w:szCs w:val="24"/>
          <w:u w:val="single"/>
          <w:lang w:val="en-US" w:eastAsia="zh-CN"/>
        </w:rPr>
        <w:t>dẫn</w:t>
      </w:r>
      <w:proofErr w:type="spellEnd"/>
      <w:r w:rsidRPr="00695FBF">
        <w:rPr>
          <w:rFonts w:ascii="Times New Roman" w:eastAsia="SimSun" w:hAnsi="Times New Roman" w:cs="Times New Roman"/>
          <w:b/>
          <w:color w:val="FF0000"/>
          <w:kern w:val="2"/>
          <w:sz w:val="24"/>
          <w:szCs w:val="24"/>
          <w:u w:val="single"/>
          <w:lang w:val="en-US" w:eastAsia="zh-CN"/>
        </w:rPr>
        <w:t xml:space="preserve"> Hs </w:t>
      </w:r>
      <w:proofErr w:type="spellStart"/>
      <w:r w:rsidRPr="00695FBF">
        <w:rPr>
          <w:rFonts w:ascii="Times New Roman" w:eastAsia="SimSun" w:hAnsi="Times New Roman" w:cs="Times New Roman"/>
          <w:b/>
          <w:color w:val="FF0000"/>
          <w:kern w:val="2"/>
          <w:sz w:val="24"/>
          <w:szCs w:val="24"/>
          <w:u w:val="single"/>
          <w:lang w:val="en-US" w:eastAsia="zh-CN"/>
        </w:rPr>
        <w:t>trải</w:t>
      </w:r>
      <w:proofErr w:type="spellEnd"/>
      <w:r w:rsidRPr="00695FBF">
        <w:rPr>
          <w:rFonts w:ascii="Times New Roman" w:eastAsia="SimSun" w:hAnsi="Times New Roman" w:cs="Times New Roman"/>
          <w:b/>
          <w:color w:val="FF0000"/>
          <w:kern w:val="2"/>
          <w:sz w:val="24"/>
          <w:szCs w:val="24"/>
          <w:u w:val="single"/>
          <w:lang w:val="en-US" w:eastAsia="zh-CN"/>
        </w:rPr>
        <w:t xml:space="preserve"> </w:t>
      </w:r>
      <w:proofErr w:type="spellStart"/>
      <w:r w:rsidRPr="00695FBF">
        <w:rPr>
          <w:rFonts w:ascii="Times New Roman" w:eastAsia="SimSun" w:hAnsi="Times New Roman" w:cs="Times New Roman"/>
          <w:b/>
          <w:color w:val="FF0000"/>
          <w:kern w:val="2"/>
          <w:sz w:val="24"/>
          <w:szCs w:val="24"/>
          <w:u w:val="single"/>
          <w:lang w:val="en-US" w:eastAsia="zh-CN"/>
        </w:rPr>
        <w:t>nghiệm</w:t>
      </w:r>
      <w:proofErr w:type="spellEnd"/>
      <w:r w:rsidRPr="00695FBF">
        <w:rPr>
          <w:rFonts w:ascii="Times New Roman" w:eastAsia="SimSun" w:hAnsi="Times New Roman" w:cs="Times New Roman"/>
          <w:b/>
          <w:color w:val="FF0000"/>
          <w:kern w:val="2"/>
          <w:sz w:val="24"/>
          <w:szCs w:val="24"/>
          <w:u w:val="single"/>
          <w:lang w:val="en-US" w:eastAsia="zh-CN"/>
        </w:rPr>
        <w:t xml:space="preserve"> </w:t>
      </w:r>
      <w:proofErr w:type="spellStart"/>
      <w:r w:rsidRPr="00695FBF">
        <w:rPr>
          <w:rFonts w:ascii="Times New Roman" w:eastAsia="SimSun" w:hAnsi="Times New Roman" w:cs="Times New Roman"/>
          <w:b/>
          <w:color w:val="FF0000"/>
          <w:kern w:val="2"/>
          <w:sz w:val="24"/>
          <w:szCs w:val="24"/>
          <w:u w:val="single"/>
          <w:lang w:val="en-US" w:eastAsia="zh-CN"/>
        </w:rPr>
        <w:t>cùng</w:t>
      </w:r>
      <w:proofErr w:type="spellEnd"/>
      <w:r w:rsidRPr="00695FBF">
        <w:rPr>
          <w:rFonts w:ascii="Times New Roman" w:eastAsia="SimSun" w:hAnsi="Times New Roman" w:cs="Times New Roman"/>
          <w:b/>
          <w:color w:val="FF0000"/>
          <w:kern w:val="2"/>
          <w:sz w:val="24"/>
          <w:szCs w:val="24"/>
          <w:u w:val="single"/>
          <w:lang w:val="en-US" w:eastAsia="zh-CN"/>
        </w:rPr>
        <w:t xml:space="preserve"> </w:t>
      </w:r>
      <w:proofErr w:type="spellStart"/>
      <w:r w:rsidRPr="00695FBF">
        <w:rPr>
          <w:rFonts w:ascii="Times New Roman" w:eastAsia="SimSun" w:hAnsi="Times New Roman" w:cs="Times New Roman"/>
          <w:b/>
          <w:color w:val="FF0000"/>
          <w:kern w:val="2"/>
          <w:sz w:val="24"/>
          <w:szCs w:val="24"/>
          <w:u w:val="single"/>
          <w:lang w:val="en-US" w:eastAsia="zh-CN"/>
        </w:rPr>
        <w:t>văn</w:t>
      </w:r>
      <w:proofErr w:type="spellEnd"/>
      <w:r w:rsidRPr="00695FBF">
        <w:rPr>
          <w:rFonts w:ascii="Times New Roman" w:eastAsia="SimSun" w:hAnsi="Times New Roman" w:cs="Times New Roman"/>
          <w:b/>
          <w:color w:val="FF0000"/>
          <w:kern w:val="2"/>
          <w:sz w:val="24"/>
          <w:szCs w:val="24"/>
          <w:u w:val="single"/>
          <w:lang w:val="en-US" w:eastAsia="zh-CN"/>
        </w:rPr>
        <w:t xml:space="preserve"> </w:t>
      </w:r>
      <w:proofErr w:type="spellStart"/>
      <w:r w:rsidRPr="00695FBF">
        <w:rPr>
          <w:rFonts w:ascii="Times New Roman" w:eastAsia="SimSun" w:hAnsi="Times New Roman" w:cs="Times New Roman"/>
          <w:b/>
          <w:color w:val="FF0000"/>
          <w:kern w:val="2"/>
          <w:sz w:val="24"/>
          <w:szCs w:val="24"/>
          <w:u w:val="single"/>
          <w:lang w:val="en-US" w:eastAsia="zh-CN"/>
        </w:rPr>
        <w:t>bản</w:t>
      </w:r>
      <w:proofErr w:type="spellEnd"/>
    </w:p>
    <w:p w14:paraId="6C82337A" w14:textId="77777777" w:rsidR="00695FBF" w:rsidRPr="0050641B" w:rsidRDefault="00695FBF" w:rsidP="00695FBF">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59FDAE54" w14:textId="77777777" w:rsidR="00695FBF" w:rsidRPr="0050641B" w:rsidRDefault="00695FBF" w:rsidP="00695FBF">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7415B2A4" w14:textId="77777777" w:rsidR="00695FBF" w:rsidRPr="0050641B" w:rsidRDefault="00695FBF" w:rsidP="00695FBF">
      <w:pPr>
        <w:spacing w:after="0" w:line="360" w:lineRule="auto"/>
        <w:jc w:val="both"/>
        <w:rPr>
          <w:rFonts w:ascii="Times New Roman" w:eastAsia="MS Mincho" w:hAnsi="Times New Roman" w:cs="Times New Roman"/>
          <w:i/>
          <w:color w:val="000000"/>
          <w:sz w:val="24"/>
          <w:szCs w:val="24"/>
          <w:lang w:val="en-US"/>
        </w:rPr>
      </w:pPr>
      <w:r w:rsidRPr="0050641B">
        <w:rPr>
          <w:rFonts w:ascii="Times New Roman" w:eastAsia="MS Mincho" w:hAnsi="Times New Roman" w:cs="Times New Roman"/>
          <w:i/>
          <w:color w:val="000000"/>
          <w:sz w:val="24"/>
          <w:szCs w:val="24"/>
          <w:lang w:val="en-US"/>
        </w:rPr>
        <w:t xml:space="preserve">+ GV </w:t>
      </w:r>
      <w:proofErr w:type="spellStart"/>
      <w:r w:rsidRPr="0050641B">
        <w:rPr>
          <w:rFonts w:ascii="Times New Roman" w:eastAsia="MS Mincho" w:hAnsi="Times New Roman" w:cs="Times New Roman"/>
          <w:i/>
          <w:color w:val="000000"/>
          <w:sz w:val="24"/>
          <w:szCs w:val="24"/>
          <w:lang w:val="en-US"/>
        </w:rPr>
        <w:t>hướng</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dẫn</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cách</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đọc</w:t>
      </w:r>
      <w:proofErr w:type="spellEnd"/>
    </w:p>
    <w:p w14:paraId="7F732D84" w14:textId="77777777" w:rsidR="00695FBF" w:rsidRPr="0050641B" w:rsidRDefault="00695FBF" w:rsidP="00695FBF">
      <w:pPr>
        <w:spacing w:after="0" w:line="360" w:lineRule="auto"/>
        <w:jc w:val="both"/>
        <w:rPr>
          <w:rFonts w:ascii="Times New Roman" w:eastAsia="MS Mincho" w:hAnsi="Times New Roman" w:cs="Times New Roman"/>
          <w:i/>
          <w:sz w:val="24"/>
          <w:szCs w:val="24"/>
          <w:lang w:val="en-US"/>
        </w:rPr>
      </w:pPr>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Đặc</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MS Mincho" w:hAnsi="Times New Roman" w:cs="Times New Roman"/>
          <w:i/>
          <w:color w:val="000000"/>
          <w:sz w:val="24"/>
          <w:szCs w:val="24"/>
          <w:lang w:val="en-US"/>
        </w:rPr>
        <w:t>điểm</w:t>
      </w:r>
      <w:proofErr w:type="spellEnd"/>
      <w:r w:rsidRPr="0050641B">
        <w:rPr>
          <w:rFonts w:ascii="Times New Roman" w:eastAsia="MS Mincho" w:hAnsi="Times New Roman" w:cs="Times New Roman"/>
          <w:i/>
          <w:color w:val="000000"/>
          <w:sz w:val="24"/>
          <w:szCs w:val="24"/>
          <w:lang w:val="en-US"/>
        </w:rPr>
        <w:t xml:space="preserve"> </w:t>
      </w:r>
      <w:proofErr w:type="spellStart"/>
      <w:r w:rsidRPr="0050641B">
        <w:rPr>
          <w:rFonts w:ascii="Times New Roman" w:eastAsia="Times New Roman" w:hAnsi="Times New Roman" w:cs="Times New Roman"/>
          <w:i/>
          <w:sz w:val="24"/>
          <w:szCs w:val="24"/>
          <w:lang w:val="en-US"/>
        </w:rPr>
        <w:t>văn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thông</w:t>
      </w:r>
      <w:proofErr w:type="spellEnd"/>
      <w:r w:rsidRPr="0050641B">
        <w:rPr>
          <w:rFonts w:ascii="Times New Roman" w:eastAsia="Times New Roman" w:hAnsi="Times New Roman" w:cs="Times New Roman"/>
          <w:i/>
          <w:sz w:val="24"/>
          <w:szCs w:val="24"/>
          <w:lang w:val="en-US"/>
        </w:rPr>
        <w:t xml:space="preserve"> tin </w:t>
      </w:r>
      <w:proofErr w:type="spellStart"/>
      <w:r w:rsidRPr="0050641B">
        <w:rPr>
          <w:rFonts w:ascii="Times New Roman" w:eastAsia="Times New Roman" w:hAnsi="Times New Roman" w:cs="Times New Roman"/>
          <w:i/>
          <w:sz w:val="24"/>
          <w:szCs w:val="24"/>
          <w:lang w:val="en-US"/>
        </w:rPr>
        <w:t>giải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thích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p>
    <w:p w14:paraId="00A62F8C" w14:textId="77777777" w:rsidR="00695FBF" w:rsidRPr="0050641B" w:rsidRDefault="00695FBF" w:rsidP="00695FBF">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027AB474" w14:textId="77777777" w:rsidR="00695FBF" w:rsidRPr="0050641B" w:rsidRDefault="00695FBF" w:rsidP="00695FBF">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38696829" w14:textId="77777777" w:rsidR="00695FBF" w:rsidRPr="0050641B" w:rsidRDefault="00695FBF" w:rsidP="00695FBF">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3ECDBDB4" w14:textId="77777777" w:rsidR="00695FBF" w:rsidRPr="0050641B" w:rsidRDefault="00695FBF" w:rsidP="00695FBF">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75F37496" w14:textId="77777777" w:rsidR="00695FBF" w:rsidRPr="0050641B" w:rsidRDefault="00695FBF" w:rsidP="00695FBF">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17CC824D" w14:textId="77777777" w:rsidR="00695FBF" w:rsidRPr="0050641B" w:rsidRDefault="00695FBF" w:rsidP="00695FBF">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1BAF755A" w14:textId="77777777" w:rsidR="00695FBF" w:rsidRPr="0050641B" w:rsidRDefault="00695FBF" w:rsidP="00695FBF">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3535CC12" w14:textId="77777777" w:rsidR="00695FBF" w:rsidRPr="0050641B" w:rsidRDefault="00695FBF" w:rsidP="00695FBF">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6BE2A83A" w14:textId="77777777" w:rsidR="00695FBF" w:rsidRPr="0050641B" w:rsidRDefault="00695FBF" w:rsidP="00695FBF">
      <w:pPr>
        <w:spacing w:after="0" w:line="360" w:lineRule="auto"/>
        <w:rPr>
          <w:rFonts w:ascii="Times New Roman" w:eastAsia="MS Mincho" w:hAnsi="Times New Roman" w:cs="Times New Roman"/>
          <w:color w:val="000000"/>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r w:rsidRPr="0050641B">
        <w:rPr>
          <w:rFonts w:ascii="Times New Roman" w:eastAsia="MS Mincho" w:hAnsi="Times New Roman" w:cs="Times New Roman"/>
          <w:color w:val="000000"/>
          <w:sz w:val="24"/>
          <w:szCs w:val="24"/>
          <w:lang w:val="en-US"/>
        </w:rPr>
        <w:t xml:space="preserve"> </w:t>
      </w:r>
    </w:p>
    <w:p w14:paraId="715CA32B" w14:textId="77777777" w:rsidR="00695FBF" w:rsidRPr="00695FBF" w:rsidRDefault="00695FBF" w:rsidP="00695FBF">
      <w:pPr>
        <w:widowControl w:val="0"/>
        <w:spacing w:after="0" w:line="360" w:lineRule="auto"/>
        <w:jc w:val="both"/>
        <w:rPr>
          <w:rFonts w:ascii="Times New Roman" w:eastAsia="SimSun" w:hAnsi="Times New Roman" w:cs="Times New Roman"/>
          <w:b/>
          <w:color w:val="FF0000"/>
          <w:kern w:val="2"/>
          <w:sz w:val="24"/>
          <w:szCs w:val="24"/>
          <w:u w:val="single"/>
          <w:lang w:val="en-US" w:eastAsia="zh-CN"/>
        </w:rPr>
      </w:pPr>
      <w:r w:rsidRPr="00695FBF">
        <w:rPr>
          <w:rFonts w:ascii="Times New Roman" w:eastAsia="SimSun" w:hAnsi="Times New Roman" w:cs="Times New Roman"/>
          <w:b/>
          <w:color w:val="FF0000"/>
          <w:kern w:val="2"/>
          <w:sz w:val="24"/>
          <w:szCs w:val="24"/>
          <w:u w:val="single"/>
          <w:lang w:val="en-US" w:eastAsia="zh-CN"/>
        </w:rPr>
        <w:t xml:space="preserve">NV2: </w:t>
      </w:r>
      <w:proofErr w:type="spellStart"/>
      <w:r w:rsidRPr="00695FBF">
        <w:rPr>
          <w:rFonts w:ascii="Times New Roman" w:eastAsia="SimSun" w:hAnsi="Times New Roman" w:cs="Times New Roman"/>
          <w:b/>
          <w:color w:val="FF0000"/>
          <w:kern w:val="2"/>
          <w:sz w:val="24"/>
          <w:szCs w:val="24"/>
          <w:u w:val="single"/>
          <w:lang w:val="en-US" w:eastAsia="zh-CN"/>
        </w:rPr>
        <w:t>Hướng</w:t>
      </w:r>
      <w:proofErr w:type="spellEnd"/>
      <w:r w:rsidRPr="00695FBF">
        <w:rPr>
          <w:rFonts w:ascii="Times New Roman" w:eastAsia="SimSun" w:hAnsi="Times New Roman" w:cs="Times New Roman"/>
          <w:b/>
          <w:color w:val="FF0000"/>
          <w:kern w:val="2"/>
          <w:sz w:val="24"/>
          <w:szCs w:val="24"/>
          <w:u w:val="single"/>
          <w:lang w:val="en-US" w:eastAsia="zh-CN"/>
        </w:rPr>
        <w:t xml:space="preserve"> </w:t>
      </w:r>
      <w:proofErr w:type="spellStart"/>
      <w:r w:rsidRPr="00695FBF">
        <w:rPr>
          <w:rFonts w:ascii="Times New Roman" w:eastAsia="SimSun" w:hAnsi="Times New Roman" w:cs="Times New Roman"/>
          <w:b/>
          <w:color w:val="FF0000"/>
          <w:kern w:val="2"/>
          <w:sz w:val="24"/>
          <w:szCs w:val="24"/>
          <w:u w:val="single"/>
          <w:lang w:val="en-US" w:eastAsia="zh-CN"/>
        </w:rPr>
        <w:t>dẫn</w:t>
      </w:r>
      <w:proofErr w:type="spellEnd"/>
      <w:r w:rsidRPr="00695FBF">
        <w:rPr>
          <w:rFonts w:ascii="Times New Roman" w:eastAsia="SimSun" w:hAnsi="Times New Roman" w:cs="Times New Roman"/>
          <w:b/>
          <w:color w:val="FF0000"/>
          <w:kern w:val="2"/>
          <w:sz w:val="24"/>
          <w:szCs w:val="24"/>
          <w:u w:val="single"/>
          <w:lang w:val="en-US" w:eastAsia="zh-CN"/>
        </w:rPr>
        <w:t xml:space="preserve"> Hs </w:t>
      </w:r>
      <w:proofErr w:type="spellStart"/>
      <w:r w:rsidRPr="00695FBF">
        <w:rPr>
          <w:rFonts w:ascii="Times New Roman" w:eastAsia="SimSun" w:hAnsi="Times New Roman" w:cs="Times New Roman"/>
          <w:b/>
          <w:color w:val="FF0000"/>
          <w:kern w:val="2"/>
          <w:sz w:val="24"/>
          <w:szCs w:val="24"/>
          <w:u w:val="single"/>
          <w:lang w:val="en-US" w:eastAsia="zh-CN"/>
        </w:rPr>
        <w:t>tìm</w:t>
      </w:r>
      <w:proofErr w:type="spellEnd"/>
      <w:r w:rsidRPr="00695FBF">
        <w:rPr>
          <w:rFonts w:ascii="Times New Roman" w:eastAsia="SimSun" w:hAnsi="Times New Roman" w:cs="Times New Roman"/>
          <w:b/>
          <w:color w:val="FF0000"/>
          <w:kern w:val="2"/>
          <w:sz w:val="24"/>
          <w:szCs w:val="24"/>
          <w:u w:val="single"/>
          <w:lang w:val="en-US" w:eastAsia="zh-CN"/>
        </w:rPr>
        <w:t xml:space="preserve"> </w:t>
      </w:r>
      <w:proofErr w:type="spellStart"/>
      <w:r w:rsidRPr="00695FBF">
        <w:rPr>
          <w:rFonts w:ascii="Times New Roman" w:eastAsia="SimSun" w:hAnsi="Times New Roman" w:cs="Times New Roman"/>
          <w:b/>
          <w:color w:val="FF0000"/>
          <w:kern w:val="2"/>
          <w:sz w:val="24"/>
          <w:szCs w:val="24"/>
          <w:u w:val="single"/>
          <w:lang w:val="en-US" w:eastAsia="zh-CN"/>
        </w:rPr>
        <w:t>hiểu</w:t>
      </w:r>
      <w:proofErr w:type="spellEnd"/>
      <w:r w:rsidRPr="00695FBF">
        <w:rPr>
          <w:rFonts w:ascii="Times New Roman" w:eastAsia="SimSun" w:hAnsi="Times New Roman" w:cs="Times New Roman"/>
          <w:b/>
          <w:color w:val="FF0000"/>
          <w:kern w:val="2"/>
          <w:sz w:val="24"/>
          <w:szCs w:val="24"/>
          <w:u w:val="single"/>
          <w:lang w:val="en-US" w:eastAsia="zh-CN"/>
        </w:rPr>
        <w:t xml:space="preserve"> </w:t>
      </w:r>
      <w:proofErr w:type="spellStart"/>
      <w:r w:rsidRPr="00695FBF">
        <w:rPr>
          <w:rFonts w:ascii="Times New Roman" w:eastAsia="SimSun" w:hAnsi="Times New Roman" w:cs="Times New Roman"/>
          <w:b/>
          <w:color w:val="FF0000"/>
          <w:kern w:val="2"/>
          <w:sz w:val="24"/>
          <w:szCs w:val="24"/>
          <w:u w:val="single"/>
          <w:lang w:val="en-US" w:eastAsia="zh-CN"/>
        </w:rPr>
        <w:t>chung</w:t>
      </w:r>
      <w:proofErr w:type="spellEnd"/>
    </w:p>
    <w:p w14:paraId="09EC8A42" w14:textId="77777777" w:rsidR="00695FBF" w:rsidRPr="0050641B" w:rsidRDefault="00695FBF" w:rsidP="00695FBF">
      <w:pPr>
        <w:widowControl w:val="0"/>
        <w:spacing w:after="0" w:line="360" w:lineRule="auto"/>
        <w:jc w:val="both"/>
        <w:rPr>
          <w:rFonts w:ascii="Times New Roman" w:eastAsia="SimSun" w:hAnsi="Times New Roman" w:cs="Times New Roman"/>
          <w:b/>
          <w:color w:val="000000" w:themeColor="text1"/>
          <w:kern w:val="2"/>
          <w:sz w:val="24"/>
          <w:szCs w:val="24"/>
          <w:lang w:val="en-US" w:eastAsia="zh-CN"/>
        </w:rPr>
      </w:pPr>
      <w:proofErr w:type="spellStart"/>
      <w:r w:rsidRPr="0050641B">
        <w:rPr>
          <w:rFonts w:ascii="Times New Roman" w:eastAsia="SimSun" w:hAnsi="Times New Roman" w:cs="Times New Roman"/>
          <w:b/>
          <w:color w:val="000000" w:themeColor="text1"/>
          <w:kern w:val="2"/>
          <w:sz w:val="24"/>
          <w:szCs w:val="24"/>
          <w:lang w:val="en-US" w:eastAsia="zh-CN"/>
        </w:rPr>
        <w:t>Bước</w:t>
      </w:r>
      <w:proofErr w:type="spellEnd"/>
      <w:r w:rsidRPr="0050641B">
        <w:rPr>
          <w:rFonts w:ascii="Times New Roman" w:eastAsia="SimSun" w:hAnsi="Times New Roman" w:cs="Times New Roman"/>
          <w:b/>
          <w:color w:val="000000" w:themeColor="text1"/>
          <w:kern w:val="2"/>
          <w:sz w:val="24"/>
          <w:szCs w:val="24"/>
          <w:lang w:val="en-US" w:eastAsia="zh-CN"/>
        </w:rPr>
        <w:t xml:space="preserve"> 1: </w:t>
      </w:r>
      <w:proofErr w:type="spellStart"/>
      <w:r w:rsidRPr="0050641B">
        <w:rPr>
          <w:rFonts w:ascii="Times New Roman" w:eastAsia="SimSun" w:hAnsi="Times New Roman" w:cs="Times New Roman"/>
          <w:b/>
          <w:color w:val="000000" w:themeColor="text1"/>
          <w:kern w:val="2"/>
          <w:sz w:val="24"/>
          <w:szCs w:val="24"/>
          <w:lang w:val="en-US" w:eastAsia="zh-CN"/>
        </w:rPr>
        <w:t>Chuyển</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giao</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nhiệm</w:t>
      </w:r>
      <w:proofErr w:type="spellEnd"/>
      <w:r w:rsidRPr="0050641B">
        <w:rPr>
          <w:rFonts w:ascii="Times New Roman" w:eastAsia="SimSun" w:hAnsi="Times New Roman" w:cs="Times New Roman"/>
          <w:b/>
          <w:color w:val="000000" w:themeColor="text1"/>
          <w:kern w:val="2"/>
          <w:sz w:val="24"/>
          <w:szCs w:val="24"/>
          <w:lang w:val="en-US" w:eastAsia="zh-CN"/>
        </w:rPr>
        <w:t xml:space="preserve"> </w:t>
      </w:r>
      <w:proofErr w:type="spellStart"/>
      <w:r w:rsidRPr="0050641B">
        <w:rPr>
          <w:rFonts w:ascii="Times New Roman" w:eastAsia="SimSun" w:hAnsi="Times New Roman" w:cs="Times New Roman"/>
          <w:b/>
          <w:color w:val="000000" w:themeColor="text1"/>
          <w:kern w:val="2"/>
          <w:sz w:val="24"/>
          <w:szCs w:val="24"/>
          <w:lang w:val="en-US" w:eastAsia="zh-CN"/>
        </w:rPr>
        <w:t>vụ</w:t>
      </w:r>
      <w:proofErr w:type="spellEnd"/>
    </w:p>
    <w:p w14:paraId="5280AD2A" w14:textId="77777777" w:rsidR="00695FBF" w:rsidRPr="0050641B" w:rsidRDefault="00695FBF" w:rsidP="00695FBF">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2D7FFE06" w14:textId="77777777" w:rsidR="00695FBF" w:rsidRPr="0050641B" w:rsidRDefault="00695FBF" w:rsidP="00695FBF">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lắng</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nghe</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tiếp</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nhiệm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vụ</w:t>
      </w:r>
      <w:proofErr w:type="spellEnd"/>
    </w:p>
    <w:p w14:paraId="2240F6E3" w14:textId="77777777" w:rsidR="00695FBF" w:rsidRPr="0050641B" w:rsidRDefault="00695FBF" w:rsidP="00695FBF">
      <w:pPr>
        <w:widowControl w:val="0"/>
        <w:shd w:val="clear" w:color="auto" w:fill="FFFFFF"/>
        <w:spacing w:after="0" w:line="360" w:lineRule="auto"/>
        <w:ind w:right="48"/>
        <w:jc w:val="both"/>
        <w:rPr>
          <w:rFonts w:ascii="Times New Roman" w:eastAsia="MS Mincho" w:hAnsi="Times New Roman" w:cs="Times New Roman"/>
          <w:kern w:val="2"/>
          <w:sz w:val="24"/>
          <w:szCs w:val="24"/>
          <w:lang w:val="en-US"/>
        </w:rPr>
      </w:pPr>
      <w:proofErr w:type="spellStart"/>
      <w:r w:rsidRPr="0050641B">
        <w:rPr>
          <w:rFonts w:ascii="Times New Roman" w:eastAsia="MS Mincho" w:hAnsi="Times New Roman" w:cs="Times New Roman"/>
          <w:b/>
          <w:color w:val="000000"/>
          <w:kern w:val="2"/>
          <w:sz w:val="24"/>
          <w:szCs w:val="24"/>
          <w:lang w:val="en-US" w:eastAsia="zh-CN"/>
        </w:rPr>
        <w:t>Bước</w:t>
      </w:r>
      <w:proofErr w:type="spellEnd"/>
      <w:r w:rsidRPr="0050641B">
        <w:rPr>
          <w:rFonts w:ascii="Times New Roman" w:eastAsia="MS Mincho" w:hAnsi="Times New Roman" w:cs="Times New Roman"/>
          <w:b/>
          <w:color w:val="000000"/>
          <w:kern w:val="2"/>
          <w:sz w:val="24"/>
          <w:szCs w:val="24"/>
          <w:lang w:val="en-US" w:eastAsia="zh-CN"/>
        </w:rPr>
        <w:t xml:space="preserve"> 2: HS </w:t>
      </w:r>
      <w:proofErr w:type="spellStart"/>
      <w:r w:rsidRPr="0050641B">
        <w:rPr>
          <w:rFonts w:ascii="Times New Roman" w:eastAsia="MS Mincho" w:hAnsi="Times New Roman" w:cs="Times New Roman"/>
          <w:b/>
          <w:color w:val="000000"/>
          <w:kern w:val="2"/>
          <w:sz w:val="24"/>
          <w:szCs w:val="24"/>
          <w:lang w:val="en-US" w:eastAsia="zh-CN"/>
        </w:rPr>
        <w:t>trao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đổi</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thảo</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luận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thực</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hiện</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nhiệm</w:t>
      </w:r>
      <w:proofErr w:type="spellEnd"/>
      <w:r w:rsidRPr="0050641B">
        <w:rPr>
          <w:rFonts w:ascii="Times New Roman" w:eastAsia="MS Mincho" w:hAnsi="Times New Roman" w:cs="Times New Roman"/>
          <w:b/>
          <w:color w:val="000000"/>
          <w:kern w:val="2"/>
          <w:sz w:val="24"/>
          <w:szCs w:val="24"/>
          <w:lang w:val="en-US" w:eastAsia="zh-CN"/>
        </w:rPr>
        <w:t xml:space="preserve"> </w:t>
      </w:r>
      <w:proofErr w:type="spellStart"/>
      <w:r w:rsidRPr="0050641B">
        <w:rPr>
          <w:rFonts w:ascii="Times New Roman" w:eastAsia="MS Mincho" w:hAnsi="Times New Roman" w:cs="Times New Roman"/>
          <w:b/>
          <w:color w:val="000000"/>
          <w:kern w:val="2"/>
          <w:sz w:val="24"/>
          <w:szCs w:val="24"/>
          <w:lang w:val="en-US" w:eastAsia="zh-CN"/>
        </w:rPr>
        <w:t>vụ</w:t>
      </w:r>
      <w:proofErr w:type="spellEnd"/>
    </w:p>
    <w:p w14:paraId="314C199D" w14:textId="77777777" w:rsidR="00695FBF" w:rsidRPr="0050641B" w:rsidRDefault="00695FBF" w:rsidP="00695FBF">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lastRenderedPageBreak/>
        <w:t xml:space="preserve">- Hs </w:t>
      </w:r>
      <w:proofErr w:type="spellStart"/>
      <w:r w:rsidRPr="0050641B">
        <w:rPr>
          <w:rFonts w:ascii="Times New Roman" w:eastAsia="MS Mincho" w:hAnsi="Times New Roman" w:cs="Times New Roman"/>
          <w:color w:val="000000"/>
          <w:sz w:val="24"/>
          <w:szCs w:val="24"/>
          <w:lang w:val="en-US"/>
        </w:rPr>
        <w:t>làm</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việc</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cá</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nhân</w:t>
      </w:r>
      <w:proofErr w:type="spellEnd"/>
    </w:p>
    <w:p w14:paraId="4F7F69E3" w14:textId="77777777" w:rsidR="00695FBF" w:rsidRPr="0050641B" w:rsidRDefault="00695FBF" w:rsidP="00695FBF">
      <w:pPr>
        <w:tabs>
          <w:tab w:val="left" w:pos="649"/>
        </w:tabs>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quan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sát</w:t>
      </w:r>
      <w:proofErr w:type="spellEnd"/>
    </w:p>
    <w:p w14:paraId="660DF8BD" w14:textId="77777777" w:rsidR="00695FBF" w:rsidRPr="0050641B" w:rsidRDefault="00695FBF" w:rsidP="00695FBF">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3: Báo </w:t>
      </w:r>
      <w:proofErr w:type="spellStart"/>
      <w:r w:rsidRPr="0050641B">
        <w:rPr>
          <w:rFonts w:ascii="Times New Roman" w:eastAsia="MS Mincho" w:hAnsi="Times New Roman" w:cs="Times New Roman"/>
          <w:b/>
          <w:color w:val="000000"/>
          <w:sz w:val="24"/>
          <w:szCs w:val="24"/>
          <w:lang w:val="en-US"/>
        </w:rPr>
        <w:t>cáo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hoạt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động</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và</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thảo</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luận</w:t>
      </w:r>
      <w:proofErr w:type="spellEnd"/>
    </w:p>
    <w:p w14:paraId="410C4B3E" w14:textId="77777777" w:rsidR="00695FBF" w:rsidRPr="0050641B" w:rsidRDefault="00695FBF" w:rsidP="00695FBF">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HS </w:t>
      </w:r>
      <w:proofErr w:type="spellStart"/>
      <w:r w:rsidRPr="0050641B">
        <w:rPr>
          <w:rFonts w:ascii="Times New Roman" w:eastAsia="MS Mincho" w:hAnsi="Times New Roman" w:cs="Times New Roman"/>
          <w:color w:val="000000"/>
          <w:sz w:val="24"/>
          <w:szCs w:val="24"/>
          <w:lang w:val="en-US"/>
        </w:rPr>
        <w:t>trình</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bày</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sản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phẩm</w:t>
      </w:r>
      <w:proofErr w:type="spellEnd"/>
      <w:r w:rsidRPr="0050641B">
        <w:rPr>
          <w:rFonts w:ascii="Times New Roman" w:eastAsia="MS Mincho" w:hAnsi="Times New Roman" w:cs="Times New Roman"/>
          <w:color w:val="000000"/>
          <w:sz w:val="24"/>
          <w:szCs w:val="24"/>
          <w:lang w:val="en-US"/>
        </w:rPr>
        <w:t xml:space="preserve"> </w:t>
      </w:r>
    </w:p>
    <w:p w14:paraId="0FAF6889" w14:textId="77777777" w:rsidR="00695FBF" w:rsidRPr="0050641B" w:rsidRDefault="00695FBF" w:rsidP="00695FBF">
      <w:pPr>
        <w:spacing w:after="0" w:line="360" w:lineRule="auto"/>
        <w:jc w:val="both"/>
        <w:rPr>
          <w:rFonts w:ascii="Times New Roman" w:eastAsia="MS Mincho" w:hAnsi="Times New Roman" w:cs="Times New Roman"/>
          <w:sz w:val="24"/>
          <w:szCs w:val="24"/>
          <w:lang w:val="en-US"/>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gọi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hs</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câu</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trả</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lời</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của</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bạn</w:t>
      </w:r>
      <w:proofErr w:type="spellEnd"/>
      <w:r w:rsidRPr="0050641B">
        <w:rPr>
          <w:rFonts w:ascii="Times New Roman" w:eastAsia="MS Mincho" w:hAnsi="Times New Roman" w:cs="Times New Roman"/>
          <w:color w:val="000000"/>
          <w:sz w:val="24"/>
          <w:szCs w:val="24"/>
          <w:lang w:val="en-US"/>
        </w:rPr>
        <w:t>.</w:t>
      </w:r>
    </w:p>
    <w:p w14:paraId="574A0F88" w14:textId="77777777" w:rsidR="00695FBF" w:rsidRPr="0050641B" w:rsidRDefault="00695FBF" w:rsidP="00695FBF">
      <w:pPr>
        <w:spacing w:after="0" w:line="360" w:lineRule="auto"/>
        <w:jc w:val="both"/>
        <w:rPr>
          <w:rFonts w:ascii="Times New Roman" w:eastAsia="MS Mincho" w:hAnsi="Times New Roman" w:cs="Times New Roman"/>
          <w:b/>
          <w:sz w:val="24"/>
          <w:szCs w:val="24"/>
          <w:lang w:val="en-US"/>
        </w:rPr>
      </w:pPr>
      <w:proofErr w:type="spellStart"/>
      <w:r w:rsidRPr="0050641B">
        <w:rPr>
          <w:rFonts w:ascii="Times New Roman" w:eastAsia="MS Mincho" w:hAnsi="Times New Roman" w:cs="Times New Roman"/>
          <w:b/>
          <w:color w:val="000000"/>
          <w:sz w:val="24"/>
          <w:szCs w:val="24"/>
          <w:lang w:val="en-US"/>
        </w:rPr>
        <w:t>Bước</w:t>
      </w:r>
      <w:proofErr w:type="spellEnd"/>
      <w:r w:rsidRPr="0050641B">
        <w:rPr>
          <w:rFonts w:ascii="Times New Roman" w:eastAsia="MS Mincho" w:hAnsi="Times New Roman" w:cs="Times New Roman"/>
          <w:b/>
          <w:color w:val="000000"/>
          <w:sz w:val="24"/>
          <w:szCs w:val="24"/>
          <w:lang w:val="en-US"/>
        </w:rPr>
        <w:t xml:space="preserve"> 4: </w:t>
      </w:r>
      <w:proofErr w:type="spellStart"/>
      <w:r w:rsidRPr="0050641B">
        <w:rPr>
          <w:rFonts w:ascii="Times New Roman" w:eastAsia="MS Mincho" w:hAnsi="Times New Roman" w:cs="Times New Roman"/>
          <w:b/>
          <w:color w:val="000000"/>
          <w:sz w:val="24"/>
          <w:szCs w:val="24"/>
          <w:lang w:val="en-US"/>
        </w:rPr>
        <w:t>Đánh</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giá</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kết</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quả</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thực</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hiện</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nhiệm</w:t>
      </w:r>
      <w:proofErr w:type="spellEnd"/>
      <w:r w:rsidRPr="0050641B">
        <w:rPr>
          <w:rFonts w:ascii="Times New Roman" w:eastAsia="MS Mincho" w:hAnsi="Times New Roman" w:cs="Times New Roman"/>
          <w:b/>
          <w:color w:val="000000"/>
          <w:sz w:val="24"/>
          <w:szCs w:val="24"/>
          <w:lang w:val="en-US"/>
        </w:rPr>
        <w:t xml:space="preserve"> </w:t>
      </w:r>
      <w:proofErr w:type="spellStart"/>
      <w:r w:rsidRPr="0050641B">
        <w:rPr>
          <w:rFonts w:ascii="Times New Roman" w:eastAsia="MS Mincho" w:hAnsi="Times New Roman" w:cs="Times New Roman"/>
          <w:b/>
          <w:color w:val="000000"/>
          <w:sz w:val="24"/>
          <w:szCs w:val="24"/>
          <w:lang w:val="en-US"/>
        </w:rPr>
        <w:t>vụ</w:t>
      </w:r>
      <w:proofErr w:type="spellEnd"/>
    </w:p>
    <w:p w14:paraId="46697E3F" w14:textId="4F42C459" w:rsidR="00695FBF" w:rsidRPr="0050641B" w:rsidRDefault="00695FBF" w:rsidP="00695FBF">
      <w:pPr>
        <w:spacing w:after="0" w:line="360" w:lineRule="auto"/>
        <w:jc w:val="both"/>
        <w:rPr>
          <w:rFonts w:ascii="Times New Roman" w:eastAsia="Times New Roman" w:hAnsi="Times New Roman" w:cs="Times New Roman"/>
          <w:b/>
          <w:sz w:val="24"/>
          <w:szCs w:val="24"/>
          <w:lang w:val="nl-NL"/>
        </w:rPr>
      </w:pPr>
      <w:r w:rsidRPr="0050641B">
        <w:rPr>
          <w:rFonts w:ascii="Times New Roman" w:eastAsia="MS Mincho" w:hAnsi="Times New Roman" w:cs="Times New Roman"/>
          <w:color w:val="000000"/>
          <w:sz w:val="24"/>
          <w:szCs w:val="24"/>
          <w:lang w:val="en-US"/>
        </w:rPr>
        <w:t xml:space="preserve">- GV </w:t>
      </w:r>
      <w:proofErr w:type="spellStart"/>
      <w:r w:rsidRPr="0050641B">
        <w:rPr>
          <w:rFonts w:ascii="Times New Roman" w:eastAsia="MS Mincho" w:hAnsi="Times New Roman" w:cs="Times New Roman"/>
          <w:color w:val="000000"/>
          <w:sz w:val="24"/>
          <w:szCs w:val="24"/>
          <w:lang w:val="en-US"/>
        </w:rPr>
        <w:t>nhận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xét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bổ</w:t>
      </w:r>
      <w:proofErr w:type="spellEnd"/>
      <w:r w:rsidRPr="0050641B">
        <w:rPr>
          <w:rFonts w:ascii="Times New Roman" w:eastAsia="MS Mincho" w:hAnsi="Times New Roman" w:cs="Times New Roman"/>
          <w:color w:val="000000"/>
          <w:sz w:val="24"/>
          <w:szCs w:val="24"/>
          <w:lang w:val="en-US"/>
        </w:rPr>
        <w:t xml:space="preserve"> sung, </w:t>
      </w:r>
      <w:proofErr w:type="spellStart"/>
      <w:r w:rsidRPr="0050641B">
        <w:rPr>
          <w:rFonts w:ascii="Times New Roman" w:eastAsia="MS Mincho" w:hAnsi="Times New Roman" w:cs="Times New Roman"/>
          <w:color w:val="000000"/>
          <w:sz w:val="24"/>
          <w:szCs w:val="24"/>
          <w:lang w:val="en-US"/>
        </w:rPr>
        <w:t>chốt</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kiến</w:t>
      </w:r>
      <w:proofErr w:type="spellEnd"/>
      <w:r w:rsidRPr="0050641B">
        <w:rPr>
          <w:rFonts w:ascii="Times New Roman" w:eastAsia="MS Mincho" w:hAnsi="Times New Roman" w:cs="Times New Roman"/>
          <w:color w:val="000000"/>
          <w:sz w:val="24"/>
          <w:szCs w:val="24"/>
          <w:lang w:val="en-US"/>
        </w:rPr>
        <w:t xml:space="preserve"> </w:t>
      </w:r>
      <w:proofErr w:type="spellStart"/>
      <w:r w:rsidRPr="0050641B">
        <w:rPr>
          <w:rFonts w:ascii="Times New Roman" w:eastAsia="MS Mincho" w:hAnsi="Times New Roman" w:cs="Times New Roman"/>
          <w:color w:val="000000"/>
          <w:sz w:val="24"/>
          <w:szCs w:val="24"/>
          <w:lang w:val="en-US"/>
        </w:rPr>
        <w:t>thức</w:t>
      </w:r>
      <w:proofErr w:type="spellEnd"/>
    </w:p>
    <w:p w14:paraId="00B6C69E"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t xml:space="preserve">Hoạt động 2: </w:t>
      </w:r>
      <w:r w:rsidRPr="0050641B">
        <w:rPr>
          <w:rFonts w:ascii="Times New Roman" w:eastAsia="SimSun" w:hAnsi="Times New Roman" w:cs="Times New Roman"/>
          <w:b/>
          <w:color w:val="FF0000"/>
          <w:kern w:val="2"/>
          <w:sz w:val="24"/>
          <w:szCs w:val="24"/>
          <w:lang w:val="en-US" w:eastAsia="zh-CN"/>
        </w:rPr>
        <w:t xml:space="preserve">Suy </w:t>
      </w:r>
      <w:proofErr w:type="spellStart"/>
      <w:r w:rsidRPr="0050641B">
        <w:rPr>
          <w:rFonts w:ascii="Times New Roman" w:eastAsia="SimSun" w:hAnsi="Times New Roman" w:cs="Times New Roman"/>
          <w:b/>
          <w:color w:val="FF0000"/>
          <w:kern w:val="2"/>
          <w:sz w:val="24"/>
          <w:szCs w:val="24"/>
          <w:lang w:val="en-US" w:eastAsia="zh-CN"/>
        </w:rPr>
        <w:t>ngẫm</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và</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phản</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hồi</w:t>
      </w:r>
      <w:proofErr w:type="spellEnd"/>
    </w:p>
    <w:p w14:paraId="7EEE40A2" w14:textId="77777777" w:rsidR="00FC2FCF" w:rsidRPr="0050641B" w:rsidRDefault="00FC2FCF" w:rsidP="00FC2FCF">
      <w:pPr>
        <w:spacing w:after="0" w:line="360" w:lineRule="auto"/>
        <w:jc w:val="both"/>
        <w:rPr>
          <w:rFonts w:ascii="Times New Roman" w:eastAsia="Times New Roman" w:hAnsi="Times New Roman" w:cs="Times New Roman"/>
          <w:bCs/>
          <w:color w:val="000000"/>
          <w:sz w:val="24"/>
          <w:szCs w:val="24"/>
          <w:lang w:val="nl-NL"/>
        </w:rPr>
      </w:pPr>
      <w:r w:rsidRPr="0050641B">
        <w:rPr>
          <w:rFonts w:ascii="Times New Roman" w:eastAsia="Times New Roman" w:hAnsi="Times New Roman" w:cs="Times New Roman"/>
          <w:b/>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w:t>
      </w:r>
    </w:p>
    <w:p w14:paraId="1532919F"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rPr>
        <w:t xml:space="preserve"> biết và phân tích được </w:t>
      </w:r>
      <w:proofErr w:type="spellStart"/>
      <w:r w:rsidRPr="0050641B">
        <w:rPr>
          <w:rFonts w:ascii="Times New Roman" w:eastAsia="Times New Roman" w:hAnsi="Times New Roman" w:cs="Times New Roman"/>
          <w:color w:val="000000"/>
          <w:sz w:val="24"/>
          <w:szCs w:val="24"/>
          <w:lang w:val="en-US"/>
        </w:rPr>
        <w:t>đặc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điểm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giải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như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trật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trọng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hoặc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so </w:t>
      </w:r>
      <w:proofErr w:type="spellStart"/>
      <w:r w:rsidRPr="0050641B">
        <w:rPr>
          <w:rFonts w:ascii="Times New Roman" w:eastAsia="Times New Roman" w:hAnsi="Times New Roman" w:cs="Times New Roman"/>
          <w:color w:val="000000"/>
          <w:sz w:val="24"/>
          <w:szCs w:val="24"/>
          <w:lang w:val="en-US"/>
        </w:rPr>
        <w:t>sánh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đối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chiếu</w:t>
      </w:r>
      <w:proofErr w:type="spellEnd"/>
      <w:r w:rsidRPr="0050641B">
        <w:rPr>
          <w:rFonts w:ascii="Times New Roman" w:eastAsia="Times New Roman" w:hAnsi="Times New Roman" w:cs="Times New Roman"/>
          <w:color w:val="000000"/>
          <w:sz w:val="24"/>
          <w:szCs w:val="24"/>
          <w:lang w:val="en-US"/>
        </w:rPr>
        <w:t>.</w:t>
      </w:r>
    </w:p>
    <w:p w14:paraId="50094F10"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 </w:t>
      </w:r>
      <w:proofErr w:type="spellStart"/>
      <w:r w:rsidRPr="0050641B">
        <w:rPr>
          <w:rFonts w:ascii="Times New Roman" w:eastAsia="Times New Roman" w:hAnsi="Times New Roman" w:cs="Times New Roman"/>
          <w:color w:val="000000"/>
          <w:sz w:val="24"/>
          <w:szCs w:val="24"/>
          <w:lang w:val="en-US"/>
        </w:rPr>
        <w:t>phân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vai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chi </w:t>
      </w:r>
      <w:proofErr w:type="spellStart"/>
      <w:r w:rsidRPr="0050641B">
        <w:rPr>
          <w:rFonts w:ascii="Times New Roman" w:eastAsia="Times New Roman" w:hAnsi="Times New Roman" w:cs="Times New Roman"/>
          <w:color w:val="000000"/>
          <w:sz w:val="24"/>
          <w:szCs w:val="24"/>
          <w:lang w:val="en-US"/>
        </w:rPr>
        <w:t>tiết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việc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VB.</w:t>
      </w:r>
    </w:p>
    <w:p w14:paraId="599AAEA0"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nl-NL"/>
        </w:rPr>
      </w:pPr>
      <w:r w:rsidRPr="0050641B">
        <w:rPr>
          <w:rFonts w:ascii="Times New Roman" w:eastAsia="Times New Roman" w:hAnsi="Times New Roman" w:cs="Times New Roman"/>
          <w:b/>
          <w:sz w:val="24"/>
          <w:szCs w:val="24"/>
          <w:lang w:val="nl-NL"/>
        </w:rPr>
        <w:t>b. Nội dung:</w:t>
      </w:r>
      <w:r w:rsidRPr="0050641B">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1E2A1162" w14:textId="149BA066"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c. Sản phẩm học tập:</w:t>
      </w:r>
    </w:p>
    <w:p w14:paraId="60CF1821" w14:textId="77777777" w:rsidR="00695FBF" w:rsidRPr="0050641B" w:rsidRDefault="00695FBF" w:rsidP="00695FBF">
      <w:pPr>
        <w:spacing w:after="0" w:line="360" w:lineRule="auto"/>
        <w:jc w:val="both"/>
        <w:rPr>
          <w:rFonts w:ascii="Times New Roman" w:eastAsia="Calibri" w:hAnsi="Times New Roman" w:cs="Times New Roman"/>
          <w:b/>
          <w:color w:val="FF0000"/>
          <w:sz w:val="24"/>
          <w:szCs w:val="24"/>
          <w:lang w:val="en-US"/>
        </w:rPr>
      </w:pPr>
      <w:r w:rsidRPr="0050641B">
        <w:rPr>
          <w:rFonts w:ascii="Times New Roman" w:eastAsia="Calibri" w:hAnsi="Times New Roman" w:cs="Times New Roman"/>
          <w:b/>
          <w:color w:val="FF0000"/>
          <w:sz w:val="24"/>
          <w:szCs w:val="24"/>
          <w:lang w:val="en-US"/>
        </w:rPr>
        <w:t xml:space="preserve">II. Suy </w:t>
      </w:r>
      <w:proofErr w:type="spellStart"/>
      <w:r w:rsidRPr="0050641B">
        <w:rPr>
          <w:rFonts w:ascii="Times New Roman" w:eastAsia="Calibri" w:hAnsi="Times New Roman" w:cs="Times New Roman"/>
          <w:b/>
          <w:color w:val="FF0000"/>
          <w:sz w:val="24"/>
          <w:szCs w:val="24"/>
          <w:lang w:val="en-US"/>
        </w:rPr>
        <w:t>ngẫm</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và</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phản</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hồi</w:t>
      </w:r>
      <w:proofErr w:type="spellEnd"/>
    </w:p>
    <w:p w14:paraId="03DD870E" w14:textId="77777777" w:rsidR="00695FBF" w:rsidRPr="0050641B" w:rsidRDefault="00695FBF" w:rsidP="00695FBF">
      <w:pPr>
        <w:spacing w:after="0" w:line="360" w:lineRule="auto"/>
        <w:jc w:val="both"/>
        <w:rPr>
          <w:rFonts w:ascii="Times New Roman" w:eastAsia="SimSun" w:hAnsi="Times New Roman" w:cs="Times New Roman"/>
          <w:b/>
          <w:bCs/>
          <w:sz w:val="24"/>
          <w:szCs w:val="24"/>
          <w:lang w:val="en-US" w:eastAsia="zh-CN"/>
        </w:rPr>
      </w:pPr>
      <w:proofErr w:type="spellStart"/>
      <w:r w:rsidRPr="0050641B">
        <w:rPr>
          <w:rFonts w:ascii="Times New Roman" w:eastAsia="SimSun" w:hAnsi="Times New Roman" w:cs="Times New Roman"/>
          <w:b/>
          <w:bCs/>
          <w:sz w:val="24"/>
          <w:szCs w:val="24"/>
          <w:lang w:val="en-US" w:eastAsia="zh-CN"/>
        </w:rPr>
        <w:t>Câu</w:t>
      </w:r>
      <w:proofErr w:type="spellEnd"/>
      <w:r w:rsidRPr="0050641B">
        <w:rPr>
          <w:rFonts w:ascii="Times New Roman" w:eastAsia="SimSun" w:hAnsi="Times New Roman" w:cs="Times New Roman"/>
          <w:b/>
          <w:bCs/>
          <w:sz w:val="24"/>
          <w:szCs w:val="24"/>
          <w:lang w:val="en-US" w:eastAsia="zh-CN"/>
        </w:rPr>
        <w:t xml:space="preserve"> 1: </w:t>
      </w:r>
    </w:p>
    <w:tbl>
      <w:tblPr>
        <w:tblStyle w:val="TableGrid"/>
        <w:tblW w:w="0" w:type="auto"/>
        <w:tblLook w:val="04A0" w:firstRow="1" w:lastRow="0" w:firstColumn="1" w:lastColumn="0" w:noHBand="0" w:noVBand="1"/>
      </w:tblPr>
      <w:tblGrid>
        <w:gridCol w:w="2335"/>
        <w:gridCol w:w="6660"/>
      </w:tblGrid>
      <w:tr w:rsidR="00695FBF" w:rsidRPr="0050641B" w14:paraId="1E0BE776" w14:textId="77777777" w:rsidTr="00695FBF">
        <w:tc>
          <w:tcPr>
            <w:tcW w:w="2335" w:type="dxa"/>
          </w:tcPr>
          <w:p w14:paraId="6492C820" w14:textId="77777777" w:rsidR="00695FBF" w:rsidRPr="0050641B" w:rsidRDefault="00695FBF" w:rsidP="00F03AD7">
            <w:pPr>
              <w:spacing w:after="0" w:line="360" w:lineRule="auto"/>
              <w:jc w:val="center"/>
              <w:rPr>
                <w:rFonts w:ascii="Times New Roman" w:eastAsia="Times New Roman" w:hAnsi="Times New Roman" w:cs="Times New Roman"/>
                <w:b/>
                <w:i/>
                <w:sz w:val="24"/>
                <w:szCs w:val="24"/>
                <w:lang w:val="en-US"/>
              </w:rPr>
            </w:pPr>
            <w:r w:rsidRPr="0050641B">
              <w:rPr>
                <w:rFonts w:ascii="Times New Roman" w:eastAsia="Times New Roman" w:hAnsi="Times New Roman" w:cs="Times New Roman"/>
                <w:b/>
                <w:i/>
                <w:sz w:val="24"/>
                <w:szCs w:val="24"/>
                <w:lang w:val="en-US"/>
              </w:rPr>
              <w:t xml:space="preserve">Các </w:t>
            </w:r>
            <w:proofErr w:type="spellStart"/>
            <w:r w:rsidRPr="0050641B">
              <w:rPr>
                <w:rFonts w:ascii="Times New Roman" w:eastAsia="Times New Roman" w:hAnsi="Times New Roman" w:cs="Times New Roman"/>
                <w:b/>
                <w:i/>
                <w:sz w:val="24"/>
                <w:szCs w:val="24"/>
                <w:lang w:val="en-US"/>
              </w:rPr>
              <w:t>yếu</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tố</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cần</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xác</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định</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của</w:t>
            </w:r>
            <w:proofErr w:type="spellEnd"/>
            <w:r w:rsidRPr="0050641B">
              <w:rPr>
                <w:rFonts w:ascii="Times New Roman" w:eastAsia="Times New Roman" w:hAnsi="Times New Roman" w:cs="Times New Roman"/>
                <w:b/>
                <w:i/>
                <w:sz w:val="24"/>
                <w:szCs w:val="24"/>
                <w:lang w:val="en-US"/>
              </w:rPr>
              <w:t xml:space="preserve"> VB </w:t>
            </w:r>
            <w:proofErr w:type="spellStart"/>
            <w:r w:rsidRPr="0050641B">
              <w:rPr>
                <w:rFonts w:ascii="Times New Roman" w:eastAsia="Times New Roman" w:hAnsi="Times New Roman" w:cs="Times New Roman"/>
                <w:b/>
                <w:i/>
                <w:sz w:val="24"/>
                <w:szCs w:val="24"/>
                <w:lang w:val="en-US"/>
              </w:rPr>
              <w:t>thông</w:t>
            </w:r>
            <w:proofErr w:type="spellEnd"/>
            <w:r w:rsidRPr="0050641B">
              <w:rPr>
                <w:rFonts w:ascii="Times New Roman" w:eastAsia="Times New Roman" w:hAnsi="Times New Roman" w:cs="Times New Roman"/>
                <w:b/>
                <w:i/>
                <w:sz w:val="24"/>
                <w:szCs w:val="24"/>
                <w:lang w:val="en-US"/>
              </w:rPr>
              <w:t xml:space="preserve"> tin </w:t>
            </w:r>
            <w:proofErr w:type="spellStart"/>
            <w:r w:rsidRPr="0050641B">
              <w:rPr>
                <w:rFonts w:ascii="Times New Roman" w:eastAsia="Times New Roman" w:hAnsi="Times New Roman" w:cs="Times New Roman"/>
                <w:b/>
                <w:i/>
                <w:sz w:val="24"/>
                <w:szCs w:val="24"/>
                <w:lang w:val="en-US"/>
              </w:rPr>
              <w:t>giải</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thích</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một</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hiện</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tượng</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tự</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nhiên</w:t>
            </w:r>
            <w:proofErr w:type="spellEnd"/>
          </w:p>
        </w:tc>
        <w:tc>
          <w:tcPr>
            <w:tcW w:w="6660" w:type="dxa"/>
          </w:tcPr>
          <w:p w14:paraId="6E145B9F" w14:textId="77777777" w:rsidR="00695FBF" w:rsidRPr="0050641B" w:rsidRDefault="00695FBF" w:rsidP="00F03AD7">
            <w:pPr>
              <w:spacing w:after="0" w:line="360" w:lineRule="auto"/>
              <w:jc w:val="center"/>
              <w:rPr>
                <w:rFonts w:ascii="Times New Roman" w:eastAsia="Times New Roman" w:hAnsi="Times New Roman" w:cs="Times New Roman"/>
                <w:b/>
                <w:i/>
                <w:sz w:val="24"/>
                <w:szCs w:val="24"/>
                <w:lang w:val="en-US"/>
              </w:rPr>
            </w:pPr>
            <w:proofErr w:type="spellStart"/>
            <w:r w:rsidRPr="0050641B">
              <w:rPr>
                <w:rFonts w:ascii="Times New Roman" w:eastAsia="Times New Roman" w:hAnsi="Times New Roman" w:cs="Times New Roman"/>
                <w:b/>
                <w:i/>
                <w:sz w:val="24"/>
                <w:szCs w:val="24"/>
                <w:lang w:val="en-US"/>
              </w:rPr>
              <w:t>Đặc</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điểm</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của</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yếu</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tố</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thể</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hiện</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trong</w:t>
            </w:r>
            <w:proofErr w:type="spellEnd"/>
            <w:r w:rsidRPr="0050641B">
              <w:rPr>
                <w:rFonts w:ascii="Times New Roman" w:eastAsia="Times New Roman" w:hAnsi="Times New Roman" w:cs="Times New Roman"/>
                <w:b/>
                <w:i/>
                <w:sz w:val="24"/>
                <w:szCs w:val="24"/>
                <w:lang w:val="en-US"/>
              </w:rPr>
              <w:t xml:space="preserve"> VB Những </w:t>
            </w:r>
            <w:proofErr w:type="spellStart"/>
            <w:r w:rsidRPr="0050641B">
              <w:rPr>
                <w:rFonts w:ascii="Times New Roman" w:eastAsia="Times New Roman" w:hAnsi="Times New Roman" w:cs="Times New Roman"/>
                <w:b/>
                <w:i/>
                <w:sz w:val="24"/>
                <w:szCs w:val="24"/>
                <w:lang w:val="en-US"/>
              </w:rPr>
              <w:t>điều</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bí</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ẩn</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trong</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tập</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tính</w:t>
            </w:r>
            <w:proofErr w:type="spellEnd"/>
            <w:r w:rsidRPr="0050641B">
              <w:rPr>
                <w:rFonts w:ascii="Times New Roman" w:eastAsia="Times New Roman" w:hAnsi="Times New Roman" w:cs="Times New Roman"/>
                <w:b/>
                <w:i/>
                <w:sz w:val="24"/>
                <w:szCs w:val="24"/>
                <w:lang w:val="en-US"/>
              </w:rPr>
              <w:t xml:space="preserve"> di </w:t>
            </w:r>
            <w:proofErr w:type="spellStart"/>
            <w:r w:rsidRPr="0050641B">
              <w:rPr>
                <w:rFonts w:ascii="Times New Roman" w:eastAsia="Times New Roman" w:hAnsi="Times New Roman" w:cs="Times New Roman"/>
                <w:b/>
                <w:i/>
                <w:sz w:val="24"/>
                <w:szCs w:val="24"/>
                <w:lang w:val="en-US"/>
              </w:rPr>
              <w:t>cư</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của</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các</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loài</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chim</w:t>
            </w:r>
            <w:proofErr w:type="spellEnd"/>
          </w:p>
        </w:tc>
      </w:tr>
      <w:tr w:rsidR="00695FBF" w:rsidRPr="0050641B" w14:paraId="2CB9728F" w14:textId="77777777" w:rsidTr="00695FBF">
        <w:tc>
          <w:tcPr>
            <w:tcW w:w="2335" w:type="dxa"/>
          </w:tcPr>
          <w:p w14:paraId="49BB67B8"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VB</w:t>
            </w:r>
          </w:p>
        </w:tc>
        <w:tc>
          <w:tcPr>
            <w:tcW w:w="6660" w:type="dxa"/>
          </w:tcPr>
          <w:p w14:paraId="3586CD1E"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Sa-</w:t>
            </w:r>
            <w:proofErr w:type="spellStart"/>
            <w:r w:rsidRPr="0050641B">
              <w:rPr>
                <w:rFonts w:ascii="Times New Roman" w:eastAsia="Times New Roman" w:hAnsi="Times New Roman" w:cs="Times New Roman"/>
                <w:sz w:val="24"/>
                <w:szCs w:val="24"/>
                <w:lang w:val="en-US"/>
              </w:rPr>
              <w:t>pô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p>
          <w:p w14:paraId="0F77D87C" w14:textId="77777777" w:rsidR="00695FBF" w:rsidRPr="0050641B" w:rsidRDefault="00695FBF" w:rsidP="00F03AD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mở</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i/>
                <w:sz w:val="24"/>
                <w:szCs w:val="24"/>
                <w:lang w:val="en-US"/>
              </w:rPr>
              <w:t>Hàng</w:t>
            </w:r>
            <w:proofErr w:type="spellEnd"/>
            <w:r w:rsidRPr="0050641B">
              <w:rPr>
                <w:rFonts w:ascii="Times New Roman" w:eastAsia="Times New Roman" w:hAnsi="Times New Roman" w:cs="Times New Roman"/>
                <w:i/>
                <w:sz w:val="24"/>
                <w:szCs w:val="24"/>
                <w:lang w:val="en-US"/>
              </w:rPr>
              <w:t xml:space="preserve"> tram </w:t>
            </w:r>
            <w:proofErr w:type="spellStart"/>
            <w:r w:rsidRPr="0050641B">
              <w:rPr>
                <w:rFonts w:ascii="Times New Roman" w:eastAsia="Times New Roman" w:hAnsi="Times New Roman" w:cs="Times New Roman"/>
                <w:i/>
                <w:sz w:val="24"/>
                <w:szCs w:val="24"/>
                <w:lang w:val="en-US"/>
              </w:rPr>
              <w:t>tỉ</w:t>
            </w:r>
            <w:proofErr w:type="spellEnd"/>
            <w:r w:rsidRPr="0050641B">
              <w:rPr>
                <w:rFonts w:ascii="Times New Roman" w:eastAsia="Times New Roman" w:hAnsi="Times New Roman" w:cs="Times New Roman"/>
                <w:i/>
                <w:sz w:val="24"/>
                <w:szCs w:val="24"/>
                <w:lang w:val="en-US"/>
              </w:rPr>
              <w:t xml:space="preserve"> con </w:t>
            </w:r>
            <w:proofErr w:type="spellStart"/>
            <w:r w:rsidRPr="0050641B">
              <w:rPr>
                <w:rFonts w:ascii="Times New Roman" w:eastAsia="Times New Roman" w:hAnsi="Times New Roman" w:cs="Times New Roman"/>
                <w:i/>
                <w:sz w:val="24"/>
                <w:szCs w:val="24"/>
                <w:lang w:val="en-US"/>
              </w:rPr>
              <w:t>chimdi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chư</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mỗi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năm</w:t>
            </w:r>
            <w:proofErr w:type="spellEnd"/>
            <w:r w:rsidRPr="0050641B">
              <w:rPr>
                <w:rFonts w:ascii="Times New Roman" w:eastAsia="Times New Roman" w:hAnsi="Times New Roman" w:cs="Times New Roman"/>
                <w:i/>
                <w:sz w:val="24"/>
                <w:szCs w:val="24"/>
                <w:lang w:val="en-US"/>
              </w:rPr>
              <w:t>…</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phép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cuộc </w:t>
            </w:r>
            <w:proofErr w:type="spellStart"/>
            <w:r w:rsidRPr="0050641B">
              <w:rPr>
                <w:rFonts w:ascii="Times New Roman" w:eastAsia="Times New Roman" w:hAnsi="Times New Roman" w:cs="Times New Roman"/>
                <w:i/>
                <w:sz w:val="24"/>
                <w:szCs w:val="24"/>
                <w:lang w:val="en-US"/>
              </w:rPr>
              <w:t>sống</w:t>
            </w:r>
            <w:proofErr w:type="spellEnd"/>
            <w:r w:rsidRPr="0050641B">
              <w:rPr>
                <w:rFonts w:ascii="Times New Roman" w:eastAsia="Times New Roman" w:hAnsi="Times New Roman" w:cs="Times New Roman"/>
                <w:i/>
                <w:sz w:val="24"/>
                <w:szCs w:val="24"/>
                <w:lang w:val="en-US"/>
              </w:rPr>
              <w:t xml:space="preserve">. </w:t>
            </w:r>
          </w:p>
          <w:p w14:paraId="03B8C5B2"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7328" behindDoc="0" locked="0" layoutInCell="1" allowOverlap="1" wp14:anchorId="50B6C782" wp14:editId="0F10A1CB">
                      <wp:simplePos x="0" y="0"/>
                      <wp:positionH relativeFrom="column">
                        <wp:posOffset>12065</wp:posOffset>
                      </wp:positionH>
                      <wp:positionV relativeFrom="paragraph">
                        <wp:posOffset>101600</wp:posOffset>
                      </wp:positionV>
                      <wp:extent cx="185420" cy="11430"/>
                      <wp:effectExtent l="0" t="57150" r="43815" b="83820"/>
                      <wp:wrapNone/>
                      <wp:docPr id="6" name="Straight Arrow Connector 6"/>
                      <wp:cNvGraphicFramePr/>
                      <a:graphic xmlns:a="http://schemas.openxmlformats.org/drawingml/2006/main">
                        <a:graphicData uri="http://schemas.microsoft.com/office/word/2010/wordprocessingShape">
                          <wps:wsp>
                            <wps:cNvCnPr/>
                            <wps:spPr>
                              <a:xfrm>
                                <a:off x="0" y="0"/>
                                <a:ext cx="185195" cy="1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4A6A0B" id="_x0000_t32" coordsize="21600,21600" o:spt="32" o:oned="t" path="m,l21600,21600e" filled="f">
                      <v:path arrowok="t" fillok="f" o:connecttype="none"/>
                      <o:lock v:ext="edit" shapetype="t"/>
                    </v:shapetype>
                    <v:shape id="Straight Arrow Connector 6" o:spid="_x0000_s1026" type="#_x0000_t32" style="position:absolute;margin-left:.95pt;margin-top:8pt;width:14.6pt;height:.9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" strokecolor="#5b9bd5 [3204]" strokeweight=".5pt">
                      <v:stroke endarrow="block" joinstyle="miter"/>
                    </v:shape>
                  </w:pict>
                </mc:Fallback>
              </mc:AlternateConten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thiệu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giới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sẽ</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p>
          <w:p w14:paraId="6284FD6D" w14:textId="77777777" w:rsidR="00695FBF" w:rsidRPr="0050641B" w:rsidRDefault="00695FBF" w:rsidP="00F03AD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nội</w:t>
            </w:r>
            <w:proofErr w:type="spellEnd"/>
            <w:r w:rsidRPr="0050641B">
              <w:rPr>
                <w:rFonts w:ascii="Times New Roman" w:eastAsia="Times New Roman" w:hAnsi="Times New Roman" w:cs="Times New Roman"/>
                <w:sz w:val="24"/>
                <w:szCs w:val="24"/>
                <w:lang w:val="en-US"/>
              </w:rPr>
              <w:t xml:space="preserve"> dung: </w:t>
            </w:r>
            <w:proofErr w:type="spellStart"/>
            <w:r w:rsidRPr="0050641B">
              <w:rPr>
                <w:rFonts w:ascii="Times New Roman" w:eastAsia="Times New Roman" w:hAnsi="Times New Roman" w:cs="Times New Roman"/>
                <w:i/>
                <w:sz w:val="24"/>
                <w:szCs w:val="24"/>
                <w:lang w:val="en-US"/>
              </w:rPr>
              <w:t>Vì</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sao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chim</w:t>
            </w:r>
            <w:proofErr w:type="spellEnd"/>
            <w:r w:rsidRPr="0050641B">
              <w:rPr>
                <w:rFonts w:ascii="Times New Roman" w:eastAsia="Times New Roman" w:hAnsi="Times New Roman" w:cs="Times New Roman"/>
                <w:i/>
                <w:sz w:val="24"/>
                <w:szCs w:val="24"/>
                <w:lang w:val="en-US"/>
              </w:rPr>
              <w:t xml:space="preserve"> di </w:t>
            </w:r>
            <w:proofErr w:type="spellStart"/>
            <w:r w:rsidRPr="0050641B">
              <w:rPr>
                <w:rFonts w:ascii="Times New Roman" w:eastAsia="Times New Roman" w:hAnsi="Times New Roman" w:cs="Times New Roman"/>
                <w:i/>
                <w:sz w:val="24"/>
                <w:szCs w:val="24"/>
                <w:lang w:val="en-US"/>
              </w:rPr>
              <w:t>cư</w:t>
            </w:r>
            <w:proofErr w:type="spellEnd"/>
            <w:r w:rsidRPr="0050641B">
              <w:rPr>
                <w:rFonts w:ascii="Times New Roman" w:eastAsia="Times New Roman" w:hAnsi="Times New Roman" w:cs="Times New Roman"/>
                <w:i/>
                <w:sz w:val="24"/>
                <w:szCs w:val="24"/>
                <w:lang w:val="en-US"/>
              </w:rPr>
              <w:t>? …</w:t>
            </w:r>
            <w:proofErr w:type="spellStart"/>
            <w:r w:rsidRPr="0050641B">
              <w:rPr>
                <w:rFonts w:ascii="Times New Roman" w:eastAsia="Times New Roman" w:hAnsi="Times New Roman" w:cs="Times New Roman"/>
                <w:i/>
                <w:sz w:val="24"/>
                <w:szCs w:val="24"/>
                <w:lang w:val="en-US"/>
              </w:rPr>
              <w:t>mối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chiếc</w:t>
            </w:r>
            <w:proofErr w:type="spellEnd"/>
            <w:r w:rsidRPr="0050641B">
              <w:rPr>
                <w:rFonts w:ascii="Times New Roman" w:eastAsia="Times New Roman" w:hAnsi="Times New Roman" w:cs="Times New Roman"/>
                <w:i/>
                <w:sz w:val="24"/>
                <w:szCs w:val="24"/>
                <w:lang w:val="en-US"/>
              </w:rPr>
              <w:t xml:space="preserve"> bay </w:t>
            </w:r>
            <w:proofErr w:type="spellStart"/>
            <w:r w:rsidRPr="0050641B">
              <w:rPr>
                <w:rFonts w:ascii="Times New Roman" w:eastAsia="Times New Roman" w:hAnsi="Times New Roman" w:cs="Times New Roman"/>
                <w:i/>
                <w:sz w:val="24"/>
                <w:szCs w:val="24"/>
                <w:lang w:val="en-US"/>
              </w:rPr>
              <w:t>sau</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có</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kiệm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tối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đa</w:t>
            </w:r>
            <w:proofErr w:type="spellEnd"/>
            <w:r w:rsidRPr="0050641B">
              <w:rPr>
                <w:rFonts w:ascii="Times New Roman" w:eastAsia="Times New Roman" w:hAnsi="Times New Roman" w:cs="Times New Roman"/>
                <w:i/>
                <w:sz w:val="24"/>
                <w:szCs w:val="24"/>
                <w:lang w:val="en-US"/>
              </w:rPr>
              <w:t xml:space="preserve"> 18% </w:t>
            </w:r>
            <w:proofErr w:type="spellStart"/>
            <w:r w:rsidRPr="0050641B">
              <w:rPr>
                <w:rFonts w:ascii="Times New Roman" w:eastAsia="Times New Roman" w:hAnsi="Times New Roman" w:cs="Times New Roman"/>
                <w:i/>
                <w:sz w:val="24"/>
                <w:szCs w:val="24"/>
                <w:lang w:val="en-US"/>
              </w:rPr>
              <w:t>lượng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liệu</w:t>
            </w:r>
            <w:proofErr w:type="spellEnd"/>
          </w:p>
          <w:p w14:paraId="22FB2E8B"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8352" behindDoc="0" locked="0" layoutInCell="1" allowOverlap="1" wp14:anchorId="0C1B9AE0" wp14:editId="1A114AB6">
                      <wp:simplePos x="0" y="0"/>
                      <wp:positionH relativeFrom="column">
                        <wp:posOffset>-14605</wp:posOffset>
                      </wp:positionH>
                      <wp:positionV relativeFrom="paragraph">
                        <wp:posOffset>78740</wp:posOffset>
                      </wp:positionV>
                      <wp:extent cx="185420" cy="11430"/>
                      <wp:effectExtent l="0" t="57150" r="43815" b="83820"/>
                      <wp:wrapNone/>
                      <wp:docPr id="7" name="Straight Arrow Connector 7"/>
                      <wp:cNvGraphicFramePr/>
                      <a:graphic xmlns:a="http://schemas.openxmlformats.org/drawingml/2006/main">
                        <a:graphicData uri="http://schemas.microsoft.com/office/word/2010/wordprocessingShape">
                          <wps:wsp>
                            <wps:cNvCnPr/>
                            <wps:spPr>
                              <a:xfrm>
                                <a:off x="0" y="0"/>
                                <a:ext cx="185195" cy="1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3D86B" id="Straight Arrow Connector 7" o:spid="_x0000_s1026" type="#_x0000_t32" style="position:absolute;margin-left:-1.15pt;margin-top:6.2pt;width:14.6pt;height:.9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" strokecolor="#5b9bd5 [3204]" strokeweight=".5pt">
                      <v:stroke endarrow="block" joinstyle="miter"/>
                    </v:shape>
                  </w:pict>
                </mc:Fallback>
              </mc:AlternateConten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ẩn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tập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cư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w:t>
            </w:r>
          </w:p>
          <w:p w14:paraId="19354C36"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Phần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w:t>
            </w:r>
          </w:p>
        </w:tc>
      </w:tr>
      <w:tr w:rsidR="00695FBF" w:rsidRPr="0050641B" w14:paraId="1FBAEE18" w14:textId="77777777" w:rsidTr="00695FBF">
        <w:tc>
          <w:tcPr>
            <w:tcW w:w="2335" w:type="dxa"/>
          </w:tcPr>
          <w:p w14:paraId="616CA19A"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VB</w:t>
            </w:r>
          </w:p>
        </w:tc>
        <w:tc>
          <w:tcPr>
            <w:tcW w:w="6660" w:type="dxa"/>
          </w:tcPr>
          <w:p w14:paraId="1F807FFE"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thuộc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chuyên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ngành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cư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loài</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truyền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tập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tính</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cò</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đen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hói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bồ</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lastRenderedPageBreak/>
              <w:t>trắng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w:t>
            </w:r>
            <w:proofErr w:type="spellStart"/>
            <w:r w:rsidRPr="0050641B">
              <w:rPr>
                <w:rFonts w:ascii="Times New Roman" w:eastAsia="Times New Roman" w:hAnsi="Times New Roman" w:cs="Times New Roman"/>
                <w:sz w:val="24"/>
                <w:szCs w:val="24"/>
                <w:lang w:val="en-US"/>
              </w:rPr>
              <w:t>cụm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hoặc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w:t>
            </w:r>
            <w:proofErr w:type="spellEnd"/>
            <w:r w:rsidRPr="0050641B">
              <w:rPr>
                <w:rFonts w:ascii="Times New Roman" w:eastAsia="Times New Roman" w:hAnsi="Times New Roman" w:cs="Times New Roman"/>
                <w:sz w:val="24"/>
                <w:szCs w:val="24"/>
                <w:lang w:val="en-US"/>
              </w:rPr>
              <w:t xml:space="preserve">: bay, di </w:t>
            </w:r>
            <w:proofErr w:type="spellStart"/>
            <w:r w:rsidRPr="0050641B">
              <w:rPr>
                <w:rFonts w:ascii="Times New Roman" w:eastAsia="Times New Roman" w:hAnsi="Times New Roman" w:cs="Times New Roman"/>
                <w:sz w:val="24"/>
                <w:szCs w:val="24"/>
                <w:lang w:val="en-US"/>
              </w:rPr>
              <w:t>cư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trú</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vỗ</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quạt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cánh</w:t>
            </w:r>
            <w:proofErr w:type="spellEnd"/>
            <w:r w:rsidRPr="0050641B">
              <w:rPr>
                <w:rFonts w:ascii="Times New Roman" w:eastAsia="Times New Roman" w:hAnsi="Times New Roman" w:cs="Times New Roman"/>
                <w:sz w:val="24"/>
                <w:szCs w:val="24"/>
                <w:lang w:val="en-US"/>
              </w:rPr>
              <w:t>,…)</w:t>
            </w:r>
          </w:p>
        </w:tc>
      </w:tr>
    </w:tbl>
    <w:p w14:paraId="614CD8BF" w14:textId="77777777" w:rsidR="00695FBF" w:rsidRPr="0050641B" w:rsidRDefault="00695FBF" w:rsidP="00695FBF">
      <w:pPr>
        <w:spacing w:after="0" w:line="360" w:lineRule="auto"/>
        <w:jc w:val="both"/>
        <w:rPr>
          <w:rFonts w:ascii="Times New Roman" w:eastAsia="Segoe UI" w:hAnsi="Times New Roman" w:cs="Times New Roman"/>
          <w:sz w:val="24"/>
          <w:szCs w:val="24"/>
          <w:shd w:val="clear" w:color="auto" w:fill="FFFFFF"/>
          <w:lang w:val="en-US" w:eastAsia="zh-CN"/>
        </w:rPr>
      </w:pPr>
      <w:proofErr w:type="spellStart"/>
      <w:r w:rsidRPr="0050641B">
        <w:rPr>
          <w:rFonts w:ascii="Times New Roman" w:eastAsia="SimSun" w:hAnsi="Times New Roman" w:cs="Times New Roman"/>
          <w:b/>
          <w:bCs/>
          <w:sz w:val="24"/>
          <w:szCs w:val="24"/>
          <w:lang w:val="en-US" w:eastAsia="zh-CN"/>
        </w:rPr>
        <w:lastRenderedPageBreak/>
        <w:t>Câu</w:t>
      </w:r>
      <w:proofErr w:type="spellEnd"/>
      <w:r w:rsidRPr="0050641B">
        <w:rPr>
          <w:rFonts w:ascii="Times New Roman" w:eastAsia="SimSun" w:hAnsi="Times New Roman" w:cs="Times New Roman"/>
          <w:b/>
          <w:bCs/>
          <w:sz w:val="24"/>
          <w:szCs w:val="24"/>
          <w:lang w:val="en-US" w:eastAsia="zh-CN"/>
        </w:rPr>
        <w:t xml:space="preserve"> </w:t>
      </w:r>
      <w:r w:rsidRPr="0050641B">
        <w:rPr>
          <w:rFonts w:ascii="Times New Roman" w:eastAsia="Segoe UI" w:hAnsi="Times New Roman" w:cs="Times New Roman"/>
          <w:b/>
          <w:bCs/>
          <w:sz w:val="24"/>
          <w:szCs w:val="24"/>
          <w:shd w:val="clear" w:color="auto" w:fill="FFFFFF"/>
          <w:lang w:val="en-US" w:eastAsia="zh-CN"/>
        </w:rPr>
        <w:t xml:space="preserve">2: </w:t>
      </w:r>
    </w:p>
    <w:tbl>
      <w:tblPr>
        <w:tblStyle w:val="TableGrid"/>
        <w:tblW w:w="0" w:type="auto"/>
        <w:tblLook w:val="04A0" w:firstRow="1" w:lastRow="0" w:firstColumn="1" w:lastColumn="0" w:noHBand="0" w:noVBand="1"/>
      </w:tblPr>
      <w:tblGrid>
        <w:gridCol w:w="4495"/>
        <w:gridCol w:w="4500"/>
      </w:tblGrid>
      <w:tr w:rsidR="00695FBF" w:rsidRPr="0050641B" w14:paraId="7C54639B" w14:textId="77777777" w:rsidTr="00695FBF">
        <w:tc>
          <w:tcPr>
            <w:tcW w:w="4495" w:type="dxa"/>
          </w:tcPr>
          <w:p w14:paraId="5C2402E8"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Thông tin </w:t>
            </w:r>
            <w:proofErr w:type="spellStart"/>
            <w:r w:rsidRPr="0050641B">
              <w:rPr>
                <w:rFonts w:ascii="Times New Roman" w:eastAsia="Times New Roman" w:hAnsi="Times New Roman" w:cs="Times New Roman"/>
                <w:sz w:val="24"/>
                <w:szCs w:val="24"/>
                <w:lang w:val="en-US"/>
              </w:rPr>
              <w:t>cơ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1: Nguyên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cư</w:t>
            </w:r>
            <w:proofErr w:type="spellEnd"/>
          </w:p>
        </w:tc>
        <w:tc>
          <w:tcPr>
            <w:tcW w:w="4500" w:type="dxa"/>
          </w:tcPr>
          <w:p w14:paraId="6C907138" w14:textId="1815896E"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Thông tin </w:t>
            </w:r>
            <w:proofErr w:type="spellStart"/>
            <w:r w:rsidRPr="0050641B">
              <w:rPr>
                <w:rFonts w:ascii="Times New Roman" w:eastAsia="Times New Roman" w:hAnsi="Times New Roman" w:cs="Times New Roman"/>
                <w:sz w:val="24"/>
                <w:szCs w:val="24"/>
                <w:lang w:val="en-US"/>
              </w:rPr>
              <w:t>cơ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2: Nguyên </w:t>
            </w:r>
            <w:proofErr w:type="spellStart"/>
            <w:r w:rsidRPr="0050641B">
              <w:rPr>
                <w:rFonts w:ascii="Times New Roman" w:eastAsia="Times New Roman" w:hAnsi="Times New Roman" w:cs="Times New Roman"/>
                <w:sz w:val="24"/>
                <w:szCs w:val="24"/>
                <w:lang w:val="en-US"/>
              </w:rPr>
              <w:t>nhân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đàn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cư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bay </w:t>
            </w:r>
            <w:proofErr w:type="spellStart"/>
            <w:r w:rsidRPr="0050641B">
              <w:rPr>
                <w:rFonts w:ascii="Times New Roman" w:eastAsia="Times New Roman" w:hAnsi="Times New Roman" w:cs="Times New Roman"/>
                <w:sz w:val="24"/>
                <w:szCs w:val="24"/>
                <w:lang w:val="en-US"/>
              </w:rPr>
              <w:t>th</w:t>
            </w:r>
            <w:r>
              <w:rPr>
                <w:rFonts w:ascii="Times New Roman" w:eastAsia="Times New Roman" w:hAnsi="Times New Roman" w:cs="Times New Roman"/>
                <w:sz w:val="24"/>
                <w:szCs w:val="24"/>
                <w:lang w:val="en-US"/>
              </w:rPr>
              <w:t>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V</w:t>
            </w:r>
          </w:p>
        </w:tc>
      </w:tr>
      <w:tr w:rsidR="00695FBF" w:rsidRPr="0050641B" w14:paraId="610E436E" w14:textId="77777777" w:rsidTr="00695FBF">
        <w:tc>
          <w:tcPr>
            <w:tcW w:w="4495" w:type="dxa"/>
          </w:tcPr>
          <w:p w14:paraId="4C7E31A9"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Các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cơ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1: </w:t>
            </w:r>
          </w:p>
          <w:p w14:paraId="20440015"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mục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cư</w:t>
            </w:r>
            <w:proofErr w:type="spellEnd"/>
            <w:r w:rsidRPr="0050641B">
              <w:rPr>
                <w:rFonts w:ascii="Times New Roman" w:eastAsia="Times New Roman" w:hAnsi="Times New Roman" w:cs="Times New Roman"/>
                <w:sz w:val="24"/>
                <w:szCs w:val="24"/>
                <w:lang w:val="en-US"/>
              </w:rPr>
              <w:t>?.</w:t>
            </w:r>
          </w:p>
          <w:p w14:paraId="6BC3D761"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hợp</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cư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Én-sân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mơ-rơ-lít</w:t>
            </w:r>
            <w:proofErr w:type="spellEnd"/>
          </w:p>
          <w:p w14:paraId="532A9574"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14:anchorId="246BD899" wp14:editId="58612D10">
                      <wp:simplePos x="0" y="0"/>
                      <wp:positionH relativeFrom="column">
                        <wp:posOffset>-3175</wp:posOffset>
                      </wp:positionH>
                      <wp:positionV relativeFrom="paragraph">
                        <wp:posOffset>83820</wp:posOffset>
                      </wp:positionV>
                      <wp:extent cx="185420" cy="11430"/>
                      <wp:effectExtent l="0" t="57150" r="43815" b="83820"/>
                      <wp:wrapNone/>
                      <wp:docPr id="8" name="Straight Arrow Connector 8"/>
                      <wp:cNvGraphicFramePr/>
                      <a:graphic xmlns:a="http://schemas.openxmlformats.org/drawingml/2006/main">
                        <a:graphicData uri="http://schemas.microsoft.com/office/word/2010/wordprocessingShape">
                          <wps:wsp>
                            <wps:cNvCnPr/>
                            <wps:spPr>
                              <a:xfrm>
                                <a:off x="0" y="0"/>
                                <a:ext cx="185195" cy="1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F6EBD1" id="Straight Arrow Connector 8" o:spid="_x0000_s1026" type="#_x0000_t32" style="position:absolute;margin-left:-.25pt;margin-top:6.6pt;width:14.6pt;height:.9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" strokecolor="#5b9bd5 [3204]" strokeweight=".5pt">
                      <v:stroke endarrow="block" joinstyle="miter"/>
                    </v:shape>
                  </w:pict>
                </mc:Fallback>
              </mc:AlternateConten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phản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cư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mùa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đông</w:t>
            </w:r>
            <w:proofErr w:type="spellEnd"/>
            <w:r w:rsidRPr="0050641B">
              <w:rPr>
                <w:rFonts w:ascii="Times New Roman" w:eastAsia="Times New Roman" w:hAnsi="Times New Roman" w:cs="Times New Roman"/>
                <w:sz w:val="24"/>
                <w:szCs w:val="24"/>
                <w:lang w:val="en-US"/>
              </w:rPr>
              <w:t>.</w:t>
            </w:r>
          </w:p>
          <w:p w14:paraId="23B46EAA"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nguồn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gốc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bắt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cư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băng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hà</w:t>
            </w:r>
            <w:proofErr w:type="spellEnd"/>
            <w:r w:rsidRPr="0050641B">
              <w:rPr>
                <w:rFonts w:ascii="Times New Roman" w:eastAsia="Times New Roman" w:hAnsi="Times New Roman" w:cs="Times New Roman"/>
                <w:sz w:val="24"/>
                <w:szCs w:val="24"/>
                <w:lang w:val="en-US"/>
              </w:rPr>
              <w:t xml:space="preserve"> 10 000 </w:t>
            </w:r>
            <w:proofErr w:type="spellStart"/>
            <w:r w:rsidRPr="0050641B">
              <w:rPr>
                <w:rFonts w:ascii="Times New Roman" w:eastAsia="Times New Roman" w:hAnsi="Times New Roman" w:cs="Times New Roman"/>
                <w:sz w:val="24"/>
                <w:szCs w:val="24"/>
                <w:lang w:val="en-US"/>
              </w:rPr>
              <w:t>năm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trước</w:t>
            </w:r>
            <w:proofErr w:type="spellEnd"/>
            <w:r w:rsidRPr="0050641B">
              <w:rPr>
                <w:rFonts w:ascii="Times New Roman" w:eastAsia="Times New Roman" w:hAnsi="Times New Roman" w:cs="Times New Roman"/>
                <w:sz w:val="24"/>
                <w:szCs w:val="24"/>
                <w:lang w:val="en-US"/>
              </w:rPr>
              <w:t xml:space="preserve"> Công </w:t>
            </w:r>
            <w:proofErr w:type="spellStart"/>
            <w:r w:rsidRPr="0050641B">
              <w:rPr>
                <w:rFonts w:ascii="Times New Roman" w:eastAsia="Times New Roman" w:hAnsi="Times New Roman" w:cs="Times New Roman"/>
                <w:sz w:val="24"/>
                <w:szCs w:val="24"/>
                <w:lang w:val="en-US"/>
              </w:rPr>
              <w:t>nguyên</w:t>
            </w:r>
            <w:proofErr w:type="spellEnd"/>
          </w:p>
          <w:p w14:paraId="5C063C55"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0400" behindDoc="0" locked="0" layoutInCell="1" allowOverlap="1" wp14:anchorId="230AA398" wp14:editId="6A32BD75">
                      <wp:simplePos x="0" y="0"/>
                      <wp:positionH relativeFrom="column">
                        <wp:posOffset>-38735</wp:posOffset>
                      </wp:positionH>
                      <wp:positionV relativeFrom="paragraph">
                        <wp:posOffset>123825</wp:posOffset>
                      </wp:positionV>
                      <wp:extent cx="185420" cy="11430"/>
                      <wp:effectExtent l="0" t="57150" r="43815" b="83820"/>
                      <wp:wrapNone/>
                      <wp:docPr id="9" name="Straight Arrow Connector 9"/>
                      <wp:cNvGraphicFramePr/>
                      <a:graphic xmlns:a="http://schemas.openxmlformats.org/drawingml/2006/main">
                        <a:graphicData uri="http://schemas.microsoft.com/office/word/2010/wordprocessingShape">
                          <wps:wsp>
                            <wps:cNvCnPr/>
                            <wps:spPr>
                              <a:xfrm>
                                <a:off x="0" y="0"/>
                                <a:ext cx="185195" cy="1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E8F631" id="Straight Arrow Connector 9" o:spid="_x0000_s1026" type="#_x0000_t32" style="position:absolute;margin-left:-3.05pt;margin-top:9.75pt;width:14.6pt;height:.9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" strokecolor="#5b9bd5 [3204]" strokeweight=".5pt">
                      <v:stroke endarrow="block" joinstyle="miter"/>
                    </v:shape>
                  </w:pict>
                </mc:Fallback>
              </mc:AlternateContent>
            </w: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luận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xói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mòn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đóng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băng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định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băng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khiến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loài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thành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năng</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truyền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thường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xuyên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hệ</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này</w:t>
            </w:r>
            <w:proofErr w:type="spellEnd"/>
            <w:r w:rsidRPr="0050641B">
              <w:rPr>
                <w:rFonts w:ascii="Times New Roman" w:eastAsia="Times New Roman" w:hAnsi="Times New Roman" w:cs="Times New Roman"/>
                <w:sz w:val="24"/>
                <w:szCs w:val="24"/>
                <w:lang w:val="en-US"/>
              </w:rPr>
              <w:t xml:space="preserve"> snag </w:t>
            </w:r>
            <w:proofErr w:type="spellStart"/>
            <w:r w:rsidRPr="0050641B">
              <w:rPr>
                <w:rFonts w:ascii="Times New Roman" w:eastAsia="Times New Roman" w:hAnsi="Times New Roman" w:cs="Times New Roman"/>
                <w:sz w:val="24"/>
                <w:szCs w:val="24"/>
                <w:lang w:val="en-US"/>
              </w:rPr>
              <w:t>thế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hệ</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khác</w:t>
            </w:r>
            <w:proofErr w:type="spellEnd"/>
            <w:r w:rsidRPr="0050641B">
              <w:rPr>
                <w:rFonts w:ascii="Times New Roman" w:eastAsia="Times New Roman" w:hAnsi="Times New Roman" w:cs="Times New Roman"/>
                <w:sz w:val="24"/>
                <w:szCs w:val="24"/>
                <w:lang w:val="en-US"/>
              </w:rPr>
              <w:t>.</w:t>
            </w:r>
          </w:p>
          <w:p w14:paraId="76457B24"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1424" behindDoc="0" locked="0" layoutInCell="1" allowOverlap="1" wp14:anchorId="379B1708" wp14:editId="53CF6C77">
                      <wp:simplePos x="0" y="0"/>
                      <wp:positionH relativeFrom="column">
                        <wp:posOffset>713740</wp:posOffset>
                      </wp:positionH>
                      <wp:positionV relativeFrom="paragraph">
                        <wp:posOffset>1658620</wp:posOffset>
                      </wp:positionV>
                      <wp:extent cx="185420" cy="11430"/>
                      <wp:effectExtent l="0" t="57150" r="43815" b="83820"/>
                      <wp:wrapNone/>
                      <wp:docPr id="10" name="Straight Arrow Connector 10"/>
                      <wp:cNvGraphicFramePr/>
                      <a:graphic xmlns:a="http://schemas.openxmlformats.org/drawingml/2006/main">
                        <a:graphicData uri="http://schemas.microsoft.com/office/word/2010/wordprocessingShape">
                          <wps:wsp>
                            <wps:cNvCnPr/>
                            <wps:spPr>
                              <a:xfrm>
                                <a:off x="0" y="0"/>
                                <a:ext cx="185195" cy="1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AAB676" id="Straight Arrow Connector 10" o:spid="_x0000_s1026" type="#_x0000_t32" style="position:absolute;margin-left:56.2pt;margin-top:130.6pt;width:14.6pt;height:.9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" strokecolor="#5b9bd5 [3204]" strokeweight=".5pt">
                      <v:stroke endarrow="block" joinstyle="miter"/>
                    </v:shape>
                  </w:pict>
                </mc:Fallback>
              </mc:AlternateContent>
            </w:r>
            <w:r w:rsidRPr="0050641B">
              <w:rPr>
                <w:rFonts w:ascii="Times New Roman" w:eastAsia="Times New Roman" w:hAnsi="Times New Roman" w:cs="Times New Roman"/>
                <w:sz w:val="24"/>
                <w:szCs w:val="24"/>
                <w:lang w:val="en-US"/>
              </w:rPr>
              <w:t xml:space="preserve">-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ý </w:t>
            </w:r>
            <w:proofErr w:type="spellStart"/>
            <w:r w:rsidRPr="0050641B">
              <w:rPr>
                <w:rFonts w:ascii="Times New Roman" w:eastAsia="Times New Roman" w:hAnsi="Times New Roman" w:cs="Times New Roman"/>
                <w:sz w:val="24"/>
                <w:szCs w:val="24"/>
                <w:lang w:val="en-US"/>
              </w:rPr>
              <w:t>tưởng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cứu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hai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khoa </w:t>
            </w:r>
            <w:proofErr w:type="spellStart"/>
            <w:r w:rsidRPr="0050641B">
              <w:rPr>
                <w:rFonts w:ascii="Times New Roman" w:eastAsia="Times New Roman" w:hAnsi="Times New Roman" w:cs="Times New Roman"/>
                <w:sz w:val="24"/>
                <w:szCs w:val="24"/>
                <w:lang w:val="en-US"/>
              </w:rPr>
              <w:t>học</w:t>
            </w:r>
            <w:proofErr w:type="spellEnd"/>
            <w:r w:rsidRPr="0050641B">
              <w:rPr>
                <w:rFonts w:ascii="Times New Roman" w:eastAsia="Times New Roman" w:hAnsi="Times New Roman" w:cs="Times New Roman"/>
                <w:sz w:val="24"/>
                <w:szCs w:val="24"/>
                <w:lang w:val="en-US"/>
              </w:rPr>
              <w:t xml:space="preserve"> Ư. E-</w:t>
            </w:r>
            <w:proofErr w:type="spellStart"/>
            <w:r w:rsidRPr="0050641B">
              <w:rPr>
                <w:rFonts w:ascii="Times New Roman" w:eastAsia="Times New Roman" w:hAnsi="Times New Roman" w:cs="Times New Roman"/>
                <w:sz w:val="24"/>
                <w:szCs w:val="24"/>
                <w:lang w:val="en-US"/>
              </w:rPr>
              <w:t>lít</w:t>
            </w:r>
            <w:proofErr w:type="spellEnd"/>
            <w:r w:rsidRPr="0050641B">
              <w:rPr>
                <w:rFonts w:ascii="Times New Roman" w:eastAsia="Times New Roman" w:hAnsi="Times New Roman" w:cs="Times New Roman"/>
                <w:sz w:val="24"/>
                <w:szCs w:val="24"/>
                <w:lang w:val="en-US"/>
              </w:rPr>
              <w:t>-</w:t>
            </w:r>
            <w:proofErr w:type="spellStart"/>
            <w:r w:rsidRPr="0050641B">
              <w:rPr>
                <w:rFonts w:ascii="Times New Roman" w:eastAsia="Times New Roman" w:hAnsi="Times New Roman" w:cs="Times New Roman"/>
                <w:sz w:val="24"/>
                <w:szCs w:val="24"/>
                <w:lang w:val="en-US"/>
              </w:rPr>
              <w:t>xơ</w:t>
            </w:r>
            <w:proofErr w:type="spellEnd"/>
            <w:r w:rsidRPr="0050641B">
              <w:rPr>
                <w:rFonts w:ascii="Times New Roman" w:eastAsia="Times New Roman" w:hAnsi="Times New Roman" w:cs="Times New Roman"/>
                <w:sz w:val="24"/>
                <w:szCs w:val="24"/>
                <w:lang w:val="en-US"/>
              </w:rPr>
              <w:t xml:space="preserve"> Bon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Coóc-nây</w:t>
            </w:r>
            <w:proofErr w:type="spellEnd"/>
            <w:r w:rsidRPr="0050641B">
              <w:rPr>
                <w:rFonts w:ascii="Times New Roman" w:eastAsia="Times New Roman" w:hAnsi="Times New Roman" w:cs="Times New Roman"/>
                <w:sz w:val="24"/>
                <w:szCs w:val="24"/>
                <w:lang w:val="en-US"/>
              </w:rPr>
              <w:t xml:space="preserve"> Con-</w:t>
            </w:r>
            <w:proofErr w:type="spellStart"/>
            <w:r w:rsidRPr="0050641B">
              <w:rPr>
                <w:rFonts w:ascii="Times New Roman" w:eastAsia="Times New Roman" w:hAnsi="Times New Roman" w:cs="Times New Roman"/>
                <w:sz w:val="24"/>
                <w:szCs w:val="24"/>
                <w:lang w:val="en-US"/>
              </w:rPr>
              <w:t>quây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luận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cư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vì</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thiếu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lương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thực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xảy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ra</w:t>
            </w:r>
            <w:proofErr w:type="spellEnd"/>
            <w:r w:rsidRPr="0050641B">
              <w:rPr>
                <w:rFonts w:ascii="Times New Roman" w:eastAsia="Times New Roman" w:hAnsi="Times New Roman" w:cs="Times New Roman"/>
                <w:sz w:val="24"/>
                <w:szCs w:val="24"/>
                <w:lang w:val="en-US"/>
              </w:rPr>
              <w:t xml:space="preserve"> ở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số</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vực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lạnh</w:t>
            </w:r>
            <w:proofErr w:type="spellEnd"/>
            <w:r w:rsidRPr="0050641B">
              <w:rPr>
                <w:rFonts w:ascii="Times New Roman" w:eastAsia="Times New Roman" w:hAnsi="Times New Roman" w:cs="Times New Roman"/>
                <w:sz w:val="24"/>
                <w:szCs w:val="24"/>
                <w:lang w:val="en-US"/>
              </w:rPr>
              <w:t>.</w:t>
            </w:r>
          </w:p>
        </w:tc>
        <w:tc>
          <w:tcPr>
            <w:tcW w:w="4500" w:type="dxa"/>
          </w:tcPr>
          <w:p w14:paraId="6292145B"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Các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thông</w:t>
            </w:r>
            <w:proofErr w:type="spellEnd"/>
            <w:r w:rsidRPr="0050641B">
              <w:rPr>
                <w:rFonts w:ascii="Times New Roman" w:eastAsia="Times New Roman" w:hAnsi="Times New Roman" w:cs="Times New Roman"/>
                <w:sz w:val="24"/>
                <w:szCs w:val="24"/>
                <w:lang w:val="en-US"/>
              </w:rPr>
              <w:t xml:space="preserve"> tin </w:t>
            </w:r>
            <w:proofErr w:type="spellStart"/>
            <w:r w:rsidRPr="0050641B">
              <w:rPr>
                <w:rFonts w:ascii="Times New Roman" w:eastAsia="Times New Roman" w:hAnsi="Times New Roman" w:cs="Times New Roman"/>
                <w:sz w:val="24"/>
                <w:szCs w:val="24"/>
                <w:lang w:val="en-US"/>
              </w:rPr>
              <w:t>cơ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2:</w:t>
            </w:r>
          </w:p>
          <w:p w14:paraId="1923BFB4"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mục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Tại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sao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đàn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cư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lại</w:t>
            </w:r>
            <w:proofErr w:type="spellEnd"/>
            <w:r w:rsidRPr="0050641B">
              <w:rPr>
                <w:rFonts w:ascii="Times New Roman" w:eastAsia="Times New Roman" w:hAnsi="Times New Roman" w:cs="Times New Roman"/>
                <w:sz w:val="24"/>
                <w:szCs w:val="24"/>
                <w:lang w:val="en-US"/>
              </w:rPr>
              <w:t xml:space="preserve"> bay </w:t>
            </w:r>
            <w:proofErr w:type="spellStart"/>
            <w:r w:rsidRPr="0050641B">
              <w:rPr>
                <w:rFonts w:ascii="Times New Roman" w:eastAsia="Times New Roman" w:hAnsi="Times New Roman" w:cs="Times New Roman"/>
                <w:sz w:val="24"/>
                <w:szCs w:val="24"/>
                <w:lang w:val="en-US"/>
              </w:rPr>
              <w:t>theo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V.</w:t>
            </w:r>
          </w:p>
          <w:p w14:paraId="0B7E0B4D"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ảnh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họa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xem</w:t>
            </w:r>
            <w:proofErr w:type="spellEnd"/>
            <w:r w:rsidRPr="0050641B">
              <w:rPr>
                <w:rFonts w:ascii="Times New Roman" w:eastAsia="Times New Roman" w:hAnsi="Times New Roman" w:cs="Times New Roman"/>
                <w:sz w:val="24"/>
                <w:szCs w:val="24"/>
                <w:lang w:val="en-US"/>
              </w:rPr>
              <w:t xml:space="preserve"> SGK.</w:t>
            </w:r>
          </w:p>
          <w:p w14:paraId="7D843135"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2448" behindDoc="0" locked="0" layoutInCell="1" allowOverlap="1" wp14:anchorId="5780F3E9" wp14:editId="091A13F4">
                      <wp:simplePos x="0" y="0"/>
                      <wp:positionH relativeFrom="column">
                        <wp:posOffset>818515</wp:posOffset>
                      </wp:positionH>
                      <wp:positionV relativeFrom="paragraph">
                        <wp:posOffset>2275840</wp:posOffset>
                      </wp:positionV>
                      <wp:extent cx="185420" cy="11430"/>
                      <wp:effectExtent l="0" t="57150" r="43815" b="83820"/>
                      <wp:wrapNone/>
                      <wp:docPr id="11" name="Straight Arrow Connector 11"/>
                      <wp:cNvGraphicFramePr/>
                      <a:graphic xmlns:a="http://schemas.openxmlformats.org/drawingml/2006/main">
                        <a:graphicData uri="http://schemas.microsoft.com/office/word/2010/wordprocessingShape">
                          <wps:wsp>
                            <wps:cNvCnPr/>
                            <wps:spPr>
                              <a:xfrm>
                                <a:off x="0" y="0"/>
                                <a:ext cx="185195" cy="1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9F48C0" id="Straight Arrow Connector 11" o:spid="_x0000_s1026" type="#_x0000_t32" style="position:absolute;margin-left:64.45pt;margin-top:179.2pt;width:14.6pt;height:.9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" strokecolor="#5b9bd5 [3204]" strokeweight=".5pt">
                      <v:stroke endarrow="block" joinstyle="miter"/>
                    </v:shape>
                  </w:pict>
                </mc:Fallback>
              </mc:AlternateContent>
            </w:r>
            <w:r w:rsidRPr="0050641B">
              <w:rPr>
                <w:rFonts w:ascii="Times New Roman" w:eastAsia="Times New Roman" w:hAnsi="Times New Roman" w:cs="Times New Roman"/>
                <w:sz w:val="24"/>
                <w:szCs w:val="24"/>
                <w:lang w:val="en-US"/>
              </w:rPr>
              <w:t xml:space="preserve">-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thực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nghiệm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nhà</w:t>
            </w:r>
            <w:proofErr w:type="spellEnd"/>
            <w:r w:rsidRPr="0050641B">
              <w:rPr>
                <w:rFonts w:ascii="Times New Roman" w:eastAsia="Times New Roman" w:hAnsi="Times New Roman" w:cs="Times New Roman"/>
                <w:sz w:val="24"/>
                <w:szCs w:val="24"/>
                <w:lang w:val="en-US"/>
              </w:rPr>
              <w:t xml:space="preserve"> khoa </w:t>
            </w:r>
            <w:proofErr w:type="spellStart"/>
            <w:r w:rsidRPr="0050641B">
              <w:rPr>
                <w:rFonts w:ascii="Times New Roman" w:eastAsia="Times New Roman" w:hAnsi="Times New Roman" w:cs="Times New Roman"/>
                <w:sz w:val="24"/>
                <w:szCs w:val="24"/>
                <w:lang w:val="en-US"/>
              </w:rPr>
              <w:t>học</w:t>
            </w:r>
            <w:proofErr w:type="spellEnd"/>
            <w:r w:rsidRPr="0050641B">
              <w:rPr>
                <w:rFonts w:ascii="Times New Roman" w:eastAsia="Times New Roman" w:hAnsi="Times New Roman" w:cs="Times New Roman"/>
                <w:sz w:val="24"/>
                <w:szCs w:val="24"/>
                <w:lang w:val="en-US"/>
              </w:rPr>
              <w:t xml:space="preserve"> Anh </w:t>
            </w:r>
            <w:proofErr w:type="spellStart"/>
            <w:r w:rsidRPr="0050641B">
              <w:rPr>
                <w:rFonts w:ascii="Times New Roman" w:eastAsia="Times New Roman" w:hAnsi="Times New Roman" w:cs="Times New Roman"/>
                <w:sz w:val="24"/>
                <w:szCs w:val="24"/>
                <w:lang w:val="en-US"/>
              </w:rPr>
              <w:t>trên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bốn</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cò</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đen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hói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và</w:t>
            </w:r>
            <w:proofErr w:type="spellEnd"/>
            <w:r w:rsidRPr="0050641B">
              <w:rPr>
                <w:rFonts w:ascii="Times New Roman" w:eastAsia="Times New Roman" w:hAnsi="Times New Roman" w:cs="Times New Roman"/>
                <w:sz w:val="24"/>
                <w:szCs w:val="24"/>
                <w:lang w:val="en-US"/>
              </w:rPr>
              <w:t xml:space="preserve">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quả</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cứu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năm</w:t>
            </w:r>
            <w:proofErr w:type="spellEnd"/>
            <w:r w:rsidRPr="0050641B">
              <w:rPr>
                <w:rFonts w:ascii="Times New Roman" w:eastAsia="Times New Roman" w:hAnsi="Times New Roman" w:cs="Times New Roman"/>
                <w:sz w:val="24"/>
                <w:szCs w:val="24"/>
                <w:lang w:val="en-US"/>
              </w:rPr>
              <w:t xml:space="preserve"> 2001 ở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con </w:t>
            </w:r>
            <w:proofErr w:type="spellStart"/>
            <w:r w:rsidRPr="0050641B">
              <w:rPr>
                <w:rFonts w:ascii="Times New Roman" w:eastAsia="Times New Roman" w:hAnsi="Times New Roman" w:cs="Times New Roman"/>
                <w:sz w:val="24"/>
                <w:szCs w:val="24"/>
                <w:lang w:val="en-US"/>
              </w:rPr>
              <w:t>bồ</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nông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cơ</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vận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hành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bay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V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đàn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di </w:t>
            </w:r>
            <w:proofErr w:type="spellStart"/>
            <w:r w:rsidRPr="0050641B">
              <w:rPr>
                <w:rFonts w:ascii="Times New Roman" w:eastAsia="Times New Roman" w:hAnsi="Times New Roman" w:cs="Times New Roman"/>
                <w:sz w:val="24"/>
                <w:szCs w:val="24"/>
                <w:lang w:val="en-US"/>
              </w:rPr>
              <w:t>cư</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giúp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đfan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chế</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việc</w:t>
            </w:r>
            <w:proofErr w:type="spellEnd"/>
            <w:r w:rsidRPr="0050641B">
              <w:rPr>
                <w:rFonts w:ascii="Times New Roman" w:eastAsia="Times New Roman" w:hAnsi="Times New Roman" w:cs="Times New Roman"/>
                <w:sz w:val="24"/>
                <w:szCs w:val="24"/>
                <w:lang w:val="en-US"/>
              </w:rPr>
              <w:t xml:space="preserve"> hao </w:t>
            </w:r>
            <w:proofErr w:type="spellStart"/>
            <w:r w:rsidRPr="0050641B">
              <w:rPr>
                <w:rFonts w:ascii="Times New Roman" w:eastAsia="Times New Roman" w:hAnsi="Times New Roman" w:cs="Times New Roman"/>
                <w:sz w:val="24"/>
                <w:szCs w:val="24"/>
                <w:lang w:val="en-US"/>
              </w:rPr>
              <w:t>tốn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sức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lực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trong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suốt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gian</w:t>
            </w:r>
            <w:proofErr w:type="spellEnd"/>
            <w:r w:rsidRPr="0050641B">
              <w:rPr>
                <w:rFonts w:ascii="Times New Roman" w:eastAsia="Times New Roman" w:hAnsi="Times New Roman" w:cs="Times New Roman"/>
                <w:sz w:val="24"/>
                <w:szCs w:val="24"/>
                <w:lang w:val="en-US"/>
              </w:rPr>
              <w:t xml:space="preserve"> bay.</w:t>
            </w:r>
          </w:p>
          <w:p w14:paraId="5360ACD9"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nghiên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cứu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những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năm</w:t>
            </w:r>
            <w:proofErr w:type="spellEnd"/>
            <w:r w:rsidRPr="0050641B">
              <w:rPr>
                <w:rFonts w:ascii="Times New Roman" w:eastAsia="Times New Roman" w:hAnsi="Times New Roman" w:cs="Times New Roman"/>
                <w:sz w:val="24"/>
                <w:szCs w:val="24"/>
                <w:lang w:val="en-US"/>
              </w:rPr>
              <w:t xml:space="preserve"> 1970 </w:t>
            </w:r>
            <w:proofErr w:type="spellStart"/>
            <w:r w:rsidRPr="0050641B">
              <w:rPr>
                <w:rFonts w:ascii="Times New Roman" w:eastAsia="Times New Roman" w:hAnsi="Times New Roman" w:cs="Times New Roman"/>
                <w:sz w:val="24"/>
                <w:szCs w:val="24"/>
                <w:lang w:val="en-US"/>
              </w:rPr>
              <w:t>cho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thấy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khi</w:t>
            </w:r>
            <w:proofErr w:type="spellEnd"/>
            <w:r w:rsidRPr="0050641B">
              <w:rPr>
                <w:rFonts w:ascii="Times New Roman" w:eastAsia="Times New Roman" w:hAnsi="Times New Roman" w:cs="Times New Roman"/>
                <w:sz w:val="24"/>
                <w:szCs w:val="24"/>
                <w:lang w:val="en-US"/>
              </w:rPr>
              <w:t xml:space="preserve"> bay </w:t>
            </w:r>
            <w:proofErr w:type="spellStart"/>
            <w:r w:rsidRPr="0050641B">
              <w:rPr>
                <w:rFonts w:ascii="Times New Roman" w:eastAsia="Times New Roman" w:hAnsi="Times New Roman" w:cs="Times New Roman"/>
                <w:sz w:val="24"/>
                <w:szCs w:val="24"/>
                <w:lang w:val="en-US"/>
              </w:rPr>
              <w:t>thành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đàn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có</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thể</w:t>
            </w:r>
            <w:proofErr w:type="spellEnd"/>
            <w:r w:rsidRPr="0050641B">
              <w:rPr>
                <w:rFonts w:ascii="Times New Roman" w:eastAsia="Times New Roman" w:hAnsi="Times New Roman" w:cs="Times New Roman"/>
                <w:sz w:val="24"/>
                <w:szCs w:val="24"/>
                <w:lang w:val="en-US"/>
              </w:rPr>
              <w:t xml:space="preserve"> bay </w:t>
            </w:r>
            <w:proofErr w:type="spellStart"/>
            <w:r w:rsidRPr="0050641B">
              <w:rPr>
                <w:rFonts w:ascii="Times New Roman" w:eastAsia="Times New Roman" w:hAnsi="Times New Roman" w:cs="Times New Roman"/>
                <w:sz w:val="24"/>
                <w:szCs w:val="24"/>
                <w:lang w:val="en-US"/>
              </w:rPr>
              <w:t>nhanh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khi</w:t>
            </w:r>
            <w:proofErr w:type="spellEnd"/>
            <w:r w:rsidRPr="0050641B">
              <w:rPr>
                <w:rFonts w:ascii="Times New Roman" w:eastAsia="Times New Roman" w:hAnsi="Times New Roman" w:cs="Times New Roman"/>
                <w:sz w:val="24"/>
                <w:szCs w:val="24"/>
                <w:lang w:val="en-US"/>
              </w:rPr>
              <w:t xml:space="preserve"> aby </w:t>
            </w:r>
            <w:proofErr w:type="spellStart"/>
            <w:r w:rsidRPr="0050641B">
              <w:rPr>
                <w:rFonts w:ascii="Times New Roman" w:eastAsia="Times New Roman" w:hAnsi="Times New Roman" w:cs="Times New Roman"/>
                <w:sz w:val="24"/>
                <w:szCs w:val="24"/>
                <w:lang w:val="en-US"/>
              </w:rPr>
              <w:t>đơn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độc</w:t>
            </w:r>
            <w:proofErr w:type="spellEnd"/>
            <w:r w:rsidRPr="0050641B">
              <w:rPr>
                <w:rFonts w:ascii="Times New Roman" w:eastAsia="Times New Roman" w:hAnsi="Times New Roman" w:cs="Times New Roman"/>
                <w:sz w:val="24"/>
                <w:szCs w:val="24"/>
                <w:lang w:val="en-US"/>
              </w:rPr>
              <w:t>.</w:t>
            </w:r>
          </w:p>
          <w:p w14:paraId="3ED3DE91"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bay </w:t>
            </w:r>
            <w:proofErr w:type="spellStart"/>
            <w:r w:rsidRPr="0050641B">
              <w:rPr>
                <w:rFonts w:ascii="Times New Roman" w:eastAsia="Times New Roman" w:hAnsi="Times New Roman" w:cs="Times New Roman"/>
                <w:sz w:val="24"/>
                <w:szCs w:val="24"/>
                <w:lang w:val="en-US"/>
              </w:rPr>
              <w:t>theo</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dội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hình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chữ</w:t>
            </w:r>
            <w:proofErr w:type="spellEnd"/>
            <w:r w:rsidRPr="0050641B">
              <w:rPr>
                <w:rFonts w:ascii="Times New Roman" w:eastAsia="Times New Roman" w:hAnsi="Times New Roman" w:cs="Times New Roman"/>
                <w:sz w:val="24"/>
                <w:szCs w:val="24"/>
                <w:lang w:val="en-US"/>
              </w:rPr>
              <w:t xml:space="preserve"> V </w:t>
            </w:r>
            <w:proofErr w:type="spellStart"/>
            <w:r w:rsidRPr="0050641B">
              <w:rPr>
                <w:rFonts w:ascii="Times New Roman" w:eastAsia="Times New Roman" w:hAnsi="Times New Roman" w:cs="Times New Roman"/>
                <w:sz w:val="24"/>
                <w:szCs w:val="24"/>
                <w:lang w:val="en-US"/>
              </w:rPr>
              <w:t>giúp</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đàn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chim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liên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lạc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tốt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hơn</w:t>
            </w:r>
            <w:proofErr w:type="spellEnd"/>
            <w:r w:rsidRPr="0050641B">
              <w:rPr>
                <w:rFonts w:ascii="Times New Roman" w:eastAsia="Times New Roman" w:hAnsi="Times New Roman" w:cs="Times New Roman"/>
                <w:sz w:val="24"/>
                <w:szCs w:val="24"/>
                <w:lang w:val="en-US"/>
              </w:rPr>
              <w:t>.</w:t>
            </w:r>
          </w:p>
        </w:tc>
      </w:tr>
    </w:tbl>
    <w:p w14:paraId="7B3DBC3B" w14:textId="77777777" w:rsidR="00695FBF" w:rsidRPr="0050641B" w:rsidRDefault="00695FBF" w:rsidP="00695FBF">
      <w:pPr>
        <w:spacing w:after="0" w:line="360" w:lineRule="auto"/>
        <w:jc w:val="both"/>
        <w:rPr>
          <w:rFonts w:ascii="Times New Roman" w:eastAsia="Segoe UI" w:hAnsi="Times New Roman" w:cs="Times New Roman"/>
          <w:b/>
          <w:bCs/>
          <w:sz w:val="24"/>
          <w:szCs w:val="24"/>
          <w:shd w:val="clear" w:color="auto" w:fill="FFFFFF"/>
          <w:lang w:val="en-US" w:eastAsia="zh-CN"/>
        </w:rPr>
      </w:pPr>
      <w:r w:rsidRPr="0050641B">
        <w:rPr>
          <w:rFonts w:ascii="Times New Roman" w:eastAsia="Segoe UI" w:hAnsi="Times New Roman" w:cs="Times New Roman"/>
          <w:b/>
          <w:bCs/>
          <w:sz w:val="24"/>
          <w:szCs w:val="24"/>
          <w:shd w:val="clear" w:color="auto" w:fill="FFFFFF"/>
          <w:lang w:val="en-US" w:eastAsia="zh-CN"/>
        </w:rPr>
        <w:t xml:space="preserve">=&gt; </w:t>
      </w:r>
      <w:r w:rsidRPr="0050641B">
        <w:rPr>
          <w:rFonts w:ascii="Times New Roman" w:eastAsia="Segoe UI" w:hAnsi="Times New Roman" w:cs="Times New Roman"/>
          <w:bCs/>
          <w:sz w:val="24"/>
          <w:szCs w:val="24"/>
          <w:shd w:val="clear" w:color="auto" w:fill="FFFFFF"/>
          <w:lang w:val="en-US" w:eastAsia="zh-CN"/>
        </w:rPr>
        <w:t xml:space="preserve">Các chi </w:t>
      </w:r>
      <w:proofErr w:type="spellStart"/>
      <w:r w:rsidRPr="0050641B">
        <w:rPr>
          <w:rFonts w:ascii="Times New Roman" w:eastAsia="Segoe UI" w:hAnsi="Times New Roman" w:cs="Times New Roman"/>
          <w:bCs/>
          <w:sz w:val="24"/>
          <w:szCs w:val="24"/>
          <w:shd w:val="clear" w:color="auto" w:fill="FFFFFF"/>
          <w:lang w:val="en-US" w:eastAsia="zh-CN"/>
        </w:rPr>
        <w:t>tiết</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của</w:t>
      </w:r>
      <w:proofErr w:type="spellEnd"/>
      <w:r w:rsidRPr="0050641B">
        <w:rPr>
          <w:rFonts w:ascii="Times New Roman" w:eastAsia="Segoe UI" w:hAnsi="Times New Roman" w:cs="Times New Roman"/>
          <w:bCs/>
          <w:sz w:val="24"/>
          <w:szCs w:val="24"/>
          <w:shd w:val="clear" w:color="auto" w:fill="FFFFFF"/>
          <w:lang w:val="en-US" w:eastAsia="zh-CN"/>
        </w:rPr>
        <w:t xml:space="preserve"> VB ở </w:t>
      </w:r>
      <w:proofErr w:type="spellStart"/>
      <w:r w:rsidRPr="0050641B">
        <w:rPr>
          <w:rFonts w:ascii="Times New Roman" w:eastAsia="Segoe UI" w:hAnsi="Times New Roman" w:cs="Times New Roman"/>
          <w:bCs/>
          <w:sz w:val="24"/>
          <w:szCs w:val="24"/>
          <w:shd w:val="clear" w:color="auto" w:fill="FFFFFF"/>
          <w:lang w:val="en-US" w:eastAsia="zh-CN"/>
        </w:rPr>
        <w:t>cả</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phương</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diện</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hình</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thức</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cách</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trình</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bày</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đề</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mục</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sử</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dụng</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hình</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ảnh</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minh</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họa</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và</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nội</w:t>
      </w:r>
      <w:proofErr w:type="spellEnd"/>
      <w:r w:rsidRPr="0050641B">
        <w:rPr>
          <w:rFonts w:ascii="Times New Roman" w:eastAsia="Segoe UI" w:hAnsi="Times New Roman" w:cs="Times New Roman"/>
          <w:bCs/>
          <w:sz w:val="24"/>
          <w:szCs w:val="24"/>
          <w:shd w:val="clear" w:color="auto" w:fill="FFFFFF"/>
          <w:lang w:val="en-US" w:eastAsia="zh-CN"/>
        </w:rPr>
        <w:t xml:space="preserve"> dung (</w:t>
      </w:r>
      <w:proofErr w:type="spellStart"/>
      <w:r w:rsidRPr="0050641B">
        <w:rPr>
          <w:rFonts w:ascii="Times New Roman" w:eastAsia="Segoe UI" w:hAnsi="Times New Roman" w:cs="Times New Roman"/>
          <w:bCs/>
          <w:sz w:val="24"/>
          <w:szCs w:val="24"/>
          <w:shd w:val="clear" w:color="auto" w:fill="FFFFFF"/>
          <w:lang w:val="en-US" w:eastAsia="zh-CN"/>
        </w:rPr>
        <w:t>các</w:t>
      </w:r>
      <w:proofErr w:type="spellEnd"/>
      <w:r w:rsidRPr="0050641B">
        <w:rPr>
          <w:rFonts w:ascii="Times New Roman" w:eastAsia="Segoe UI" w:hAnsi="Times New Roman" w:cs="Times New Roman"/>
          <w:bCs/>
          <w:sz w:val="24"/>
          <w:szCs w:val="24"/>
          <w:shd w:val="clear" w:color="auto" w:fill="FFFFFF"/>
          <w:lang w:val="en-US" w:eastAsia="zh-CN"/>
        </w:rPr>
        <w:t xml:space="preserve"> chi </w:t>
      </w:r>
      <w:proofErr w:type="spellStart"/>
      <w:r w:rsidRPr="0050641B">
        <w:rPr>
          <w:rFonts w:ascii="Times New Roman" w:eastAsia="Segoe UI" w:hAnsi="Times New Roman" w:cs="Times New Roman"/>
          <w:bCs/>
          <w:sz w:val="24"/>
          <w:szCs w:val="24"/>
          <w:shd w:val="clear" w:color="auto" w:fill="FFFFFF"/>
          <w:lang w:val="en-US" w:eastAsia="zh-CN"/>
        </w:rPr>
        <w:t>tiết</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được</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trình</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bày</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cụ</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thể</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trong</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từng</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phần</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của</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văn</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bản</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cùng</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tập</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trung</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hướng</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đến</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biểu</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đạt</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làm</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nổi</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bật</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thông</w:t>
      </w:r>
      <w:proofErr w:type="spellEnd"/>
      <w:r w:rsidRPr="0050641B">
        <w:rPr>
          <w:rFonts w:ascii="Times New Roman" w:eastAsia="Segoe UI" w:hAnsi="Times New Roman" w:cs="Times New Roman"/>
          <w:bCs/>
          <w:sz w:val="24"/>
          <w:szCs w:val="24"/>
          <w:shd w:val="clear" w:color="auto" w:fill="FFFFFF"/>
          <w:lang w:val="en-US" w:eastAsia="zh-CN"/>
        </w:rPr>
        <w:t xml:space="preserve"> tin </w:t>
      </w:r>
      <w:proofErr w:type="spellStart"/>
      <w:r w:rsidRPr="0050641B">
        <w:rPr>
          <w:rFonts w:ascii="Times New Roman" w:eastAsia="Segoe UI" w:hAnsi="Times New Roman" w:cs="Times New Roman"/>
          <w:bCs/>
          <w:sz w:val="24"/>
          <w:szCs w:val="24"/>
          <w:shd w:val="clear" w:color="auto" w:fill="FFFFFF"/>
          <w:lang w:val="en-US" w:eastAsia="zh-CN"/>
        </w:rPr>
        <w:t>cơ</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bản</w:t>
      </w:r>
      <w:proofErr w:type="spellEnd"/>
      <w:r w:rsidRPr="0050641B">
        <w:rPr>
          <w:rFonts w:ascii="Times New Roman" w:eastAsia="Segoe UI" w:hAnsi="Times New Roman" w:cs="Times New Roman"/>
          <w:bCs/>
          <w:sz w:val="24"/>
          <w:szCs w:val="24"/>
          <w:shd w:val="clear" w:color="auto" w:fill="FFFFFF"/>
          <w:lang w:val="en-US" w:eastAsia="zh-CN"/>
        </w:rPr>
        <w:t xml:space="preserve"> </w:t>
      </w:r>
      <w:proofErr w:type="spellStart"/>
      <w:r w:rsidRPr="0050641B">
        <w:rPr>
          <w:rFonts w:ascii="Times New Roman" w:eastAsia="Segoe UI" w:hAnsi="Times New Roman" w:cs="Times New Roman"/>
          <w:bCs/>
          <w:sz w:val="24"/>
          <w:szCs w:val="24"/>
          <w:shd w:val="clear" w:color="auto" w:fill="FFFFFF"/>
          <w:lang w:val="en-US" w:eastAsia="zh-CN"/>
        </w:rPr>
        <w:t>của</w:t>
      </w:r>
      <w:proofErr w:type="spellEnd"/>
      <w:r w:rsidRPr="0050641B">
        <w:rPr>
          <w:rFonts w:ascii="Times New Roman" w:eastAsia="Segoe UI" w:hAnsi="Times New Roman" w:cs="Times New Roman"/>
          <w:bCs/>
          <w:sz w:val="24"/>
          <w:szCs w:val="24"/>
          <w:shd w:val="clear" w:color="auto" w:fill="FFFFFF"/>
          <w:lang w:val="en-US" w:eastAsia="zh-CN"/>
        </w:rPr>
        <w:t xml:space="preserve"> VB.</w:t>
      </w:r>
    </w:p>
    <w:p w14:paraId="0A6B2B82" w14:textId="77777777" w:rsidR="00695FBF" w:rsidRPr="0050641B" w:rsidRDefault="00695FBF" w:rsidP="00695FBF">
      <w:pPr>
        <w:spacing w:after="0" w:line="360" w:lineRule="auto"/>
        <w:jc w:val="both"/>
        <w:rPr>
          <w:rFonts w:ascii="Times New Roman" w:eastAsia="Segoe UI" w:hAnsi="Times New Roman" w:cs="Times New Roman"/>
          <w:sz w:val="24"/>
          <w:szCs w:val="24"/>
          <w:shd w:val="clear" w:color="auto" w:fill="FFFFFF"/>
          <w:lang w:val="en-US" w:eastAsia="zh-CN"/>
        </w:rPr>
      </w:pPr>
      <w:proofErr w:type="spellStart"/>
      <w:r w:rsidRPr="0050641B">
        <w:rPr>
          <w:rFonts w:ascii="Times New Roman" w:eastAsia="Segoe UI" w:hAnsi="Times New Roman" w:cs="Times New Roman"/>
          <w:b/>
          <w:bCs/>
          <w:sz w:val="24"/>
          <w:szCs w:val="24"/>
          <w:shd w:val="clear" w:color="auto" w:fill="FFFFFF"/>
          <w:lang w:val="en-US" w:eastAsia="zh-CN"/>
        </w:rPr>
        <w:t>Câu</w:t>
      </w:r>
      <w:proofErr w:type="spellEnd"/>
      <w:r w:rsidRPr="0050641B">
        <w:rPr>
          <w:rFonts w:ascii="Times New Roman" w:eastAsia="Segoe UI" w:hAnsi="Times New Roman" w:cs="Times New Roman"/>
          <w:b/>
          <w:bCs/>
          <w:sz w:val="24"/>
          <w:szCs w:val="24"/>
          <w:shd w:val="clear" w:color="auto" w:fill="FFFFFF"/>
          <w:lang w:val="en-US" w:eastAsia="zh-CN"/>
        </w:rPr>
        <w:t xml:space="preserve"> 3:</w:t>
      </w:r>
      <w:r w:rsidRPr="0050641B">
        <w:rPr>
          <w:rFonts w:ascii="Times New Roman" w:eastAsia="Segoe UI" w:hAnsi="Times New Roman" w:cs="Times New Roman"/>
          <w:sz w:val="24"/>
          <w:szCs w:val="24"/>
          <w:shd w:val="clear" w:color="auto" w:fill="FFFFFF"/>
          <w:lang w:val="en-US" w:eastAsia="zh-CN"/>
        </w:rPr>
        <w:t xml:space="preserve"> - Thông tin </w:t>
      </w:r>
      <w:proofErr w:type="spellStart"/>
      <w:r w:rsidRPr="0050641B">
        <w:rPr>
          <w:rFonts w:ascii="Times New Roman" w:eastAsia="Segoe UI" w:hAnsi="Times New Roman" w:cs="Times New Roman"/>
          <w:sz w:val="24"/>
          <w:szCs w:val="24"/>
          <w:shd w:val="clear" w:color="auto" w:fill="FFFFFF"/>
          <w:lang w:val="en-US" w:eastAsia="zh-CN"/>
        </w:rPr>
        <w:t>cơ</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bản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của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đonạ</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văn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Én-sân</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mơ-rơ-lít</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là</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một</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loài</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chim</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vô</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cùng</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kì</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lạ</w:t>
      </w:r>
      <w:proofErr w:type="spellEnd"/>
      <w:r w:rsidRPr="0050641B">
        <w:rPr>
          <w:rFonts w:ascii="Times New Roman" w:eastAsia="Segoe UI" w:hAnsi="Times New Roman" w:cs="Times New Roman"/>
          <w:i/>
          <w:sz w:val="24"/>
          <w:szCs w:val="24"/>
          <w:shd w:val="clear" w:color="auto" w:fill="FFFFFF"/>
          <w:lang w:val="en-US" w:eastAsia="zh-CN"/>
        </w:rPr>
        <w:t>.</w:t>
      </w:r>
    </w:p>
    <w:p w14:paraId="4C70C84F" w14:textId="77777777" w:rsidR="00695FBF" w:rsidRPr="0050641B" w:rsidRDefault="00695FBF" w:rsidP="00695FBF">
      <w:pPr>
        <w:spacing w:after="0" w:line="360" w:lineRule="auto"/>
        <w:jc w:val="both"/>
        <w:rPr>
          <w:rFonts w:ascii="Times New Roman" w:eastAsia="Segoe UI" w:hAnsi="Times New Roman" w:cs="Times New Roman"/>
          <w:i/>
          <w:sz w:val="24"/>
          <w:szCs w:val="24"/>
          <w:shd w:val="clear" w:color="auto" w:fill="FFFFFF"/>
          <w:lang w:val="en-US" w:eastAsia="zh-CN"/>
        </w:rPr>
      </w:pPr>
      <w:r w:rsidRPr="0050641B">
        <w:rPr>
          <w:rFonts w:ascii="Times New Roman" w:eastAsia="Segoe UI" w:hAnsi="Times New Roman" w:cs="Times New Roman"/>
          <w:sz w:val="24"/>
          <w:szCs w:val="24"/>
          <w:shd w:val="clear" w:color="auto" w:fill="FFFFFF"/>
          <w:lang w:val="en-US" w:eastAsia="zh-CN"/>
        </w:rPr>
        <w:t xml:space="preserve">- Thông tin chi </w:t>
      </w:r>
      <w:proofErr w:type="spellStart"/>
      <w:r w:rsidRPr="0050641B">
        <w:rPr>
          <w:rFonts w:ascii="Times New Roman" w:eastAsia="Segoe UI" w:hAnsi="Times New Roman" w:cs="Times New Roman"/>
          <w:sz w:val="24"/>
          <w:szCs w:val="24"/>
          <w:shd w:val="clear" w:color="auto" w:fill="FFFFFF"/>
          <w:lang w:val="en-US" w:eastAsia="zh-CN"/>
        </w:rPr>
        <w:t>tiết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của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đoạn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văn</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Mỏ</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của</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chúng</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giống</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loài</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chim</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sẻ</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trên</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khắp</w:t>
      </w:r>
      <w:proofErr w:type="spellEnd"/>
      <w:r w:rsidRPr="0050641B">
        <w:rPr>
          <w:rFonts w:ascii="Times New Roman" w:eastAsia="Segoe UI" w:hAnsi="Times New Roman" w:cs="Times New Roman"/>
          <w:i/>
          <w:sz w:val="24"/>
          <w:szCs w:val="24"/>
          <w:shd w:val="clear" w:color="auto" w:fill="FFFFFF"/>
          <w:lang w:val="en-US" w:eastAsia="zh-CN"/>
        </w:rPr>
        <w:t xml:space="preserve"> Thái Bình Dương.</w:t>
      </w:r>
    </w:p>
    <w:p w14:paraId="1DC14D60" w14:textId="77777777" w:rsidR="00695FBF" w:rsidRPr="0050641B" w:rsidRDefault="00695FBF" w:rsidP="00695FBF">
      <w:pPr>
        <w:spacing w:after="0" w:line="360" w:lineRule="auto"/>
        <w:jc w:val="both"/>
        <w:rPr>
          <w:rFonts w:ascii="Times New Roman" w:eastAsia="Segoe UI" w:hAnsi="Times New Roman" w:cs="Times New Roman"/>
          <w:sz w:val="24"/>
          <w:szCs w:val="24"/>
          <w:shd w:val="clear" w:color="auto" w:fill="FFFFFF"/>
          <w:lang w:val="en-US" w:eastAsia="zh-CN"/>
        </w:rPr>
      </w:pPr>
      <w:r w:rsidRPr="0050641B">
        <w:rPr>
          <w:rFonts w:ascii="Times New Roman" w:eastAsia="Segoe UI" w:hAnsi="Times New Roman" w:cs="Times New Roman"/>
          <w:sz w:val="24"/>
          <w:szCs w:val="24"/>
          <w:shd w:val="clear" w:color="auto" w:fill="FFFFFF"/>
          <w:lang w:val="en-US" w:eastAsia="zh-CN"/>
        </w:rPr>
        <w:t xml:space="preserve">- Vai </w:t>
      </w:r>
      <w:proofErr w:type="spellStart"/>
      <w:r w:rsidRPr="0050641B">
        <w:rPr>
          <w:rFonts w:ascii="Times New Roman" w:eastAsia="Segoe UI" w:hAnsi="Times New Roman" w:cs="Times New Roman"/>
          <w:sz w:val="24"/>
          <w:szCs w:val="24"/>
          <w:shd w:val="clear" w:color="auto" w:fill="FFFFFF"/>
          <w:lang w:val="en-US" w:eastAsia="zh-CN"/>
        </w:rPr>
        <w:t>trò</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của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những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thông</w:t>
      </w:r>
      <w:proofErr w:type="spellEnd"/>
      <w:r w:rsidRPr="0050641B">
        <w:rPr>
          <w:rFonts w:ascii="Times New Roman" w:eastAsia="Segoe UI" w:hAnsi="Times New Roman" w:cs="Times New Roman"/>
          <w:sz w:val="24"/>
          <w:szCs w:val="24"/>
          <w:shd w:val="clear" w:color="auto" w:fill="FFFFFF"/>
          <w:lang w:val="en-US" w:eastAsia="zh-CN"/>
        </w:rPr>
        <w:t xml:space="preserve"> tin chi </w:t>
      </w:r>
      <w:proofErr w:type="spellStart"/>
      <w:r w:rsidRPr="0050641B">
        <w:rPr>
          <w:rFonts w:ascii="Times New Roman" w:eastAsia="Segoe UI" w:hAnsi="Times New Roman" w:cs="Times New Roman"/>
          <w:sz w:val="24"/>
          <w:szCs w:val="24"/>
          <w:shd w:val="clear" w:color="auto" w:fill="FFFFFF"/>
          <w:lang w:val="en-US" w:eastAsia="zh-CN"/>
        </w:rPr>
        <w:t>tiết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trong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đoạn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văn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trên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cung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cấp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những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minh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chứng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cụ</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thể</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làm</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rõ</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thông</w:t>
      </w:r>
      <w:proofErr w:type="spellEnd"/>
      <w:r w:rsidRPr="0050641B">
        <w:rPr>
          <w:rFonts w:ascii="Times New Roman" w:eastAsia="Segoe UI" w:hAnsi="Times New Roman" w:cs="Times New Roman"/>
          <w:sz w:val="24"/>
          <w:szCs w:val="24"/>
          <w:shd w:val="clear" w:color="auto" w:fill="FFFFFF"/>
          <w:lang w:val="en-US" w:eastAsia="zh-CN"/>
        </w:rPr>
        <w:t xml:space="preserve"> tin </w:t>
      </w:r>
      <w:proofErr w:type="spellStart"/>
      <w:r w:rsidRPr="0050641B">
        <w:rPr>
          <w:rFonts w:ascii="Times New Roman" w:eastAsia="Segoe UI" w:hAnsi="Times New Roman" w:cs="Times New Roman"/>
          <w:sz w:val="24"/>
          <w:szCs w:val="24"/>
          <w:shd w:val="clear" w:color="auto" w:fill="FFFFFF"/>
          <w:lang w:val="en-US" w:eastAsia="zh-CN"/>
        </w:rPr>
        <w:t>cơ</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bản</w:t>
      </w:r>
      <w:proofErr w:type="spellEnd"/>
      <w:r w:rsidRPr="0050641B">
        <w:rPr>
          <w:rFonts w:ascii="Times New Roman" w:eastAsia="Segoe UI" w:hAnsi="Times New Roman" w:cs="Times New Roman"/>
          <w:sz w:val="24"/>
          <w:szCs w:val="24"/>
          <w:shd w:val="clear" w:color="auto" w:fill="FFFFFF"/>
          <w:lang w:val="en-US" w:eastAsia="zh-CN"/>
        </w:rPr>
        <w:t>.</w:t>
      </w:r>
    </w:p>
    <w:p w14:paraId="1BC22B14" w14:textId="77777777" w:rsidR="00695FBF" w:rsidRPr="0050641B" w:rsidRDefault="00695FBF" w:rsidP="00695FBF">
      <w:pPr>
        <w:spacing w:after="0" w:line="360" w:lineRule="auto"/>
        <w:jc w:val="both"/>
        <w:rPr>
          <w:rFonts w:ascii="Times New Roman" w:eastAsia="Segoe UI" w:hAnsi="Times New Roman" w:cs="Times New Roman"/>
          <w:sz w:val="24"/>
          <w:szCs w:val="24"/>
          <w:shd w:val="clear" w:color="auto" w:fill="FFFFFF"/>
          <w:lang w:val="en-US" w:eastAsia="zh-CN"/>
        </w:rPr>
      </w:pPr>
      <w:proofErr w:type="spellStart"/>
      <w:r w:rsidRPr="0050641B">
        <w:rPr>
          <w:rFonts w:ascii="Times New Roman" w:eastAsia="Segoe UI" w:hAnsi="Times New Roman" w:cs="Times New Roman"/>
          <w:b/>
          <w:bCs/>
          <w:sz w:val="24"/>
          <w:szCs w:val="24"/>
          <w:shd w:val="clear" w:color="auto" w:fill="FFFFFF"/>
          <w:lang w:val="en-US" w:eastAsia="zh-CN"/>
        </w:rPr>
        <w:t>Câu</w:t>
      </w:r>
      <w:proofErr w:type="spellEnd"/>
      <w:r w:rsidRPr="0050641B">
        <w:rPr>
          <w:rFonts w:ascii="Times New Roman" w:eastAsia="Segoe UI" w:hAnsi="Times New Roman" w:cs="Times New Roman"/>
          <w:b/>
          <w:bCs/>
          <w:sz w:val="24"/>
          <w:szCs w:val="24"/>
          <w:shd w:val="clear" w:color="auto" w:fill="FFFFFF"/>
          <w:lang w:val="en-US" w:eastAsia="zh-CN"/>
        </w:rPr>
        <w:t xml:space="preserve"> 4:</w:t>
      </w:r>
      <w:r w:rsidRPr="0050641B">
        <w:rPr>
          <w:rFonts w:ascii="Times New Roman" w:eastAsia="Segoe UI" w:hAnsi="Times New Roman" w:cs="Times New Roman"/>
          <w:sz w:val="24"/>
          <w:szCs w:val="24"/>
          <w:shd w:val="clear" w:color="auto" w:fill="FFFFFF"/>
          <w:lang w:val="en-US" w:eastAsia="zh-CN"/>
        </w:rPr>
        <w:t xml:space="preserve"> - </w:t>
      </w:r>
      <w:proofErr w:type="spellStart"/>
      <w:r w:rsidRPr="0050641B">
        <w:rPr>
          <w:rFonts w:ascii="Times New Roman" w:eastAsia="Segoe UI" w:hAnsi="Times New Roman" w:cs="Times New Roman"/>
          <w:sz w:val="24"/>
          <w:szCs w:val="24"/>
          <w:shd w:val="clear" w:color="auto" w:fill="FFFFFF"/>
          <w:lang w:val="en-US" w:eastAsia="zh-CN"/>
        </w:rPr>
        <w:t>Đoạn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trích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bày</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thông</w:t>
      </w:r>
      <w:proofErr w:type="spellEnd"/>
      <w:r w:rsidRPr="0050641B">
        <w:rPr>
          <w:rFonts w:ascii="Times New Roman" w:eastAsia="Segoe UI" w:hAnsi="Times New Roman" w:cs="Times New Roman"/>
          <w:sz w:val="24"/>
          <w:szCs w:val="24"/>
          <w:shd w:val="clear" w:color="auto" w:fill="FFFFFF"/>
          <w:lang w:val="en-US" w:eastAsia="zh-CN"/>
        </w:rPr>
        <w:t xml:space="preserve"> tin </w:t>
      </w:r>
      <w:proofErr w:type="spellStart"/>
      <w:r w:rsidRPr="0050641B">
        <w:rPr>
          <w:rFonts w:ascii="Times New Roman" w:eastAsia="Segoe UI" w:hAnsi="Times New Roman" w:cs="Times New Roman"/>
          <w:sz w:val="24"/>
          <w:szCs w:val="24"/>
          <w:shd w:val="clear" w:color="auto" w:fill="FFFFFF"/>
          <w:lang w:val="en-US" w:eastAsia="zh-CN"/>
        </w:rPr>
        <w:t>theo</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mối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quan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hệ</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nhân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quả</w:t>
      </w:r>
      <w:proofErr w:type="spellEnd"/>
      <w:r w:rsidRPr="0050641B">
        <w:rPr>
          <w:rFonts w:ascii="Times New Roman" w:eastAsia="Segoe UI" w:hAnsi="Times New Roman" w:cs="Times New Roman"/>
          <w:sz w:val="24"/>
          <w:szCs w:val="24"/>
          <w:shd w:val="clear" w:color="auto" w:fill="FFFFFF"/>
          <w:lang w:val="en-US" w:eastAsia="zh-CN"/>
        </w:rPr>
        <w:t>.</w:t>
      </w:r>
    </w:p>
    <w:p w14:paraId="02FB5185" w14:textId="77777777" w:rsidR="00695FBF" w:rsidRPr="0050641B" w:rsidRDefault="00695FBF" w:rsidP="00695FBF">
      <w:pPr>
        <w:spacing w:after="0" w:line="360" w:lineRule="auto"/>
        <w:jc w:val="both"/>
        <w:rPr>
          <w:rFonts w:ascii="Times New Roman" w:eastAsia="Segoe UI" w:hAnsi="Times New Roman" w:cs="Times New Roman"/>
          <w:sz w:val="24"/>
          <w:szCs w:val="24"/>
          <w:shd w:val="clear" w:color="auto" w:fill="FFFFFF"/>
          <w:lang w:val="en-US" w:eastAsia="zh-CN"/>
        </w:rPr>
      </w:pPr>
      <w:r w:rsidRPr="0050641B">
        <w:rPr>
          <w:rFonts w:ascii="Times New Roman" w:eastAsia="Segoe UI" w:hAnsi="Times New Roman" w:cs="Times New Roman"/>
          <w:sz w:val="24"/>
          <w:szCs w:val="24"/>
          <w:shd w:val="clear" w:color="auto" w:fill="FFFFFF"/>
          <w:lang w:val="en-US" w:eastAsia="zh-CN"/>
        </w:rPr>
        <w:lastRenderedPageBreak/>
        <w:t xml:space="preserve">- </w:t>
      </w:r>
      <w:proofErr w:type="spellStart"/>
      <w:r w:rsidRPr="0050641B">
        <w:rPr>
          <w:rFonts w:ascii="Times New Roman" w:eastAsia="Segoe UI" w:hAnsi="Times New Roman" w:cs="Times New Roman"/>
          <w:sz w:val="24"/>
          <w:szCs w:val="24"/>
          <w:shd w:val="clear" w:color="auto" w:fill="FFFFFF"/>
          <w:lang w:val="en-US" w:eastAsia="zh-CN"/>
        </w:rPr>
        <w:t>Căn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cứ</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xác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định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cách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tác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giả</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sắp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xếp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bày</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thông</w:t>
      </w:r>
      <w:proofErr w:type="spellEnd"/>
      <w:r w:rsidRPr="0050641B">
        <w:rPr>
          <w:rFonts w:ascii="Times New Roman" w:eastAsia="Segoe UI" w:hAnsi="Times New Roman" w:cs="Times New Roman"/>
          <w:sz w:val="24"/>
          <w:szCs w:val="24"/>
          <w:shd w:val="clear" w:color="auto" w:fill="FFFFFF"/>
          <w:lang w:val="en-US" w:eastAsia="zh-CN"/>
        </w:rPr>
        <w:t xml:space="preserve"> tin, </w:t>
      </w:r>
      <w:proofErr w:type="spellStart"/>
      <w:r w:rsidRPr="0050641B">
        <w:rPr>
          <w:rFonts w:ascii="Times New Roman" w:eastAsia="Segoe UI" w:hAnsi="Times New Roman" w:cs="Times New Roman"/>
          <w:sz w:val="24"/>
          <w:szCs w:val="24"/>
          <w:shd w:val="clear" w:color="auto" w:fill="FFFFFF"/>
          <w:lang w:val="en-US" w:eastAsia="zh-CN"/>
        </w:rPr>
        <w:t>phần</w:t>
      </w:r>
      <w:proofErr w:type="spellEnd"/>
      <w:r w:rsidRPr="0050641B">
        <w:rPr>
          <w:rFonts w:ascii="Times New Roman" w:eastAsia="Segoe UI" w:hAnsi="Times New Roman" w:cs="Times New Roman"/>
          <w:sz w:val="24"/>
          <w:szCs w:val="24"/>
          <w:shd w:val="clear" w:color="auto" w:fill="FFFFFF"/>
          <w:lang w:val="en-US" w:eastAsia="zh-CN"/>
        </w:rPr>
        <w:t xml:space="preserve">: Hằng </w:t>
      </w:r>
      <w:proofErr w:type="spellStart"/>
      <w:r w:rsidRPr="0050641B">
        <w:rPr>
          <w:rFonts w:ascii="Times New Roman" w:eastAsia="Segoe UI" w:hAnsi="Times New Roman" w:cs="Times New Roman"/>
          <w:sz w:val="24"/>
          <w:szCs w:val="24"/>
          <w:shd w:val="clear" w:color="auto" w:fill="FFFFFF"/>
          <w:lang w:val="en-US" w:eastAsia="zh-CN"/>
        </w:rPr>
        <w:t>năm</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cứ</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vào</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mùa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đông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Vậy</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nguyên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nhân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nào</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khiến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những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loài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chim</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lại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sử</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dụng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đội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bay </w:t>
      </w:r>
      <w:proofErr w:type="spellStart"/>
      <w:r w:rsidRPr="0050641B">
        <w:rPr>
          <w:rFonts w:ascii="Times New Roman" w:eastAsia="Segoe UI" w:hAnsi="Times New Roman" w:cs="Times New Roman"/>
          <w:sz w:val="24"/>
          <w:szCs w:val="24"/>
          <w:shd w:val="clear" w:color="auto" w:fill="FFFFFF"/>
          <w:lang w:val="en-US" w:eastAsia="zh-CN"/>
        </w:rPr>
        <w:t>như</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thế</w:t>
      </w:r>
      <w:proofErr w:type="spellEnd"/>
      <w:r w:rsidRPr="0050641B">
        <w:rPr>
          <w:rFonts w:ascii="Times New Roman" w:eastAsia="Segoe UI" w:hAnsi="Times New Roman" w:cs="Times New Roman"/>
          <w:sz w:val="24"/>
          <w:szCs w:val="24"/>
          <w:shd w:val="clear" w:color="auto" w:fill="FFFFFF"/>
          <w:lang w:val="en-US" w:eastAsia="zh-CN"/>
        </w:rPr>
        <w:t xml:space="preserve">? </w:t>
      </w:r>
    </w:p>
    <w:p w14:paraId="7E731814" w14:textId="77777777" w:rsidR="00695FBF" w:rsidRPr="0050641B" w:rsidRDefault="00695FBF" w:rsidP="00695FBF">
      <w:pPr>
        <w:spacing w:after="0" w:line="360" w:lineRule="auto"/>
        <w:jc w:val="both"/>
        <w:rPr>
          <w:rFonts w:ascii="Times New Roman" w:eastAsia="Segoe UI" w:hAnsi="Times New Roman" w:cs="Times New Roman"/>
          <w:sz w:val="24"/>
          <w:szCs w:val="24"/>
          <w:shd w:val="clear" w:color="auto" w:fill="FFFFFF"/>
          <w:lang w:val="en-US" w:eastAsia="zh-CN"/>
        </w:rPr>
      </w:pPr>
      <w:r w:rsidRPr="0050641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14:anchorId="487C371B" wp14:editId="605ADAE0">
                <wp:simplePos x="0" y="0"/>
                <wp:positionH relativeFrom="column">
                  <wp:posOffset>-8255</wp:posOffset>
                </wp:positionH>
                <wp:positionV relativeFrom="paragraph">
                  <wp:posOffset>67310</wp:posOffset>
                </wp:positionV>
                <wp:extent cx="185420" cy="11430"/>
                <wp:effectExtent l="0" t="57150" r="43815" b="83820"/>
                <wp:wrapNone/>
                <wp:docPr id="12" name="Straight Arrow Connector 12"/>
                <wp:cNvGraphicFramePr/>
                <a:graphic xmlns:a="http://schemas.openxmlformats.org/drawingml/2006/main">
                  <a:graphicData uri="http://schemas.microsoft.com/office/word/2010/wordprocessingShape">
                    <wps:wsp>
                      <wps:cNvCnPr/>
                      <wps:spPr>
                        <a:xfrm>
                          <a:off x="0" y="0"/>
                          <a:ext cx="185195" cy="1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38DEF" id="Straight Arrow Connector 12" o:spid="_x0000_s1026" type="#_x0000_t32" style="position:absolute;margin-left:-.65pt;margin-top:5.3pt;width:14.6pt;height:.9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" strokecolor="#5b9bd5 [3204]" strokeweight=".5pt">
                <v:stroke endarrow="block" joinstyle="miter"/>
              </v:shape>
            </w:pict>
          </mc:Fallback>
        </mc:AlternateContent>
      </w:r>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bày</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hiện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tượng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và</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đặt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ra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câu</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hỏi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để</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bày</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lí</w:t>
      </w:r>
      <w:proofErr w:type="spellEnd"/>
      <w:r w:rsidRPr="0050641B">
        <w:rPr>
          <w:rFonts w:ascii="Times New Roman" w:eastAsia="Segoe UI" w:hAnsi="Times New Roman" w:cs="Times New Roman"/>
          <w:sz w:val="24"/>
          <w:szCs w:val="24"/>
          <w:shd w:val="clear" w:color="auto" w:fill="FFFFFF"/>
          <w:lang w:val="en-US" w:eastAsia="zh-CN"/>
        </w:rPr>
        <w:t xml:space="preserve"> do; </w:t>
      </w:r>
      <w:proofErr w:type="spellStart"/>
      <w:r w:rsidRPr="0050641B">
        <w:rPr>
          <w:rFonts w:ascii="Times New Roman" w:eastAsia="Segoe UI" w:hAnsi="Times New Roman" w:cs="Times New Roman"/>
          <w:sz w:val="24"/>
          <w:szCs w:val="24"/>
          <w:shd w:val="clear" w:color="auto" w:fill="FFFFFF"/>
          <w:lang w:val="en-US" w:eastAsia="zh-CN"/>
        </w:rPr>
        <w:t>các</w:t>
      </w:r>
      <w:proofErr w:type="spellEnd"/>
      <w:r w:rsidRPr="0050641B">
        <w:rPr>
          <w:rFonts w:ascii="Times New Roman" w:eastAsia="Segoe UI" w:hAnsi="Times New Roman" w:cs="Times New Roman"/>
          <w:sz w:val="24"/>
          <w:szCs w:val="24"/>
          <w:shd w:val="clear" w:color="auto" w:fill="FFFFFF"/>
          <w:lang w:val="en-US" w:eastAsia="zh-CN"/>
        </w:rPr>
        <w:t xml:space="preserve"> chi </w:t>
      </w:r>
      <w:proofErr w:type="spellStart"/>
      <w:r w:rsidRPr="0050641B">
        <w:rPr>
          <w:rFonts w:ascii="Times New Roman" w:eastAsia="Segoe UI" w:hAnsi="Times New Roman" w:cs="Times New Roman"/>
          <w:sz w:val="24"/>
          <w:szCs w:val="24"/>
          <w:shd w:val="clear" w:color="auto" w:fill="FFFFFF"/>
          <w:lang w:val="en-US" w:eastAsia="zh-CN"/>
        </w:rPr>
        <w:t>tiết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còn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lại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của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đoạn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tập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trung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giải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thích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lí</w:t>
      </w:r>
      <w:proofErr w:type="spellEnd"/>
      <w:r w:rsidRPr="0050641B">
        <w:rPr>
          <w:rFonts w:ascii="Times New Roman" w:eastAsia="Segoe UI" w:hAnsi="Times New Roman" w:cs="Times New Roman"/>
          <w:sz w:val="24"/>
          <w:szCs w:val="24"/>
          <w:shd w:val="clear" w:color="auto" w:fill="FFFFFF"/>
          <w:lang w:val="en-US" w:eastAsia="zh-CN"/>
        </w:rPr>
        <w:t xml:space="preserve"> do </w:t>
      </w:r>
      <w:proofErr w:type="spellStart"/>
      <w:r w:rsidRPr="0050641B">
        <w:rPr>
          <w:rFonts w:ascii="Times New Roman" w:eastAsia="Segoe UI" w:hAnsi="Times New Roman" w:cs="Times New Roman"/>
          <w:sz w:val="24"/>
          <w:szCs w:val="24"/>
          <w:shd w:val="clear" w:color="auto" w:fill="FFFFFF"/>
          <w:lang w:val="en-US" w:eastAsia="zh-CN"/>
        </w:rPr>
        <w:t>khiến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đàn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chim</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lựa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chọn</w:t>
      </w:r>
      <w:proofErr w:type="spellEnd"/>
      <w:r w:rsidRPr="0050641B">
        <w:rPr>
          <w:rFonts w:ascii="Times New Roman" w:eastAsia="Segoe UI" w:hAnsi="Times New Roman" w:cs="Times New Roman"/>
          <w:sz w:val="24"/>
          <w:szCs w:val="24"/>
          <w:shd w:val="clear" w:color="auto" w:fill="FFFFFF"/>
          <w:lang w:val="en-US" w:eastAsia="zh-CN"/>
        </w:rPr>
        <w:t xml:space="preserve"> bay </w:t>
      </w:r>
      <w:proofErr w:type="spellStart"/>
      <w:r w:rsidRPr="0050641B">
        <w:rPr>
          <w:rFonts w:ascii="Times New Roman" w:eastAsia="Segoe UI" w:hAnsi="Times New Roman" w:cs="Times New Roman"/>
          <w:sz w:val="24"/>
          <w:szCs w:val="24"/>
          <w:shd w:val="clear" w:color="auto" w:fill="FFFFFF"/>
          <w:lang w:val="en-US" w:eastAsia="zh-CN"/>
        </w:rPr>
        <w:t>theo</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đội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chữ</w:t>
      </w:r>
      <w:proofErr w:type="spellEnd"/>
      <w:r w:rsidRPr="0050641B">
        <w:rPr>
          <w:rFonts w:ascii="Times New Roman" w:eastAsia="Segoe UI" w:hAnsi="Times New Roman" w:cs="Times New Roman"/>
          <w:sz w:val="24"/>
          <w:szCs w:val="24"/>
          <w:shd w:val="clear" w:color="auto" w:fill="FFFFFF"/>
          <w:lang w:val="en-US" w:eastAsia="zh-CN"/>
        </w:rPr>
        <w:t xml:space="preserve"> V, </w:t>
      </w:r>
      <w:proofErr w:type="spellStart"/>
      <w:r w:rsidRPr="0050641B">
        <w:rPr>
          <w:rFonts w:ascii="Times New Roman" w:eastAsia="Segoe UI" w:hAnsi="Times New Roman" w:cs="Times New Roman"/>
          <w:sz w:val="24"/>
          <w:szCs w:val="24"/>
          <w:shd w:val="clear" w:color="auto" w:fill="FFFFFF"/>
          <w:lang w:val="en-US" w:eastAsia="zh-CN"/>
        </w:rPr>
        <w:t>đoạn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trích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sư</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dụng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một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số</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từ</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ngữ</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cách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diễn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đạt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gợi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mối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quan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hệ</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nhân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quả</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giữa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các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thông</w:t>
      </w:r>
      <w:proofErr w:type="spellEnd"/>
      <w:r w:rsidRPr="0050641B">
        <w:rPr>
          <w:rFonts w:ascii="Times New Roman" w:eastAsia="Segoe UI" w:hAnsi="Times New Roman" w:cs="Times New Roman"/>
          <w:sz w:val="24"/>
          <w:szCs w:val="24"/>
          <w:shd w:val="clear" w:color="auto" w:fill="FFFFFF"/>
          <w:lang w:val="en-US" w:eastAsia="zh-CN"/>
        </w:rPr>
        <w:t xml:space="preserve"> tin (</w:t>
      </w:r>
      <w:proofErr w:type="spellStart"/>
      <w:r w:rsidRPr="0050641B">
        <w:rPr>
          <w:rFonts w:ascii="Times New Roman" w:eastAsia="Segoe UI" w:hAnsi="Times New Roman" w:cs="Times New Roman"/>
          <w:sz w:val="24"/>
          <w:szCs w:val="24"/>
          <w:shd w:val="clear" w:color="auto" w:fill="FFFFFF"/>
          <w:lang w:val="en-US" w:eastAsia="zh-CN"/>
        </w:rPr>
        <w:t>ví</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dụ</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Đó</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là</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mục</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đích</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chính</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của</w:t>
      </w:r>
      <w:proofErr w:type="spellEnd"/>
      <w:r w:rsidRPr="0050641B">
        <w:rPr>
          <w:rFonts w:ascii="Times New Roman" w:eastAsia="Segoe UI" w:hAnsi="Times New Roman" w:cs="Times New Roman"/>
          <w:i/>
          <w:sz w:val="24"/>
          <w:szCs w:val="24"/>
          <w:shd w:val="clear" w:color="auto" w:fill="FFFFFF"/>
          <w:lang w:val="en-US" w:eastAsia="zh-CN"/>
        </w:rPr>
        <w:t xml:space="preserve">…, </w:t>
      </w:r>
      <w:proofErr w:type="spellStart"/>
      <w:r w:rsidRPr="0050641B">
        <w:rPr>
          <w:rFonts w:ascii="Times New Roman" w:eastAsia="Segoe UI" w:hAnsi="Times New Roman" w:cs="Times New Roman"/>
          <w:i/>
          <w:sz w:val="24"/>
          <w:szCs w:val="24"/>
          <w:shd w:val="clear" w:color="auto" w:fill="FFFFFF"/>
          <w:lang w:val="en-US" w:eastAsia="zh-CN"/>
        </w:rPr>
        <w:t>Nhờ</w:t>
      </w:r>
      <w:proofErr w:type="spellEnd"/>
      <w:r w:rsidRPr="0050641B">
        <w:rPr>
          <w:rFonts w:ascii="Times New Roman" w:eastAsia="Segoe UI" w:hAnsi="Times New Roman" w:cs="Times New Roman"/>
          <w:i/>
          <w:sz w:val="24"/>
          <w:szCs w:val="24"/>
          <w:shd w:val="clear" w:color="auto" w:fill="FFFFFF"/>
          <w:lang w:val="en-US" w:eastAsia="zh-CN"/>
        </w:rPr>
        <w:t>…</w:t>
      </w:r>
      <w:r w:rsidRPr="0050641B">
        <w:rPr>
          <w:rFonts w:ascii="Times New Roman" w:eastAsia="Segoe UI" w:hAnsi="Times New Roman" w:cs="Times New Roman"/>
          <w:sz w:val="24"/>
          <w:szCs w:val="24"/>
          <w:shd w:val="clear" w:color="auto" w:fill="FFFFFF"/>
          <w:lang w:val="en-US" w:eastAsia="zh-CN"/>
        </w:rPr>
        <w:t>)</w:t>
      </w:r>
    </w:p>
    <w:p w14:paraId="206FC363" w14:textId="77777777" w:rsidR="00695FBF" w:rsidRPr="0050641B" w:rsidRDefault="00695FBF" w:rsidP="00695FBF">
      <w:pPr>
        <w:spacing w:after="0" w:line="360" w:lineRule="auto"/>
        <w:jc w:val="both"/>
        <w:rPr>
          <w:rFonts w:ascii="Times New Roman" w:eastAsia="Segoe UI" w:hAnsi="Times New Roman" w:cs="Times New Roman"/>
          <w:sz w:val="24"/>
          <w:szCs w:val="24"/>
          <w:shd w:val="clear" w:color="auto" w:fill="FFFFFF"/>
          <w:lang w:val="en-US" w:eastAsia="zh-CN"/>
        </w:rPr>
      </w:pPr>
      <w:proofErr w:type="spellStart"/>
      <w:r w:rsidRPr="0050641B">
        <w:rPr>
          <w:rFonts w:ascii="Times New Roman" w:eastAsia="Segoe UI" w:hAnsi="Times New Roman" w:cs="Times New Roman"/>
          <w:b/>
          <w:bCs/>
          <w:sz w:val="24"/>
          <w:szCs w:val="24"/>
          <w:shd w:val="clear" w:color="auto" w:fill="FFFFFF"/>
          <w:lang w:val="en-US" w:eastAsia="zh-CN"/>
        </w:rPr>
        <w:t>Câu</w:t>
      </w:r>
      <w:proofErr w:type="spellEnd"/>
      <w:r w:rsidRPr="0050641B">
        <w:rPr>
          <w:rFonts w:ascii="Times New Roman" w:eastAsia="Segoe UI" w:hAnsi="Times New Roman" w:cs="Times New Roman"/>
          <w:b/>
          <w:bCs/>
          <w:sz w:val="24"/>
          <w:szCs w:val="24"/>
          <w:shd w:val="clear" w:color="auto" w:fill="FFFFFF"/>
          <w:lang w:val="en-US" w:eastAsia="zh-CN"/>
        </w:rPr>
        <w:t xml:space="preserve"> 5:</w:t>
      </w:r>
      <w:r w:rsidRPr="0050641B">
        <w:rPr>
          <w:rFonts w:ascii="Times New Roman" w:eastAsia="Segoe UI" w:hAnsi="Times New Roman" w:cs="Times New Roman"/>
          <w:sz w:val="24"/>
          <w:szCs w:val="24"/>
          <w:shd w:val="clear" w:color="auto" w:fill="FFFFFF"/>
          <w:lang w:val="en-US" w:eastAsia="zh-CN"/>
        </w:rPr>
        <w:t xml:space="preserve"> </w:t>
      </w:r>
    </w:p>
    <w:p w14:paraId="7AA76AC7" w14:textId="77777777" w:rsidR="00695FBF" w:rsidRPr="0050641B" w:rsidRDefault="00695FBF" w:rsidP="00695FBF">
      <w:pPr>
        <w:spacing w:after="0" w:line="360" w:lineRule="auto"/>
        <w:jc w:val="both"/>
        <w:rPr>
          <w:rFonts w:ascii="Times New Roman" w:eastAsia="Segoe UI" w:hAnsi="Times New Roman" w:cs="Times New Roman"/>
          <w:sz w:val="24"/>
          <w:szCs w:val="24"/>
          <w:shd w:val="clear" w:color="auto" w:fill="FFFFFF"/>
          <w:lang w:val="en-US" w:eastAsia="zh-CN"/>
        </w:rPr>
      </w:pPr>
      <w:r w:rsidRPr="0050641B">
        <w:rPr>
          <w:rFonts w:ascii="Times New Roman" w:eastAsia="Segoe UI" w:hAnsi="Times New Roman" w:cs="Times New Roman"/>
          <w:sz w:val="24"/>
          <w:szCs w:val="24"/>
          <w:shd w:val="clear" w:color="auto" w:fill="FFFFFF"/>
          <w:lang w:val="en-US" w:eastAsia="zh-CN"/>
        </w:rPr>
        <w:t xml:space="preserve">- Phương </w:t>
      </w:r>
      <w:proofErr w:type="spellStart"/>
      <w:r w:rsidRPr="0050641B">
        <w:rPr>
          <w:rFonts w:ascii="Times New Roman" w:eastAsia="Segoe UI" w:hAnsi="Times New Roman" w:cs="Times New Roman"/>
          <w:sz w:val="24"/>
          <w:szCs w:val="24"/>
          <w:shd w:val="clear" w:color="auto" w:fill="FFFFFF"/>
          <w:lang w:val="en-US" w:eastAsia="zh-CN"/>
        </w:rPr>
        <w:t>tiện</w:t>
      </w:r>
      <w:proofErr w:type="spellEnd"/>
      <w:r w:rsidRPr="0050641B">
        <w:rPr>
          <w:rFonts w:ascii="Times New Roman" w:eastAsia="Segoe UI" w:hAnsi="Times New Roman" w:cs="Times New Roman"/>
          <w:sz w:val="24"/>
          <w:szCs w:val="24"/>
          <w:shd w:val="clear" w:color="auto" w:fill="FFFFFF"/>
          <w:lang w:val="en-US" w:eastAsia="zh-CN"/>
        </w:rPr>
        <w:t xml:space="preserve"> phi </w:t>
      </w:r>
      <w:proofErr w:type="spellStart"/>
      <w:r w:rsidRPr="0050641B">
        <w:rPr>
          <w:rFonts w:ascii="Times New Roman" w:eastAsia="Segoe UI" w:hAnsi="Times New Roman" w:cs="Times New Roman"/>
          <w:sz w:val="24"/>
          <w:szCs w:val="24"/>
          <w:shd w:val="clear" w:color="auto" w:fill="FFFFFF"/>
          <w:lang w:val="en-US" w:eastAsia="zh-CN"/>
        </w:rPr>
        <w:t>ngôn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ngữ</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được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sử</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dụng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trong</w:t>
      </w:r>
      <w:proofErr w:type="spellEnd"/>
      <w:r w:rsidRPr="0050641B">
        <w:rPr>
          <w:rFonts w:ascii="Times New Roman" w:eastAsia="Segoe UI" w:hAnsi="Times New Roman" w:cs="Times New Roman"/>
          <w:sz w:val="24"/>
          <w:szCs w:val="24"/>
          <w:shd w:val="clear" w:color="auto" w:fill="FFFFFF"/>
          <w:lang w:val="en-US" w:eastAsia="zh-CN"/>
        </w:rPr>
        <w:t xml:space="preserve"> VB </w:t>
      </w:r>
      <w:proofErr w:type="spellStart"/>
      <w:r w:rsidRPr="0050641B">
        <w:rPr>
          <w:rFonts w:ascii="Times New Roman" w:eastAsia="Segoe UI" w:hAnsi="Times New Roman" w:cs="Times New Roman"/>
          <w:sz w:val="24"/>
          <w:szCs w:val="24"/>
          <w:shd w:val="clear" w:color="auto" w:fill="FFFFFF"/>
          <w:lang w:val="en-US" w:eastAsia="zh-CN"/>
        </w:rPr>
        <w:t>là</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ảnh</w:t>
      </w:r>
      <w:proofErr w:type="spellEnd"/>
    </w:p>
    <w:p w14:paraId="109C8CB8" w14:textId="03B84EE1" w:rsidR="00695FBF" w:rsidRPr="0050641B" w:rsidRDefault="00695FBF" w:rsidP="00695FBF">
      <w:pPr>
        <w:spacing w:after="0" w:line="360" w:lineRule="auto"/>
        <w:jc w:val="both"/>
        <w:rPr>
          <w:rFonts w:ascii="Times New Roman" w:eastAsia="Times New Roman" w:hAnsi="Times New Roman" w:cs="Times New Roman"/>
          <w:b/>
          <w:sz w:val="24"/>
          <w:szCs w:val="24"/>
          <w:lang w:val="nl-NL"/>
        </w:rPr>
      </w:pPr>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Tác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dụng</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minh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họa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trực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quan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cho</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nội</w:t>
      </w:r>
      <w:proofErr w:type="spellEnd"/>
      <w:r w:rsidRPr="0050641B">
        <w:rPr>
          <w:rFonts w:ascii="Times New Roman" w:eastAsia="Segoe UI" w:hAnsi="Times New Roman" w:cs="Times New Roman"/>
          <w:sz w:val="24"/>
          <w:szCs w:val="24"/>
          <w:shd w:val="clear" w:color="auto" w:fill="FFFFFF"/>
          <w:lang w:val="en-US" w:eastAsia="zh-CN"/>
        </w:rPr>
        <w:t xml:space="preserve"> dung </w:t>
      </w:r>
      <w:proofErr w:type="spellStart"/>
      <w:r w:rsidRPr="0050641B">
        <w:rPr>
          <w:rFonts w:ascii="Times New Roman" w:eastAsia="Segoe UI" w:hAnsi="Times New Roman" w:cs="Times New Roman"/>
          <w:sz w:val="24"/>
          <w:szCs w:val="24"/>
          <w:shd w:val="clear" w:color="auto" w:fill="FFFFFF"/>
          <w:lang w:val="en-US" w:eastAsia="zh-CN"/>
        </w:rPr>
        <w:t>trình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bày</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của</w:t>
      </w:r>
      <w:proofErr w:type="spellEnd"/>
      <w:r w:rsidRPr="0050641B">
        <w:rPr>
          <w:rFonts w:ascii="Times New Roman" w:eastAsia="Segoe UI" w:hAnsi="Times New Roman" w:cs="Times New Roman"/>
          <w:sz w:val="24"/>
          <w:szCs w:val="24"/>
          <w:shd w:val="clear" w:color="auto" w:fill="FFFFFF"/>
          <w:lang w:val="en-US" w:eastAsia="zh-CN"/>
        </w:rPr>
        <w:t xml:space="preserve"> VB (</w:t>
      </w:r>
      <w:proofErr w:type="spellStart"/>
      <w:r w:rsidRPr="0050641B">
        <w:rPr>
          <w:rFonts w:ascii="Times New Roman" w:eastAsia="Segoe UI" w:hAnsi="Times New Roman" w:cs="Times New Roman"/>
          <w:sz w:val="24"/>
          <w:szCs w:val="24"/>
          <w:shd w:val="clear" w:color="auto" w:fill="FFFFFF"/>
          <w:lang w:val="en-US" w:eastAsia="zh-CN"/>
        </w:rPr>
        <w:t>đội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bay </w:t>
      </w:r>
      <w:proofErr w:type="spellStart"/>
      <w:r w:rsidRPr="0050641B">
        <w:rPr>
          <w:rFonts w:ascii="Times New Roman" w:eastAsia="Segoe UI" w:hAnsi="Times New Roman" w:cs="Times New Roman"/>
          <w:sz w:val="24"/>
          <w:szCs w:val="24"/>
          <w:shd w:val="clear" w:color="auto" w:fill="FFFFFF"/>
          <w:lang w:val="en-US" w:eastAsia="zh-CN"/>
        </w:rPr>
        <w:t>hình</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chữ</w:t>
      </w:r>
      <w:proofErr w:type="spellEnd"/>
      <w:r w:rsidRPr="0050641B">
        <w:rPr>
          <w:rFonts w:ascii="Times New Roman" w:eastAsia="Segoe UI" w:hAnsi="Times New Roman" w:cs="Times New Roman"/>
          <w:sz w:val="24"/>
          <w:szCs w:val="24"/>
          <w:shd w:val="clear" w:color="auto" w:fill="FFFFFF"/>
          <w:lang w:val="en-US" w:eastAsia="zh-CN"/>
        </w:rPr>
        <w:t xml:space="preserve"> V </w:t>
      </w:r>
      <w:proofErr w:type="spellStart"/>
      <w:r w:rsidRPr="0050641B">
        <w:rPr>
          <w:rFonts w:ascii="Times New Roman" w:eastAsia="Segoe UI" w:hAnsi="Times New Roman" w:cs="Times New Roman"/>
          <w:sz w:val="24"/>
          <w:szCs w:val="24"/>
          <w:shd w:val="clear" w:color="auto" w:fill="FFFFFF"/>
          <w:lang w:val="en-US" w:eastAsia="zh-CN"/>
        </w:rPr>
        <w:t>cua</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đàn</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chim</w:t>
      </w:r>
      <w:proofErr w:type="spellEnd"/>
      <w:r w:rsidRPr="0050641B">
        <w:rPr>
          <w:rFonts w:ascii="Times New Roman" w:eastAsia="Segoe UI" w:hAnsi="Times New Roman" w:cs="Times New Roman"/>
          <w:sz w:val="24"/>
          <w:szCs w:val="24"/>
          <w:shd w:val="clear" w:color="auto" w:fill="FFFFFF"/>
          <w:lang w:val="en-US" w:eastAsia="zh-CN"/>
        </w:rPr>
        <w:t xml:space="preserve"> di </w:t>
      </w:r>
      <w:proofErr w:type="spellStart"/>
      <w:r w:rsidRPr="0050641B">
        <w:rPr>
          <w:rFonts w:ascii="Times New Roman" w:eastAsia="Segoe UI" w:hAnsi="Times New Roman" w:cs="Times New Roman"/>
          <w:sz w:val="24"/>
          <w:szCs w:val="24"/>
          <w:shd w:val="clear" w:color="auto" w:fill="FFFFFF"/>
          <w:lang w:val="en-US" w:eastAsia="zh-CN"/>
        </w:rPr>
        <w:t>cư</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hỗ</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trợ</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người</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đọc</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tiếp</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nhận</w:t>
      </w:r>
      <w:proofErr w:type="spellEnd"/>
      <w:r w:rsidRPr="0050641B">
        <w:rPr>
          <w:rFonts w:ascii="Times New Roman" w:eastAsia="Segoe UI" w:hAnsi="Times New Roman" w:cs="Times New Roman"/>
          <w:sz w:val="24"/>
          <w:szCs w:val="24"/>
          <w:shd w:val="clear" w:color="auto" w:fill="FFFFFF"/>
          <w:lang w:val="en-US" w:eastAsia="zh-CN"/>
        </w:rPr>
        <w:t xml:space="preserve"> VB </w:t>
      </w:r>
      <w:proofErr w:type="spellStart"/>
      <w:r w:rsidRPr="0050641B">
        <w:rPr>
          <w:rFonts w:ascii="Times New Roman" w:eastAsia="Segoe UI" w:hAnsi="Times New Roman" w:cs="Times New Roman"/>
          <w:sz w:val="24"/>
          <w:szCs w:val="24"/>
          <w:shd w:val="clear" w:color="auto" w:fill="FFFFFF"/>
          <w:lang w:val="en-US" w:eastAsia="zh-CN"/>
        </w:rPr>
        <w:t>tốt</w:t>
      </w:r>
      <w:proofErr w:type="spellEnd"/>
      <w:r w:rsidRPr="0050641B">
        <w:rPr>
          <w:rFonts w:ascii="Times New Roman" w:eastAsia="Segoe UI" w:hAnsi="Times New Roman" w:cs="Times New Roman"/>
          <w:sz w:val="24"/>
          <w:szCs w:val="24"/>
          <w:shd w:val="clear" w:color="auto" w:fill="FFFFFF"/>
          <w:lang w:val="en-US" w:eastAsia="zh-CN"/>
        </w:rPr>
        <w:t xml:space="preserve"> </w:t>
      </w:r>
      <w:proofErr w:type="spellStart"/>
      <w:r w:rsidRPr="0050641B">
        <w:rPr>
          <w:rFonts w:ascii="Times New Roman" w:eastAsia="Segoe UI" w:hAnsi="Times New Roman" w:cs="Times New Roman"/>
          <w:sz w:val="24"/>
          <w:szCs w:val="24"/>
          <w:shd w:val="clear" w:color="auto" w:fill="FFFFFF"/>
          <w:lang w:val="en-US" w:eastAsia="zh-CN"/>
        </w:rPr>
        <w:t>hơn</w:t>
      </w:r>
      <w:proofErr w:type="spellEnd"/>
      <w:r w:rsidRPr="0050641B">
        <w:rPr>
          <w:rFonts w:ascii="Times New Roman" w:eastAsia="Segoe UI" w:hAnsi="Times New Roman" w:cs="Times New Roman"/>
          <w:sz w:val="24"/>
          <w:szCs w:val="24"/>
          <w:shd w:val="clear" w:color="auto" w:fill="FFFFFF"/>
          <w:lang w:val="en-US" w:eastAsia="zh-CN"/>
        </w:rPr>
        <w:t>.</w:t>
      </w:r>
    </w:p>
    <w:p w14:paraId="4EE9AD99"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d. Tổ chức thực hiện:</w:t>
      </w:r>
    </w:p>
    <w:p w14:paraId="3D5FC66B" w14:textId="77777777" w:rsidR="00695FBF" w:rsidRPr="00695FBF" w:rsidRDefault="00695FBF" w:rsidP="00695FBF">
      <w:pPr>
        <w:widowControl w:val="0"/>
        <w:spacing w:after="0" w:line="360" w:lineRule="auto"/>
        <w:jc w:val="both"/>
        <w:rPr>
          <w:rFonts w:ascii="Times New Roman" w:eastAsia="Times New Roman" w:hAnsi="Times New Roman" w:cs="Times New Roman"/>
          <w:b/>
          <w:color w:val="FF0000"/>
          <w:sz w:val="24"/>
          <w:szCs w:val="24"/>
          <w:u w:val="single"/>
          <w:lang w:val="en-US"/>
        </w:rPr>
      </w:pPr>
      <w:r w:rsidRPr="00695FBF">
        <w:rPr>
          <w:rFonts w:ascii="Times New Roman" w:eastAsia="SimSun" w:hAnsi="Times New Roman" w:cs="Times New Roman"/>
          <w:b/>
          <w:color w:val="FF0000"/>
          <w:kern w:val="2"/>
          <w:sz w:val="24"/>
          <w:szCs w:val="24"/>
          <w:u w:val="single"/>
          <w:lang w:val="en-US" w:eastAsia="zh-CN"/>
        </w:rPr>
        <w:t xml:space="preserve">NV: </w:t>
      </w:r>
      <w:proofErr w:type="spellStart"/>
      <w:r w:rsidRPr="00695FBF">
        <w:rPr>
          <w:rFonts w:ascii="Times New Roman" w:eastAsia="Times New Roman" w:hAnsi="Times New Roman" w:cs="Times New Roman"/>
          <w:b/>
          <w:bCs/>
          <w:iCs/>
          <w:color w:val="FF0000"/>
          <w:sz w:val="24"/>
          <w:szCs w:val="24"/>
          <w:u w:val="single"/>
          <w:lang w:val="fr-FR"/>
        </w:rPr>
        <w:t>Hướng</w:t>
      </w:r>
      <w:proofErr w:type="spellEnd"/>
      <w:r w:rsidRPr="00695FBF">
        <w:rPr>
          <w:rFonts w:ascii="Times New Roman" w:eastAsia="Times New Roman" w:hAnsi="Times New Roman" w:cs="Times New Roman"/>
          <w:b/>
          <w:bCs/>
          <w:iCs/>
          <w:color w:val="FF0000"/>
          <w:sz w:val="24"/>
          <w:szCs w:val="24"/>
          <w:u w:val="single"/>
          <w:lang w:val="fr-FR"/>
        </w:rPr>
        <w:t xml:space="preserve"> </w:t>
      </w:r>
      <w:proofErr w:type="spellStart"/>
      <w:r w:rsidRPr="00695FBF">
        <w:rPr>
          <w:rFonts w:ascii="Times New Roman" w:eastAsia="Times New Roman" w:hAnsi="Times New Roman" w:cs="Times New Roman"/>
          <w:b/>
          <w:bCs/>
          <w:iCs/>
          <w:color w:val="FF0000"/>
          <w:sz w:val="24"/>
          <w:szCs w:val="24"/>
          <w:u w:val="single"/>
          <w:lang w:val="fr-FR"/>
        </w:rPr>
        <w:t>dẫn</w:t>
      </w:r>
      <w:proofErr w:type="spellEnd"/>
      <w:r w:rsidRPr="00695FBF">
        <w:rPr>
          <w:rFonts w:ascii="Times New Roman" w:eastAsia="Times New Roman" w:hAnsi="Times New Roman" w:cs="Times New Roman"/>
          <w:b/>
          <w:bCs/>
          <w:iCs/>
          <w:color w:val="FF0000"/>
          <w:sz w:val="24"/>
          <w:szCs w:val="24"/>
          <w:u w:val="single"/>
          <w:lang w:val="fr-FR"/>
        </w:rPr>
        <w:t xml:space="preserve"> </w:t>
      </w:r>
      <w:proofErr w:type="spellStart"/>
      <w:r w:rsidRPr="00695FBF">
        <w:rPr>
          <w:rFonts w:ascii="Times New Roman" w:eastAsia="Times New Roman" w:hAnsi="Times New Roman" w:cs="Times New Roman"/>
          <w:b/>
          <w:bCs/>
          <w:iCs/>
          <w:color w:val="FF0000"/>
          <w:sz w:val="24"/>
          <w:szCs w:val="24"/>
          <w:u w:val="single"/>
          <w:lang w:val="fr-FR"/>
        </w:rPr>
        <w:t>học</w:t>
      </w:r>
      <w:proofErr w:type="spellEnd"/>
      <w:r w:rsidRPr="00695FBF">
        <w:rPr>
          <w:rFonts w:ascii="Times New Roman" w:eastAsia="Times New Roman" w:hAnsi="Times New Roman" w:cs="Times New Roman"/>
          <w:b/>
          <w:bCs/>
          <w:iCs/>
          <w:color w:val="FF0000"/>
          <w:sz w:val="24"/>
          <w:szCs w:val="24"/>
          <w:u w:val="single"/>
          <w:lang w:val="fr-FR"/>
        </w:rPr>
        <w:t xml:space="preserve"> </w:t>
      </w:r>
      <w:proofErr w:type="spellStart"/>
      <w:r w:rsidRPr="00695FBF">
        <w:rPr>
          <w:rFonts w:ascii="Times New Roman" w:eastAsia="Times New Roman" w:hAnsi="Times New Roman" w:cs="Times New Roman"/>
          <w:b/>
          <w:bCs/>
          <w:iCs/>
          <w:color w:val="FF0000"/>
          <w:sz w:val="24"/>
          <w:szCs w:val="24"/>
          <w:u w:val="single"/>
          <w:lang w:val="fr-FR"/>
        </w:rPr>
        <w:t>sinh</w:t>
      </w:r>
      <w:proofErr w:type="spellEnd"/>
      <w:r w:rsidRPr="00695FBF">
        <w:rPr>
          <w:rFonts w:ascii="Times New Roman" w:eastAsia="Times New Roman" w:hAnsi="Times New Roman" w:cs="Times New Roman"/>
          <w:b/>
          <w:bCs/>
          <w:iCs/>
          <w:color w:val="FF0000"/>
          <w:sz w:val="24"/>
          <w:szCs w:val="24"/>
          <w:u w:val="single"/>
          <w:lang w:val="fr-FR"/>
        </w:rPr>
        <w:t xml:space="preserve"> </w:t>
      </w:r>
      <w:proofErr w:type="spellStart"/>
      <w:r w:rsidRPr="00695FBF">
        <w:rPr>
          <w:rFonts w:ascii="Times New Roman" w:eastAsia="Times New Roman" w:hAnsi="Times New Roman" w:cs="Times New Roman"/>
          <w:b/>
          <w:bCs/>
          <w:iCs/>
          <w:color w:val="FF0000"/>
          <w:sz w:val="24"/>
          <w:szCs w:val="24"/>
          <w:u w:val="single"/>
          <w:lang w:val="fr-FR"/>
        </w:rPr>
        <w:t>trả</w:t>
      </w:r>
      <w:proofErr w:type="spellEnd"/>
      <w:r w:rsidRPr="00695FBF">
        <w:rPr>
          <w:rFonts w:ascii="Times New Roman" w:eastAsia="Times New Roman" w:hAnsi="Times New Roman" w:cs="Times New Roman"/>
          <w:b/>
          <w:bCs/>
          <w:iCs/>
          <w:color w:val="FF0000"/>
          <w:sz w:val="24"/>
          <w:szCs w:val="24"/>
          <w:u w:val="single"/>
        </w:rPr>
        <w:t xml:space="preserve"> lời các câu hỏi</w:t>
      </w:r>
      <w:r w:rsidRPr="00695FBF">
        <w:rPr>
          <w:rFonts w:ascii="Times New Roman" w:eastAsia="Times New Roman" w:hAnsi="Times New Roman" w:cs="Times New Roman"/>
          <w:b/>
          <w:color w:val="FF0000"/>
          <w:sz w:val="24"/>
          <w:szCs w:val="24"/>
          <w:u w:val="single"/>
          <w:lang w:val="en-US"/>
        </w:rPr>
        <w:t xml:space="preserve"> </w:t>
      </w:r>
    </w:p>
    <w:p w14:paraId="1E4BD01D" w14:textId="77777777" w:rsidR="00695FBF" w:rsidRPr="0050641B" w:rsidRDefault="00695FBF" w:rsidP="00695FBF">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GV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lang w:val="en-US"/>
        </w:rPr>
        <w:t>:</w:t>
      </w:r>
    </w:p>
    <w:p w14:paraId="5D7BA8D2" w14:textId="77777777" w:rsidR="00695FBF" w:rsidRPr="0050641B" w:rsidRDefault="00695FBF" w:rsidP="00695FBF">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1: </w:t>
      </w:r>
      <w:proofErr w:type="spellStart"/>
      <w:r w:rsidRPr="0050641B">
        <w:rPr>
          <w:rFonts w:ascii="Times New Roman" w:eastAsia="Times New Roman" w:hAnsi="Times New Roman" w:cs="Times New Roman"/>
          <w:i/>
          <w:sz w:val="24"/>
          <w:szCs w:val="24"/>
          <w:lang w:val="en-US"/>
        </w:rPr>
        <w:t>Chỉ</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đặc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điểm</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của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thông</w:t>
      </w:r>
      <w:proofErr w:type="spellEnd"/>
      <w:r w:rsidRPr="0050641B">
        <w:rPr>
          <w:rFonts w:ascii="Times New Roman" w:eastAsia="Times New Roman" w:hAnsi="Times New Roman" w:cs="Times New Roman"/>
          <w:i/>
          <w:sz w:val="24"/>
          <w:szCs w:val="24"/>
          <w:lang w:val="en-US"/>
        </w:rPr>
        <w:t xml:space="preserve"> tin </w:t>
      </w:r>
      <w:proofErr w:type="spellStart"/>
      <w:r w:rsidRPr="0050641B">
        <w:rPr>
          <w:rFonts w:ascii="Times New Roman" w:eastAsia="Times New Roman" w:hAnsi="Times New Roman" w:cs="Times New Roman"/>
          <w:i/>
          <w:sz w:val="24"/>
          <w:szCs w:val="24"/>
          <w:lang w:val="en-US"/>
        </w:rPr>
        <w:t>giải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thích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một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tượng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tự</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nhiên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được</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qua </w:t>
      </w:r>
      <w:proofErr w:type="spellStart"/>
      <w:r w:rsidRPr="0050641B">
        <w:rPr>
          <w:rFonts w:ascii="Times New Roman" w:eastAsia="Times New Roman" w:hAnsi="Times New Roman" w:cs="Times New Roman"/>
          <w:i/>
          <w:sz w:val="24"/>
          <w:szCs w:val="24"/>
          <w:lang w:val="en-US"/>
        </w:rPr>
        <w:t>văn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w:t>
      </w:r>
    </w:p>
    <w:tbl>
      <w:tblPr>
        <w:tblStyle w:val="TableGrid"/>
        <w:tblW w:w="9355" w:type="dxa"/>
        <w:tblLook w:val="04A0" w:firstRow="1" w:lastRow="0" w:firstColumn="1" w:lastColumn="0" w:noHBand="0" w:noVBand="1"/>
      </w:tblPr>
      <w:tblGrid>
        <w:gridCol w:w="4315"/>
        <w:gridCol w:w="5040"/>
      </w:tblGrid>
      <w:tr w:rsidR="00695FBF" w:rsidRPr="0050641B" w14:paraId="29EC3255" w14:textId="77777777" w:rsidTr="0071051D">
        <w:tc>
          <w:tcPr>
            <w:tcW w:w="4315" w:type="dxa"/>
          </w:tcPr>
          <w:p w14:paraId="6C087AA5" w14:textId="77777777" w:rsidR="00695FBF" w:rsidRPr="0050641B" w:rsidRDefault="00695FBF" w:rsidP="00F03AD7">
            <w:pPr>
              <w:spacing w:after="0" w:line="360" w:lineRule="auto"/>
              <w:jc w:val="center"/>
              <w:rPr>
                <w:rFonts w:ascii="Times New Roman" w:eastAsia="Times New Roman" w:hAnsi="Times New Roman" w:cs="Times New Roman"/>
                <w:b/>
                <w:i/>
                <w:sz w:val="24"/>
                <w:szCs w:val="24"/>
                <w:lang w:val="en-US"/>
              </w:rPr>
            </w:pPr>
            <w:r w:rsidRPr="0050641B">
              <w:rPr>
                <w:rFonts w:ascii="Times New Roman" w:eastAsia="Times New Roman" w:hAnsi="Times New Roman" w:cs="Times New Roman"/>
                <w:b/>
                <w:i/>
                <w:sz w:val="24"/>
                <w:szCs w:val="24"/>
                <w:lang w:val="en-US"/>
              </w:rPr>
              <w:t xml:space="preserve">Các </w:t>
            </w:r>
            <w:proofErr w:type="spellStart"/>
            <w:r w:rsidRPr="0050641B">
              <w:rPr>
                <w:rFonts w:ascii="Times New Roman" w:eastAsia="Times New Roman" w:hAnsi="Times New Roman" w:cs="Times New Roman"/>
                <w:b/>
                <w:i/>
                <w:sz w:val="24"/>
                <w:szCs w:val="24"/>
                <w:lang w:val="en-US"/>
              </w:rPr>
              <w:t>yếu</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tố</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cần</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xác</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định</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của</w:t>
            </w:r>
            <w:proofErr w:type="spellEnd"/>
            <w:r w:rsidRPr="0050641B">
              <w:rPr>
                <w:rFonts w:ascii="Times New Roman" w:eastAsia="Times New Roman" w:hAnsi="Times New Roman" w:cs="Times New Roman"/>
                <w:b/>
                <w:i/>
                <w:sz w:val="24"/>
                <w:szCs w:val="24"/>
                <w:lang w:val="en-US"/>
              </w:rPr>
              <w:t xml:space="preserve"> VB </w:t>
            </w:r>
            <w:proofErr w:type="spellStart"/>
            <w:r w:rsidRPr="0050641B">
              <w:rPr>
                <w:rFonts w:ascii="Times New Roman" w:eastAsia="Times New Roman" w:hAnsi="Times New Roman" w:cs="Times New Roman"/>
                <w:b/>
                <w:i/>
                <w:sz w:val="24"/>
                <w:szCs w:val="24"/>
                <w:lang w:val="en-US"/>
              </w:rPr>
              <w:t>thông</w:t>
            </w:r>
            <w:proofErr w:type="spellEnd"/>
            <w:r w:rsidRPr="0050641B">
              <w:rPr>
                <w:rFonts w:ascii="Times New Roman" w:eastAsia="Times New Roman" w:hAnsi="Times New Roman" w:cs="Times New Roman"/>
                <w:b/>
                <w:i/>
                <w:sz w:val="24"/>
                <w:szCs w:val="24"/>
                <w:lang w:val="en-US"/>
              </w:rPr>
              <w:t xml:space="preserve"> tin </w:t>
            </w:r>
            <w:proofErr w:type="spellStart"/>
            <w:r w:rsidRPr="0050641B">
              <w:rPr>
                <w:rFonts w:ascii="Times New Roman" w:eastAsia="Times New Roman" w:hAnsi="Times New Roman" w:cs="Times New Roman"/>
                <w:b/>
                <w:i/>
                <w:sz w:val="24"/>
                <w:szCs w:val="24"/>
                <w:lang w:val="en-US"/>
              </w:rPr>
              <w:t>giải</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thích</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một</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hiện</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tượng</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tự</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nhiên</w:t>
            </w:r>
            <w:proofErr w:type="spellEnd"/>
          </w:p>
        </w:tc>
        <w:tc>
          <w:tcPr>
            <w:tcW w:w="5040" w:type="dxa"/>
          </w:tcPr>
          <w:p w14:paraId="1C55FD89" w14:textId="77777777" w:rsidR="00695FBF" w:rsidRPr="0050641B" w:rsidRDefault="00695FBF" w:rsidP="00F03AD7">
            <w:pPr>
              <w:spacing w:after="0" w:line="360" w:lineRule="auto"/>
              <w:jc w:val="center"/>
              <w:rPr>
                <w:rFonts w:ascii="Times New Roman" w:eastAsia="Times New Roman" w:hAnsi="Times New Roman" w:cs="Times New Roman"/>
                <w:b/>
                <w:i/>
                <w:sz w:val="24"/>
                <w:szCs w:val="24"/>
                <w:lang w:val="en-US"/>
              </w:rPr>
            </w:pPr>
            <w:proofErr w:type="spellStart"/>
            <w:r w:rsidRPr="0050641B">
              <w:rPr>
                <w:rFonts w:ascii="Times New Roman" w:eastAsia="Times New Roman" w:hAnsi="Times New Roman" w:cs="Times New Roman"/>
                <w:b/>
                <w:i/>
                <w:sz w:val="24"/>
                <w:szCs w:val="24"/>
                <w:lang w:val="en-US"/>
              </w:rPr>
              <w:t>Đặc</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điểm</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của</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yếu</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tố</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thể</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hiện</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trong</w:t>
            </w:r>
            <w:proofErr w:type="spellEnd"/>
            <w:r w:rsidRPr="0050641B">
              <w:rPr>
                <w:rFonts w:ascii="Times New Roman" w:eastAsia="Times New Roman" w:hAnsi="Times New Roman" w:cs="Times New Roman"/>
                <w:b/>
                <w:i/>
                <w:sz w:val="24"/>
                <w:szCs w:val="24"/>
                <w:lang w:val="en-US"/>
              </w:rPr>
              <w:t xml:space="preserve"> VB Những </w:t>
            </w:r>
            <w:proofErr w:type="spellStart"/>
            <w:r w:rsidRPr="0050641B">
              <w:rPr>
                <w:rFonts w:ascii="Times New Roman" w:eastAsia="Times New Roman" w:hAnsi="Times New Roman" w:cs="Times New Roman"/>
                <w:b/>
                <w:i/>
                <w:sz w:val="24"/>
                <w:szCs w:val="24"/>
                <w:lang w:val="en-US"/>
              </w:rPr>
              <w:t>điều</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bí</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ẩn</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trong</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tập</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tính</w:t>
            </w:r>
            <w:proofErr w:type="spellEnd"/>
            <w:r w:rsidRPr="0050641B">
              <w:rPr>
                <w:rFonts w:ascii="Times New Roman" w:eastAsia="Times New Roman" w:hAnsi="Times New Roman" w:cs="Times New Roman"/>
                <w:b/>
                <w:i/>
                <w:sz w:val="24"/>
                <w:szCs w:val="24"/>
                <w:lang w:val="en-US"/>
              </w:rPr>
              <w:t xml:space="preserve"> di </w:t>
            </w:r>
            <w:proofErr w:type="spellStart"/>
            <w:r w:rsidRPr="0050641B">
              <w:rPr>
                <w:rFonts w:ascii="Times New Roman" w:eastAsia="Times New Roman" w:hAnsi="Times New Roman" w:cs="Times New Roman"/>
                <w:b/>
                <w:i/>
                <w:sz w:val="24"/>
                <w:szCs w:val="24"/>
                <w:lang w:val="en-US"/>
              </w:rPr>
              <w:t>cư</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của</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các</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loài</w:t>
            </w:r>
            <w:proofErr w:type="spellEnd"/>
            <w:r w:rsidRPr="0050641B">
              <w:rPr>
                <w:rFonts w:ascii="Times New Roman" w:eastAsia="Times New Roman" w:hAnsi="Times New Roman" w:cs="Times New Roman"/>
                <w:b/>
                <w:i/>
                <w:sz w:val="24"/>
                <w:szCs w:val="24"/>
                <w:lang w:val="en-US"/>
              </w:rPr>
              <w:t xml:space="preserve"> </w:t>
            </w:r>
            <w:proofErr w:type="spellStart"/>
            <w:r w:rsidRPr="0050641B">
              <w:rPr>
                <w:rFonts w:ascii="Times New Roman" w:eastAsia="Times New Roman" w:hAnsi="Times New Roman" w:cs="Times New Roman"/>
                <w:b/>
                <w:i/>
                <w:sz w:val="24"/>
                <w:szCs w:val="24"/>
                <w:lang w:val="en-US"/>
              </w:rPr>
              <w:t>chim</w:t>
            </w:r>
            <w:proofErr w:type="spellEnd"/>
          </w:p>
        </w:tc>
      </w:tr>
      <w:tr w:rsidR="00695FBF" w:rsidRPr="0050641B" w14:paraId="64130EF3" w14:textId="77777777" w:rsidTr="0071051D">
        <w:tc>
          <w:tcPr>
            <w:tcW w:w="4315" w:type="dxa"/>
          </w:tcPr>
          <w:p w14:paraId="6553BE3E"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Cấu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trúc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VB</w:t>
            </w:r>
          </w:p>
        </w:tc>
        <w:tc>
          <w:tcPr>
            <w:tcW w:w="5040" w:type="dxa"/>
          </w:tcPr>
          <w:p w14:paraId="58B648C8" w14:textId="77777777" w:rsidR="00695FBF" w:rsidRPr="0050641B" w:rsidRDefault="00695FBF" w:rsidP="00F03AD7">
            <w:pPr>
              <w:spacing w:after="0" w:line="360" w:lineRule="auto"/>
              <w:jc w:val="both"/>
              <w:rPr>
                <w:rFonts w:ascii="Times New Roman" w:eastAsia="Times New Roman" w:hAnsi="Times New Roman" w:cs="Times New Roman"/>
                <w:i/>
                <w:sz w:val="24"/>
                <w:szCs w:val="24"/>
                <w:lang w:val="en-US"/>
              </w:rPr>
            </w:pPr>
          </w:p>
        </w:tc>
      </w:tr>
      <w:tr w:rsidR="00695FBF" w:rsidRPr="0050641B" w14:paraId="0D4DDF70" w14:textId="77777777" w:rsidTr="0071051D">
        <w:tc>
          <w:tcPr>
            <w:tcW w:w="4315" w:type="dxa"/>
          </w:tcPr>
          <w:p w14:paraId="4A316881"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sử</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dụng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từ</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ngữ</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VB</w:t>
            </w:r>
          </w:p>
        </w:tc>
        <w:tc>
          <w:tcPr>
            <w:tcW w:w="5040" w:type="dxa"/>
          </w:tcPr>
          <w:p w14:paraId="6482E9BD" w14:textId="77777777" w:rsidR="00695FBF" w:rsidRPr="0050641B" w:rsidRDefault="00695FBF" w:rsidP="00F03AD7">
            <w:pPr>
              <w:spacing w:after="0" w:line="360" w:lineRule="auto"/>
              <w:jc w:val="both"/>
              <w:rPr>
                <w:rFonts w:ascii="Times New Roman" w:eastAsia="Times New Roman" w:hAnsi="Times New Roman" w:cs="Times New Roman"/>
                <w:i/>
                <w:sz w:val="24"/>
                <w:szCs w:val="24"/>
                <w:lang w:val="en-US"/>
              </w:rPr>
            </w:pPr>
          </w:p>
        </w:tc>
      </w:tr>
    </w:tbl>
    <w:p w14:paraId="29427A0A" w14:textId="77777777" w:rsidR="00695FBF" w:rsidRPr="0050641B" w:rsidRDefault="00695FBF" w:rsidP="00695FBF">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2: Văn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trình</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bày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thông</w:t>
      </w:r>
      <w:proofErr w:type="spellEnd"/>
      <w:r w:rsidRPr="0050641B">
        <w:rPr>
          <w:rFonts w:ascii="Times New Roman" w:eastAsia="Times New Roman" w:hAnsi="Times New Roman" w:cs="Times New Roman"/>
          <w:i/>
          <w:sz w:val="24"/>
          <w:szCs w:val="24"/>
          <w:lang w:val="en-US"/>
        </w:rPr>
        <w:t xml:space="preserve"> tin </w:t>
      </w:r>
      <w:proofErr w:type="spellStart"/>
      <w:r w:rsidRPr="0050641B">
        <w:rPr>
          <w:rFonts w:ascii="Times New Roman" w:eastAsia="Times New Roman" w:hAnsi="Times New Roman" w:cs="Times New Roman"/>
          <w:i/>
          <w:sz w:val="24"/>
          <w:szCs w:val="24"/>
          <w:lang w:val="en-US"/>
        </w:rPr>
        <w:t>cơ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nào</w:t>
      </w:r>
      <w:proofErr w:type="spellEnd"/>
      <w:r w:rsidRPr="0050641B">
        <w:rPr>
          <w:rFonts w:ascii="Times New Roman" w:eastAsia="Times New Roman" w:hAnsi="Times New Roman" w:cs="Times New Roman"/>
          <w:i/>
          <w:sz w:val="24"/>
          <w:szCs w:val="24"/>
          <w:lang w:val="en-US"/>
        </w:rPr>
        <w:t xml:space="preserve">? Các chi </w:t>
      </w:r>
      <w:proofErr w:type="spellStart"/>
      <w:r w:rsidRPr="0050641B">
        <w:rPr>
          <w:rFonts w:ascii="Times New Roman" w:eastAsia="Times New Roman" w:hAnsi="Times New Roman" w:cs="Times New Roman"/>
          <w:i/>
          <w:sz w:val="24"/>
          <w:szCs w:val="24"/>
          <w:lang w:val="en-US"/>
        </w:rPr>
        <w:t>tiết</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trong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văn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đã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góp</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phần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hỗ</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trợ</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thể</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hiện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những</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thông</w:t>
      </w:r>
      <w:proofErr w:type="spellEnd"/>
      <w:r w:rsidRPr="0050641B">
        <w:rPr>
          <w:rFonts w:ascii="Times New Roman" w:eastAsia="Times New Roman" w:hAnsi="Times New Roman" w:cs="Times New Roman"/>
          <w:i/>
          <w:sz w:val="24"/>
          <w:szCs w:val="24"/>
          <w:lang w:val="en-US"/>
        </w:rPr>
        <w:t xml:space="preserve"> tin </w:t>
      </w:r>
      <w:proofErr w:type="spellStart"/>
      <w:r w:rsidRPr="0050641B">
        <w:rPr>
          <w:rFonts w:ascii="Times New Roman" w:eastAsia="Times New Roman" w:hAnsi="Times New Roman" w:cs="Times New Roman"/>
          <w:i/>
          <w:sz w:val="24"/>
          <w:szCs w:val="24"/>
          <w:lang w:val="en-US"/>
        </w:rPr>
        <w:t>cơ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ấy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ra</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sao</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Hãy</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lí</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giải</w:t>
      </w:r>
      <w:proofErr w:type="spellEnd"/>
      <w:r w:rsidRPr="0050641B">
        <w:rPr>
          <w:rFonts w:ascii="Times New Roman" w:eastAsia="Times New Roman" w:hAnsi="Times New Roman" w:cs="Times New Roman"/>
          <w:i/>
          <w:sz w:val="24"/>
          <w:szCs w:val="24"/>
          <w:lang w:val="en-US"/>
        </w:rPr>
        <w:t>.</w:t>
      </w:r>
    </w:p>
    <w:tbl>
      <w:tblPr>
        <w:tblStyle w:val="TableGrid"/>
        <w:tblW w:w="9175" w:type="dxa"/>
        <w:tblLook w:val="04A0" w:firstRow="1" w:lastRow="0" w:firstColumn="1" w:lastColumn="0" w:noHBand="0" w:noVBand="1"/>
      </w:tblPr>
      <w:tblGrid>
        <w:gridCol w:w="4315"/>
        <w:gridCol w:w="4860"/>
      </w:tblGrid>
      <w:tr w:rsidR="00695FBF" w:rsidRPr="0050641B" w14:paraId="218A2BC1" w14:textId="77777777" w:rsidTr="0071051D">
        <w:tc>
          <w:tcPr>
            <w:tcW w:w="4315" w:type="dxa"/>
          </w:tcPr>
          <w:p w14:paraId="0D0632B5" w14:textId="5CE9388E" w:rsidR="00695FBF" w:rsidRPr="0050641B" w:rsidRDefault="00695FBF" w:rsidP="00F03AD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Thông tin </w:t>
            </w:r>
            <w:proofErr w:type="spellStart"/>
            <w:r w:rsidRPr="0050641B">
              <w:rPr>
                <w:rFonts w:ascii="Times New Roman" w:eastAsia="Times New Roman" w:hAnsi="Times New Roman" w:cs="Times New Roman"/>
                <w:i/>
                <w:sz w:val="24"/>
                <w:szCs w:val="24"/>
                <w:lang w:val="en-US"/>
              </w:rPr>
              <w:t>cơ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1………………….</w:t>
            </w:r>
          </w:p>
        </w:tc>
        <w:tc>
          <w:tcPr>
            <w:tcW w:w="4860" w:type="dxa"/>
          </w:tcPr>
          <w:p w14:paraId="7A8A2A6A" w14:textId="7A2B7C62" w:rsidR="00695FBF" w:rsidRPr="0050641B" w:rsidRDefault="00695FBF" w:rsidP="00F03AD7">
            <w:pPr>
              <w:spacing w:after="0" w:line="360" w:lineRule="auto"/>
              <w:jc w:val="both"/>
              <w:rPr>
                <w:rFonts w:ascii="Times New Roman" w:eastAsia="Times New Roman" w:hAnsi="Times New Roman" w:cs="Times New Roman"/>
                <w:i/>
                <w:sz w:val="24"/>
                <w:szCs w:val="24"/>
                <w:lang w:val="en-US"/>
              </w:rPr>
            </w:pPr>
            <w:r w:rsidRPr="0050641B">
              <w:rPr>
                <w:rFonts w:ascii="Times New Roman" w:eastAsia="Times New Roman" w:hAnsi="Times New Roman" w:cs="Times New Roman"/>
                <w:i/>
                <w:sz w:val="24"/>
                <w:szCs w:val="24"/>
                <w:lang w:val="en-US"/>
              </w:rPr>
              <w:t xml:space="preserve">Thông tin </w:t>
            </w:r>
            <w:proofErr w:type="spellStart"/>
            <w:r w:rsidRPr="0050641B">
              <w:rPr>
                <w:rFonts w:ascii="Times New Roman" w:eastAsia="Times New Roman" w:hAnsi="Times New Roman" w:cs="Times New Roman"/>
                <w:i/>
                <w:sz w:val="24"/>
                <w:szCs w:val="24"/>
                <w:lang w:val="en-US"/>
              </w:rPr>
              <w:t>cơ</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bản</w:t>
            </w:r>
            <w:proofErr w:type="spellEnd"/>
            <w:r w:rsidRPr="0050641B">
              <w:rPr>
                <w:rFonts w:ascii="Times New Roman" w:eastAsia="Times New Roman" w:hAnsi="Times New Roman" w:cs="Times New Roman"/>
                <w:i/>
                <w:sz w:val="24"/>
                <w:szCs w:val="24"/>
                <w:lang w:val="en-US"/>
              </w:rPr>
              <w:t xml:space="preserve"> 2………………….</w:t>
            </w:r>
          </w:p>
        </w:tc>
      </w:tr>
      <w:tr w:rsidR="00695FBF" w:rsidRPr="0050641B" w14:paraId="79C24C07" w14:textId="77777777" w:rsidTr="0071051D">
        <w:tc>
          <w:tcPr>
            <w:tcW w:w="4315" w:type="dxa"/>
          </w:tcPr>
          <w:p w14:paraId="4CBD5FB5"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w:t>
            </w:r>
          </w:p>
          <w:p w14:paraId="180D7F5E"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w:t>
            </w:r>
          </w:p>
          <w:p w14:paraId="0AFCE62D" w14:textId="714FA732"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w:t>
            </w:r>
          </w:p>
        </w:tc>
        <w:tc>
          <w:tcPr>
            <w:tcW w:w="4860" w:type="dxa"/>
          </w:tcPr>
          <w:p w14:paraId="23170213"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w:t>
            </w:r>
          </w:p>
          <w:p w14:paraId="44B74F72" w14:textId="77777777"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w:t>
            </w:r>
          </w:p>
          <w:p w14:paraId="1F5778CE" w14:textId="17CE2313" w:rsidR="00695FBF" w:rsidRPr="0050641B" w:rsidRDefault="00695FBF" w:rsidP="00F03AD7">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Chi </w:t>
            </w:r>
            <w:proofErr w:type="spellStart"/>
            <w:r w:rsidRPr="0050641B">
              <w:rPr>
                <w:rFonts w:ascii="Times New Roman" w:eastAsia="Times New Roman" w:hAnsi="Times New Roman" w:cs="Times New Roman"/>
                <w:sz w:val="24"/>
                <w:szCs w:val="24"/>
                <w:lang w:val="en-US"/>
              </w:rPr>
              <w:t>tiết</w:t>
            </w:r>
            <w:proofErr w:type="spellEnd"/>
            <w:r w:rsidRPr="0050641B">
              <w:rPr>
                <w:rFonts w:ascii="Times New Roman" w:eastAsia="Times New Roman" w:hAnsi="Times New Roman" w:cs="Times New Roman"/>
                <w:sz w:val="24"/>
                <w:szCs w:val="24"/>
                <w:lang w:val="en-US"/>
              </w:rPr>
              <w:t>: ……….</w:t>
            </w:r>
          </w:p>
        </w:tc>
      </w:tr>
    </w:tbl>
    <w:p w14:paraId="41FAF87C" w14:textId="77777777" w:rsidR="00695FBF" w:rsidRPr="0050641B" w:rsidRDefault="00695FBF" w:rsidP="00695FBF">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3: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tập</w:t>
      </w:r>
      <w:proofErr w:type="spellEnd"/>
      <w:r w:rsidRPr="0050641B">
        <w:rPr>
          <w:rFonts w:ascii="Times New Roman" w:eastAsia="Times New Roman" w:hAnsi="Times New Roman" w:cs="Times New Roman"/>
          <w:i/>
          <w:sz w:val="24"/>
          <w:szCs w:val="24"/>
          <w:lang w:val="en-US"/>
        </w:rPr>
        <w:t xml:space="preserve"> 3/ SGK.Tr,46</w:t>
      </w:r>
    </w:p>
    <w:p w14:paraId="541B8A68" w14:textId="77777777" w:rsidR="00695FBF" w:rsidRPr="0050641B" w:rsidRDefault="00695FBF" w:rsidP="00695FBF">
      <w:pPr>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4: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tập</w:t>
      </w:r>
      <w:proofErr w:type="spellEnd"/>
      <w:r w:rsidRPr="0050641B">
        <w:rPr>
          <w:rFonts w:ascii="Times New Roman" w:eastAsia="Times New Roman" w:hAnsi="Times New Roman" w:cs="Times New Roman"/>
          <w:i/>
          <w:sz w:val="24"/>
          <w:szCs w:val="24"/>
          <w:lang w:val="en-US"/>
        </w:rPr>
        <w:t xml:space="preserve"> 4/ SGK.Tr,46</w:t>
      </w:r>
    </w:p>
    <w:p w14:paraId="3F999E0F" w14:textId="77777777" w:rsidR="00695FBF" w:rsidRPr="0050641B" w:rsidRDefault="00695FBF" w:rsidP="00695FBF">
      <w:pPr>
        <w:widowControl w:val="0"/>
        <w:spacing w:after="0" w:line="360" w:lineRule="auto"/>
        <w:jc w:val="both"/>
        <w:rPr>
          <w:rFonts w:ascii="Times New Roman" w:eastAsia="Times New Roman" w:hAnsi="Times New Roman" w:cs="Times New Roman"/>
          <w:i/>
          <w:sz w:val="24"/>
          <w:szCs w:val="24"/>
          <w:lang w:val="en-US"/>
        </w:rPr>
      </w:pPr>
      <w:proofErr w:type="spellStart"/>
      <w:r w:rsidRPr="0050641B">
        <w:rPr>
          <w:rFonts w:ascii="Times New Roman" w:eastAsia="Times New Roman" w:hAnsi="Times New Roman" w:cs="Times New Roman"/>
          <w:i/>
          <w:sz w:val="24"/>
          <w:szCs w:val="24"/>
          <w:lang w:val="en-US"/>
        </w:rPr>
        <w:t>Câu</w:t>
      </w:r>
      <w:proofErr w:type="spellEnd"/>
      <w:r w:rsidRPr="0050641B">
        <w:rPr>
          <w:rFonts w:ascii="Times New Roman" w:eastAsia="Times New Roman" w:hAnsi="Times New Roman" w:cs="Times New Roman"/>
          <w:i/>
          <w:sz w:val="24"/>
          <w:szCs w:val="24"/>
          <w:lang w:val="en-US"/>
        </w:rPr>
        <w:t xml:space="preserve"> 5: </w:t>
      </w:r>
      <w:proofErr w:type="spellStart"/>
      <w:r w:rsidRPr="0050641B">
        <w:rPr>
          <w:rFonts w:ascii="Times New Roman" w:eastAsia="Times New Roman" w:hAnsi="Times New Roman" w:cs="Times New Roman"/>
          <w:i/>
          <w:sz w:val="24"/>
          <w:szCs w:val="24"/>
          <w:lang w:val="en-US"/>
        </w:rPr>
        <w:t>Bài</w:t>
      </w:r>
      <w:proofErr w:type="spellEnd"/>
      <w:r w:rsidRPr="0050641B">
        <w:rPr>
          <w:rFonts w:ascii="Times New Roman" w:eastAsia="Times New Roman" w:hAnsi="Times New Roman" w:cs="Times New Roman"/>
          <w:i/>
          <w:sz w:val="24"/>
          <w:szCs w:val="24"/>
          <w:lang w:val="en-US"/>
        </w:rPr>
        <w:t xml:space="preserve"> </w:t>
      </w:r>
      <w:proofErr w:type="spellStart"/>
      <w:r w:rsidRPr="0050641B">
        <w:rPr>
          <w:rFonts w:ascii="Times New Roman" w:eastAsia="Times New Roman" w:hAnsi="Times New Roman" w:cs="Times New Roman"/>
          <w:i/>
          <w:sz w:val="24"/>
          <w:szCs w:val="24"/>
          <w:lang w:val="en-US"/>
        </w:rPr>
        <w:t>tập</w:t>
      </w:r>
      <w:proofErr w:type="spellEnd"/>
      <w:r w:rsidRPr="0050641B">
        <w:rPr>
          <w:rFonts w:ascii="Times New Roman" w:eastAsia="Times New Roman" w:hAnsi="Times New Roman" w:cs="Times New Roman"/>
          <w:i/>
          <w:sz w:val="24"/>
          <w:szCs w:val="24"/>
          <w:lang w:val="en-US"/>
        </w:rPr>
        <w:t xml:space="preserve"> 5/ SGK.Tr,46</w:t>
      </w:r>
    </w:p>
    <w:p w14:paraId="03517CF8" w14:textId="77777777" w:rsidR="00695FBF" w:rsidRPr="0050641B" w:rsidRDefault="00695FBF" w:rsidP="00695FBF">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6833EF90" w14:textId="77777777" w:rsidR="00695FBF" w:rsidRPr="0050641B" w:rsidRDefault="00695FBF" w:rsidP="00695FBF">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2B7A4D5E" w14:textId="77777777" w:rsidR="00695FBF" w:rsidRPr="0050641B" w:rsidRDefault="00695FBF" w:rsidP="00695FBF">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kết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đọc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với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tỏng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hóm</w:t>
      </w:r>
      <w:proofErr w:type="spellEnd"/>
      <w:r w:rsidRPr="0050641B">
        <w:rPr>
          <w:rFonts w:ascii="Times New Roman" w:eastAsia="SimSun" w:hAnsi="Times New Roman" w:cs="Times New Roman"/>
          <w:color w:val="000000"/>
          <w:kern w:val="2"/>
          <w:sz w:val="24"/>
          <w:szCs w:val="24"/>
          <w:lang w:val="en-US" w:eastAsia="zh-CN"/>
        </w:rPr>
        <w:t>/</w:t>
      </w:r>
      <w:proofErr w:type="spellStart"/>
      <w:r w:rsidRPr="0050641B">
        <w:rPr>
          <w:rFonts w:ascii="Times New Roman" w:eastAsia="SimSun" w:hAnsi="Times New Roman" w:cs="Times New Roman"/>
          <w:color w:val="000000"/>
          <w:kern w:val="2"/>
          <w:sz w:val="24"/>
          <w:szCs w:val="24"/>
          <w:lang w:val="en-US" w:eastAsia="zh-CN"/>
        </w:rPr>
        <w:t>lớp</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hoàn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thành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các</w:t>
      </w:r>
      <w:proofErr w:type="spellEnd"/>
      <w:r w:rsidRPr="0050641B">
        <w:rPr>
          <w:rFonts w:ascii="Times New Roman" w:eastAsia="SimSun" w:hAnsi="Times New Roman" w:cs="Times New Roman"/>
          <w:color w:val="000000"/>
          <w:kern w:val="2"/>
          <w:sz w:val="24"/>
          <w:szCs w:val="24"/>
          <w:lang w:val="en-US" w:eastAsia="zh-CN"/>
        </w:rPr>
        <w:t xml:space="preserve"> PHT.</w:t>
      </w:r>
    </w:p>
    <w:p w14:paraId="0DF6E8C4" w14:textId="77777777" w:rsidR="00695FBF" w:rsidRPr="0050641B" w:rsidRDefault="00695FBF" w:rsidP="00695FBF">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cố</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vấn</w:t>
      </w:r>
      <w:proofErr w:type="spellEnd"/>
    </w:p>
    <w:p w14:paraId="544C63F8" w14:textId="77777777" w:rsidR="00695FBF" w:rsidRPr="0050641B" w:rsidRDefault="00695FBF" w:rsidP="00695FBF">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lastRenderedPageBreak/>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11A406D9" w14:textId="77777777" w:rsidR="00695FBF" w:rsidRPr="0050641B" w:rsidRDefault="00695FBF" w:rsidP="00695FBF">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hỏi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trình</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bày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sản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phẩm</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thảo</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luận</w:t>
      </w:r>
      <w:proofErr w:type="spellEnd"/>
    </w:p>
    <w:p w14:paraId="5CA77FEF" w14:textId="77777777" w:rsidR="00695FBF" w:rsidRPr="0050641B" w:rsidRDefault="00695FBF" w:rsidP="00695FBF">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gọi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hs</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câu</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của</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bạn</w:t>
      </w:r>
      <w:proofErr w:type="spellEnd"/>
      <w:r w:rsidRPr="0050641B">
        <w:rPr>
          <w:rFonts w:ascii="Times New Roman" w:eastAsia="SimSun" w:hAnsi="Times New Roman" w:cs="Times New Roman"/>
          <w:color w:val="000000"/>
          <w:kern w:val="2"/>
          <w:sz w:val="24"/>
          <w:szCs w:val="24"/>
          <w:lang w:val="en-US" w:eastAsia="zh-CN"/>
        </w:rPr>
        <w:t>.</w:t>
      </w:r>
    </w:p>
    <w:p w14:paraId="20E3CA25" w14:textId="77777777" w:rsidR="00695FBF" w:rsidRPr="0050641B" w:rsidRDefault="00695FBF" w:rsidP="00695FBF">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DCEAA82" w14:textId="77777777" w:rsidR="00695FBF" w:rsidRPr="0050641B" w:rsidRDefault="00695FBF" w:rsidP="00695FBF">
      <w:pPr>
        <w:widowControl w:val="0"/>
        <w:spacing w:after="0" w:line="360" w:lineRule="auto"/>
        <w:rPr>
          <w:rFonts w:ascii="Times New Roman" w:eastAsia="SimSun" w:hAnsi="Times New Roman" w:cs="Times New Roman"/>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GV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kiến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thức</w:t>
      </w:r>
      <w:proofErr w:type="spellEnd"/>
    </w:p>
    <w:p w14:paraId="6530B9DC" w14:textId="77777777" w:rsidR="00FC2FCF" w:rsidRPr="0050641B" w:rsidRDefault="00FC2FCF" w:rsidP="00FC2FCF">
      <w:pPr>
        <w:widowControl w:val="0"/>
        <w:spacing w:after="0" w:line="360" w:lineRule="auto"/>
        <w:jc w:val="both"/>
        <w:rPr>
          <w:rFonts w:ascii="Times New Roman" w:eastAsia="SimSun" w:hAnsi="Times New Roman" w:cs="Times New Roman"/>
          <w:b/>
          <w:color w:val="FF0000"/>
          <w:kern w:val="2"/>
          <w:sz w:val="24"/>
          <w:szCs w:val="24"/>
          <w:lang w:val="en-US" w:eastAsia="zh-CN"/>
        </w:rPr>
      </w:pPr>
      <w:proofErr w:type="spellStart"/>
      <w:r w:rsidRPr="0050641B">
        <w:rPr>
          <w:rFonts w:ascii="Times New Roman" w:eastAsia="SimSun" w:hAnsi="Times New Roman" w:cs="Times New Roman"/>
          <w:b/>
          <w:color w:val="FF0000"/>
          <w:kern w:val="2"/>
          <w:sz w:val="24"/>
          <w:szCs w:val="24"/>
          <w:lang w:val="en-US" w:eastAsia="zh-CN"/>
        </w:rPr>
        <w:t>Hoạt</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động</w:t>
      </w:r>
      <w:proofErr w:type="spellEnd"/>
      <w:r w:rsidRPr="0050641B">
        <w:rPr>
          <w:rFonts w:ascii="Times New Roman" w:eastAsia="SimSun" w:hAnsi="Times New Roman" w:cs="Times New Roman"/>
          <w:b/>
          <w:color w:val="FF0000"/>
          <w:kern w:val="2"/>
          <w:sz w:val="24"/>
          <w:szCs w:val="24"/>
          <w:lang w:val="en-US" w:eastAsia="zh-CN"/>
        </w:rPr>
        <w:t xml:space="preserve"> 3: </w:t>
      </w:r>
      <w:proofErr w:type="spellStart"/>
      <w:r w:rsidRPr="0050641B">
        <w:rPr>
          <w:rFonts w:ascii="Times New Roman" w:eastAsia="SimSun" w:hAnsi="Times New Roman" w:cs="Times New Roman"/>
          <w:b/>
          <w:color w:val="FF0000"/>
          <w:kern w:val="2"/>
          <w:sz w:val="24"/>
          <w:szCs w:val="24"/>
          <w:lang w:val="en-US" w:eastAsia="zh-CN"/>
        </w:rPr>
        <w:t>Tổng</w:t>
      </w:r>
      <w:proofErr w:type="spellEnd"/>
      <w:r w:rsidRPr="0050641B">
        <w:rPr>
          <w:rFonts w:ascii="Times New Roman" w:eastAsia="SimSun" w:hAnsi="Times New Roman" w:cs="Times New Roman"/>
          <w:b/>
          <w:color w:val="FF0000"/>
          <w:kern w:val="2"/>
          <w:sz w:val="24"/>
          <w:szCs w:val="24"/>
          <w:lang w:val="en-US" w:eastAsia="zh-CN"/>
        </w:rPr>
        <w:t xml:space="preserve"> </w:t>
      </w:r>
      <w:proofErr w:type="spellStart"/>
      <w:r w:rsidRPr="0050641B">
        <w:rPr>
          <w:rFonts w:ascii="Times New Roman" w:eastAsia="SimSun" w:hAnsi="Times New Roman" w:cs="Times New Roman"/>
          <w:b/>
          <w:color w:val="FF0000"/>
          <w:kern w:val="2"/>
          <w:sz w:val="24"/>
          <w:szCs w:val="24"/>
          <w:lang w:val="en-US" w:eastAsia="zh-CN"/>
        </w:rPr>
        <w:t>kết</w:t>
      </w:r>
      <w:proofErr w:type="spellEnd"/>
    </w:p>
    <w:p w14:paraId="19570A5C" w14:textId="77777777" w:rsidR="00FC2FCF" w:rsidRPr="0050641B"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a. </w:t>
      </w:r>
      <w:proofErr w:type="spellStart"/>
      <w:r w:rsidRPr="0050641B">
        <w:rPr>
          <w:rFonts w:ascii="Times New Roman" w:eastAsia="SimSun" w:hAnsi="Times New Roman" w:cs="Times New Roman"/>
          <w:b/>
          <w:color w:val="000000"/>
          <w:kern w:val="2"/>
          <w:sz w:val="24"/>
          <w:szCs w:val="24"/>
          <w:lang w:val="en-US" w:eastAsia="zh-CN"/>
        </w:rPr>
        <w:t>Mục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tiêu</w:t>
      </w:r>
      <w:proofErr w:type="spellEnd"/>
      <w:r w:rsidRPr="0050641B">
        <w:rPr>
          <w:rFonts w:ascii="Times New Roman" w:eastAsia="SimSun" w:hAnsi="Times New Roman" w:cs="Times New Roman"/>
          <w:b/>
          <w:color w:val="000000"/>
          <w:kern w:val="2"/>
          <w:sz w:val="24"/>
          <w:szCs w:val="24"/>
          <w:lang w:val="en-US" w:eastAsia="zh-CN"/>
        </w:rPr>
        <w:t>:</w:t>
      </w:r>
      <w:r w:rsidRPr="0050641B">
        <w:rPr>
          <w:rFonts w:ascii="Times New Roman" w:eastAsia="SimSun" w:hAnsi="Times New Roman" w:cs="Times New Roman"/>
          <w:bCs/>
          <w:color w:val="000000"/>
          <w:kern w:val="2"/>
          <w:sz w:val="24"/>
          <w:szCs w:val="24"/>
          <w:lang w:val="en-US" w:eastAsia="zh-CN"/>
        </w:rPr>
        <w:t xml:space="preserve"> </w:t>
      </w:r>
    </w:p>
    <w:p w14:paraId="3B353DC5" w14:textId="77777777" w:rsidR="00FC2FCF" w:rsidRPr="0050641B"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Khái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nội</w:t>
      </w:r>
      <w:proofErr w:type="spellEnd"/>
      <w:r w:rsidRPr="0050641B">
        <w:rPr>
          <w:rFonts w:ascii="Times New Roman" w:eastAsia="SimSun" w:hAnsi="Times New Roman" w:cs="Times New Roman"/>
          <w:bCs/>
          <w:color w:val="000000"/>
          <w:kern w:val="2"/>
          <w:sz w:val="24"/>
          <w:szCs w:val="24"/>
          <w:lang w:val="en-US" w:eastAsia="zh-CN"/>
        </w:rPr>
        <w:t xml:space="preserve"> dung </w:t>
      </w:r>
      <w:proofErr w:type="spellStart"/>
      <w:r w:rsidRPr="0050641B">
        <w:rPr>
          <w:rFonts w:ascii="Times New Roman" w:eastAsia="SimSun" w:hAnsi="Times New Roman" w:cs="Times New Roman"/>
          <w:bCs/>
          <w:color w:val="000000"/>
          <w:kern w:val="2"/>
          <w:sz w:val="24"/>
          <w:szCs w:val="24"/>
          <w:lang w:val="en-US" w:eastAsia="zh-CN"/>
        </w:rPr>
        <w:t>nghệ</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thuật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của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bản</w:t>
      </w:r>
      <w:proofErr w:type="spellEnd"/>
      <w:r w:rsidRPr="0050641B">
        <w:rPr>
          <w:rFonts w:ascii="Times New Roman" w:eastAsia="SimSun" w:hAnsi="Times New Roman" w:cs="Times New Roman"/>
          <w:bCs/>
          <w:color w:val="000000"/>
          <w:kern w:val="2"/>
          <w:sz w:val="24"/>
          <w:szCs w:val="24"/>
          <w:lang w:val="en-US" w:eastAsia="zh-CN"/>
        </w:rPr>
        <w:t xml:space="preserve">; </w:t>
      </w:r>
    </w:p>
    <w:p w14:paraId="048F79F3" w14:textId="77777777" w:rsidR="00FC2FCF" w:rsidRPr="0050641B" w:rsidRDefault="00FC2FCF" w:rsidP="00FC2FCF">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b/>
          <w:kern w:val="2"/>
          <w:sz w:val="24"/>
          <w:szCs w:val="24"/>
          <w:lang w:val="en-US" w:eastAsia="zh-CN"/>
        </w:rPr>
        <w:t xml:space="preserve">b. </w:t>
      </w:r>
      <w:proofErr w:type="spellStart"/>
      <w:r w:rsidRPr="0050641B">
        <w:rPr>
          <w:rFonts w:ascii="Times New Roman" w:eastAsia="SimSun" w:hAnsi="Times New Roman" w:cs="Times New Roman"/>
          <w:b/>
          <w:kern w:val="2"/>
          <w:sz w:val="24"/>
          <w:szCs w:val="24"/>
          <w:lang w:val="en-US" w:eastAsia="zh-CN"/>
        </w:rPr>
        <w:t>Nội</w:t>
      </w:r>
      <w:proofErr w:type="spellEnd"/>
      <w:r w:rsidRPr="0050641B">
        <w:rPr>
          <w:rFonts w:ascii="Times New Roman" w:eastAsia="SimSun" w:hAnsi="Times New Roman" w:cs="Times New Roman"/>
          <w:b/>
          <w:kern w:val="2"/>
          <w:sz w:val="24"/>
          <w:szCs w:val="24"/>
          <w:lang w:val="en-US" w:eastAsia="zh-CN"/>
        </w:rPr>
        <w:t xml:space="preserve"> dung:</w:t>
      </w:r>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Giáo</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viên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phát</w:t>
      </w:r>
      <w:proofErr w:type="spellEnd"/>
      <w:r w:rsidRPr="0050641B">
        <w:rPr>
          <w:rFonts w:ascii="Times New Roman" w:eastAsia="SimSun" w:hAnsi="Times New Roman" w:cs="Times New Roman"/>
          <w:iCs/>
          <w:color w:val="000000"/>
          <w:kern w:val="2"/>
          <w:sz w:val="24"/>
          <w:szCs w:val="24"/>
          <w:lang w:val="en-US" w:eastAsia="zh-CN"/>
        </w:rPr>
        <w:t xml:space="preserve"> PHT, </w:t>
      </w:r>
      <w:proofErr w:type="spellStart"/>
      <w:r w:rsidRPr="0050641B">
        <w:rPr>
          <w:rFonts w:ascii="Times New Roman" w:eastAsia="SimSun" w:hAnsi="Times New Roman" w:cs="Times New Roman"/>
          <w:iCs/>
          <w:color w:val="000000"/>
          <w:kern w:val="2"/>
          <w:sz w:val="24"/>
          <w:szCs w:val="24"/>
          <w:lang w:val="en-US" w:eastAsia="zh-CN"/>
        </w:rPr>
        <w:t>học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sinh</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làm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việc</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cá</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nhân</w:t>
      </w:r>
      <w:proofErr w:type="spellEnd"/>
    </w:p>
    <w:p w14:paraId="0F46086B" w14:textId="409E924B" w:rsidR="00FC2FCF" w:rsidRDefault="00FC2FCF" w:rsidP="00FC2FCF">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c. </w:t>
      </w:r>
      <w:proofErr w:type="spellStart"/>
      <w:r w:rsidRPr="0050641B">
        <w:rPr>
          <w:rFonts w:ascii="Times New Roman" w:eastAsia="SimSun" w:hAnsi="Times New Roman" w:cs="Times New Roman"/>
          <w:b/>
          <w:color w:val="000000"/>
          <w:kern w:val="2"/>
          <w:sz w:val="24"/>
          <w:szCs w:val="24"/>
          <w:lang w:val="en-US" w:eastAsia="zh-CN"/>
        </w:rPr>
        <w:t>Sản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phẩm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học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tập</w:t>
      </w:r>
      <w:proofErr w:type="spellEnd"/>
      <w:r w:rsidRPr="0050641B">
        <w:rPr>
          <w:rFonts w:ascii="Times New Roman" w:eastAsia="SimSun" w:hAnsi="Times New Roman" w:cs="Times New Roman"/>
          <w:b/>
          <w:color w:val="000000"/>
          <w:kern w:val="2"/>
          <w:sz w:val="24"/>
          <w:szCs w:val="24"/>
          <w:lang w:val="en-US" w:eastAsia="zh-CN"/>
        </w:rPr>
        <w:t xml:space="preserve">: </w:t>
      </w:r>
    </w:p>
    <w:p w14:paraId="6221D1F8" w14:textId="77777777" w:rsidR="0071051D" w:rsidRPr="0050641B" w:rsidRDefault="0071051D" w:rsidP="0071051D">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III. </w:t>
      </w:r>
      <w:proofErr w:type="spellStart"/>
      <w:r w:rsidRPr="0050641B">
        <w:rPr>
          <w:rFonts w:ascii="Times New Roman" w:eastAsia="Times New Roman" w:hAnsi="Times New Roman" w:cs="Times New Roman"/>
          <w:b/>
          <w:color w:val="FF0000"/>
          <w:sz w:val="24"/>
          <w:szCs w:val="24"/>
          <w:lang w:val="en-US"/>
        </w:rPr>
        <w:t>Tổng</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kết</w:t>
      </w:r>
      <w:proofErr w:type="spellEnd"/>
    </w:p>
    <w:tbl>
      <w:tblPr>
        <w:tblStyle w:val="TableGrid"/>
        <w:tblW w:w="8391" w:type="dxa"/>
        <w:tblInd w:w="64" w:type="dxa"/>
        <w:tblLayout w:type="fixed"/>
        <w:tblLook w:val="04A0" w:firstRow="1" w:lastRow="0" w:firstColumn="1" w:lastColumn="0" w:noHBand="0" w:noVBand="1"/>
      </w:tblPr>
      <w:tblGrid>
        <w:gridCol w:w="2721"/>
        <w:gridCol w:w="5670"/>
      </w:tblGrid>
      <w:tr w:rsidR="0071051D" w:rsidRPr="0050641B" w14:paraId="6B21DEA2" w14:textId="77777777" w:rsidTr="0071051D">
        <w:trPr>
          <w:trHeight w:val="530"/>
        </w:trPr>
        <w:tc>
          <w:tcPr>
            <w:tcW w:w="2721" w:type="dxa"/>
          </w:tcPr>
          <w:p w14:paraId="46810CF5" w14:textId="77777777" w:rsidR="0071051D" w:rsidRPr="0050641B" w:rsidRDefault="0071051D"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5670" w:type="dxa"/>
          </w:tcPr>
          <w:p w14:paraId="5FDAE220" w14:textId="77777777" w:rsidR="0071051D" w:rsidRPr="0050641B" w:rsidRDefault="0071051D"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71051D" w:rsidRPr="0050641B" w14:paraId="697C59DB" w14:textId="77777777" w:rsidTr="0071051D">
        <w:trPr>
          <w:trHeight w:val="450"/>
        </w:trPr>
        <w:tc>
          <w:tcPr>
            <w:tcW w:w="2721" w:type="dxa"/>
          </w:tcPr>
          <w:p w14:paraId="3CE3CEF9" w14:textId="291986B9" w:rsidR="0071051D" w:rsidRPr="0050641B" w:rsidRDefault="0071051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hAnsi="Times New Roman" w:cs="Times New Roman"/>
                <w:color w:val="000000"/>
                <w:sz w:val="24"/>
                <w:szCs w:val="24"/>
                <w:shd w:val="clear" w:color="auto" w:fill="FFFFFF"/>
              </w:rPr>
              <w:t xml:space="preserve">Giải thích lí do loài chim có tập tính di cư và trả lời câu hỏi tại sao loài chim khi di cư lại bay theo đội hình chữ </w:t>
            </w:r>
            <w:r w:rsidRPr="0050641B">
              <w:rPr>
                <w:rFonts w:ascii="Times New Roman" w:hAnsi="Times New Roman" w:cs="Times New Roman"/>
                <w:color w:val="000000"/>
                <w:sz w:val="24"/>
                <w:szCs w:val="24"/>
                <w:shd w:val="clear" w:color="auto" w:fill="FFFFFF"/>
                <w:lang w:val="en-US"/>
              </w:rPr>
              <w:t>V.</w:t>
            </w:r>
          </w:p>
        </w:tc>
        <w:tc>
          <w:tcPr>
            <w:tcW w:w="5670" w:type="dxa"/>
          </w:tcPr>
          <w:p w14:paraId="0A880505" w14:textId="77777777" w:rsidR="0071051D" w:rsidRPr="0050641B" w:rsidRDefault="0071051D" w:rsidP="00F03AD7">
            <w:pPr>
              <w:spacing w:after="0" w:line="360" w:lineRule="auto"/>
              <w:jc w:val="both"/>
              <w:rPr>
                <w:rFonts w:ascii="Times New Roman" w:hAnsi="Times New Roman" w:cs="Times New Roman"/>
                <w:color w:val="000000"/>
                <w:sz w:val="24"/>
                <w:szCs w:val="24"/>
                <w:shd w:val="clear" w:color="auto" w:fill="FFFFFF"/>
                <w:lang w:val="en-US"/>
              </w:rPr>
            </w:pPr>
            <w:r w:rsidRPr="0050641B">
              <w:rPr>
                <w:rFonts w:ascii="Times New Roman" w:hAnsi="Times New Roman" w:cs="Times New Roman"/>
                <w:color w:val="000000"/>
                <w:sz w:val="24"/>
                <w:szCs w:val="24"/>
                <w:shd w:val="clear" w:color="auto" w:fill="FFFFFF"/>
              </w:rPr>
              <w:t xml:space="preserve">- </w:t>
            </w:r>
            <w:proofErr w:type="spellStart"/>
            <w:r w:rsidRPr="0050641B">
              <w:rPr>
                <w:rFonts w:ascii="Times New Roman" w:hAnsi="Times New Roman" w:cs="Times New Roman"/>
                <w:color w:val="000000"/>
                <w:sz w:val="24"/>
                <w:szCs w:val="24"/>
                <w:shd w:val="clear" w:color="auto" w:fill="FFFFFF"/>
                <w:lang w:val="en-US"/>
              </w:rPr>
              <w:t>Cấu</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trúc</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của</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văn</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bản</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thông</w:t>
            </w:r>
            <w:proofErr w:type="spellEnd"/>
            <w:r w:rsidRPr="0050641B">
              <w:rPr>
                <w:rFonts w:ascii="Times New Roman" w:hAnsi="Times New Roman" w:cs="Times New Roman"/>
                <w:color w:val="000000"/>
                <w:sz w:val="24"/>
                <w:szCs w:val="24"/>
                <w:shd w:val="clear" w:color="auto" w:fill="FFFFFF"/>
                <w:lang w:val="en-US"/>
              </w:rPr>
              <w:t xml:space="preserve"> tin </w:t>
            </w:r>
            <w:proofErr w:type="spellStart"/>
            <w:r w:rsidRPr="0050641B">
              <w:rPr>
                <w:rFonts w:ascii="Times New Roman" w:hAnsi="Times New Roman" w:cs="Times New Roman"/>
                <w:color w:val="000000"/>
                <w:sz w:val="24"/>
                <w:szCs w:val="24"/>
                <w:shd w:val="clear" w:color="auto" w:fill="FFFFFF"/>
                <w:lang w:val="en-US"/>
              </w:rPr>
              <w:t>giải</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thích</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một</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hiện</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tượng</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tự</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nhiên</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Phần</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mở</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đầu</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và</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phần</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nội</w:t>
            </w:r>
            <w:proofErr w:type="spellEnd"/>
            <w:r w:rsidRPr="0050641B">
              <w:rPr>
                <w:rFonts w:ascii="Times New Roman" w:hAnsi="Times New Roman" w:cs="Times New Roman"/>
                <w:color w:val="000000"/>
                <w:sz w:val="24"/>
                <w:szCs w:val="24"/>
                <w:shd w:val="clear" w:color="auto" w:fill="FFFFFF"/>
                <w:lang w:val="en-US"/>
              </w:rPr>
              <w:t xml:space="preserve"> dung.</w:t>
            </w:r>
          </w:p>
          <w:p w14:paraId="1F354D23" w14:textId="77777777" w:rsidR="0071051D" w:rsidRPr="0050641B" w:rsidRDefault="0071051D" w:rsidP="00F03AD7">
            <w:pPr>
              <w:spacing w:after="0" w:line="360" w:lineRule="auto"/>
              <w:jc w:val="both"/>
              <w:rPr>
                <w:rFonts w:ascii="Times New Roman" w:hAnsi="Times New Roman" w:cs="Times New Roman"/>
                <w:color w:val="000000"/>
                <w:sz w:val="24"/>
                <w:szCs w:val="24"/>
                <w:shd w:val="clear" w:color="auto" w:fill="FFFFFF"/>
                <w:lang w:val="en-US"/>
              </w:rPr>
            </w:pPr>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Sử</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dụng</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từ</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ngữ</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thuộc</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chuyên</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ngành</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sinh</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học</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động</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từ</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cụm</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động</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từ</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miêu</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tả</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hoạt</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động</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hoặc</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trạng</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thái</w:t>
            </w:r>
            <w:proofErr w:type="spellEnd"/>
            <w:r w:rsidRPr="0050641B">
              <w:rPr>
                <w:rFonts w:ascii="Times New Roman" w:hAnsi="Times New Roman" w:cs="Times New Roman"/>
                <w:color w:val="000000"/>
                <w:sz w:val="24"/>
                <w:szCs w:val="24"/>
                <w:shd w:val="clear" w:color="auto" w:fill="FFFFFF"/>
                <w:lang w:val="en-US"/>
              </w:rPr>
              <w:t>.</w:t>
            </w:r>
          </w:p>
          <w:p w14:paraId="5ADCF3A8" w14:textId="77777777" w:rsidR="0071051D" w:rsidRPr="0050641B" w:rsidRDefault="0071051D" w:rsidP="00F03AD7">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color w:val="000000"/>
                <w:sz w:val="24"/>
                <w:szCs w:val="24"/>
                <w:shd w:val="clear" w:color="auto" w:fill="FFFFFF"/>
                <w:lang w:val="en-US"/>
              </w:rPr>
              <w:t xml:space="preserve">- Phương </w:t>
            </w:r>
            <w:proofErr w:type="spellStart"/>
            <w:r w:rsidRPr="0050641B">
              <w:rPr>
                <w:rFonts w:ascii="Times New Roman" w:hAnsi="Times New Roman" w:cs="Times New Roman"/>
                <w:color w:val="000000"/>
                <w:sz w:val="24"/>
                <w:szCs w:val="24"/>
                <w:shd w:val="clear" w:color="auto" w:fill="FFFFFF"/>
                <w:lang w:val="en-US"/>
              </w:rPr>
              <w:t>tiện</w:t>
            </w:r>
            <w:proofErr w:type="spellEnd"/>
            <w:r w:rsidRPr="0050641B">
              <w:rPr>
                <w:rFonts w:ascii="Times New Roman" w:hAnsi="Times New Roman" w:cs="Times New Roman"/>
                <w:color w:val="000000"/>
                <w:sz w:val="24"/>
                <w:szCs w:val="24"/>
                <w:shd w:val="clear" w:color="auto" w:fill="FFFFFF"/>
                <w:lang w:val="en-US"/>
              </w:rPr>
              <w:t xml:space="preserve"> phi </w:t>
            </w:r>
            <w:proofErr w:type="spellStart"/>
            <w:r w:rsidRPr="0050641B">
              <w:rPr>
                <w:rFonts w:ascii="Times New Roman" w:hAnsi="Times New Roman" w:cs="Times New Roman"/>
                <w:color w:val="000000"/>
                <w:sz w:val="24"/>
                <w:szCs w:val="24"/>
                <w:shd w:val="clear" w:color="auto" w:fill="FFFFFF"/>
                <w:lang w:val="en-US"/>
              </w:rPr>
              <w:t>ngôn</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ngữ</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hình</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ảnh</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minh</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họa</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trực</w:t>
            </w:r>
            <w:proofErr w:type="spellEnd"/>
            <w:r w:rsidRPr="0050641B">
              <w:rPr>
                <w:rFonts w:ascii="Times New Roman" w:hAnsi="Times New Roman" w:cs="Times New Roman"/>
                <w:color w:val="000000"/>
                <w:sz w:val="24"/>
                <w:szCs w:val="24"/>
                <w:shd w:val="clear" w:color="auto" w:fill="FFFFFF"/>
                <w:lang w:val="en-US"/>
              </w:rPr>
              <w:t xml:space="preserve"> </w:t>
            </w:r>
            <w:proofErr w:type="spellStart"/>
            <w:r w:rsidRPr="0050641B">
              <w:rPr>
                <w:rFonts w:ascii="Times New Roman" w:hAnsi="Times New Roman" w:cs="Times New Roman"/>
                <w:color w:val="000000"/>
                <w:sz w:val="24"/>
                <w:szCs w:val="24"/>
                <w:shd w:val="clear" w:color="auto" w:fill="FFFFFF"/>
                <w:lang w:val="en-US"/>
              </w:rPr>
              <w:t>quan</w:t>
            </w:r>
            <w:proofErr w:type="spellEnd"/>
            <w:r w:rsidRPr="0050641B">
              <w:rPr>
                <w:rFonts w:ascii="Times New Roman" w:hAnsi="Times New Roman" w:cs="Times New Roman"/>
                <w:color w:val="000000"/>
                <w:sz w:val="24"/>
                <w:szCs w:val="24"/>
                <w:shd w:val="clear" w:color="auto" w:fill="FFFFFF"/>
                <w:lang w:val="en-US"/>
              </w:rPr>
              <w:t>.</w:t>
            </w:r>
          </w:p>
        </w:tc>
      </w:tr>
    </w:tbl>
    <w:p w14:paraId="41688778" w14:textId="77777777" w:rsidR="0071051D" w:rsidRPr="0050641B" w:rsidRDefault="0071051D" w:rsidP="00FC2FCF">
      <w:pPr>
        <w:widowControl w:val="0"/>
        <w:spacing w:after="0" w:line="360" w:lineRule="auto"/>
        <w:jc w:val="both"/>
        <w:rPr>
          <w:rFonts w:ascii="Times New Roman" w:eastAsia="SimSun" w:hAnsi="Times New Roman" w:cs="Times New Roman"/>
          <w:b/>
          <w:kern w:val="2"/>
          <w:sz w:val="24"/>
          <w:szCs w:val="24"/>
          <w:lang w:val="en-US" w:eastAsia="zh-CN"/>
        </w:rPr>
      </w:pPr>
    </w:p>
    <w:p w14:paraId="0CBD99A3" w14:textId="77777777" w:rsidR="00FC2FCF" w:rsidRDefault="00FC2FCF" w:rsidP="00FC2FCF">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b/>
          <w:color w:val="000000"/>
          <w:kern w:val="2"/>
          <w:sz w:val="24"/>
          <w:szCs w:val="24"/>
          <w:lang w:val="en-US" w:eastAsia="zh-CN"/>
        </w:rPr>
        <w:t xml:space="preserve">d. </w:t>
      </w:r>
      <w:proofErr w:type="spellStart"/>
      <w:r w:rsidRPr="0050641B">
        <w:rPr>
          <w:rFonts w:ascii="Times New Roman" w:eastAsia="SimSun" w:hAnsi="Times New Roman" w:cs="Times New Roman"/>
          <w:b/>
          <w:color w:val="000000"/>
          <w:kern w:val="2"/>
          <w:sz w:val="24"/>
          <w:szCs w:val="24"/>
          <w:lang w:val="en-US" w:eastAsia="zh-CN"/>
        </w:rPr>
        <w:t>Tổ</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chức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w:t>
      </w:r>
    </w:p>
    <w:p w14:paraId="271DB20E" w14:textId="77777777" w:rsidR="0071051D" w:rsidRPr="0050641B" w:rsidRDefault="0071051D" w:rsidP="0071051D">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1: </w:t>
      </w:r>
      <w:proofErr w:type="spellStart"/>
      <w:r w:rsidRPr="0050641B">
        <w:rPr>
          <w:rFonts w:ascii="Times New Roman" w:eastAsia="SimSun" w:hAnsi="Times New Roman" w:cs="Times New Roman"/>
          <w:b/>
          <w:color w:val="000000"/>
          <w:kern w:val="2"/>
          <w:sz w:val="24"/>
          <w:szCs w:val="24"/>
          <w:lang w:val="en-US" w:eastAsia="zh-CN"/>
        </w:rPr>
        <w:t>Chuyển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3944992E" w14:textId="77777777" w:rsidR="0071051D" w:rsidRPr="0050641B" w:rsidRDefault="0071051D" w:rsidP="0071051D">
      <w:pPr>
        <w:widowControl w:val="0"/>
        <w:spacing w:after="0" w:line="360" w:lineRule="auto"/>
        <w:jc w:val="both"/>
        <w:rPr>
          <w:rFonts w:ascii="Times New Roman" w:eastAsia="SimSun" w:hAnsi="Times New Roman" w:cs="Times New Roman"/>
          <w:bCs/>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GV </w:t>
      </w:r>
      <w:proofErr w:type="spellStart"/>
      <w:r w:rsidRPr="0050641B">
        <w:rPr>
          <w:rFonts w:ascii="Times New Roman" w:eastAsia="SimSun" w:hAnsi="Times New Roman" w:cs="Times New Roman"/>
          <w:bCs/>
          <w:color w:val="000000"/>
          <w:kern w:val="2"/>
          <w:sz w:val="24"/>
          <w:szCs w:val="24"/>
          <w:lang w:val="en-US" w:eastAsia="zh-CN"/>
        </w:rPr>
        <w:t>chuyển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giao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nhiệm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vụ</w:t>
      </w:r>
      <w:proofErr w:type="spellEnd"/>
      <w:r w:rsidRPr="0050641B">
        <w:rPr>
          <w:rFonts w:ascii="Times New Roman" w:eastAsia="SimSun" w:hAnsi="Times New Roman" w:cs="Times New Roman"/>
          <w:bCs/>
          <w:kern w:val="2"/>
          <w:sz w:val="24"/>
          <w:szCs w:val="24"/>
          <w:lang w:eastAsia="zh-CN"/>
        </w:rPr>
        <w:t>:</w:t>
      </w:r>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Khái</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quát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giá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trị</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nội</w:t>
      </w:r>
      <w:proofErr w:type="spellEnd"/>
      <w:r w:rsidRPr="0050641B">
        <w:rPr>
          <w:rFonts w:ascii="Times New Roman" w:eastAsia="SimSun" w:hAnsi="Times New Roman" w:cs="Times New Roman"/>
          <w:bCs/>
          <w:i/>
          <w:iCs/>
          <w:color w:val="000000"/>
          <w:kern w:val="2"/>
          <w:sz w:val="24"/>
          <w:szCs w:val="24"/>
          <w:lang w:val="en-US" w:eastAsia="zh-CN"/>
        </w:rPr>
        <w:t xml:space="preserve"> dung </w:t>
      </w:r>
      <w:proofErr w:type="spellStart"/>
      <w:r w:rsidRPr="0050641B">
        <w:rPr>
          <w:rFonts w:ascii="Times New Roman" w:eastAsia="SimSun" w:hAnsi="Times New Roman" w:cs="Times New Roman"/>
          <w:bCs/>
          <w:i/>
          <w:iCs/>
          <w:color w:val="000000"/>
          <w:kern w:val="2"/>
          <w:sz w:val="24"/>
          <w:szCs w:val="24"/>
          <w:lang w:val="en-US" w:eastAsia="zh-CN"/>
        </w:rPr>
        <w:t>và</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nghệ</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thuật</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của</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văn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bản</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theo</w:t>
      </w:r>
      <w:proofErr w:type="spellEnd"/>
      <w:r w:rsidRPr="0050641B">
        <w:rPr>
          <w:rFonts w:ascii="Times New Roman" w:eastAsia="SimSun" w:hAnsi="Times New Roman" w:cs="Times New Roman"/>
          <w:bCs/>
          <w:i/>
          <w:iCs/>
          <w:color w:val="000000"/>
          <w:kern w:val="2"/>
          <w:sz w:val="24"/>
          <w:szCs w:val="24"/>
          <w:lang w:val="en-US" w:eastAsia="zh-CN"/>
        </w:rPr>
        <w:t xml:space="preserve"> PHT (Hs </w:t>
      </w:r>
      <w:proofErr w:type="spellStart"/>
      <w:r w:rsidRPr="0050641B">
        <w:rPr>
          <w:rFonts w:ascii="Times New Roman" w:eastAsia="SimSun" w:hAnsi="Times New Roman" w:cs="Times New Roman"/>
          <w:bCs/>
          <w:i/>
          <w:iCs/>
          <w:color w:val="000000"/>
          <w:kern w:val="2"/>
          <w:sz w:val="24"/>
          <w:szCs w:val="24"/>
          <w:lang w:val="en-US" w:eastAsia="zh-CN"/>
        </w:rPr>
        <w:t>làm</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việc</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cá</w:t>
      </w:r>
      <w:proofErr w:type="spellEnd"/>
      <w:r w:rsidRPr="0050641B">
        <w:rPr>
          <w:rFonts w:ascii="Times New Roman" w:eastAsia="SimSun" w:hAnsi="Times New Roman" w:cs="Times New Roman"/>
          <w:bCs/>
          <w:i/>
          <w:iCs/>
          <w:color w:val="000000"/>
          <w:kern w:val="2"/>
          <w:sz w:val="24"/>
          <w:szCs w:val="24"/>
          <w:lang w:val="en-US" w:eastAsia="zh-CN"/>
        </w:rPr>
        <w:t xml:space="preserve"> </w:t>
      </w:r>
      <w:proofErr w:type="spellStart"/>
      <w:r w:rsidRPr="0050641B">
        <w:rPr>
          <w:rFonts w:ascii="Times New Roman" w:eastAsia="SimSun" w:hAnsi="Times New Roman" w:cs="Times New Roman"/>
          <w:bCs/>
          <w:i/>
          <w:iCs/>
          <w:color w:val="000000"/>
          <w:kern w:val="2"/>
          <w:sz w:val="24"/>
          <w:szCs w:val="24"/>
          <w:lang w:val="en-US" w:eastAsia="zh-CN"/>
        </w:rPr>
        <w:t>nhân</w:t>
      </w:r>
      <w:proofErr w:type="spellEnd"/>
      <w:r w:rsidRPr="0050641B">
        <w:rPr>
          <w:rFonts w:ascii="Times New Roman" w:eastAsia="SimSun" w:hAnsi="Times New Roman" w:cs="Times New Roman"/>
          <w:bCs/>
          <w:i/>
          <w:iCs/>
          <w:color w:val="000000"/>
          <w:kern w:val="2"/>
          <w:sz w:val="24"/>
          <w:szCs w:val="24"/>
          <w:lang w:val="en-US" w:eastAsia="zh-CN"/>
        </w:rPr>
        <w:t>)</w:t>
      </w:r>
    </w:p>
    <w:tbl>
      <w:tblPr>
        <w:tblStyle w:val="TableGrid"/>
        <w:tblW w:w="0" w:type="auto"/>
        <w:tblLayout w:type="fixed"/>
        <w:tblLook w:val="04A0" w:firstRow="1" w:lastRow="0" w:firstColumn="1" w:lastColumn="0" w:noHBand="0" w:noVBand="1"/>
      </w:tblPr>
      <w:tblGrid>
        <w:gridCol w:w="2009"/>
        <w:gridCol w:w="2126"/>
      </w:tblGrid>
      <w:tr w:rsidR="0071051D" w:rsidRPr="0050641B" w14:paraId="5D8CCA17" w14:textId="77777777" w:rsidTr="00F03AD7">
        <w:tc>
          <w:tcPr>
            <w:tcW w:w="2009" w:type="dxa"/>
          </w:tcPr>
          <w:p w14:paraId="17B5483D" w14:textId="77777777" w:rsidR="0071051D" w:rsidRPr="0050641B" w:rsidRDefault="0071051D"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Nội</w:t>
            </w:r>
            <w:proofErr w:type="spellEnd"/>
            <w:r w:rsidRPr="0050641B">
              <w:rPr>
                <w:rFonts w:ascii="Times New Roman" w:eastAsia="SimSun" w:hAnsi="Times New Roman" w:cs="Times New Roman"/>
                <w:b/>
                <w:bCs/>
                <w:i/>
                <w:iCs/>
                <w:kern w:val="2"/>
                <w:sz w:val="24"/>
                <w:szCs w:val="24"/>
                <w:lang w:val="en-US" w:eastAsia="zh-CN"/>
              </w:rPr>
              <w:t xml:space="preserve"> dung</w:t>
            </w:r>
          </w:p>
        </w:tc>
        <w:tc>
          <w:tcPr>
            <w:tcW w:w="2126" w:type="dxa"/>
          </w:tcPr>
          <w:p w14:paraId="20A10D6D" w14:textId="77777777" w:rsidR="0071051D" w:rsidRPr="0050641B" w:rsidRDefault="0071051D" w:rsidP="00F03AD7">
            <w:pPr>
              <w:widowControl w:val="0"/>
              <w:spacing w:after="0" w:line="360" w:lineRule="auto"/>
              <w:jc w:val="center"/>
              <w:rPr>
                <w:rFonts w:ascii="Times New Roman" w:eastAsia="SimSun" w:hAnsi="Times New Roman" w:cs="Times New Roman"/>
                <w:b/>
                <w:bCs/>
                <w:i/>
                <w:iCs/>
                <w:kern w:val="2"/>
                <w:sz w:val="24"/>
                <w:szCs w:val="24"/>
                <w:lang w:val="en-US" w:eastAsia="zh-CN"/>
              </w:rPr>
            </w:pPr>
            <w:proofErr w:type="spellStart"/>
            <w:r w:rsidRPr="0050641B">
              <w:rPr>
                <w:rFonts w:ascii="Times New Roman" w:eastAsia="SimSun" w:hAnsi="Times New Roman" w:cs="Times New Roman"/>
                <w:b/>
                <w:bCs/>
                <w:i/>
                <w:iCs/>
                <w:kern w:val="2"/>
                <w:sz w:val="24"/>
                <w:szCs w:val="24"/>
                <w:lang w:val="en-US" w:eastAsia="zh-CN"/>
              </w:rPr>
              <w:t>Nghệ</w:t>
            </w:r>
            <w:proofErr w:type="spellEnd"/>
            <w:r w:rsidRPr="0050641B">
              <w:rPr>
                <w:rFonts w:ascii="Times New Roman" w:eastAsia="SimSun" w:hAnsi="Times New Roman" w:cs="Times New Roman"/>
                <w:b/>
                <w:bCs/>
                <w:i/>
                <w:iCs/>
                <w:kern w:val="2"/>
                <w:sz w:val="24"/>
                <w:szCs w:val="24"/>
                <w:lang w:val="en-US" w:eastAsia="zh-CN"/>
              </w:rPr>
              <w:t xml:space="preserve"> </w:t>
            </w:r>
            <w:proofErr w:type="spellStart"/>
            <w:r w:rsidRPr="0050641B">
              <w:rPr>
                <w:rFonts w:ascii="Times New Roman" w:eastAsia="SimSun" w:hAnsi="Times New Roman" w:cs="Times New Roman"/>
                <w:b/>
                <w:bCs/>
                <w:i/>
                <w:iCs/>
                <w:kern w:val="2"/>
                <w:sz w:val="24"/>
                <w:szCs w:val="24"/>
                <w:lang w:val="en-US" w:eastAsia="zh-CN"/>
              </w:rPr>
              <w:t>thuật</w:t>
            </w:r>
            <w:proofErr w:type="spellEnd"/>
          </w:p>
        </w:tc>
      </w:tr>
      <w:tr w:rsidR="0071051D" w:rsidRPr="0050641B" w14:paraId="5C1A63AA" w14:textId="77777777" w:rsidTr="00F03AD7">
        <w:tc>
          <w:tcPr>
            <w:tcW w:w="2009" w:type="dxa"/>
          </w:tcPr>
          <w:p w14:paraId="7D31B6BC" w14:textId="77777777" w:rsidR="0071051D" w:rsidRPr="0050641B" w:rsidRDefault="0071051D"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c>
          <w:tcPr>
            <w:tcW w:w="2126" w:type="dxa"/>
          </w:tcPr>
          <w:p w14:paraId="773C3717" w14:textId="77777777" w:rsidR="0071051D" w:rsidRPr="0050641B" w:rsidRDefault="0071051D" w:rsidP="00F03AD7">
            <w:pPr>
              <w:widowControl w:val="0"/>
              <w:spacing w:after="0" w:line="360" w:lineRule="auto"/>
              <w:jc w:val="both"/>
              <w:rPr>
                <w:rFonts w:ascii="Times New Roman" w:eastAsia="SimSun" w:hAnsi="Times New Roman" w:cs="Times New Roman"/>
                <w:bCs/>
                <w:i/>
                <w:iCs/>
                <w:kern w:val="2"/>
                <w:sz w:val="24"/>
                <w:szCs w:val="24"/>
                <w:lang w:val="en-US" w:eastAsia="zh-CN"/>
              </w:rPr>
            </w:pPr>
          </w:p>
        </w:tc>
      </w:tr>
    </w:tbl>
    <w:p w14:paraId="7B6E69C4" w14:textId="77777777" w:rsidR="0071051D" w:rsidRPr="0050641B" w:rsidRDefault="0071051D" w:rsidP="0071051D">
      <w:pPr>
        <w:widowControl w:val="0"/>
        <w:spacing w:after="0" w:line="360" w:lineRule="auto"/>
        <w:jc w:val="both"/>
        <w:rPr>
          <w:rFonts w:ascii="Times New Roman" w:eastAsia="SimSun" w:hAnsi="Times New Roman" w:cs="Times New Roman"/>
          <w:iCs/>
          <w:kern w:val="2"/>
          <w:sz w:val="24"/>
          <w:szCs w:val="24"/>
          <w:lang w:val="en-US" w:eastAsia="zh-CN"/>
        </w:rPr>
      </w:pPr>
      <w:r w:rsidRPr="0050641B">
        <w:rPr>
          <w:rFonts w:ascii="Times New Roman" w:eastAsia="SimSun" w:hAnsi="Times New Roman" w:cs="Times New Roman"/>
          <w:iCs/>
          <w:color w:val="000000"/>
          <w:kern w:val="2"/>
          <w:sz w:val="24"/>
          <w:szCs w:val="24"/>
          <w:lang w:val="en-US" w:eastAsia="zh-CN"/>
        </w:rPr>
        <w:t xml:space="preserve">- HS </w:t>
      </w:r>
      <w:proofErr w:type="spellStart"/>
      <w:r w:rsidRPr="0050641B">
        <w:rPr>
          <w:rFonts w:ascii="Times New Roman" w:eastAsia="SimSun" w:hAnsi="Times New Roman" w:cs="Times New Roman"/>
          <w:iCs/>
          <w:color w:val="000000"/>
          <w:kern w:val="2"/>
          <w:sz w:val="24"/>
          <w:szCs w:val="24"/>
          <w:lang w:val="en-US" w:eastAsia="zh-CN"/>
        </w:rPr>
        <w:t>tiếp</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nhận</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nhiệm</w:t>
      </w:r>
      <w:proofErr w:type="spellEnd"/>
      <w:r w:rsidRPr="0050641B">
        <w:rPr>
          <w:rFonts w:ascii="Times New Roman" w:eastAsia="SimSun" w:hAnsi="Times New Roman" w:cs="Times New Roman"/>
          <w:iCs/>
          <w:color w:val="000000"/>
          <w:kern w:val="2"/>
          <w:sz w:val="24"/>
          <w:szCs w:val="24"/>
          <w:lang w:val="en-US" w:eastAsia="zh-CN"/>
        </w:rPr>
        <w:t xml:space="preserve"> </w:t>
      </w:r>
      <w:proofErr w:type="spellStart"/>
      <w:r w:rsidRPr="0050641B">
        <w:rPr>
          <w:rFonts w:ascii="Times New Roman" w:eastAsia="SimSun" w:hAnsi="Times New Roman" w:cs="Times New Roman"/>
          <w:iCs/>
          <w:color w:val="000000"/>
          <w:kern w:val="2"/>
          <w:sz w:val="24"/>
          <w:szCs w:val="24"/>
          <w:lang w:val="en-US" w:eastAsia="zh-CN"/>
        </w:rPr>
        <w:t>vụ</w:t>
      </w:r>
      <w:proofErr w:type="spellEnd"/>
      <w:r w:rsidRPr="0050641B">
        <w:rPr>
          <w:rFonts w:ascii="Times New Roman" w:eastAsia="SimSun" w:hAnsi="Times New Roman" w:cs="Times New Roman"/>
          <w:iCs/>
          <w:color w:val="000000"/>
          <w:kern w:val="2"/>
          <w:sz w:val="24"/>
          <w:szCs w:val="24"/>
          <w:lang w:val="en-US" w:eastAsia="zh-CN"/>
        </w:rPr>
        <w:t>.</w:t>
      </w:r>
    </w:p>
    <w:p w14:paraId="55DC6B74" w14:textId="77777777" w:rsidR="0071051D" w:rsidRPr="0050641B" w:rsidRDefault="0071051D" w:rsidP="0071051D">
      <w:pPr>
        <w:widowControl w:val="0"/>
        <w:spacing w:after="0" w:line="360" w:lineRule="auto"/>
        <w:jc w:val="both"/>
        <w:rPr>
          <w:rFonts w:ascii="Times New Roman" w:eastAsia="SimSun" w:hAnsi="Times New Roman" w:cs="Times New Roman"/>
          <w:i/>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2: HS </w:t>
      </w:r>
      <w:proofErr w:type="spellStart"/>
      <w:r w:rsidRPr="0050641B">
        <w:rPr>
          <w:rFonts w:ascii="Times New Roman" w:eastAsia="SimSun" w:hAnsi="Times New Roman" w:cs="Times New Roman"/>
          <w:b/>
          <w:color w:val="000000"/>
          <w:kern w:val="2"/>
          <w:sz w:val="24"/>
          <w:szCs w:val="24"/>
          <w:lang w:val="en-US" w:eastAsia="zh-CN"/>
        </w:rPr>
        <w:t>trao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đổi</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041326AC" w14:textId="77777777" w:rsidR="0071051D" w:rsidRPr="0050641B" w:rsidRDefault="0071051D" w:rsidP="0071051D">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suy</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nghĩ</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p>
    <w:p w14:paraId="6DBF4CAE" w14:textId="77777777" w:rsidR="0071051D" w:rsidRPr="0050641B" w:rsidRDefault="0071051D" w:rsidP="0071051D">
      <w:pPr>
        <w:widowControl w:val="0"/>
        <w:tabs>
          <w:tab w:val="left" w:pos="649"/>
        </w:tabs>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quan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sát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hỗ</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trợ</w:t>
      </w:r>
      <w:proofErr w:type="spellEnd"/>
    </w:p>
    <w:p w14:paraId="5EED91E4" w14:textId="77777777" w:rsidR="0071051D" w:rsidRPr="0050641B" w:rsidRDefault="0071051D" w:rsidP="0071051D">
      <w:pPr>
        <w:widowControl w:val="0"/>
        <w:spacing w:after="0" w:line="360" w:lineRule="auto"/>
        <w:jc w:val="both"/>
        <w:rPr>
          <w:rFonts w:ascii="Times New Roman" w:eastAsia="SimSun" w:hAnsi="Times New Roman" w:cs="Times New Roman"/>
          <w:b/>
          <w:kern w:val="2"/>
          <w:sz w:val="24"/>
          <w:szCs w:val="24"/>
          <w:lang w:val="en-US" w:eastAsia="zh-CN"/>
        </w:rPr>
      </w:pP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3: Báo </w:t>
      </w:r>
      <w:proofErr w:type="spellStart"/>
      <w:r w:rsidRPr="0050641B">
        <w:rPr>
          <w:rFonts w:ascii="Times New Roman" w:eastAsia="SimSun" w:hAnsi="Times New Roman" w:cs="Times New Roman"/>
          <w:b/>
          <w:color w:val="000000"/>
          <w:kern w:val="2"/>
          <w:sz w:val="24"/>
          <w:szCs w:val="24"/>
          <w:lang w:val="en-US" w:eastAsia="zh-CN"/>
        </w:rPr>
        <w:t>cáo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hoạt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động</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và</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thảo</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luận</w:t>
      </w:r>
      <w:proofErr w:type="spellEnd"/>
    </w:p>
    <w:p w14:paraId="5B02BA35" w14:textId="23F5030F" w:rsidR="0071051D" w:rsidRPr="0050641B" w:rsidRDefault="0071051D" w:rsidP="0071051D">
      <w:pPr>
        <w:widowControl w:val="0"/>
        <w:spacing w:after="0" w:line="360" w:lineRule="auto"/>
        <w:jc w:val="both"/>
        <w:rPr>
          <w:rFonts w:ascii="Times New Roman" w:eastAsia="SimSun" w:hAnsi="Times New Roman" w:cs="Times New Roman"/>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trả</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lời</w:t>
      </w:r>
      <w:proofErr w:type="spellEnd"/>
      <w:r w:rsidRPr="0050641B">
        <w:rPr>
          <w:rFonts w:ascii="Times New Roman" w:eastAsia="SimSun" w:hAnsi="Times New Roman" w:cs="Times New Roman"/>
          <w:color w:val="000000"/>
          <w:kern w:val="2"/>
          <w:sz w:val="24"/>
          <w:szCs w:val="24"/>
          <w:lang w:val="en-US" w:eastAsia="zh-CN"/>
        </w:rPr>
        <w:t xml:space="preserve">, Hs </w:t>
      </w:r>
      <w:proofErr w:type="spellStart"/>
      <w:r w:rsidRPr="0050641B">
        <w:rPr>
          <w:rFonts w:ascii="Times New Roman" w:eastAsia="SimSun" w:hAnsi="Times New Roman" w:cs="Times New Roman"/>
          <w:color w:val="000000"/>
          <w:kern w:val="2"/>
          <w:sz w:val="24"/>
          <w:szCs w:val="24"/>
          <w:lang w:val="en-US" w:eastAsia="zh-CN"/>
        </w:rPr>
        <w:t>khác</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lắng</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nghe</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w:t>
      </w:r>
    </w:p>
    <w:p w14:paraId="12AE700E" w14:textId="77777777" w:rsidR="0071051D" w:rsidRPr="0050641B" w:rsidRDefault="0071051D" w:rsidP="0071051D">
      <w:pPr>
        <w:widowControl w:val="0"/>
        <w:spacing w:after="0" w:line="360" w:lineRule="auto"/>
        <w:jc w:val="both"/>
        <w:rPr>
          <w:rFonts w:ascii="Times New Roman" w:eastAsia="SimSun" w:hAnsi="Times New Roman" w:cs="Times New Roman"/>
          <w:b/>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Bước</w:t>
      </w:r>
      <w:proofErr w:type="spellEnd"/>
      <w:r w:rsidRPr="0050641B">
        <w:rPr>
          <w:rFonts w:ascii="Times New Roman" w:eastAsia="SimSun" w:hAnsi="Times New Roman" w:cs="Times New Roman"/>
          <w:b/>
          <w:color w:val="000000"/>
          <w:kern w:val="2"/>
          <w:sz w:val="24"/>
          <w:szCs w:val="24"/>
          <w:lang w:val="en-US" w:eastAsia="zh-CN"/>
        </w:rPr>
        <w:t xml:space="preserve"> 4: </w:t>
      </w:r>
      <w:proofErr w:type="spellStart"/>
      <w:r w:rsidRPr="0050641B">
        <w:rPr>
          <w:rFonts w:ascii="Times New Roman" w:eastAsia="SimSun" w:hAnsi="Times New Roman" w:cs="Times New Roman"/>
          <w:b/>
          <w:color w:val="000000"/>
          <w:kern w:val="2"/>
          <w:sz w:val="24"/>
          <w:szCs w:val="24"/>
          <w:lang w:val="en-US" w:eastAsia="zh-CN"/>
        </w:rPr>
        <w:t>Đánh</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giá</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kết</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quả</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thực</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hiện</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nhiệm</w:t>
      </w:r>
      <w:proofErr w:type="spellEnd"/>
      <w:r w:rsidRPr="0050641B">
        <w:rPr>
          <w:rFonts w:ascii="Times New Roman" w:eastAsia="SimSun" w:hAnsi="Times New Roman" w:cs="Times New Roman"/>
          <w:b/>
          <w:color w:val="000000"/>
          <w:kern w:val="2"/>
          <w:sz w:val="24"/>
          <w:szCs w:val="24"/>
          <w:lang w:val="en-US" w:eastAsia="zh-CN"/>
        </w:rPr>
        <w:t xml:space="preserve"> </w:t>
      </w:r>
      <w:proofErr w:type="spellStart"/>
      <w:r w:rsidRPr="0050641B">
        <w:rPr>
          <w:rFonts w:ascii="Times New Roman" w:eastAsia="SimSun" w:hAnsi="Times New Roman" w:cs="Times New Roman"/>
          <w:b/>
          <w:color w:val="000000"/>
          <w:kern w:val="2"/>
          <w:sz w:val="24"/>
          <w:szCs w:val="24"/>
          <w:lang w:val="en-US" w:eastAsia="zh-CN"/>
        </w:rPr>
        <w:t>vụ</w:t>
      </w:r>
      <w:proofErr w:type="spellEnd"/>
    </w:p>
    <w:p w14:paraId="535E3B41" w14:textId="490D72AC" w:rsidR="0071051D" w:rsidRPr="0050641B" w:rsidRDefault="0071051D" w:rsidP="0071051D">
      <w:pPr>
        <w:widowControl w:val="0"/>
        <w:spacing w:after="0" w:line="360" w:lineRule="auto"/>
        <w:jc w:val="both"/>
        <w:rPr>
          <w:rFonts w:ascii="Times New Roman" w:eastAsia="SimSun" w:hAnsi="Times New Roman" w:cs="Times New Roman"/>
          <w:b/>
          <w:color w:val="000000"/>
          <w:kern w:val="2"/>
          <w:sz w:val="24"/>
          <w:szCs w:val="24"/>
          <w:lang w:val="en-US" w:eastAsia="zh-CN"/>
        </w:rPr>
      </w:pPr>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Gv</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nhận</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xét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bổ</w:t>
      </w:r>
      <w:proofErr w:type="spellEnd"/>
      <w:r w:rsidRPr="0050641B">
        <w:rPr>
          <w:rFonts w:ascii="Times New Roman" w:eastAsia="SimSun" w:hAnsi="Times New Roman" w:cs="Times New Roman"/>
          <w:color w:val="000000"/>
          <w:kern w:val="2"/>
          <w:sz w:val="24"/>
          <w:szCs w:val="24"/>
          <w:lang w:val="en-US" w:eastAsia="zh-CN"/>
        </w:rPr>
        <w:t xml:space="preserve"> sung, </w:t>
      </w:r>
      <w:proofErr w:type="spellStart"/>
      <w:r w:rsidRPr="0050641B">
        <w:rPr>
          <w:rFonts w:ascii="Times New Roman" w:eastAsia="SimSun" w:hAnsi="Times New Roman" w:cs="Times New Roman"/>
          <w:color w:val="000000"/>
          <w:kern w:val="2"/>
          <w:sz w:val="24"/>
          <w:szCs w:val="24"/>
          <w:lang w:val="en-US" w:eastAsia="zh-CN"/>
        </w:rPr>
        <w:t>chốt</w:t>
      </w:r>
      <w:proofErr w:type="spellEnd"/>
      <w:r w:rsidRPr="0050641B">
        <w:rPr>
          <w:rFonts w:ascii="Times New Roman" w:eastAsia="SimSun" w:hAnsi="Times New Roman" w:cs="Times New Roman"/>
          <w:color w:val="000000"/>
          <w:kern w:val="2"/>
          <w:sz w:val="24"/>
          <w:szCs w:val="24"/>
          <w:lang w:val="en-US" w:eastAsia="zh-CN"/>
        </w:rPr>
        <w:t xml:space="preserve"> </w:t>
      </w:r>
      <w:proofErr w:type="spellStart"/>
      <w:r w:rsidRPr="0050641B">
        <w:rPr>
          <w:rFonts w:ascii="Times New Roman" w:eastAsia="SimSun" w:hAnsi="Times New Roman" w:cs="Times New Roman"/>
          <w:color w:val="000000"/>
          <w:kern w:val="2"/>
          <w:sz w:val="24"/>
          <w:szCs w:val="24"/>
          <w:lang w:val="en-US" w:eastAsia="zh-CN"/>
        </w:rPr>
        <w:t>lại</w:t>
      </w:r>
      <w:proofErr w:type="spellEnd"/>
    </w:p>
    <w:p w14:paraId="0572DC10"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lang w:val="nl-NL"/>
        </w:rPr>
      </w:pPr>
      <w:r w:rsidRPr="0050641B">
        <w:rPr>
          <w:rFonts w:ascii="Times New Roman" w:eastAsia="Times New Roman" w:hAnsi="Times New Roman" w:cs="Times New Roman"/>
          <w:b/>
          <w:color w:val="FF0000"/>
          <w:sz w:val="24"/>
          <w:szCs w:val="24"/>
          <w:lang w:val="nl-NL"/>
        </w:rPr>
        <w:lastRenderedPageBreak/>
        <w:t>C. HOẠT ĐỘNG LUYỆN TẬP</w:t>
      </w:r>
    </w:p>
    <w:p w14:paraId="22710D3C"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sv-SE"/>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nl-NL"/>
        </w:rPr>
        <w:t xml:space="preserve"> Củng cố lại kiến thức đã học.</w:t>
      </w:r>
    </w:p>
    <w:p w14:paraId="66156BD8" w14:textId="77777777" w:rsidR="00FC2FCF" w:rsidRPr="0050641B" w:rsidRDefault="00FC2FCF" w:rsidP="00FC2FCF">
      <w:pPr>
        <w:spacing w:after="0" w:line="360" w:lineRule="auto"/>
        <w:jc w:val="both"/>
        <w:rPr>
          <w:rFonts w:ascii="Times New Roman" w:eastAsia="Times New Roman" w:hAnsi="Times New Roman" w:cs="Times New Roman"/>
          <w:bCs/>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rPr>
        <w:t>“</w:t>
      </w:r>
      <w:r w:rsidRPr="0050641B">
        <w:rPr>
          <w:rFonts w:ascii="Times New Roman" w:eastAsia="Times New Roman" w:hAnsi="Times New Roman" w:cs="Times New Roman"/>
          <w:bCs/>
          <w:sz w:val="24"/>
          <w:szCs w:val="24"/>
          <w:lang w:val="en-US"/>
        </w:rPr>
        <w:t xml:space="preserve">Bảo </w:t>
      </w:r>
      <w:proofErr w:type="spellStart"/>
      <w:r w:rsidRPr="0050641B">
        <w:rPr>
          <w:rFonts w:ascii="Times New Roman" w:eastAsia="Times New Roman" w:hAnsi="Times New Roman" w:cs="Times New Roman"/>
          <w:bCs/>
          <w:sz w:val="24"/>
          <w:szCs w:val="24"/>
          <w:lang w:val="en-US"/>
        </w:rPr>
        <w:t>tồn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các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loài</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chim</w:t>
      </w:r>
      <w:proofErr w:type="spellEnd"/>
      <w:r w:rsidRPr="0050641B">
        <w:rPr>
          <w:rFonts w:ascii="Times New Roman" w:eastAsia="Times New Roman" w:hAnsi="Times New Roman" w:cs="Times New Roman"/>
          <w:bCs/>
          <w:sz w:val="24"/>
          <w:szCs w:val="24"/>
        </w:rPr>
        <w:t>”</w:t>
      </w:r>
    </w:p>
    <w:p w14:paraId="5ED72E62" w14:textId="77777777" w:rsidR="00FC2FCF" w:rsidRPr="0050641B" w:rsidRDefault="00FC2FCF" w:rsidP="00FC2FCF">
      <w:pPr>
        <w:spacing w:after="0" w:line="360" w:lineRule="auto"/>
        <w:jc w:val="both"/>
        <w:rPr>
          <w:rFonts w:ascii="Times New Roman" w:eastAsia="Times New Roman" w:hAnsi="Times New Roman" w:cs="Times New Roman"/>
          <w:color w:val="FF0000"/>
          <w:sz w:val="24"/>
          <w:szCs w:val="24"/>
          <w:lang w:val="nl-NL"/>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Kết quả của HS.</w:t>
      </w:r>
    </w:p>
    <w:p w14:paraId="001B5B8B"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24A7F8B9"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Bước1: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5AFD9F6E" w14:textId="77777777" w:rsidR="0071051D" w:rsidRPr="0050641B" w:rsidRDefault="0071051D" w:rsidP="0071051D">
      <w:pPr>
        <w:spacing w:after="0" w:line="360" w:lineRule="auto"/>
        <w:jc w:val="both"/>
        <w:rPr>
          <w:rFonts w:ascii="Times New Roman" w:eastAsia="Times New Roman" w:hAnsi="Times New Roman" w:cs="Times New Roman"/>
          <w:bCs/>
          <w:sz w:val="24"/>
          <w:szCs w:val="24"/>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Gv tổ chức trò chơi </w:t>
      </w:r>
      <w:r w:rsidRPr="0050641B">
        <w:rPr>
          <w:rFonts w:ascii="Times New Roman" w:eastAsia="Times New Roman" w:hAnsi="Times New Roman" w:cs="Times New Roman"/>
          <w:bCs/>
          <w:sz w:val="24"/>
          <w:szCs w:val="24"/>
        </w:rPr>
        <w:t>“</w:t>
      </w:r>
      <w:r w:rsidRPr="0050641B">
        <w:rPr>
          <w:rFonts w:ascii="Times New Roman" w:eastAsia="Times New Roman" w:hAnsi="Times New Roman" w:cs="Times New Roman"/>
          <w:bCs/>
          <w:sz w:val="24"/>
          <w:szCs w:val="24"/>
          <w:lang w:val="en-US"/>
        </w:rPr>
        <w:t xml:space="preserve">Bảo </w:t>
      </w:r>
      <w:proofErr w:type="spellStart"/>
      <w:r w:rsidRPr="0050641B">
        <w:rPr>
          <w:rFonts w:ascii="Times New Roman" w:eastAsia="Times New Roman" w:hAnsi="Times New Roman" w:cs="Times New Roman"/>
          <w:bCs/>
          <w:sz w:val="24"/>
          <w:szCs w:val="24"/>
          <w:lang w:val="en-US"/>
        </w:rPr>
        <w:t>tồn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các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loài</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chim</w:t>
      </w:r>
      <w:proofErr w:type="spellEnd"/>
      <w:r w:rsidRPr="0050641B">
        <w:rPr>
          <w:rFonts w:ascii="Times New Roman" w:eastAsia="Times New Roman" w:hAnsi="Times New Roman" w:cs="Times New Roman"/>
          <w:bCs/>
          <w:sz w:val="24"/>
          <w:szCs w:val="24"/>
        </w:rPr>
        <w:t>”</w:t>
      </w:r>
    </w:p>
    <w:p w14:paraId="4EDA3113" w14:textId="77777777" w:rsidR="0071051D" w:rsidRPr="0050641B" w:rsidRDefault="0071051D" w:rsidP="0071051D">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1: </w:t>
      </w:r>
      <w:r w:rsidRPr="0050641B">
        <w:rPr>
          <w:color w:val="000000"/>
        </w:rPr>
        <w:t xml:space="preserve">Văn </w:t>
      </w:r>
      <w:proofErr w:type="spellStart"/>
      <w:r w:rsidRPr="0050641B">
        <w:rPr>
          <w:color w:val="000000"/>
        </w:rPr>
        <w:t>bản</w:t>
      </w:r>
      <w:proofErr w:type="spellEnd"/>
      <w:r w:rsidRPr="0050641B">
        <w:rPr>
          <w:color w:val="000000"/>
        </w:rPr>
        <w:t> </w:t>
      </w:r>
      <w:r w:rsidRPr="0050641B">
        <w:rPr>
          <w:i/>
          <w:iCs/>
          <w:color w:val="000000"/>
        </w:rPr>
        <w:t xml:space="preserve">Những </w:t>
      </w:r>
      <w:proofErr w:type="spellStart"/>
      <w:r w:rsidRPr="0050641B">
        <w:rPr>
          <w:i/>
          <w:iCs/>
          <w:color w:val="000000"/>
        </w:rPr>
        <w:t>điều</w:t>
      </w:r>
      <w:proofErr w:type="spellEnd"/>
      <w:r w:rsidRPr="0050641B">
        <w:rPr>
          <w:i/>
          <w:iCs/>
          <w:color w:val="000000"/>
        </w:rPr>
        <w:t xml:space="preserve"> </w:t>
      </w:r>
      <w:proofErr w:type="spellStart"/>
      <w:r w:rsidRPr="0050641B">
        <w:rPr>
          <w:i/>
          <w:iCs/>
          <w:color w:val="000000"/>
        </w:rPr>
        <w:t>bí</w:t>
      </w:r>
      <w:proofErr w:type="spellEnd"/>
      <w:r w:rsidRPr="0050641B">
        <w:rPr>
          <w:i/>
          <w:iCs/>
          <w:color w:val="000000"/>
        </w:rPr>
        <w:t xml:space="preserve"> </w:t>
      </w:r>
      <w:proofErr w:type="spellStart"/>
      <w:r w:rsidRPr="0050641B">
        <w:rPr>
          <w:i/>
          <w:iCs/>
          <w:color w:val="000000"/>
        </w:rPr>
        <w:t>ẩn</w:t>
      </w:r>
      <w:proofErr w:type="spellEnd"/>
      <w:r w:rsidRPr="0050641B">
        <w:rPr>
          <w:i/>
          <w:iCs/>
          <w:color w:val="000000"/>
        </w:rPr>
        <w:t xml:space="preserve"> </w:t>
      </w:r>
      <w:proofErr w:type="spellStart"/>
      <w:r w:rsidRPr="0050641B">
        <w:rPr>
          <w:i/>
          <w:iCs/>
          <w:color w:val="000000"/>
        </w:rPr>
        <w:t>trong</w:t>
      </w:r>
      <w:proofErr w:type="spellEnd"/>
      <w:r w:rsidRPr="0050641B">
        <w:rPr>
          <w:i/>
          <w:iCs/>
          <w:color w:val="000000"/>
        </w:rPr>
        <w:t xml:space="preserve"> </w:t>
      </w:r>
      <w:proofErr w:type="spellStart"/>
      <w:r w:rsidRPr="0050641B">
        <w:rPr>
          <w:i/>
          <w:iCs/>
          <w:color w:val="000000"/>
        </w:rPr>
        <w:t>tập</w:t>
      </w:r>
      <w:proofErr w:type="spellEnd"/>
      <w:r w:rsidRPr="0050641B">
        <w:rPr>
          <w:i/>
          <w:iCs/>
          <w:color w:val="000000"/>
        </w:rPr>
        <w:t xml:space="preserve"> </w:t>
      </w:r>
      <w:proofErr w:type="spellStart"/>
      <w:r w:rsidRPr="0050641B">
        <w:rPr>
          <w:i/>
          <w:iCs/>
          <w:color w:val="000000"/>
        </w:rPr>
        <w:t>tính</w:t>
      </w:r>
      <w:proofErr w:type="spellEnd"/>
      <w:r w:rsidRPr="0050641B">
        <w:rPr>
          <w:i/>
          <w:iCs/>
          <w:color w:val="000000"/>
        </w:rPr>
        <w:t xml:space="preserve"> di </w:t>
      </w:r>
      <w:proofErr w:type="spellStart"/>
      <w:r w:rsidRPr="0050641B">
        <w:rPr>
          <w:i/>
          <w:iCs/>
          <w:color w:val="000000"/>
        </w:rPr>
        <w:t>cư</w:t>
      </w:r>
      <w:proofErr w:type="spellEnd"/>
      <w:r w:rsidRPr="0050641B">
        <w:rPr>
          <w:i/>
          <w:iCs/>
          <w:color w:val="000000"/>
        </w:rPr>
        <w:t xml:space="preserve"> </w:t>
      </w:r>
      <w:proofErr w:type="spellStart"/>
      <w:r w:rsidRPr="0050641B">
        <w:rPr>
          <w:i/>
          <w:iCs/>
          <w:color w:val="000000"/>
        </w:rPr>
        <w:t>của</w:t>
      </w:r>
      <w:proofErr w:type="spellEnd"/>
      <w:r w:rsidRPr="0050641B">
        <w:rPr>
          <w:i/>
          <w:iCs/>
          <w:color w:val="000000"/>
        </w:rPr>
        <w:t xml:space="preserve"> </w:t>
      </w:r>
      <w:proofErr w:type="spellStart"/>
      <w:r w:rsidRPr="0050641B">
        <w:rPr>
          <w:i/>
          <w:iCs/>
          <w:color w:val="000000"/>
        </w:rPr>
        <w:t>các</w:t>
      </w:r>
      <w:proofErr w:type="spellEnd"/>
      <w:r w:rsidRPr="0050641B">
        <w:rPr>
          <w:i/>
          <w:iCs/>
          <w:color w:val="000000"/>
        </w:rPr>
        <w:t xml:space="preserve"> </w:t>
      </w:r>
      <w:proofErr w:type="spellStart"/>
      <w:r w:rsidRPr="0050641B">
        <w:rPr>
          <w:i/>
          <w:iCs/>
          <w:color w:val="000000"/>
        </w:rPr>
        <w:t>loài</w:t>
      </w:r>
      <w:proofErr w:type="spellEnd"/>
      <w:r w:rsidRPr="0050641B">
        <w:rPr>
          <w:i/>
          <w:iCs/>
          <w:color w:val="000000"/>
        </w:rPr>
        <w:t xml:space="preserve"> </w:t>
      </w:r>
      <w:proofErr w:type="spellStart"/>
      <w:r w:rsidRPr="0050641B">
        <w:rPr>
          <w:i/>
          <w:iCs/>
          <w:color w:val="000000"/>
        </w:rPr>
        <w:t>chim</w:t>
      </w:r>
      <w:proofErr w:type="spellEnd"/>
      <w:r w:rsidRPr="0050641B">
        <w:rPr>
          <w:color w:val="000000"/>
        </w:rPr>
        <w:t> </w:t>
      </w:r>
      <w:proofErr w:type="spellStart"/>
      <w:r w:rsidRPr="0050641B">
        <w:rPr>
          <w:color w:val="000000"/>
        </w:rPr>
        <w:t>gồm</w:t>
      </w:r>
      <w:proofErr w:type="spellEnd"/>
      <w:r w:rsidRPr="0050641B">
        <w:rPr>
          <w:color w:val="000000"/>
        </w:rPr>
        <w:t xml:space="preserve"> </w:t>
      </w:r>
      <w:proofErr w:type="spellStart"/>
      <w:r w:rsidRPr="0050641B">
        <w:rPr>
          <w:color w:val="000000"/>
        </w:rPr>
        <w:t>mấy</w:t>
      </w:r>
      <w:proofErr w:type="spellEnd"/>
      <w:r w:rsidRPr="0050641B">
        <w:rPr>
          <w:color w:val="000000"/>
        </w:rPr>
        <w:t xml:space="preserve"> </w:t>
      </w:r>
      <w:proofErr w:type="spellStart"/>
      <w:r w:rsidRPr="0050641B">
        <w:rPr>
          <w:color w:val="000000"/>
        </w:rPr>
        <w:t>đề</w:t>
      </w:r>
      <w:proofErr w:type="spellEnd"/>
      <w:r w:rsidRPr="0050641B">
        <w:rPr>
          <w:color w:val="000000"/>
        </w:rPr>
        <w:t xml:space="preserve"> </w:t>
      </w:r>
      <w:proofErr w:type="spellStart"/>
      <w:r w:rsidRPr="0050641B">
        <w:rPr>
          <w:color w:val="000000"/>
        </w:rPr>
        <w:t>mục</w:t>
      </w:r>
      <w:proofErr w:type="spellEnd"/>
      <w:r w:rsidRPr="0050641B">
        <w:rPr>
          <w:color w:val="000000"/>
        </w:rPr>
        <w:t>?</w:t>
      </w:r>
    </w:p>
    <w:p w14:paraId="2399983F"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A.4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mục</w:t>
      </w:r>
      <w:proofErr w:type="spellEnd"/>
      <w:r w:rsidRPr="0050641B">
        <w:rPr>
          <w:rFonts w:ascii="Times New Roman" w:eastAsia="Times New Roman" w:hAnsi="Times New Roman" w:cs="Times New Roman"/>
          <w:color w:val="000000"/>
          <w:sz w:val="24"/>
          <w:szCs w:val="24"/>
          <w:lang w:val="en-US"/>
        </w:rPr>
        <w:t xml:space="preserve">.  B. 3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mục</w:t>
      </w:r>
      <w:proofErr w:type="spellEnd"/>
      <w:r w:rsidRPr="0050641B">
        <w:rPr>
          <w:rFonts w:ascii="Times New Roman" w:eastAsia="Times New Roman" w:hAnsi="Times New Roman" w:cs="Times New Roman"/>
          <w:color w:val="000000"/>
          <w:sz w:val="24"/>
          <w:szCs w:val="24"/>
          <w:lang w:val="en-US"/>
        </w:rPr>
        <w:t xml:space="preserve">.  C. 6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mục</w:t>
      </w:r>
      <w:proofErr w:type="spellEnd"/>
      <w:r w:rsidRPr="0050641B">
        <w:rPr>
          <w:rFonts w:ascii="Times New Roman" w:eastAsia="Times New Roman" w:hAnsi="Times New Roman" w:cs="Times New Roman"/>
          <w:color w:val="000000"/>
          <w:sz w:val="24"/>
          <w:szCs w:val="24"/>
          <w:lang w:val="en-US"/>
        </w:rPr>
        <w:t>. D.</w:t>
      </w:r>
      <w:r w:rsidRPr="0050641B">
        <w:rPr>
          <w:rFonts w:ascii="Times New Roman" w:eastAsia="Times New Roman" w:hAnsi="Times New Roman" w:cs="Times New Roman"/>
          <w:b/>
          <w:color w:val="000000"/>
          <w:sz w:val="24"/>
          <w:szCs w:val="24"/>
          <w:lang w:val="en-US"/>
        </w:rPr>
        <w:t xml:space="preserve">2 </w:t>
      </w:r>
      <w:proofErr w:type="spellStart"/>
      <w:r w:rsidRPr="0050641B">
        <w:rPr>
          <w:rFonts w:ascii="Times New Roman" w:eastAsia="Times New Roman" w:hAnsi="Times New Roman" w:cs="Times New Roman"/>
          <w:b/>
          <w:color w:val="000000"/>
          <w:sz w:val="24"/>
          <w:szCs w:val="24"/>
          <w:lang w:val="en-US"/>
        </w:rPr>
        <w:t>đề</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mục</w:t>
      </w:r>
      <w:proofErr w:type="spellEnd"/>
    </w:p>
    <w:p w14:paraId="56726368" w14:textId="77777777" w:rsidR="0071051D" w:rsidRPr="0050641B" w:rsidRDefault="0071051D" w:rsidP="0071051D">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2: </w:t>
      </w:r>
      <w:r w:rsidRPr="0050641B">
        <w:rPr>
          <w:color w:val="000000"/>
        </w:rPr>
        <w:t xml:space="preserve"> Văn </w:t>
      </w:r>
      <w:proofErr w:type="spellStart"/>
      <w:r w:rsidRPr="0050641B">
        <w:rPr>
          <w:color w:val="000000"/>
        </w:rPr>
        <w:t>bản</w:t>
      </w:r>
      <w:proofErr w:type="spellEnd"/>
      <w:r w:rsidRPr="0050641B">
        <w:rPr>
          <w:color w:val="000000"/>
        </w:rPr>
        <w:t> </w:t>
      </w:r>
      <w:r w:rsidRPr="0050641B">
        <w:rPr>
          <w:i/>
          <w:iCs/>
          <w:color w:val="000000"/>
        </w:rPr>
        <w:t xml:space="preserve">Những </w:t>
      </w:r>
      <w:proofErr w:type="spellStart"/>
      <w:r w:rsidRPr="0050641B">
        <w:rPr>
          <w:i/>
          <w:iCs/>
          <w:color w:val="000000"/>
        </w:rPr>
        <w:t>điều</w:t>
      </w:r>
      <w:proofErr w:type="spellEnd"/>
      <w:r w:rsidRPr="0050641B">
        <w:rPr>
          <w:i/>
          <w:iCs/>
          <w:color w:val="000000"/>
        </w:rPr>
        <w:t xml:space="preserve"> </w:t>
      </w:r>
      <w:proofErr w:type="spellStart"/>
      <w:r w:rsidRPr="0050641B">
        <w:rPr>
          <w:i/>
          <w:iCs/>
          <w:color w:val="000000"/>
        </w:rPr>
        <w:t>bí</w:t>
      </w:r>
      <w:proofErr w:type="spellEnd"/>
      <w:r w:rsidRPr="0050641B">
        <w:rPr>
          <w:i/>
          <w:iCs/>
          <w:color w:val="000000"/>
        </w:rPr>
        <w:t xml:space="preserve"> </w:t>
      </w:r>
      <w:proofErr w:type="spellStart"/>
      <w:r w:rsidRPr="0050641B">
        <w:rPr>
          <w:i/>
          <w:iCs/>
          <w:color w:val="000000"/>
        </w:rPr>
        <w:t>ẩn</w:t>
      </w:r>
      <w:proofErr w:type="spellEnd"/>
      <w:r w:rsidRPr="0050641B">
        <w:rPr>
          <w:i/>
          <w:iCs/>
          <w:color w:val="000000"/>
        </w:rPr>
        <w:t xml:space="preserve"> </w:t>
      </w:r>
      <w:proofErr w:type="spellStart"/>
      <w:r w:rsidRPr="0050641B">
        <w:rPr>
          <w:i/>
          <w:iCs/>
          <w:color w:val="000000"/>
        </w:rPr>
        <w:t>trong</w:t>
      </w:r>
      <w:proofErr w:type="spellEnd"/>
      <w:r w:rsidRPr="0050641B">
        <w:rPr>
          <w:i/>
          <w:iCs/>
          <w:color w:val="000000"/>
        </w:rPr>
        <w:t xml:space="preserve"> </w:t>
      </w:r>
      <w:proofErr w:type="spellStart"/>
      <w:r w:rsidRPr="0050641B">
        <w:rPr>
          <w:i/>
          <w:iCs/>
          <w:color w:val="000000"/>
        </w:rPr>
        <w:t>tập</w:t>
      </w:r>
      <w:proofErr w:type="spellEnd"/>
      <w:r w:rsidRPr="0050641B">
        <w:rPr>
          <w:i/>
          <w:iCs/>
          <w:color w:val="000000"/>
        </w:rPr>
        <w:t xml:space="preserve"> </w:t>
      </w:r>
      <w:proofErr w:type="spellStart"/>
      <w:r w:rsidRPr="0050641B">
        <w:rPr>
          <w:i/>
          <w:iCs/>
          <w:color w:val="000000"/>
        </w:rPr>
        <w:t>tính</w:t>
      </w:r>
      <w:proofErr w:type="spellEnd"/>
      <w:r w:rsidRPr="0050641B">
        <w:rPr>
          <w:i/>
          <w:iCs/>
          <w:color w:val="000000"/>
        </w:rPr>
        <w:t xml:space="preserve"> di </w:t>
      </w:r>
      <w:proofErr w:type="spellStart"/>
      <w:r w:rsidRPr="0050641B">
        <w:rPr>
          <w:i/>
          <w:iCs/>
          <w:color w:val="000000"/>
        </w:rPr>
        <w:t>cư</w:t>
      </w:r>
      <w:proofErr w:type="spellEnd"/>
      <w:r w:rsidRPr="0050641B">
        <w:rPr>
          <w:i/>
          <w:iCs/>
          <w:color w:val="000000"/>
        </w:rPr>
        <w:t xml:space="preserve"> </w:t>
      </w:r>
      <w:proofErr w:type="spellStart"/>
      <w:r w:rsidRPr="0050641B">
        <w:rPr>
          <w:i/>
          <w:iCs/>
          <w:color w:val="000000"/>
        </w:rPr>
        <w:t>của</w:t>
      </w:r>
      <w:proofErr w:type="spellEnd"/>
      <w:r w:rsidRPr="0050641B">
        <w:rPr>
          <w:i/>
          <w:iCs/>
          <w:color w:val="000000"/>
        </w:rPr>
        <w:t xml:space="preserve"> </w:t>
      </w:r>
      <w:proofErr w:type="spellStart"/>
      <w:r w:rsidRPr="0050641B">
        <w:rPr>
          <w:i/>
          <w:iCs/>
          <w:color w:val="000000"/>
        </w:rPr>
        <w:t>các</w:t>
      </w:r>
      <w:proofErr w:type="spellEnd"/>
      <w:r w:rsidRPr="0050641B">
        <w:rPr>
          <w:i/>
          <w:iCs/>
          <w:color w:val="000000"/>
        </w:rPr>
        <w:t xml:space="preserve"> </w:t>
      </w:r>
      <w:proofErr w:type="spellStart"/>
      <w:r w:rsidRPr="0050641B">
        <w:rPr>
          <w:i/>
          <w:iCs/>
          <w:color w:val="000000"/>
        </w:rPr>
        <w:t>loài</w:t>
      </w:r>
      <w:proofErr w:type="spellEnd"/>
      <w:r w:rsidRPr="0050641B">
        <w:rPr>
          <w:i/>
          <w:iCs/>
          <w:color w:val="000000"/>
        </w:rPr>
        <w:t xml:space="preserve"> </w:t>
      </w:r>
      <w:proofErr w:type="spellStart"/>
      <w:r w:rsidRPr="0050641B">
        <w:rPr>
          <w:i/>
          <w:iCs/>
          <w:color w:val="000000"/>
        </w:rPr>
        <w:t>chim</w:t>
      </w:r>
      <w:proofErr w:type="spellEnd"/>
      <w:r w:rsidRPr="0050641B">
        <w:rPr>
          <w:color w:val="000000"/>
        </w:rPr>
        <w:t> </w:t>
      </w:r>
      <w:proofErr w:type="spellStart"/>
      <w:r w:rsidRPr="0050641B">
        <w:rPr>
          <w:color w:val="000000"/>
        </w:rPr>
        <w:t>giải</w:t>
      </w:r>
      <w:proofErr w:type="spellEnd"/>
      <w:r w:rsidRPr="0050641B">
        <w:rPr>
          <w:color w:val="000000"/>
        </w:rPr>
        <w:t xml:space="preserve"> </w:t>
      </w:r>
      <w:proofErr w:type="spellStart"/>
      <w:r w:rsidRPr="0050641B">
        <w:rPr>
          <w:color w:val="000000"/>
        </w:rPr>
        <w:t>thích</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7D5C614C" w14:textId="77777777" w:rsidR="0071051D" w:rsidRPr="0050641B" w:rsidRDefault="0071051D" w:rsidP="0071051D">
      <w:pPr>
        <w:numPr>
          <w:ilvl w:val="0"/>
          <w:numId w:val="18"/>
        </w:num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tượng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chim</w:t>
      </w:r>
      <w:proofErr w:type="spellEnd"/>
      <w:r w:rsidRPr="0050641B">
        <w:rPr>
          <w:rFonts w:ascii="Times New Roman" w:eastAsia="Times New Roman" w:hAnsi="Times New Roman" w:cs="Times New Roman"/>
          <w:b/>
          <w:color w:val="000000"/>
          <w:sz w:val="24"/>
          <w:szCs w:val="24"/>
          <w:lang w:val="en-US"/>
        </w:rPr>
        <w:t xml:space="preserve"> di </w:t>
      </w:r>
      <w:proofErr w:type="spellStart"/>
      <w:r w:rsidRPr="0050641B">
        <w:rPr>
          <w:rFonts w:ascii="Times New Roman" w:eastAsia="Times New Roman" w:hAnsi="Times New Roman" w:cs="Times New Roman"/>
          <w:b/>
          <w:color w:val="000000"/>
          <w:sz w:val="24"/>
          <w:szCs w:val="24"/>
          <w:lang w:val="en-US"/>
        </w:rPr>
        <w:t>cư</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theo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chiều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bắc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nam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giữa</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nơi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sinh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sản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nơi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trú</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đông</w:t>
      </w:r>
      <w:proofErr w:type="spellEnd"/>
      <w:r w:rsidRPr="0050641B">
        <w:rPr>
          <w:rFonts w:ascii="Times New Roman" w:eastAsia="Times New Roman" w:hAnsi="Times New Roman" w:cs="Times New Roman"/>
          <w:b/>
          <w:color w:val="000000"/>
          <w:sz w:val="24"/>
          <w:szCs w:val="24"/>
          <w:lang w:val="en-US"/>
        </w:rPr>
        <w:t>.</w:t>
      </w:r>
    </w:p>
    <w:p w14:paraId="5C0D9C9D" w14:textId="77777777" w:rsidR="0071051D" w:rsidRPr="0050641B" w:rsidRDefault="0071051D" w:rsidP="0071051D">
      <w:pPr>
        <w:numPr>
          <w:ilvl w:val="0"/>
          <w:numId w:val="18"/>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di </w:t>
      </w:r>
      <w:proofErr w:type="spellStart"/>
      <w:r w:rsidRPr="0050641B">
        <w:rPr>
          <w:rFonts w:ascii="Times New Roman" w:eastAsia="Times New Roman" w:hAnsi="Times New Roman" w:cs="Times New Roman"/>
          <w:color w:val="000000"/>
          <w:sz w:val="24"/>
          <w:szCs w:val="24"/>
          <w:lang w:val="en-US"/>
        </w:rPr>
        <w:t>cư</w:t>
      </w:r>
      <w:proofErr w:type="spellEnd"/>
      <w:r w:rsidRPr="0050641B">
        <w:rPr>
          <w:rFonts w:ascii="Times New Roman" w:eastAsia="Times New Roman" w:hAnsi="Times New Roman" w:cs="Times New Roman"/>
          <w:color w:val="000000"/>
          <w:sz w:val="24"/>
          <w:szCs w:val="24"/>
          <w:lang w:val="en-US"/>
        </w:rPr>
        <w:t xml:space="preserve"> bay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V.</w:t>
      </w:r>
    </w:p>
    <w:p w14:paraId="113E248E" w14:textId="77777777" w:rsidR="0071051D" w:rsidRPr="0050641B" w:rsidRDefault="0071051D" w:rsidP="0071051D">
      <w:pPr>
        <w:numPr>
          <w:ilvl w:val="0"/>
          <w:numId w:val="18"/>
        </w:num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A, B </w:t>
      </w:r>
      <w:proofErr w:type="spellStart"/>
      <w:r w:rsidRPr="0050641B">
        <w:rPr>
          <w:rFonts w:ascii="Times New Roman" w:eastAsia="Times New Roman" w:hAnsi="Times New Roman" w:cs="Times New Roman"/>
          <w:color w:val="000000"/>
          <w:sz w:val="24"/>
          <w:szCs w:val="24"/>
          <w:lang w:val="en-US"/>
        </w:rPr>
        <w:t>đều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đúng</w:t>
      </w:r>
      <w:proofErr w:type="spellEnd"/>
      <w:r w:rsidRPr="0050641B">
        <w:rPr>
          <w:rFonts w:ascii="Times New Roman" w:eastAsia="Times New Roman" w:hAnsi="Times New Roman" w:cs="Times New Roman"/>
          <w:color w:val="000000"/>
          <w:sz w:val="24"/>
          <w:szCs w:val="24"/>
          <w:lang w:val="en-US"/>
        </w:rPr>
        <w:t xml:space="preserve">.    D. A, B </w:t>
      </w:r>
      <w:proofErr w:type="spellStart"/>
      <w:r w:rsidRPr="0050641B">
        <w:rPr>
          <w:rFonts w:ascii="Times New Roman" w:eastAsia="Times New Roman" w:hAnsi="Times New Roman" w:cs="Times New Roman"/>
          <w:color w:val="000000"/>
          <w:sz w:val="24"/>
          <w:szCs w:val="24"/>
          <w:lang w:val="en-US"/>
        </w:rPr>
        <w:t>đều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sai</w:t>
      </w:r>
      <w:proofErr w:type="spellEnd"/>
      <w:r w:rsidRPr="0050641B">
        <w:rPr>
          <w:rFonts w:ascii="Times New Roman" w:eastAsia="Times New Roman" w:hAnsi="Times New Roman" w:cs="Times New Roman"/>
          <w:color w:val="000000"/>
          <w:sz w:val="24"/>
          <w:szCs w:val="24"/>
          <w:lang w:val="en-US"/>
        </w:rPr>
        <w:t>.</w:t>
      </w:r>
      <w:r w:rsidRPr="0050641B">
        <w:rPr>
          <w:rFonts w:ascii="Times New Roman" w:eastAsia="Times New Roman" w:hAnsi="Times New Roman" w:cs="Times New Roman"/>
          <w:b/>
          <w:sz w:val="24"/>
          <w:szCs w:val="24"/>
          <w:lang w:val="en-US"/>
        </w:rPr>
        <w:t>.</w:t>
      </w:r>
    </w:p>
    <w:p w14:paraId="180D162F" w14:textId="77777777" w:rsidR="0071051D" w:rsidRPr="0050641B" w:rsidRDefault="0071051D" w:rsidP="0071051D">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3: </w:t>
      </w:r>
      <w:proofErr w:type="spellStart"/>
      <w:r w:rsidRPr="0050641B">
        <w:rPr>
          <w:color w:val="000000"/>
        </w:rPr>
        <w:t>Loài</w:t>
      </w:r>
      <w:proofErr w:type="spellEnd"/>
      <w:r w:rsidRPr="0050641B">
        <w:rPr>
          <w:color w:val="000000"/>
        </w:rPr>
        <w:t xml:space="preserve"> </w:t>
      </w:r>
      <w:proofErr w:type="spellStart"/>
      <w:r w:rsidRPr="0050641B">
        <w:rPr>
          <w:color w:val="000000"/>
        </w:rPr>
        <w:t>chim</w:t>
      </w:r>
      <w:proofErr w:type="spellEnd"/>
      <w:r w:rsidRPr="0050641B">
        <w:rPr>
          <w:color w:val="000000"/>
        </w:rPr>
        <w:t xml:space="preserve"> Ancient murrelet </w:t>
      </w:r>
      <w:proofErr w:type="spellStart"/>
      <w:r w:rsidRPr="0050641B">
        <w:rPr>
          <w:color w:val="000000"/>
        </w:rPr>
        <w:t>được</w:t>
      </w:r>
      <w:proofErr w:type="spellEnd"/>
      <w:r w:rsidRPr="0050641B">
        <w:rPr>
          <w:color w:val="000000"/>
        </w:rPr>
        <w:t xml:space="preserve"> </w:t>
      </w:r>
      <w:proofErr w:type="spellStart"/>
      <w:r w:rsidRPr="0050641B">
        <w:rPr>
          <w:color w:val="000000"/>
        </w:rPr>
        <w:t>nêu</w:t>
      </w:r>
      <w:proofErr w:type="spellEnd"/>
      <w:r w:rsidRPr="0050641B">
        <w:rPr>
          <w:color w:val="000000"/>
        </w:rPr>
        <w:t xml:space="preserve"> </w:t>
      </w:r>
      <w:proofErr w:type="spellStart"/>
      <w:r w:rsidRPr="0050641B">
        <w:rPr>
          <w:color w:val="000000"/>
        </w:rPr>
        <w:t>ra</w:t>
      </w:r>
      <w:proofErr w:type="spellEnd"/>
      <w:r w:rsidRPr="0050641B">
        <w:rPr>
          <w:color w:val="000000"/>
        </w:rPr>
        <w:t xml:space="preserve"> </w:t>
      </w:r>
      <w:proofErr w:type="spellStart"/>
      <w:r w:rsidRPr="0050641B">
        <w:rPr>
          <w:color w:val="000000"/>
        </w:rPr>
        <w:t>trong</w:t>
      </w:r>
      <w:proofErr w:type="spellEnd"/>
      <w:r w:rsidRPr="0050641B">
        <w:rPr>
          <w:color w:val="000000"/>
        </w:rPr>
        <w:t xml:space="preserve"> </w:t>
      </w:r>
      <w:proofErr w:type="spellStart"/>
      <w:r w:rsidRPr="0050641B">
        <w:rPr>
          <w:color w:val="000000"/>
        </w:rPr>
        <w:t>văn</w:t>
      </w:r>
      <w:proofErr w:type="spellEnd"/>
      <w:r w:rsidRPr="0050641B">
        <w:rPr>
          <w:color w:val="000000"/>
        </w:rPr>
        <w:t xml:space="preserve"> </w:t>
      </w:r>
      <w:proofErr w:type="spellStart"/>
      <w:r w:rsidRPr="0050641B">
        <w:rPr>
          <w:color w:val="000000"/>
        </w:rPr>
        <w:t>bản</w:t>
      </w:r>
      <w:proofErr w:type="spellEnd"/>
      <w:r w:rsidRPr="0050641B">
        <w:rPr>
          <w:color w:val="000000"/>
        </w:rPr>
        <w:t xml:space="preserve"> </w:t>
      </w:r>
      <w:proofErr w:type="spellStart"/>
      <w:r w:rsidRPr="0050641B">
        <w:rPr>
          <w:color w:val="000000"/>
        </w:rPr>
        <w:t>có</w:t>
      </w:r>
      <w:proofErr w:type="spellEnd"/>
      <w:r w:rsidRPr="0050641B">
        <w:rPr>
          <w:color w:val="000000"/>
        </w:rPr>
        <w:t xml:space="preserve"> </w:t>
      </w:r>
      <w:proofErr w:type="spellStart"/>
      <w:r w:rsidRPr="0050641B">
        <w:rPr>
          <w:color w:val="000000"/>
        </w:rPr>
        <w:t>đặc</w:t>
      </w:r>
      <w:proofErr w:type="spellEnd"/>
      <w:r w:rsidRPr="0050641B">
        <w:rPr>
          <w:color w:val="000000"/>
        </w:rPr>
        <w:t xml:space="preserve"> </w:t>
      </w:r>
      <w:proofErr w:type="spellStart"/>
      <w:r w:rsidRPr="0050641B">
        <w:rPr>
          <w:color w:val="000000"/>
        </w:rPr>
        <w:t>điểm</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4918BE33" w14:textId="77777777" w:rsidR="0071051D" w:rsidRPr="0050641B" w:rsidRDefault="0071051D" w:rsidP="0071051D">
      <w:pPr>
        <w:numPr>
          <w:ilvl w:val="0"/>
          <w:numId w:val="19"/>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Mỏ</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giống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sẻ</w:t>
      </w:r>
      <w:proofErr w:type="spellEnd"/>
      <w:r w:rsidRPr="0050641B">
        <w:rPr>
          <w:rFonts w:ascii="Times New Roman" w:eastAsia="Times New Roman" w:hAnsi="Times New Roman" w:cs="Times New Roman"/>
          <w:color w:val="000000"/>
          <w:sz w:val="24"/>
          <w:szCs w:val="24"/>
          <w:lang w:val="en-US"/>
        </w:rPr>
        <w:t>.</w:t>
      </w:r>
    </w:p>
    <w:p w14:paraId="55457C0C" w14:textId="77777777" w:rsidR="0071051D" w:rsidRPr="0050641B" w:rsidRDefault="0071051D" w:rsidP="0071051D">
      <w:pPr>
        <w:numPr>
          <w:ilvl w:val="0"/>
          <w:numId w:val="19"/>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Cơ</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giống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cụt</w:t>
      </w:r>
      <w:proofErr w:type="spellEnd"/>
      <w:r w:rsidRPr="0050641B">
        <w:rPr>
          <w:rFonts w:ascii="Times New Roman" w:eastAsia="Times New Roman" w:hAnsi="Times New Roman" w:cs="Times New Roman"/>
          <w:color w:val="000000"/>
          <w:sz w:val="24"/>
          <w:szCs w:val="24"/>
          <w:lang w:val="en-US"/>
        </w:rPr>
        <w:t>.</w:t>
      </w:r>
    </w:p>
    <w:p w14:paraId="65B4CA2C" w14:textId="77777777" w:rsidR="0071051D" w:rsidRPr="0050641B" w:rsidRDefault="0071051D" w:rsidP="0071051D">
      <w:pPr>
        <w:numPr>
          <w:ilvl w:val="0"/>
          <w:numId w:val="19"/>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Đôi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giống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loài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vịt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non </w:t>
      </w:r>
      <w:proofErr w:type="spellStart"/>
      <w:r w:rsidRPr="0050641B">
        <w:rPr>
          <w:rFonts w:ascii="Times New Roman" w:eastAsia="Times New Roman" w:hAnsi="Times New Roman" w:cs="Times New Roman"/>
          <w:color w:val="000000"/>
          <w:sz w:val="24"/>
          <w:szCs w:val="24"/>
          <w:lang w:val="en-US"/>
        </w:rPr>
        <w:t>trông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giống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gà</w:t>
      </w:r>
      <w:proofErr w:type="spellEnd"/>
      <w:r w:rsidRPr="0050641B">
        <w:rPr>
          <w:rFonts w:ascii="Times New Roman" w:eastAsia="Times New Roman" w:hAnsi="Times New Roman" w:cs="Times New Roman"/>
          <w:color w:val="000000"/>
          <w:sz w:val="24"/>
          <w:szCs w:val="24"/>
          <w:lang w:val="en-US"/>
        </w:rPr>
        <w:t xml:space="preserve"> con.</w:t>
      </w:r>
    </w:p>
    <w:p w14:paraId="63BCF6D0" w14:textId="77777777" w:rsidR="0071051D" w:rsidRPr="0050641B" w:rsidRDefault="0071051D" w:rsidP="0071051D">
      <w:pPr>
        <w:numPr>
          <w:ilvl w:val="0"/>
          <w:numId w:val="19"/>
        </w:num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Tất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các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đáp</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án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trên</w:t>
      </w:r>
      <w:proofErr w:type="spellEnd"/>
      <w:r w:rsidRPr="0050641B">
        <w:rPr>
          <w:rFonts w:ascii="Times New Roman" w:eastAsia="Times New Roman" w:hAnsi="Times New Roman" w:cs="Times New Roman"/>
          <w:b/>
          <w:color w:val="000000"/>
          <w:sz w:val="24"/>
          <w:szCs w:val="24"/>
          <w:lang w:val="en-US"/>
        </w:rPr>
        <w:t>.</w:t>
      </w:r>
    </w:p>
    <w:p w14:paraId="63557AED" w14:textId="77777777" w:rsidR="0071051D" w:rsidRPr="0050641B" w:rsidRDefault="0071051D" w:rsidP="0071051D">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4: </w:t>
      </w:r>
      <w:proofErr w:type="spellStart"/>
      <w:r w:rsidRPr="0050641B">
        <w:rPr>
          <w:color w:val="000000"/>
        </w:rPr>
        <w:t>Sự</w:t>
      </w:r>
      <w:proofErr w:type="spellEnd"/>
      <w:r w:rsidRPr="0050641B">
        <w:rPr>
          <w:color w:val="000000"/>
        </w:rPr>
        <w:t xml:space="preserve"> di </w:t>
      </w:r>
      <w:proofErr w:type="spellStart"/>
      <w:r w:rsidRPr="0050641B">
        <w:rPr>
          <w:color w:val="000000"/>
        </w:rPr>
        <w:t>cư</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chim</w:t>
      </w:r>
      <w:proofErr w:type="spellEnd"/>
      <w:r w:rsidRPr="0050641B">
        <w:rPr>
          <w:color w:val="000000"/>
        </w:rPr>
        <w:t xml:space="preserve"> </w:t>
      </w:r>
      <w:proofErr w:type="spellStart"/>
      <w:r w:rsidRPr="0050641B">
        <w:rPr>
          <w:color w:val="000000"/>
        </w:rPr>
        <w:t>được</w:t>
      </w:r>
      <w:proofErr w:type="spellEnd"/>
      <w:r w:rsidRPr="0050641B">
        <w:rPr>
          <w:color w:val="000000"/>
        </w:rPr>
        <w:t xml:space="preserve"> </w:t>
      </w:r>
      <w:proofErr w:type="spellStart"/>
      <w:r w:rsidRPr="0050641B">
        <w:rPr>
          <w:color w:val="000000"/>
        </w:rPr>
        <w:t>suy</w:t>
      </w:r>
      <w:proofErr w:type="spellEnd"/>
      <w:r w:rsidRPr="0050641B">
        <w:rPr>
          <w:color w:val="000000"/>
        </w:rPr>
        <w:t xml:space="preserve"> </w:t>
      </w:r>
      <w:proofErr w:type="spellStart"/>
      <w:r w:rsidRPr="0050641B">
        <w:rPr>
          <w:color w:val="000000"/>
        </w:rPr>
        <w:t>đoán</w:t>
      </w:r>
      <w:proofErr w:type="spellEnd"/>
      <w:r w:rsidRPr="0050641B">
        <w:rPr>
          <w:color w:val="000000"/>
        </w:rPr>
        <w:t xml:space="preserve"> </w:t>
      </w:r>
      <w:proofErr w:type="spellStart"/>
      <w:r w:rsidRPr="0050641B">
        <w:rPr>
          <w:color w:val="000000"/>
        </w:rPr>
        <w:t>bắt</w:t>
      </w:r>
      <w:proofErr w:type="spellEnd"/>
      <w:r w:rsidRPr="0050641B">
        <w:rPr>
          <w:color w:val="000000"/>
        </w:rPr>
        <w:t xml:space="preserve"> </w:t>
      </w:r>
      <w:proofErr w:type="spellStart"/>
      <w:r w:rsidRPr="0050641B">
        <w:rPr>
          <w:color w:val="000000"/>
        </w:rPr>
        <w:t>nguồn</w:t>
      </w:r>
      <w:proofErr w:type="spellEnd"/>
      <w:r w:rsidRPr="0050641B">
        <w:rPr>
          <w:color w:val="000000"/>
        </w:rPr>
        <w:t xml:space="preserve"> </w:t>
      </w:r>
      <w:proofErr w:type="spellStart"/>
      <w:r w:rsidRPr="0050641B">
        <w:rPr>
          <w:color w:val="000000"/>
        </w:rPr>
        <w:t>từ</w:t>
      </w:r>
      <w:proofErr w:type="spellEnd"/>
      <w:r w:rsidRPr="0050641B">
        <w:rPr>
          <w:color w:val="000000"/>
        </w:rPr>
        <w:t xml:space="preserve"> bao </w:t>
      </w:r>
      <w:proofErr w:type="spellStart"/>
      <w:r w:rsidRPr="0050641B">
        <w:rPr>
          <w:color w:val="000000"/>
        </w:rPr>
        <w:t>giờ</w:t>
      </w:r>
      <w:proofErr w:type="spellEnd"/>
      <w:r w:rsidRPr="0050641B">
        <w:rPr>
          <w:color w:val="000000"/>
        </w:rPr>
        <w:t>?</w:t>
      </w:r>
    </w:p>
    <w:p w14:paraId="6159CF7B" w14:textId="77777777" w:rsidR="0071051D" w:rsidRPr="0050641B" w:rsidRDefault="0071051D" w:rsidP="0071051D">
      <w:pPr>
        <w:numPr>
          <w:ilvl w:val="0"/>
          <w:numId w:val="20"/>
        </w:num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Thời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kì</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băng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hà</w:t>
      </w:r>
      <w:proofErr w:type="spellEnd"/>
      <w:r w:rsidRPr="0050641B">
        <w:rPr>
          <w:rFonts w:ascii="Times New Roman" w:eastAsia="Times New Roman" w:hAnsi="Times New Roman" w:cs="Times New Roman"/>
          <w:b/>
          <w:color w:val="000000"/>
          <w:sz w:val="24"/>
          <w:szCs w:val="24"/>
          <w:lang w:val="en-US"/>
        </w:rPr>
        <w:t xml:space="preserve"> 10 000 </w:t>
      </w:r>
      <w:proofErr w:type="spellStart"/>
      <w:r w:rsidRPr="0050641B">
        <w:rPr>
          <w:rFonts w:ascii="Times New Roman" w:eastAsia="Times New Roman" w:hAnsi="Times New Roman" w:cs="Times New Roman"/>
          <w:b/>
          <w:color w:val="000000"/>
          <w:sz w:val="24"/>
          <w:szCs w:val="24"/>
          <w:lang w:val="en-US"/>
        </w:rPr>
        <w:t>năm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trước</w:t>
      </w:r>
      <w:proofErr w:type="spellEnd"/>
      <w:r w:rsidRPr="0050641B">
        <w:rPr>
          <w:rFonts w:ascii="Times New Roman" w:eastAsia="Times New Roman" w:hAnsi="Times New Roman" w:cs="Times New Roman"/>
          <w:b/>
          <w:color w:val="000000"/>
          <w:sz w:val="24"/>
          <w:szCs w:val="24"/>
          <w:lang w:val="en-US"/>
        </w:rPr>
        <w:t xml:space="preserve"> Công </w:t>
      </w:r>
      <w:proofErr w:type="spellStart"/>
      <w:r w:rsidRPr="0050641B">
        <w:rPr>
          <w:rFonts w:ascii="Times New Roman" w:eastAsia="Times New Roman" w:hAnsi="Times New Roman" w:cs="Times New Roman"/>
          <w:b/>
          <w:color w:val="000000"/>
          <w:sz w:val="24"/>
          <w:szCs w:val="24"/>
          <w:lang w:val="en-US"/>
        </w:rPr>
        <w:t>nguyên</w:t>
      </w:r>
      <w:proofErr w:type="spellEnd"/>
      <w:r w:rsidRPr="0050641B">
        <w:rPr>
          <w:rFonts w:ascii="Times New Roman" w:eastAsia="Times New Roman" w:hAnsi="Times New Roman" w:cs="Times New Roman"/>
          <w:b/>
          <w:color w:val="000000"/>
          <w:sz w:val="24"/>
          <w:szCs w:val="24"/>
          <w:lang w:val="en-US"/>
        </w:rPr>
        <w:t>.</w:t>
      </w:r>
    </w:p>
    <w:p w14:paraId="4D79856A" w14:textId="77777777" w:rsidR="0071051D" w:rsidRPr="0050641B" w:rsidRDefault="0071051D" w:rsidP="0071051D">
      <w:pPr>
        <w:numPr>
          <w:ilvl w:val="0"/>
          <w:numId w:val="20"/>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hà</w:t>
      </w:r>
      <w:proofErr w:type="spellEnd"/>
      <w:r w:rsidRPr="0050641B">
        <w:rPr>
          <w:rFonts w:ascii="Times New Roman" w:eastAsia="Times New Roman" w:hAnsi="Times New Roman" w:cs="Times New Roman"/>
          <w:color w:val="000000"/>
          <w:sz w:val="24"/>
          <w:szCs w:val="24"/>
          <w:lang w:val="en-US"/>
        </w:rPr>
        <w:t xml:space="preserve"> 460 – 430 </w:t>
      </w:r>
      <w:proofErr w:type="spellStart"/>
      <w:r w:rsidRPr="0050641B">
        <w:rPr>
          <w:rFonts w:ascii="Times New Roman" w:eastAsia="Times New Roman" w:hAnsi="Times New Roman" w:cs="Times New Roman"/>
          <w:color w:val="000000"/>
          <w:sz w:val="24"/>
          <w:szCs w:val="24"/>
          <w:lang w:val="en-US"/>
        </w:rPr>
        <w:t>năm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trước</w:t>
      </w:r>
      <w:proofErr w:type="spellEnd"/>
      <w:r w:rsidRPr="0050641B">
        <w:rPr>
          <w:rFonts w:ascii="Times New Roman" w:eastAsia="Times New Roman" w:hAnsi="Times New Roman" w:cs="Times New Roman"/>
          <w:color w:val="000000"/>
          <w:sz w:val="24"/>
          <w:szCs w:val="24"/>
          <w:lang w:val="en-US"/>
        </w:rPr>
        <w:t xml:space="preserve"> Công </w:t>
      </w:r>
      <w:proofErr w:type="spellStart"/>
      <w:r w:rsidRPr="0050641B">
        <w:rPr>
          <w:rFonts w:ascii="Times New Roman" w:eastAsia="Times New Roman" w:hAnsi="Times New Roman" w:cs="Times New Roman"/>
          <w:color w:val="000000"/>
          <w:sz w:val="24"/>
          <w:szCs w:val="24"/>
          <w:lang w:val="en-US"/>
        </w:rPr>
        <w:t>nguyên</w:t>
      </w:r>
      <w:proofErr w:type="spellEnd"/>
      <w:r w:rsidRPr="0050641B">
        <w:rPr>
          <w:rFonts w:ascii="Times New Roman" w:eastAsia="Times New Roman" w:hAnsi="Times New Roman" w:cs="Times New Roman"/>
          <w:color w:val="000000"/>
          <w:sz w:val="24"/>
          <w:szCs w:val="24"/>
          <w:lang w:val="en-US"/>
        </w:rPr>
        <w:t>.</w:t>
      </w:r>
    </w:p>
    <w:p w14:paraId="4A000448" w14:textId="77777777" w:rsidR="0071051D" w:rsidRPr="0050641B" w:rsidRDefault="0071051D" w:rsidP="0071051D">
      <w:pPr>
        <w:numPr>
          <w:ilvl w:val="0"/>
          <w:numId w:val="20"/>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hà</w:t>
      </w:r>
      <w:proofErr w:type="spellEnd"/>
      <w:r w:rsidRPr="0050641B">
        <w:rPr>
          <w:rFonts w:ascii="Times New Roman" w:eastAsia="Times New Roman" w:hAnsi="Times New Roman" w:cs="Times New Roman"/>
          <w:color w:val="000000"/>
          <w:sz w:val="24"/>
          <w:szCs w:val="24"/>
          <w:lang w:val="en-US"/>
        </w:rPr>
        <w:t xml:space="preserve"> 3 </w:t>
      </w:r>
      <w:proofErr w:type="spellStart"/>
      <w:r w:rsidRPr="0050641B">
        <w:rPr>
          <w:rFonts w:ascii="Times New Roman" w:eastAsia="Times New Roman" w:hAnsi="Times New Roman" w:cs="Times New Roman"/>
          <w:color w:val="000000"/>
          <w:sz w:val="24"/>
          <w:szCs w:val="24"/>
          <w:lang w:val="en-US"/>
        </w:rPr>
        <w:t>triệu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trước</w:t>
      </w:r>
      <w:proofErr w:type="spellEnd"/>
      <w:r w:rsidRPr="0050641B">
        <w:rPr>
          <w:rFonts w:ascii="Times New Roman" w:eastAsia="Times New Roman" w:hAnsi="Times New Roman" w:cs="Times New Roman"/>
          <w:color w:val="000000"/>
          <w:sz w:val="24"/>
          <w:szCs w:val="24"/>
          <w:lang w:val="en-US"/>
        </w:rPr>
        <w:t xml:space="preserve"> Công </w:t>
      </w:r>
      <w:proofErr w:type="spellStart"/>
      <w:r w:rsidRPr="0050641B">
        <w:rPr>
          <w:rFonts w:ascii="Times New Roman" w:eastAsia="Times New Roman" w:hAnsi="Times New Roman" w:cs="Times New Roman"/>
          <w:color w:val="000000"/>
          <w:sz w:val="24"/>
          <w:szCs w:val="24"/>
          <w:lang w:val="en-US"/>
        </w:rPr>
        <w:t>nguyên</w:t>
      </w:r>
      <w:proofErr w:type="spellEnd"/>
      <w:r w:rsidRPr="0050641B">
        <w:rPr>
          <w:rFonts w:ascii="Times New Roman" w:eastAsia="Times New Roman" w:hAnsi="Times New Roman" w:cs="Times New Roman"/>
          <w:color w:val="000000"/>
          <w:sz w:val="24"/>
          <w:szCs w:val="24"/>
          <w:lang w:val="en-US"/>
        </w:rPr>
        <w:t>.</w:t>
      </w:r>
    </w:p>
    <w:p w14:paraId="7DB110A6" w14:textId="77777777" w:rsidR="0071051D" w:rsidRPr="0050641B" w:rsidRDefault="0071051D" w:rsidP="0071051D">
      <w:pPr>
        <w:numPr>
          <w:ilvl w:val="0"/>
          <w:numId w:val="20"/>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hà</w:t>
      </w:r>
      <w:proofErr w:type="spellEnd"/>
      <w:r w:rsidRPr="0050641B">
        <w:rPr>
          <w:rFonts w:ascii="Times New Roman" w:eastAsia="Times New Roman" w:hAnsi="Times New Roman" w:cs="Times New Roman"/>
          <w:color w:val="000000"/>
          <w:sz w:val="24"/>
          <w:szCs w:val="24"/>
          <w:lang w:val="en-US"/>
        </w:rPr>
        <w:t xml:space="preserve"> 40 </w:t>
      </w:r>
      <w:proofErr w:type="spellStart"/>
      <w:r w:rsidRPr="0050641B">
        <w:rPr>
          <w:rFonts w:ascii="Times New Roman" w:eastAsia="Times New Roman" w:hAnsi="Times New Roman" w:cs="Times New Roman"/>
          <w:color w:val="000000"/>
          <w:sz w:val="24"/>
          <w:szCs w:val="24"/>
          <w:lang w:val="en-US"/>
        </w:rPr>
        <w:t>triệu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trước</w:t>
      </w:r>
      <w:proofErr w:type="spellEnd"/>
      <w:r w:rsidRPr="0050641B">
        <w:rPr>
          <w:rFonts w:ascii="Times New Roman" w:eastAsia="Times New Roman" w:hAnsi="Times New Roman" w:cs="Times New Roman"/>
          <w:color w:val="000000"/>
          <w:sz w:val="24"/>
          <w:szCs w:val="24"/>
          <w:lang w:val="en-US"/>
        </w:rPr>
        <w:t xml:space="preserve"> Công </w:t>
      </w:r>
      <w:proofErr w:type="spellStart"/>
      <w:r w:rsidRPr="0050641B">
        <w:rPr>
          <w:rFonts w:ascii="Times New Roman" w:eastAsia="Times New Roman" w:hAnsi="Times New Roman" w:cs="Times New Roman"/>
          <w:color w:val="000000"/>
          <w:sz w:val="24"/>
          <w:szCs w:val="24"/>
          <w:lang w:val="en-US"/>
        </w:rPr>
        <w:t>nguyên</w:t>
      </w:r>
      <w:proofErr w:type="spellEnd"/>
    </w:p>
    <w:p w14:paraId="0CD8AFFC" w14:textId="77777777" w:rsidR="0071051D" w:rsidRPr="0050641B" w:rsidRDefault="0071051D" w:rsidP="0071051D">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5: </w:t>
      </w:r>
      <w:r w:rsidRPr="0050641B">
        <w:rPr>
          <w:color w:val="000000"/>
        </w:rPr>
        <w:t xml:space="preserve">Chim di </w:t>
      </w:r>
      <w:proofErr w:type="spellStart"/>
      <w:r w:rsidRPr="0050641B">
        <w:rPr>
          <w:color w:val="000000"/>
        </w:rPr>
        <w:t>cư</w:t>
      </w:r>
      <w:proofErr w:type="spellEnd"/>
      <w:r w:rsidRPr="0050641B">
        <w:rPr>
          <w:color w:val="000000"/>
        </w:rPr>
        <w:t xml:space="preserve"> </w:t>
      </w:r>
      <w:proofErr w:type="spellStart"/>
      <w:r w:rsidRPr="0050641B">
        <w:rPr>
          <w:color w:val="000000"/>
        </w:rPr>
        <w:t>về</w:t>
      </w:r>
      <w:proofErr w:type="spellEnd"/>
      <w:r w:rsidRPr="0050641B">
        <w:rPr>
          <w:color w:val="000000"/>
        </w:rPr>
        <w:t xml:space="preserve"> </w:t>
      </w:r>
      <w:proofErr w:type="spellStart"/>
      <w:r w:rsidRPr="0050641B">
        <w:rPr>
          <w:color w:val="000000"/>
        </w:rPr>
        <w:t>đâu</w:t>
      </w:r>
      <w:proofErr w:type="spellEnd"/>
      <w:r w:rsidRPr="0050641B">
        <w:rPr>
          <w:color w:val="000000"/>
        </w:rPr>
        <w:t>?</w:t>
      </w:r>
    </w:p>
    <w:p w14:paraId="6FE41DCD" w14:textId="77777777" w:rsidR="0071051D" w:rsidRPr="0050641B" w:rsidRDefault="0071051D" w:rsidP="0071051D">
      <w:pPr>
        <w:numPr>
          <w:ilvl w:val="0"/>
          <w:numId w:val="21"/>
        </w:num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Ra </w:t>
      </w:r>
      <w:proofErr w:type="spellStart"/>
      <w:r w:rsidRPr="0050641B">
        <w:rPr>
          <w:rFonts w:ascii="Times New Roman" w:eastAsia="Times New Roman" w:hAnsi="Times New Roman" w:cs="Times New Roman"/>
          <w:color w:val="000000"/>
          <w:sz w:val="24"/>
          <w:szCs w:val="24"/>
          <w:lang w:val="en-US"/>
        </w:rPr>
        <w:t>biển</w:t>
      </w:r>
      <w:proofErr w:type="spellEnd"/>
      <w:r w:rsidRPr="0050641B">
        <w:rPr>
          <w:rFonts w:ascii="Times New Roman" w:eastAsia="Times New Roman" w:hAnsi="Times New Roman" w:cs="Times New Roman"/>
          <w:color w:val="000000"/>
          <w:sz w:val="24"/>
          <w:szCs w:val="24"/>
          <w:lang w:val="en-US"/>
        </w:rPr>
        <w:t xml:space="preserve">.                               C. Phương </w:t>
      </w:r>
      <w:proofErr w:type="spellStart"/>
      <w:r w:rsidRPr="0050641B">
        <w:rPr>
          <w:rFonts w:ascii="Times New Roman" w:eastAsia="Times New Roman" w:hAnsi="Times New Roman" w:cs="Times New Roman"/>
          <w:color w:val="000000"/>
          <w:sz w:val="24"/>
          <w:szCs w:val="24"/>
          <w:lang w:val="en-US"/>
        </w:rPr>
        <w:t>bắc</w:t>
      </w:r>
      <w:proofErr w:type="spellEnd"/>
      <w:r w:rsidRPr="0050641B">
        <w:rPr>
          <w:rFonts w:ascii="Times New Roman" w:eastAsia="Times New Roman" w:hAnsi="Times New Roman" w:cs="Times New Roman"/>
          <w:color w:val="000000"/>
          <w:sz w:val="24"/>
          <w:szCs w:val="24"/>
          <w:lang w:val="en-US"/>
        </w:rPr>
        <w:t>.</w:t>
      </w:r>
    </w:p>
    <w:p w14:paraId="1D5837B6" w14:textId="77777777" w:rsidR="0071051D" w:rsidRPr="0050641B" w:rsidRDefault="0071051D" w:rsidP="0071051D">
      <w:pPr>
        <w:numPr>
          <w:ilvl w:val="0"/>
          <w:numId w:val="21"/>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Tùy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loài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D. </w:t>
      </w:r>
      <w:r w:rsidRPr="0050641B">
        <w:rPr>
          <w:rFonts w:ascii="Times New Roman" w:eastAsia="Times New Roman" w:hAnsi="Times New Roman" w:cs="Times New Roman"/>
          <w:b/>
          <w:color w:val="000000"/>
          <w:sz w:val="24"/>
          <w:szCs w:val="24"/>
          <w:lang w:val="en-US"/>
        </w:rPr>
        <w:t xml:space="preserve">Phương </w:t>
      </w:r>
      <w:proofErr w:type="spellStart"/>
      <w:r w:rsidRPr="0050641B">
        <w:rPr>
          <w:rFonts w:ascii="Times New Roman" w:eastAsia="Times New Roman" w:hAnsi="Times New Roman" w:cs="Times New Roman"/>
          <w:b/>
          <w:color w:val="000000"/>
          <w:sz w:val="24"/>
          <w:szCs w:val="24"/>
          <w:lang w:val="en-US"/>
        </w:rPr>
        <w:t>nam</w:t>
      </w:r>
      <w:proofErr w:type="spellEnd"/>
      <w:r w:rsidRPr="0050641B">
        <w:rPr>
          <w:rFonts w:ascii="Times New Roman" w:eastAsia="Times New Roman" w:hAnsi="Times New Roman" w:cs="Times New Roman"/>
          <w:b/>
          <w:color w:val="000000"/>
          <w:sz w:val="24"/>
          <w:szCs w:val="24"/>
          <w:lang w:val="en-US"/>
        </w:rPr>
        <w:t>.</w:t>
      </w:r>
    </w:p>
    <w:p w14:paraId="5C5E0CDE" w14:textId="77777777" w:rsidR="0071051D" w:rsidRPr="0050641B" w:rsidRDefault="0071051D" w:rsidP="0071051D">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6: </w:t>
      </w:r>
      <w:r w:rsidRPr="0050641B">
        <w:rPr>
          <w:color w:val="000000"/>
        </w:rPr>
        <w:t xml:space="preserve">Chim di </w:t>
      </w:r>
      <w:proofErr w:type="spellStart"/>
      <w:r w:rsidRPr="0050641B">
        <w:rPr>
          <w:color w:val="000000"/>
        </w:rPr>
        <w:t>cư</w:t>
      </w:r>
      <w:proofErr w:type="spellEnd"/>
      <w:r w:rsidRPr="0050641B">
        <w:rPr>
          <w:color w:val="000000"/>
        </w:rPr>
        <w:t xml:space="preserve"> bay </w:t>
      </w:r>
      <w:proofErr w:type="spellStart"/>
      <w:r w:rsidRPr="0050641B">
        <w:rPr>
          <w:color w:val="000000"/>
        </w:rPr>
        <w:t>theo</w:t>
      </w:r>
      <w:proofErr w:type="spellEnd"/>
      <w:r w:rsidRPr="0050641B">
        <w:rPr>
          <w:color w:val="000000"/>
        </w:rPr>
        <w:t xml:space="preserve"> </w:t>
      </w:r>
      <w:proofErr w:type="spellStart"/>
      <w:r w:rsidRPr="0050641B">
        <w:rPr>
          <w:color w:val="000000"/>
        </w:rPr>
        <w:t>đội</w:t>
      </w:r>
      <w:proofErr w:type="spellEnd"/>
      <w:r w:rsidRPr="0050641B">
        <w:rPr>
          <w:color w:val="000000"/>
        </w:rPr>
        <w:t xml:space="preserve"> </w:t>
      </w:r>
      <w:proofErr w:type="spellStart"/>
      <w:r w:rsidRPr="0050641B">
        <w:rPr>
          <w:color w:val="000000"/>
        </w:rPr>
        <w:t>hình</w:t>
      </w:r>
      <w:proofErr w:type="spellEnd"/>
      <w:r w:rsidRPr="0050641B">
        <w:rPr>
          <w:color w:val="000000"/>
        </w:rPr>
        <w:t xml:space="preserve"> </w:t>
      </w:r>
      <w:proofErr w:type="spellStart"/>
      <w:r w:rsidRPr="0050641B">
        <w:rPr>
          <w:color w:val="000000"/>
        </w:rPr>
        <w:t>chữ</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1F2092FE"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A.Chữ</w:t>
      </w:r>
      <w:proofErr w:type="spellEnd"/>
      <w:r w:rsidRPr="0050641B">
        <w:rPr>
          <w:rFonts w:ascii="Times New Roman" w:eastAsia="Times New Roman" w:hAnsi="Times New Roman" w:cs="Times New Roman"/>
          <w:color w:val="000000"/>
          <w:sz w:val="24"/>
          <w:szCs w:val="24"/>
          <w:lang w:val="en-US"/>
        </w:rPr>
        <w:t xml:space="preserve"> X.     B. </w:t>
      </w:r>
      <w:proofErr w:type="spellStart"/>
      <w:r w:rsidRPr="0050641B">
        <w:rPr>
          <w:rFonts w:ascii="Times New Roman" w:eastAsia="Times New Roman" w:hAnsi="Times New Roman" w:cs="Times New Roman"/>
          <w:b/>
          <w:color w:val="000000"/>
          <w:sz w:val="24"/>
          <w:szCs w:val="24"/>
          <w:lang w:val="en-US"/>
        </w:rPr>
        <w:t>Chữ</w:t>
      </w:r>
      <w:proofErr w:type="spellEnd"/>
      <w:r w:rsidRPr="0050641B">
        <w:rPr>
          <w:rFonts w:ascii="Times New Roman" w:eastAsia="Times New Roman" w:hAnsi="Times New Roman" w:cs="Times New Roman"/>
          <w:b/>
          <w:color w:val="000000"/>
          <w:sz w:val="24"/>
          <w:szCs w:val="24"/>
          <w:lang w:val="en-US"/>
        </w:rPr>
        <w:t xml:space="preserve"> V.  C.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Y.  D. </w:t>
      </w:r>
      <w:proofErr w:type="spellStart"/>
      <w:r w:rsidRPr="0050641B">
        <w:rPr>
          <w:rFonts w:ascii="Times New Roman" w:eastAsia="Times New Roman" w:hAnsi="Times New Roman" w:cs="Times New Roman"/>
          <w:color w:val="000000"/>
          <w:sz w:val="24"/>
          <w:szCs w:val="24"/>
          <w:lang w:val="en-US"/>
        </w:rPr>
        <w:t>Tùy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từng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loài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w:t>
      </w:r>
    </w:p>
    <w:p w14:paraId="3FB3D4CB" w14:textId="77777777" w:rsidR="0071051D" w:rsidRPr="0050641B" w:rsidRDefault="0071051D" w:rsidP="0071051D">
      <w:pPr>
        <w:pStyle w:val="NormalWeb"/>
        <w:shd w:val="clear" w:color="auto" w:fill="FFFFFF"/>
        <w:spacing w:before="0" w:beforeAutospacing="0" w:after="0" w:afterAutospacing="0" w:line="360" w:lineRule="auto"/>
        <w:rPr>
          <w:color w:val="000000"/>
        </w:rPr>
      </w:pPr>
      <w:proofErr w:type="spellStart"/>
      <w:r w:rsidRPr="0050641B">
        <w:t>Câu</w:t>
      </w:r>
      <w:proofErr w:type="spellEnd"/>
      <w:r w:rsidRPr="0050641B">
        <w:t xml:space="preserve"> 7:</w:t>
      </w:r>
      <w:r w:rsidRPr="0050641B">
        <w:rPr>
          <w:color w:val="000000"/>
        </w:rPr>
        <w:t xml:space="preserve"> </w:t>
      </w:r>
      <w:proofErr w:type="spellStart"/>
      <w:r w:rsidRPr="0050641B">
        <w:rPr>
          <w:color w:val="000000"/>
        </w:rPr>
        <w:t>Điều</w:t>
      </w:r>
      <w:proofErr w:type="spellEnd"/>
      <w:r w:rsidRPr="0050641B">
        <w:rPr>
          <w:color w:val="000000"/>
        </w:rPr>
        <w:t xml:space="preserve"> </w:t>
      </w:r>
      <w:proofErr w:type="spellStart"/>
      <w:r w:rsidRPr="0050641B">
        <w:rPr>
          <w:color w:val="000000"/>
        </w:rPr>
        <w:t>nào</w:t>
      </w:r>
      <w:proofErr w:type="spellEnd"/>
      <w:r w:rsidRPr="0050641B">
        <w:rPr>
          <w:color w:val="000000"/>
        </w:rPr>
        <w:t xml:space="preserve"> </w:t>
      </w:r>
      <w:proofErr w:type="spellStart"/>
      <w:r w:rsidRPr="0050641B">
        <w:rPr>
          <w:color w:val="000000"/>
        </w:rPr>
        <w:t>dẫn</w:t>
      </w:r>
      <w:proofErr w:type="spellEnd"/>
      <w:r w:rsidRPr="0050641B">
        <w:rPr>
          <w:color w:val="000000"/>
        </w:rPr>
        <w:t xml:space="preserve"> </w:t>
      </w:r>
      <w:proofErr w:type="spellStart"/>
      <w:r w:rsidRPr="0050641B">
        <w:rPr>
          <w:color w:val="000000"/>
        </w:rPr>
        <w:t>đến</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chim</w:t>
      </w:r>
      <w:proofErr w:type="spellEnd"/>
      <w:r w:rsidRPr="0050641B">
        <w:rPr>
          <w:color w:val="000000"/>
        </w:rPr>
        <w:t xml:space="preserve"> di </w:t>
      </w:r>
      <w:proofErr w:type="spellStart"/>
      <w:r w:rsidRPr="0050641B">
        <w:rPr>
          <w:color w:val="000000"/>
        </w:rPr>
        <w:t>cư</w:t>
      </w:r>
      <w:proofErr w:type="spellEnd"/>
      <w:r w:rsidRPr="0050641B">
        <w:rPr>
          <w:color w:val="000000"/>
        </w:rPr>
        <w:t>?</w:t>
      </w:r>
    </w:p>
    <w:p w14:paraId="70F74443"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A.Sự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xói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mòn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đóng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định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sông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w:t>
      </w:r>
    </w:p>
    <w:p w14:paraId="5902BA58"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B. </w:t>
      </w:r>
      <w:proofErr w:type="spellStart"/>
      <w:r w:rsidRPr="0050641B">
        <w:rPr>
          <w:rFonts w:ascii="Times New Roman" w:eastAsia="Times New Roman" w:hAnsi="Times New Roman" w:cs="Times New Roman"/>
          <w:color w:val="000000"/>
          <w:sz w:val="24"/>
          <w:szCs w:val="24"/>
          <w:lang w:val="en-US"/>
        </w:rPr>
        <w:t>Tình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thiếu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lương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thực</w:t>
      </w:r>
      <w:proofErr w:type="spellEnd"/>
      <w:r w:rsidRPr="0050641B">
        <w:rPr>
          <w:rFonts w:ascii="Times New Roman" w:eastAsia="Times New Roman" w:hAnsi="Times New Roman" w:cs="Times New Roman"/>
          <w:color w:val="000000"/>
          <w:sz w:val="24"/>
          <w:szCs w:val="24"/>
          <w:lang w:val="en-US"/>
        </w:rPr>
        <w:t xml:space="preserve"> ở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số</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lạnh</w:t>
      </w:r>
      <w:proofErr w:type="spellEnd"/>
      <w:r w:rsidRPr="0050641B">
        <w:rPr>
          <w:rFonts w:ascii="Times New Roman" w:eastAsia="Times New Roman" w:hAnsi="Times New Roman" w:cs="Times New Roman"/>
          <w:color w:val="000000"/>
          <w:sz w:val="24"/>
          <w:szCs w:val="24"/>
          <w:lang w:val="en-US"/>
        </w:rPr>
        <w:t>.</w:t>
      </w:r>
    </w:p>
    <w:p w14:paraId="58B3B37C" w14:textId="77777777" w:rsidR="0071051D" w:rsidRPr="0050641B" w:rsidRDefault="0071051D" w:rsidP="0071051D">
      <w:pPr>
        <w:shd w:val="clear" w:color="auto" w:fill="FFFFFF"/>
        <w:spacing w:after="0" w:line="360" w:lineRule="auto"/>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lastRenderedPageBreak/>
        <w:t xml:space="preserve">C. A, B </w:t>
      </w:r>
      <w:proofErr w:type="spellStart"/>
      <w:r w:rsidRPr="0050641B">
        <w:rPr>
          <w:rFonts w:ascii="Times New Roman" w:eastAsia="Times New Roman" w:hAnsi="Times New Roman" w:cs="Times New Roman"/>
          <w:b/>
          <w:color w:val="000000"/>
          <w:sz w:val="24"/>
          <w:szCs w:val="24"/>
          <w:lang w:val="en-US"/>
        </w:rPr>
        <w:t>đều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đúng</w:t>
      </w:r>
      <w:proofErr w:type="spellEnd"/>
      <w:r w:rsidRPr="0050641B">
        <w:rPr>
          <w:rFonts w:ascii="Times New Roman" w:eastAsia="Times New Roman" w:hAnsi="Times New Roman" w:cs="Times New Roman"/>
          <w:b/>
          <w:color w:val="000000"/>
          <w:sz w:val="24"/>
          <w:szCs w:val="24"/>
          <w:lang w:val="en-US"/>
        </w:rPr>
        <w:t xml:space="preserve">.             D. </w:t>
      </w:r>
      <w:r w:rsidRPr="0050641B">
        <w:rPr>
          <w:rFonts w:ascii="Times New Roman" w:eastAsia="Times New Roman" w:hAnsi="Times New Roman" w:cs="Times New Roman"/>
          <w:color w:val="000000"/>
          <w:sz w:val="24"/>
          <w:szCs w:val="24"/>
          <w:lang w:val="en-US"/>
        </w:rPr>
        <w:t xml:space="preserve">A, B </w:t>
      </w:r>
      <w:proofErr w:type="spellStart"/>
      <w:r w:rsidRPr="0050641B">
        <w:rPr>
          <w:rFonts w:ascii="Times New Roman" w:eastAsia="Times New Roman" w:hAnsi="Times New Roman" w:cs="Times New Roman"/>
          <w:color w:val="000000"/>
          <w:sz w:val="24"/>
          <w:szCs w:val="24"/>
          <w:lang w:val="en-US"/>
        </w:rPr>
        <w:t>đều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sai</w:t>
      </w:r>
      <w:proofErr w:type="spellEnd"/>
      <w:r w:rsidRPr="0050641B">
        <w:rPr>
          <w:rFonts w:ascii="Times New Roman" w:eastAsia="Times New Roman" w:hAnsi="Times New Roman" w:cs="Times New Roman"/>
          <w:color w:val="000000"/>
          <w:sz w:val="24"/>
          <w:szCs w:val="24"/>
          <w:lang w:val="en-US"/>
        </w:rPr>
        <w:t>.</w:t>
      </w:r>
    </w:p>
    <w:p w14:paraId="00F97D02"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8:</w:t>
      </w:r>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Tại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sao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loài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di </w:t>
      </w:r>
      <w:proofErr w:type="spellStart"/>
      <w:r w:rsidRPr="0050641B">
        <w:rPr>
          <w:rFonts w:ascii="Times New Roman" w:eastAsia="Times New Roman" w:hAnsi="Times New Roman" w:cs="Times New Roman"/>
          <w:color w:val="000000"/>
          <w:sz w:val="24"/>
          <w:szCs w:val="24"/>
          <w:lang w:val="en-US"/>
        </w:rPr>
        <w:t>cư</w:t>
      </w:r>
      <w:proofErr w:type="spellEnd"/>
      <w:r w:rsidRPr="0050641B">
        <w:rPr>
          <w:rFonts w:ascii="Times New Roman" w:eastAsia="Times New Roman" w:hAnsi="Times New Roman" w:cs="Times New Roman"/>
          <w:color w:val="000000"/>
          <w:sz w:val="24"/>
          <w:szCs w:val="24"/>
          <w:lang w:val="en-US"/>
        </w:rPr>
        <w:t xml:space="preserve"> bay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V?</w:t>
      </w:r>
    </w:p>
    <w:p w14:paraId="7E3D6AD9" w14:textId="77777777" w:rsidR="0071051D" w:rsidRPr="0050641B" w:rsidRDefault="0071051D" w:rsidP="0071051D">
      <w:pPr>
        <w:numPr>
          <w:ilvl w:val="0"/>
          <w:numId w:val="22"/>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Vì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dễ</w:t>
      </w:r>
      <w:proofErr w:type="spellEnd"/>
      <w:r w:rsidRPr="0050641B">
        <w:rPr>
          <w:rFonts w:ascii="Times New Roman" w:eastAsia="Times New Roman" w:hAnsi="Times New Roman" w:cs="Times New Roman"/>
          <w:color w:val="000000"/>
          <w:sz w:val="24"/>
          <w:szCs w:val="24"/>
          <w:lang w:val="en-US"/>
        </w:rPr>
        <w:t xml:space="preserve"> bay </w:t>
      </w:r>
      <w:proofErr w:type="spellStart"/>
      <w:r w:rsidRPr="0050641B">
        <w:rPr>
          <w:rFonts w:ascii="Times New Roman" w:eastAsia="Times New Roman" w:hAnsi="Times New Roman" w:cs="Times New Roman"/>
          <w:color w:val="000000"/>
          <w:sz w:val="24"/>
          <w:szCs w:val="24"/>
          <w:lang w:val="en-US"/>
        </w:rPr>
        <w:t>nhất</w:t>
      </w:r>
      <w:proofErr w:type="spellEnd"/>
      <w:r w:rsidRPr="0050641B">
        <w:rPr>
          <w:rFonts w:ascii="Times New Roman" w:eastAsia="Times New Roman" w:hAnsi="Times New Roman" w:cs="Times New Roman"/>
          <w:color w:val="000000"/>
          <w:sz w:val="24"/>
          <w:szCs w:val="24"/>
          <w:lang w:val="en-US"/>
        </w:rPr>
        <w:t>.</w:t>
      </w:r>
    </w:p>
    <w:p w14:paraId="1538FEB9" w14:textId="77777777" w:rsidR="0071051D" w:rsidRPr="0050641B" w:rsidRDefault="0071051D" w:rsidP="0071051D">
      <w:pPr>
        <w:numPr>
          <w:ilvl w:val="0"/>
          <w:numId w:val="22"/>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Vì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bay </w:t>
      </w:r>
      <w:proofErr w:type="spellStart"/>
      <w:r w:rsidRPr="0050641B">
        <w:rPr>
          <w:rFonts w:ascii="Times New Roman" w:eastAsia="Times New Roman" w:hAnsi="Times New Roman" w:cs="Times New Roman"/>
          <w:color w:val="000000"/>
          <w:sz w:val="24"/>
          <w:szCs w:val="24"/>
          <w:lang w:val="en-US"/>
        </w:rPr>
        <w:t>nhanh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nhất</w:t>
      </w:r>
      <w:proofErr w:type="spellEnd"/>
      <w:r w:rsidRPr="0050641B">
        <w:rPr>
          <w:rFonts w:ascii="Times New Roman" w:eastAsia="Times New Roman" w:hAnsi="Times New Roman" w:cs="Times New Roman"/>
          <w:color w:val="000000"/>
          <w:sz w:val="24"/>
          <w:szCs w:val="24"/>
          <w:lang w:val="en-US"/>
        </w:rPr>
        <w:t>.</w:t>
      </w:r>
    </w:p>
    <w:p w14:paraId="4690AFD6" w14:textId="77777777" w:rsidR="0071051D" w:rsidRPr="0050641B" w:rsidRDefault="0071051D" w:rsidP="0071051D">
      <w:pPr>
        <w:numPr>
          <w:ilvl w:val="0"/>
          <w:numId w:val="22"/>
        </w:num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Vì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bay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nhiều</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nhất</w:t>
      </w:r>
      <w:proofErr w:type="spellEnd"/>
      <w:r w:rsidRPr="0050641B">
        <w:rPr>
          <w:rFonts w:ascii="Times New Roman" w:eastAsia="Times New Roman" w:hAnsi="Times New Roman" w:cs="Times New Roman"/>
          <w:color w:val="000000"/>
          <w:sz w:val="24"/>
          <w:szCs w:val="24"/>
          <w:lang w:val="en-US"/>
        </w:rPr>
        <w:t>.</w:t>
      </w:r>
    </w:p>
    <w:p w14:paraId="37B67A29" w14:textId="77777777" w:rsidR="0071051D" w:rsidRPr="0050641B" w:rsidRDefault="0071051D" w:rsidP="0071051D">
      <w:pPr>
        <w:numPr>
          <w:ilvl w:val="0"/>
          <w:numId w:val="22"/>
        </w:num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Vì</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đó</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hình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tối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ưu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về</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mặt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khí</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học</w:t>
      </w:r>
      <w:proofErr w:type="spellEnd"/>
      <w:r w:rsidRPr="0050641B">
        <w:rPr>
          <w:rFonts w:ascii="Times New Roman" w:eastAsia="Times New Roman" w:hAnsi="Times New Roman" w:cs="Times New Roman"/>
          <w:b/>
          <w:color w:val="000000"/>
          <w:sz w:val="24"/>
          <w:szCs w:val="24"/>
          <w:lang w:val="en-US"/>
        </w:rPr>
        <w:t>.</w:t>
      </w:r>
    </w:p>
    <w:p w14:paraId="6E79536E"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9:</w:t>
      </w:r>
      <w:r w:rsidRPr="0050641B">
        <w:rPr>
          <w:rFonts w:ascii="Times New Roman" w:eastAsia="Times New Roman" w:hAnsi="Times New Roman" w:cs="Times New Roman"/>
          <w:color w:val="000000"/>
          <w:sz w:val="24"/>
          <w:szCs w:val="24"/>
          <w:lang w:val="en-US"/>
        </w:rPr>
        <w:t xml:space="preserve"> Các </w:t>
      </w:r>
      <w:proofErr w:type="spellStart"/>
      <w:r w:rsidRPr="0050641B">
        <w:rPr>
          <w:rFonts w:ascii="Times New Roman" w:eastAsia="Times New Roman" w:hAnsi="Times New Roman" w:cs="Times New Roman"/>
          <w:color w:val="000000"/>
          <w:sz w:val="24"/>
          <w:szCs w:val="24"/>
          <w:lang w:val="en-US"/>
        </w:rPr>
        <w:t>loài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di </w:t>
      </w:r>
      <w:proofErr w:type="spellStart"/>
      <w:r w:rsidRPr="0050641B">
        <w:rPr>
          <w:rFonts w:ascii="Times New Roman" w:eastAsia="Times New Roman" w:hAnsi="Times New Roman" w:cs="Times New Roman"/>
          <w:color w:val="000000"/>
          <w:sz w:val="24"/>
          <w:szCs w:val="24"/>
          <w:lang w:val="en-US"/>
        </w:rPr>
        <w:t>cư</w:t>
      </w:r>
      <w:proofErr w:type="spellEnd"/>
      <w:r w:rsidRPr="0050641B">
        <w:rPr>
          <w:rFonts w:ascii="Times New Roman" w:eastAsia="Times New Roman" w:hAnsi="Times New Roman" w:cs="Times New Roman"/>
          <w:color w:val="000000"/>
          <w:sz w:val="24"/>
          <w:szCs w:val="24"/>
          <w:lang w:val="en-US"/>
        </w:rPr>
        <w:t xml:space="preserve"> bay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V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dụng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gì</w:t>
      </w:r>
      <w:proofErr w:type="spellEnd"/>
      <w:r w:rsidRPr="0050641B">
        <w:rPr>
          <w:rFonts w:ascii="Times New Roman" w:eastAsia="Times New Roman" w:hAnsi="Times New Roman" w:cs="Times New Roman"/>
          <w:color w:val="000000"/>
          <w:sz w:val="24"/>
          <w:szCs w:val="24"/>
          <w:lang w:val="en-US"/>
        </w:rPr>
        <w:t>?</w:t>
      </w:r>
    </w:p>
    <w:p w14:paraId="3F828950"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A.Các</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bay </w:t>
      </w:r>
      <w:proofErr w:type="spellStart"/>
      <w:r w:rsidRPr="0050641B">
        <w:rPr>
          <w:rFonts w:ascii="Times New Roman" w:eastAsia="Times New Roman" w:hAnsi="Times New Roman" w:cs="Times New Roman"/>
          <w:color w:val="000000"/>
          <w:sz w:val="24"/>
          <w:szCs w:val="24"/>
          <w:lang w:val="en-US"/>
        </w:rPr>
        <w:t>sau</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đầu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đàn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không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mất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nhiều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khi</w:t>
      </w:r>
      <w:proofErr w:type="spellEnd"/>
      <w:r w:rsidRPr="0050641B">
        <w:rPr>
          <w:rFonts w:ascii="Times New Roman" w:eastAsia="Times New Roman" w:hAnsi="Times New Roman" w:cs="Times New Roman"/>
          <w:color w:val="000000"/>
          <w:sz w:val="24"/>
          <w:szCs w:val="24"/>
          <w:lang w:val="en-US"/>
        </w:rPr>
        <w:t xml:space="preserve"> bay.</w:t>
      </w:r>
    </w:p>
    <w:p w14:paraId="0DDAA0B3"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B. </w:t>
      </w:r>
      <w:proofErr w:type="spellStart"/>
      <w:r w:rsidRPr="0050641B">
        <w:rPr>
          <w:rFonts w:ascii="Times New Roman" w:eastAsia="Times New Roman" w:hAnsi="Times New Roman" w:cs="Times New Roman"/>
          <w:color w:val="000000"/>
          <w:sz w:val="24"/>
          <w:szCs w:val="24"/>
          <w:lang w:val="en-US"/>
        </w:rPr>
        <w:t>Giúp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đàn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hơn</w:t>
      </w:r>
      <w:proofErr w:type="spellEnd"/>
      <w:r w:rsidRPr="0050641B">
        <w:rPr>
          <w:rFonts w:ascii="Times New Roman" w:eastAsia="Times New Roman" w:hAnsi="Times New Roman" w:cs="Times New Roman"/>
          <w:color w:val="000000"/>
          <w:sz w:val="24"/>
          <w:szCs w:val="24"/>
          <w:lang w:val="en-US"/>
        </w:rPr>
        <w:t>.</w:t>
      </w:r>
    </w:p>
    <w:p w14:paraId="1753B651"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C.Giúp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đàn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bay </w:t>
      </w:r>
      <w:proofErr w:type="spellStart"/>
      <w:r w:rsidRPr="0050641B">
        <w:rPr>
          <w:rFonts w:ascii="Times New Roman" w:eastAsia="Times New Roman" w:hAnsi="Times New Roman" w:cs="Times New Roman"/>
          <w:color w:val="000000"/>
          <w:sz w:val="24"/>
          <w:szCs w:val="24"/>
          <w:lang w:val="en-US"/>
        </w:rPr>
        <w:t>nhanh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khi</w:t>
      </w:r>
      <w:proofErr w:type="spellEnd"/>
      <w:r w:rsidRPr="0050641B">
        <w:rPr>
          <w:rFonts w:ascii="Times New Roman" w:eastAsia="Times New Roman" w:hAnsi="Times New Roman" w:cs="Times New Roman"/>
          <w:color w:val="000000"/>
          <w:sz w:val="24"/>
          <w:szCs w:val="24"/>
          <w:lang w:val="en-US"/>
        </w:rPr>
        <w:t xml:space="preserve"> bay </w:t>
      </w:r>
      <w:proofErr w:type="spellStart"/>
      <w:r w:rsidRPr="0050641B">
        <w:rPr>
          <w:rFonts w:ascii="Times New Roman" w:eastAsia="Times New Roman" w:hAnsi="Times New Roman" w:cs="Times New Roman"/>
          <w:color w:val="000000"/>
          <w:sz w:val="24"/>
          <w:szCs w:val="24"/>
          <w:lang w:val="en-US"/>
        </w:rPr>
        <w:t>đơn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độc</w:t>
      </w:r>
      <w:proofErr w:type="spellEnd"/>
      <w:r w:rsidRPr="0050641B">
        <w:rPr>
          <w:rFonts w:ascii="Times New Roman" w:eastAsia="Times New Roman" w:hAnsi="Times New Roman" w:cs="Times New Roman"/>
          <w:color w:val="000000"/>
          <w:sz w:val="24"/>
          <w:szCs w:val="24"/>
          <w:lang w:val="en-US"/>
        </w:rPr>
        <w:t>.</w:t>
      </w:r>
    </w:p>
    <w:p w14:paraId="0185F940" w14:textId="77777777" w:rsidR="0071051D" w:rsidRPr="0050641B" w:rsidRDefault="0071051D" w:rsidP="0071051D">
      <w:p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D.Tất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đều</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đúng</w:t>
      </w:r>
      <w:proofErr w:type="spellEnd"/>
      <w:r w:rsidRPr="0050641B">
        <w:rPr>
          <w:rFonts w:ascii="Times New Roman" w:eastAsia="Times New Roman" w:hAnsi="Times New Roman" w:cs="Times New Roman"/>
          <w:b/>
          <w:color w:val="000000"/>
          <w:sz w:val="24"/>
          <w:szCs w:val="24"/>
          <w:lang w:val="en-US"/>
        </w:rPr>
        <w:t>.</w:t>
      </w:r>
    </w:p>
    <w:p w14:paraId="0BB7CC18"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10:</w:t>
      </w:r>
      <w:r w:rsidRPr="0050641B">
        <w:rPr>
          <w:rFonts w:ascii="Times New Roman" w:eastAsia="Times New Roman" w:hAnsi="Times New Roman" w:cs="Times New Roman"/>
          <w:color w:val="000000"/>
          <w:sz w:val="24"/>
          <w:szCs w:val="24"/>
          <w:lang w:val="en-US"/>
        </w:rPr>
        <w:t xml:space="preserve"> Khi bay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chữ</w:t>
      </w:r>
      <w:proofErr w:type="spellEnd"/>
      <w:r w:rsidRPr="0050641B">
        <w:rPr>
          <w:rFonts w:ascii="Times New Roman" w:eastAsia="Times New Roman" w:hAnsi="Times New Roman" w:cs="Times New Roman"/>
          <w:color w:val="000000"/>
          <w:sz w:val="24"/>
          <w:szCs w:val="24"/>
          <w:lang w:val="en-US"/>
        </w:rPr>
        <w:t xml:space="preserve"> V, con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đầu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đàn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thế</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nào</w:t>
      </w:r>
      <w:proofErr w:type="spellEnd"/>
      <w:r w:rsidRPr="0050641B">
        <w:rPr>
          <w:rFonts w:ascii="Times New Roman" w:eastAsia="Times New Roman" w:hAnsi="Times New Roman" w:cs="Times New Roman"/>
          <w:color w:val="000000"/>
          <w:sz w:val="24"/>
          <w:szCs w:val="24"/>
          <w:lang w:val="en-US"/>
        </w:rPr>
        <w:t>?</w:t>
      </w:r>
    </w:p>
    <w:p w14:paraId="251D5EE8" w14:textId="77777777" w:rsidR="0071051D" w:rsidRPr="0050641B" w:rsidRDefault="0071051D" w:rsidP="0071051D">
      <w:p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A.Phải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có</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sức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khỏe</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ý </w:t>
      </w:r>
      <w:proofErr w:type="spellStart"/>
      <w:r w:rsidRPr="0050641B">
        <w:rPr>
          <w:rFonts w:ascii="Times New Roman" w:eastAsia="Times New Roman" w:hAnsi="Times New Roman" w:cs="Times New Roman"/>
          <w:b/>
          <w:color w:val="000000"/>
          <w:sz w:val="24"/>
          <w:szCs w:val="24"/>
          <w:lang w:val="en-US"/>
        </w:rPr>
        <w:t>chí</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hơn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những</w:t>
      </w:r>
      <w:proofErr w:type="spellEnd"/>
      <w:r w:rsidRPr="0050641B">
        <w:rPr>
          <w:rFonts w:ascii="Times New Roman" w:eastAsia="Times New Roman" w:hAnsi="Times New Roman" w:cs="Times New Roman"/>
          <w:b/>
          <w:color w:val="000000"/>
          <w:sz w:val="24"/>
          <w:szCs w:val="24"/>
          <w:lang w:val="en-US"/>
        </w:rPr>
        <w:t xml:space="preserve"> con </w:t>
      </w:r>
      <w:proofErr w:type="spellStart"/>
      <w:r w:rsidRPr="0050641B">
        <w:rPr>
          <w:rFonts w:ascii="Times New Roman" w:eastAsia="Times New Roman" w:hAnsi="Times New Roman" w:cs="Times New Roman"/>
          <w:b/>
          <w:color w:val="000000"/>
          <w:sz w:val="24"/>
          <w:szCs w:val="24"/>
          <w:lang w:val="en-US"/>
        </w:rPr>
        <w:t>chim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còn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lại</w:t>
      </w:r>
      <w:proofErr w:type="spellEnd"/>
      <w:r w:rsidRPr="0050641B">
        <w:rPr>
          <w:rFonts w:ascii="Times New Roman" w:eastAsia="Times New Roman" w:hAnsi="Times New Roman" w:cs="Times New Roman"/>
          <w:b/>
          <w:color w:val="000000"/>
          <w:sz w:val="24"/>
          <w:szCs w:val="24"/>
          <w:lang w:val="en-US"/>
        </w:rPr>
        <w:t>.</w:t>
      </w:r>
    </w:p>
    <w:p w14:paraId="72CEB35F"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B.Phải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khỏe</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to </w:t>
      </w:r>
      <w:proofErr w:type="spellStart"/>
      <w:r w:rsidRPr="0050641B">
        <w:rPr>
          <w:rFonts w:ascii="Times New Roman" w:eastAsia="Times New Roman" w:hAnsi="Times New Roman" w:cs="Times New Roman"/>
          <w:color w:val="000000"/>
          <w:sz w:val="24"/>
          <w:szCs w:val="24"/>
          <w:lang w:val="en-US"/>
        </w:rPr>
        <w:t>hơn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còn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w:t>
      </w:r>
    </w:p>
    <w:p w14:paraId="7EC437D6"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C.Phải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khỏe</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nhỏ</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còn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w:t>
      </w:r>
    </w:p>
    <w:p w14:paraId="489EF9C3"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D.Phải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khỏe</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trẻ</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hơn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những</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chim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còn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w:t>
      </w:r>
    </w:p>
    <w:p w14:paraId="15E092C5" w14:textId="77777777" w:rsidR="0071051D" w:rsidRPr="0050641B" w:rsidRDefault="0071051D" w:rsidP="0071051D">
      <w:pPr>
        <w:shd w:val="clear" w:color="auto" w:fill="FFFFFF"/>
        <w:spacing w:after="0" w:line="360" w:lineRule="auto"/>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11:</w:t>
      </w:r>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Ngôn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ngữ</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được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dùng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trong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thuộc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lĩnh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nào</w:t>
      </w:r>
      <w:proofErr w:type="spellEnd"/>
      <w:r w:rsidRPr="0050641B">
        <w:rPr>
          <w:rFonts w:ascii="Times New Roman" w:eastAsia="Times New Roman" w:hAnsi="Times New Roman" w:cs="Times New Roman"/>
          <w:color w:val="000000"/>
          <w:sz w:val="24"/>
          <w:szCs w:val="24"/>
          <w:lang w:val="en-US"/>
        </w:rPr>
        <w:t>?</w:t>
      </w:r>
    </w:p>
    <w:p w14:paraId="636B5CBE" w14:textId="77777777" w:rsidR="0071051D" w:rsidRPr="0050641B" w:rsidRDefault="0071051D" w:rsidP="0071051D">
      <w:p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A.Sinh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học</w:t>
      </w:r>
      <w:proofErr w:type="spellEnd"/>
      <w:r w:rsidRPr="0050641B">
        <w:rPr>
          <w:rFonts w:ascii="Times New Roman" w:eastAsia="Times New Roman" w:hAnsi="Times New Roman" w:cs="Times New Roman"/>
          <w:b/>
          <w:color w:val="000000"/>
          <w:sz w:val="24"/>
          <w:szCs w:val="24"/>
          <w:lang w:val="en-US"/>
        </w:rPr>
        <w:t xml:space="preserve">.    B. </w:t>
      </w:r>
      <w:r w:rsidRPr="0050641B">
        <w:rPr>
          <w:rFonts w:ascii="Times New Roman" w:eastAsia="Times New Roman" w:hAnsi="Times New Roman" w:cs="Times New Roman"/>
          <w:color w:val="000000"/>
          <w:sz w:val="24"/>
          <w:szCs w:val="24"/>
          <w:lang w:val="en-US"/>
        </w:rPr>
        <w:t xml:space="preserve">Văn </w:t>
      </w:r>
      <w:proofErr w:type="spellStart"/>
      <w:r w:rsidRPr="0050641B">
        <w:rPr>
          <w:rFonts w:ascii="Times New Roman" w:eastAsia="Times New Roman" w:hAnsi="Times New Roman" w:cs="Times New Roman"/>
          <w:color w:val="000000"/>
          <w:sz w:val="24"/>
          <w:szCs w:val="24"/>
          <w:lang w:val="en-US"/>
        </w:rPr>
        <w:t>học</w:t>
      </w:r>
      <w:proofErr w:type="spellEnd"/>
      <w:r w:rsidRPr="0050641B">
        <w:rPr>
          <w:rFonts w:ascii="Times New Roman" w:eastAsia="Times New Roman" w:hAnsi="Times New Roman" w:cs="Times New Roman"/>
          <w:color w:val="000000"/>
          <w:sz w:val="24"/>
          <w:szCs w:val="24"/>
          <w:lang w:val="en-US"/>
        </w:rPr>
        <w:t xml:space="preserve">.    C. </w:t>
      </w:r>
      <w:proofErr w:type="spellStart"/>
      <w:r w:rsidRPr="0050641B">
        <w:rPr>
          <w:rFonts w:ascii="Times New Roman" w:eastAsia="Times New Roman" w:hAnsi="Times New Roman" w:cs="Times New Roman"/>
          <w:color w:val="000000"/>
          <w:sz w:val="24"/>
          <w:szCs w:val="24"/>
          <w:lang w:val="en-US"/>
        </w:rPr>
        <w:t>Lịch</w:t>
      </w:r>
      <w:proofErr w:type="spellEnd"/>
      <w:r w:rsidRPr="0050641B">
        <w:rPr>
          <w:rFonts w:ascii="Times New Roman" w:eastAsia="Times New Roman" w:hAnsi="Times New Roman" w:cs="Times New Roman"/>
          <w:color w:val="000000"/>
          <w:sz w:val="24"/>
          <w:szCs w:val="24"/>
          <w:lang w:val="en-US"/>
        </w:rPr>
        <w:t xml:space="preserve"> sử      D. Quân </w:t>
      </w:r>
      <w:proofErr w:type="spellStart"/>
      <w:r w:rsidRPr="0050641B">
        <w:rPr>
          <w:rFonts w:ascii="Times New Roman" w:eastAsia="Times New Roman" w:hAnsi="Times New Roman" w:cs="Times New Roman"/>
          <w:color w:val="000000"/>
          <w:sz w:val="24"/>
          <w:szCs w:val="24"/>
          <w:lang w:val="en-US"/>
        </w:rPr>
        <w:t>sự</w:t>
      </w:r>
      <w:proofErr w:type="spellEnd"/>
    </w:p>
    <w:p w14:paraId="28D1C250"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tiếp</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12183003"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44F6985D"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Cs/>
          <w:kern w:val="2"/>
          <w:sz w:val="24"/>
          <w:szCs w:val="24"/>
          <w:lang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phổ</w:t>
      </w:r>
      <w:proofErr w:type="spellEnd"/>
      <w:r w:rsidRPr="0050641B">
        <w:rPr>
          <w:rFonts w:ascii="Times New Roman" w:eastAsia="MS Mincho" w:hAnsi="Times New Roman" w:cs="Times New Roman"/>
          <w:bCs/>
          <w:kern w:val="2"/>
          <w:sz w:val="24"/>
          <w:szCs w:val="24"/>
          <w:lang w:eastAsia="zh-CN"/>
        </w:rPr>
        <w:t xml:space="preserve"> biến luật chơi</w:t>
      </w:r>
    </w:p>
    <w:p w14:paraId="4340073E"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kern w:val="2"/>
          <w:sz w:val="24"/>
          <w:szCs w:val="24"/>
          <w:lang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tham</w:t>
      </w:r>
      <w:proofErr w:type="spellEnd"/>
      <w:r w:rsidRPr="0050641B">
        <w:rPr>
          <w:rFonts w:ascii="Times New Roman" w:eastAsia="MS Mincho" w:hAnsi="Times New Roman" w:cs="Times New Roman"/>
          <w:kern w:val="2"/>
          <w:sz w:val="24"/>
          <w:szCs w:val="24"/>
          <w:lang w:eastAsia="zh-CN"/>
        </w:rPr>
        <w:t xml:space="preserve"> gia trò chơi</w:t>
      </w:r>
    </w:p>
    <w:p w14:paraId="0A62BF1A"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0949F94D"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75EDC2EE"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3D5C1AFF"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34365D59" w14:textId="11849044" w:rsidR="0071051D" w:rsidRPr="0050641B" w:rsidRDefault="0071051D" w:rsidP="0071051D">
      <w:pPr>
        <w:spacing w:after="0" w:line="360" w:lineRule="auto"/>
        <w:jc w:val="both"/>
        <w:rPr>
          <w:rFonts w:ascii="Times New Roman" w:eastAsia="Times New Roman" w:hAnsi="Times New Roman" w:cs="Times New Roman"/>
          <w:b/>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263823D0"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D</w:t>
      </w:r>
      <w:r w:rsidRPr="0050641B">
        <w:rPr>
          <w:rFonts w:ascii="Times New Roman" w:eastAsia="Times New Roman" w:hAnsi="Times New Roman" w:cs="Times New Roman"/>
          <w:b/>
          <w:color w:val="FF0000"/>
          <w:sz w:val="24"/>
          <w:szCs w:val="24"/>
          <w:lang w:val="nl-NL"/>
        </w:rPr>
        <w:t>. HOẠT ĐỘNG VẬN</w:t>
      </w:r>
      <w:r w:rsidRPr="0050641B">
        <w:rPr>
          <w:rFonts w:ascii="Times New Roman" w:eastAsia="Times New Roman" w:hAnsi="Times New Roman" w:cs="Times New Roman"/>
          <w:b/>
          <w:color w:val="FF0000"/>
          <w:sz w:val="24"/>
          <w:szCs w:val="24"/>
          <w:lang w:val="en-US"/>
        </w:rPr>
        <w:t xml:space="preserve"> DỤNG</w:t>
      </w:r>
    </w:p>
    <w:p w14:paraId="52C2B369"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color w:val="000000"/>
          <w:sz w:val="24"/>
          <w:szCs w:val="24"/>
          <w:lang w:val="nl-NL"/>
        </w:rPr>
        <w:t>a. Mục tiêu:</w:t>
      </w: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Vận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dụng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kiến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thức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đã</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học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vào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thực</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hành</w:t>
      </w:r>
      <w:proofErr w:type="spellEnd"/>
    </w:p>
    <w:p w14:paraId="12699C9D"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w:t>
      </w:r>
      <w:r w:rsidRPr="0050641B">
        <w:rPr>
          <w:rFonts w:ascii="Times New Roman" w:eastAsia="Times New Roman" w:hAnsi="Times New Roman" w:cs="Times New Roman"/>
          <w:bCs/>
          <w:sz w:val="24"/>
          <w:szCs w:val="24"/>
        </w:rPr>
        <w:t xml:space="preserve">Hs </w:t>
      </w:r>
      <w:proofErr w:type="spellStart"/>
      <w:r w:rsidRPr="0050641B">
        <w:rPr>
          <w:rFonts w:ascii="Times New Roman" w:eastAsia="Times New Roman" w:hAnsi="Times New Roman" w:cs="Times New Roman"/>
          <w:bCs/>
          <w:sz w:val="24"/>
          <w:szCs w:val="24"/>
          <w:lang w:val="en-US"/>
        </w:rPr>
        <w:t>liên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tưởng</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vân</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dụng</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vào</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thực</w:t>
      </w:r>
      <w:proofErr w:type="spellEnd"/>
      <w:r w:rsidRPr="0050641B">
        <w:rPr>
          <w:rFonts w:ascii="Times New Roman" w:eastAsia="Times New Roman" w:hAnsi="Times New Roman" w:cs="Times New Roman"/>
          <w:bCs/>
          <w:sz w:val="24"/>
          <w:szCs w:val="24"/>
          <w:lang w:val="en-US"/>
        </w:rPr>
        <w:t xml:space="preserve"> </w:t>
      </w:r>
      <w:proofErr w:type="spellStart"/>
      <w:r w:rsidRPr="0050641B">
        <w:rPr>
          <w:rFonts w:ascii="Times New Roman" w:eastAsia="Times New Roman" w:hAnsi="Times New Roman" w:cs="Times New Roman"/>
          <w:bCs/>
          <w:sz w:val="24"/>
          <w:szCs w:val="24"/>
          <w:lang w:val="en-US"/>
        </w:rPr>
        <w:t>tế</w:t>
      </w:r>
      <w:proofErr w:type="spellEnd"/>
      <w:r w:rsidRPr="0050641B">
        <w:rPr>
          <w:rFonts w:ascii="Times New Roman" w:eastAsia="Times New Roman" w:hAnsi="Times New Roman" w:cs="Times New Roman"/>
          <w:bCs/>
          <w:sz w:val="24"/>
          <w:szCs w:val="24"/>
          <w:lang w:val="en-US"/>
        </w:rPr>
        <w:t>.</w:t>
      </w:r>
    </w:p>
    <w:p w14:paraId="78A9E1DD" w14:textId="77777777" w:rsidR="00FC2FCF" w:rsidRDefault="00FC2FCF" w:rsidP="00FC2FCF">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Đoạn</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Hs</w:t>
      </w:r>
    </w:p>
    <w:p w14:paraId="3A0A152D" w14:textId="77777777" w:rsidR="0071051D" w:rsidRPr="0050641B" w:rsidRDefault="0071051D" w:rsidP="0071051D">
      <w:pPr>
        <w:spacing w:after="0" w:line="240" w:lineRule="auto"/>
        <w:jc w:val="both"/>
        <w:rPr>
          <w:rFonts w:ascii="Times New Roman" w:hAnsi="Times New Roman" w:cs="Times New Roman"/>
          <w:sz w:val="24"/>
          <w:szCs w:val="24"/>
        </w:rPr>
      </w:pPr>
      <w:r w:rsidRPr="0050641B">
        <w:rPr>
          <w:rFonts w:ascii="Times New Roman" w:hAnsi="Times New Roman" w:cs="Times New Roman"/>
          <w:sz w:val="24"/>
          <w:szCs w:val="24"/>
        </w:rPr>
        <w:t>+ Nghiêm cấm, lên án những hành vi săn bắt, tàng trữ, giết mổ chim trái phép.</w:t>
      </w:r>
    </w:p>
    <w:p w14:paraId="2FDB2542" w14:textId="77777777" w:rsidR="0071051D" w:rsidRPr="0050641B" w:rsidRDefault="0071051D" w:rsidP="0071051D">
      <w:pPr>
        <w:spacing w:after="0" w:line="240" w:lineRule="auto"/>
        <w:jc w:val="both"/>
        <w:rPr>
          <w:rFonts w:ascii="Times New Roman" w:hAnsi="Times New Roman" w:cs="Times New Roman"/>
          <w:sz w:val="24"/>
          <w:szCs w:val="24"/>
        </w:rPr>
      </w:pPr>
      <w:r w:rsidRPr="0050641B">
        <w:rPr>
          <w:rFonts w:ascii="Times New Roman" w:hAnsi="Times New Roman" w:cs="Times New Roman"/>
          <w:sz w:val="24"/>
          <w:szCs w:val="24"/>
        </w:rPr>
        <w:t>+ Trồng nhiều cây xanh để tái tạo môi trường sống.</w:t>
      </w:r>
    </w:p>
    <w:p w14:paraId="05311A84" w14:textId="77777777" w:rsidR="0071051D" w:rsidRPr="0050641B" w:rsidRDefault="0071051D" w:rsidP="0071051D">
      <w:pPr>
        <w:spacing w:after="0" w:line="240" w:lineRule="auto"/>
        <w:jc w:val="both"/>
        <w:rPr>
          <w:rFonts w:ascii="Times New Roman" w:hAnsi="Times New Roman" w:cs="Times New Roman"/>
          <w:sz w:val="24"/>
          <w:szCs w:val="24"/>
        </w:rPr>
      </w:pPr>
      <w:r w:rsidRPr="0050641B">
        <w:rPr>
          <w:rFonts w:ascii="Times New Roman" w:hAnsi="Times New Roman" w:cs="Times New Roman"/>
          <w:sz w:val="24"/>
          <w:szCs w:val="24"/>
        </w:rPr>
        <w:lastRenderedPageBreak/>
        <w:t>+ Xây dựng các khu bảo tồn các loài chim</w:t>
      </w:r>
    </w:p>
    <w:p w14:paraId="47D2DCA5" w14:textId="77777777" w:rsidR="0071051D" w:rsidRPr="0050641B" w:rsidRDefault="0071051D" w:rsidP="0071051D">
      <w:pPr>
        <w:spacing w:after="0" w:line="240" w:lineRule="auto"/>
        <w:jc w:val="both"/>
        <w:rPr>
          <w:rFonts w:ascii="Times New Roman" w:hAnsi="Times New Roman" w:cs="Times New Roman"/>
          <w:sz w:val="24"/>
          <w:szCs w:val="24"/>
        </w:rPr>
      </w:pPr>
      <w:r w:rsidRPr="0050641B">
        <w:rPr>
          <w:rFonts w:ascii="Times New Roman" w:hAnsi="Times New Roman" w:cs="Times New Roman"/>
          <w:sz w:val="24"/>
          <w:szCs w:val="24"/>
        </w:rPr>
        <w:t>+ Tuyên truyền, vận động người dân không săn bắt chim và tích cực tham gia bảo vệ các loài chim.</w:t>
      </w:r>
    </w:p>
    <w:p w14:paraId="7F678399" w14:textId="77777777" w:rsidR="0071051D" w:rsidRPr="0050641B" w:rsidRDefault="0071051D" w:rsidP="0071051D">
      <w:pPr>
        <w:spacing w:after="0" w:line="240" w:lineRule="auto"/>
        <w:jc w:val="both"/>
        <w:rPr>
          <w:rStyle w:val="Emphasis"/>
          <w:rFonts w:ascii="Times New Roman" w:hAnsi="Times New Roman" w:cs="Times New Roman"/>
          <w:i w:val="0"/>
          <w:color w:val="212529"/>
          <w:sz w:val="24"/>
          <w:szCs w:val="24"/>
          <w:shd w:val="clear" w:color="auto" w:fill="FFFFFF"/>
          <w:lang w:val="en-US"/>
        </w:rPr>
      </w:pPr>
      <w:r w:rsidRPr="0050641B">
        <w:rPr>
          <w:rFonts w:ascii="Times New Roman" w:hAnsi="Times New Roman" w:cs="Times New Roman"/>
          <w:sz w:val="24"/>
          <w:szCs w:val="24"/>
          <w:lang w:val="en-US"/>
        </w:rPr>
        <w:t xml:space="preserve">+ </w:t>
      </w:r>
      <w:r w:rsidRPr="0050641B">
        <w:rPr>
          <w:rStyle w:val="Emphasis"/>
          <w:rFonts w:ascii="Times New Roman" w:hAnsi="Times New Roman" w:cs="Times New Roman"/>
          <w:color w:val="212529"/>
          <w:sz w:val="24"/>
          <w:szCs w:val="24"/>
          <w:shd w:val="clear" w:color="auto" w:fill="FFFFFF"/>
        </w:rPr>
        <w:t>Xử lý nghiêm hành vi săn, bắt, kinh doanh chim hoang dã</w:t>
      </w:r>
      <w:r w:rsidRPr="0050641B">
        <w:rPr>
          <w:rStyle w:val="Emphasis"/>
          <w:rFonts w:ascii="Times New Roman" w:hAnsi="Times New Roman" w:cs="Times New Roman"/>
          <w:color w:val="212529"/>
          <w:sz w:val="24"/>
          <w:szCs w:val="24"/>
          <w:shd w:val="clear" w:color="auto" w:fill="FFFFFF"/>
          <w:lang w:val="en-US"/>
        </w:rPr>
        <w:t>.</w:t>
      </w:r>
    </w:p>
    <w:p w14:paraId="3C7044BF" w14:textId="5062EC55" w:rsidR="0071051D" w:rsidRPr="0071051D" w:rsidRDefault="0071051D" w:rsidP="0071051D">
      <w:pPr>
        <w:spacing w:after="0" w:line="240" w:lineRule="auto"/>
        <w:jc w:val="both"/>
        <w:rPr>
          <w:rFonts w:ascii="Times New Roman" w:hAnsi="Times New Roman" w:cs="Times New Roman"/>
          <w:sz w:val="24"/>
          <w:szCs w:val="24"/>
          <w:lang w:val="en-US"/>
        </w:rPr>
      </w:pPr>
      <w:r w:rsidRPr="0050641B">
        <w:rPr>
          <w:rStyle w:val="Emphasis"/>
          <w:rFonts w:ascii="Times New Roman" w:hAnsi="Times New Roman" w:cs="Times New Roman"/>
          <w:color w:val="212529"/>
          <w:sz w:val="24"/>
          <w:szCs w:val="24"/>
          <w:shd w:val="clear" w:color="auto" w:fill="FFFFFF"/>
          <w:lang w:val="en-US"/>
        </w:rPr>
        <w:t xml:space="preserve">+ </w:t>
      </w:r>
      <w:r w:rsidRPr="0050641B">
        <w:rPr>
          <w:rStyle w:val="Emphasis"/>
          <w:rFonts w:ascii="Times New Roman" w:hAnsi="Times New Roman" w:cs="Times New Roman"/>
          <w:color w:val="212529"/>
          <w:sz w:val="24"/>
          <w:szCs w:val="24"/>
          <w:shd w:val="clear" w:color="auto" w:fill="FFFFFF"/>
        </w:rPr>
        <w:t>Thiết lập hệ thống giám sát đường bay quan trọng của loài chim di cư</w:t>
      </w:r>
    </w:p>
    <w:p w14:paraId="284AC948"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2438A98E"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1: </w:t>
      </w:r>
      <w:proofErr w:type="spellStart"/>
      <w:r w:rsidRPr="0050641B">
        <w:rPr>
          <w:rFonts w:ascii="Times New Roman" w:eastAsia="MS Mincho" w:hAnsi="Times New Roman" w:cs="Times New Roman"/>
          <w:b/>
          <w:kern w:val="2"/>
          <w:sz w:val="24"/>
          <w:szCs w:val="24"/>
          <w:lang w:val="en-US" w:eastAsia="zh-CN"/>
        </w:rPr>
        <w:t>Chuyển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2CCD6DED" w14:textId="77777777" w:rsidR="0071051D" w:rsidRPr="0050641B" w:rsidRDefault="0071051D" w:rsidP="0071051D">
      <w:pPr>
        <w:spacing w:after="0" w:line="360" w:lineRule="auto"/>
        <w:jc w:val="both"/>
        <w:rPr>
          <w:rFonts w:ascii="Times New Roman" w:eastAsia="Times New Roman" w:hAnsi="Times New Roman" w:cs="Times New Roman"/>
          <w:bCs/>
          <w:sz w:val="24"/>
          <w:szCs w:val="24"/>
          <w:lang w:val="nl-NL"/>
        </w:rPr>
      </w:pPr>
      <w:r w:rsidRPr="0050641B">
        <w:rPr>
          <w:rFonts w:ascii="Times New Roman" w:eastAsia="MS Mincho" w:hAnsi="Times New Roman" w:cs="Times New Roman"/>
          <w:bCs/>
          <w:kern w:val="2"/>
          <w:sz w:val="24"/>
          <w:szCs w:val="24"/>
          <w:lang w:val="sv-SE" w:eastAsia="zh-CN"/>
        </w:rPr>
        <w:t>- GV chuyển giao nhiệm vụ</w:t>
      </w:r>
      <w:r w:rsidRPr="0050641B">
        <w:rPr>
          <w:rFonts w:ascii="Times New Roman" w:eastAsia="Times New Roman" w:hAnsi="Times New Roman" w:cs="Times New Roman"/>
          <w:bCs/>
          <w:sz w:val="24"/>
          <w:szCs w:val="24"/>
          <w:lang w:val="nl-NL"/>
        </w:rPr>
        <w:t xml:space="preserve">: </w:t>
      </w:r>
    </w:p>
    <w:p w14:paraId="4FD34F35" w14:textId="7DD15D50" w:rsidR="0071051D" w:rsidRPr="0050641B" w:rsidRDefault="0071051D" w:rsidP="0071051D">
      <w:pPr>
        <w:spacing w:after="0" w:line="360" w:lineRule="auto"/>
        <w:jc w:val="both"/>
        <w:rPr>
          <w:rFonts w:ascii="Times New Roman" w:eastAsia="Times New Roman" w:hAnsi="Times New Roman" w:cs="Times New Roman"/>
          <w:bCs/>
          <w:sz w:val="24"/>
          <w:szCs w:val="24"/>
          <w:lang w:val="nl-NL"/>
        </w:rPr>
      </w:pPr>
      <w:r w:rsidRPr="0050641B">
        <w:rPr>
          <w:rFonts w:ascii="Times New Roman" w:eastAsia="Times New Roman" w:hAnsi="Times New Roman" w:cs="Times New Roman"/>
          <w:bCs/>
          <w:sz w:val="24"/>
          <w:szCs w:val="24"/>
          <w:lang w:val="nl-NL"/>
        </w:rPr>
        <w:t xml:space="preserve">Cho Hs xem video: </w:t>
      </w:r>
      <w:r w:rsidRPr="0050641B">
        <w:rPr>
          <w:rFonts w:ascii="Times New Roman" w:hAnsi="Times New Roman" w:cs="Times New Roman"/>
          <w:color w:val="222222"/>
          <w:sz w:val="24"/>
          <w:szCs w:val="24"/>
        </w:rPr>
        <w:t>Trong gần 3 thập kỷ năm qua, Christian Moullec dẫn đường cho chim di cư bay theo tuyến đường an toàn, tránh khỏi tầm ngắm của các thợ săn, truyền cảm hứng cho cộng đồng</w:t>
      </w:r>
      <w:r>
        <w:rPr>
          <w:rFonts w:ascii="Times New Roman" w:eastAsia="Times New Roman" w:hAnsi="Times New Roman" w:cs="Times New Roman"/>
          <w:bCs/>
          <w:sz w:val="24"/>
          <w:szCs w:val="24"/>
          <w:lang w:val="nl-NL"/>
        </w:rPr>
        <w:t>.</w:t>
      </w:r>
      <w:r>
        <w:fldChar w:fldCharType="begin"/>
      </w:r>
      <w:r>
        <w:instrText>HYPERLINK "https://vnexpress.net/nguoi-chuyen-dan-duong-cho-cac-loai-chim-di-cu-tranh-tho-san-3695013.html"</w:instrText>
      </w:r>
      <w:r>
        <w:fldChar w:fldCharType="separate"/>
      </w:r>
      <w:r w:rsidRPr="00530F20">
        <w:rPr>
          <w:rStyle w:val="Hyperlink"/>
          <w:rFonts w:ascii="Times New Roman" w:hAnsi="Times New Roman"/>
          <w:bCs/>
          <w:sz w:val="24"/>
          <w:szCs w:val="24"/>
          <w:lang w:val="nl-NL"/>
        </w:rPr>
        <w:t>https://vnexpress.net/nguoi-chuyen-dan-duong-cho-cac-loai-chim-di-cu-tranh-tho-san-3695013.html</w:t>
      </w:r>
      <w:r>
        <w:rPr>
          <w:rStyle w:val="Hyperlink"/>
          <w:rFonts w:ascii="Times New Roman" w:hAnsi="Times New Roman"/>
          <w:bCs/>
          <w:sz w:val="24"/>
          <w:szCs w:val="24"/>
          <w:lang w:val="nl-NL"/>
        </w:rPr>
        <w:fldChar w:fldCharType="end"/>
      </w:r>
    </w:p>
    <w:p w14:paraId="4D8C4950" w14:textId="77777777" w:rsidR="0071051D" w:rsidRDefault="0071051D" w:rsidP="0071051D">
      <w:pPr>
        <w:pStyle w:val="Heading2"/>
        <w:shd w:val="clear" w:color="auto" w:fill="FFFFFF"/>
        <w:spacing w:after="150" w:line="330" w:lineRule="atLeast"/>
        <w:jc w:val="both"/>
        <w:rPr>
          <w:b w:val="0"/>
          <w:color w:val="343A40"/>
          <w:sz w:val="24"/>
          <w:szCs w:val="24"/>
        </w:rPr>
      </w:pPr>
      <w:proofErr w:type="spellStart"/>
      <w:r w:rsidRPr="0050641B">
        <w:rPr>
          <w:b w:val="0"/>
          <w:iCs/>
          <w:color w:val="222222"/>
          <w:sz w:val="24"/>
          <w:szCs w:val="24"/>
          <w:shd w:val="clear" w:color="auto" w:fill="FFFFFF"/>
        </w:rPr>
        <w:t>Không</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chỉ</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phải</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vượt</w:t>
      </w:r>
      <w:proofErr w:type="spellEnd"/>
      <w:r w:rsidRPr="0050641B">
        <w:rPr>
          <w:b w:val="0"/>
          <w:iCs/>
          <w:color w:val="222222"/>
          <w:sz w:val="24"/>
          <w:szCs w:val="24"/>
          <w:shd w:val="clear" w:color="auto" w:fill="FFFFFF"/>
        </w:rPr>
        <w:t xml:space="preserve"> qua </w:t>
      </w:r>
      <w:proofErr w:type="spellStart"/>
      <w:r w:rsidRPr="0050641B">
        <w:rPr>
          <w:b w:val="0"/>
          <w:iCs/>
          <w:color w:val="222222"/>
          <w:sz w:val="24"/>
          <w:szCs w:val="24"/>
          <w:shd w:val="clear" w:color="auto" w:fill="FFFFFF"/>
        </w:rPr>
        <w:t>nghìn</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dặm</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dài</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trên</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đôi</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cánh</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mỏng</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những</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chú</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chim</w:t>
      </w:r>
      <w:proofErr w:type="spellEnd"/>
      <w:r w:rsidRPr="0050641B">
        <w:rPr>
          <w:b w:val="0"/>
          <w:iCs/>
          <w:color w:val="222222"/>
          <w:sz w:val="24"/>
          <w:szCs w:val="24"/>
          <w:shd w:val="clear" w:color="auto" w:fill="FFFFFF"/>
        </w:rPr>
        <w:t xml:space="preserve"> di </w:t>
      </w:r>
      <w:proofErr w:type="spellStart"/>
      <w:r w:rsidRPr="0050641B">
        <w:rPr>
          <w:b w:val="0"/>
          <w:iCs/>
          <w:color w:val="222222"/>
          <w:sz w:val="24"/>
          <w:szCs w:val="24"/>
          <w:shd w:val="clear" w:color="auto" w:fill="FFFFFF"/>
        </w:rPr>
        <w:t>cư</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còn</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phải</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vượt</w:t>
      </w:r>
      <w:proofErr w:type="spellEnd"/>
      <w:r w:rsidRPr="0050641B">
        <w:rPr>
          <w:b w:val="0"/>
          <w:iCs/>
          <w:color w:val="222222"/>
          <w:sz w:val="24"/>
          <w:szCs w:val="24"/>
          <w:shd w:val="clear" w:color="auto" w:fill="FFFFFF"/>
        </w:rPr>
        <w:t xml:space="preserve"> qua </w:t>
      </w:r>
      <w:proofErr w:type="spellStart"/>
      <w:r w:rsidRPr="0050641B">
        <w:rPr>
          <w:b w:val="0"/>
          <w:iCs/>
          <w:color w:val="222222"/>
          <w:sz w:val="24"/>
          <w:szCs w:val="24"/>
          <w:shd w:val="clear" w:color="auto" w:fill="FFFFFF"/>
        </w:rPr>
        <w:t>muôn</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vàn</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hiểm</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nguy</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rình</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rập</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trên</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đường</w:t>
      </w:r>
      <w:proofErr w:type="spellEnd"/>
      <w:r w:rsidRPr="0050641B">
        <w:rPr>
          <w:b w:val="0"/>
          <w:iCs/>
          <w:color w:val="222222"/>
          <w:sz w:val="24"/>
          <w:szCs w:val="24"/>
          <w:shd w:val="clear" w:color="auto" w:fill="FFFFFF"/>
        </w:rPr>
        <w:t xml:space="preserve"> bay </w:t>
      </w:r>
      <w:proofErr w:type="spellStart"/>
      <w:r w:rsidRPr="0050641B">
        <w:rPr>
          <w:b w:val="0"/>
          <w:iCs/>
          <w:color w:val="222222"/>
          <w:sz w:val="24"/>
          <w:szCs w:val="24"/>
          <w:shd w:val="clear" w:color="auto" w:fill="FFFFFF"/>
        </w:rPr>
        <w:t>để</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tới</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được</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miền</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nắng</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ấm</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trước</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khi</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mùa</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đông</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tới</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Nhưng</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có</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một</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mối</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hiểm</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nguy</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mà</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có</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lẽ</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loài</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chim</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mãi</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mãi</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không</w:t>
      </w:r>
      <w:proofErr w:type="spellEnd"/>
      <w:r w:rsidRPr="0050641B">
        <w:rPr>
          <w:b w:val="0"/>
          <w:iCs/>
          <w:color w:val="222222"/>
          <w:sz w:val="24"/>
          <w:szCs w:val="24"/>
          <w:shd w:val="clear" w:color="auto" w:fill="FFFFFF"/>
        </w:rPr>
        <w:t xml:space="preserve"> bao </w:t>
      </w:r>
      <w:proofErr w:type="spellStart"/>
      <w:r w:rsidRPr="0050641B">
        <w:rPr>
          <w:b w:val="0"/>
          <w:iCs/>
          <w:color w:val="222222"/>
          <w:sz w:val="24"/>
          <w:szCs w:val="24"/>
          <w:shd w:val="clear" w:color="auto" w:fill="FFFFFF"/>
        </w:rPr>
        <w:t>giờ</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biết</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trước</w:t>
      </w:r>
      <w:proofErr w:type="spellEnd"/>
      <w:r w:rsidRPr="0050641B">
        <w:rPr>
          <w:b w:val="0"/>
          <w:iCs/>
          <w:color w:val="222222"/>
          <w:sz w:val="24"/>
          <w:szCs w:val="24"/>
          <w:shd w:val="clear" w:color="auto" w:fill="FFFFFF"/>
        </w:rPr>
        <w:t xml:space="preserve"> </w:t>
      </w:r>
      <w:proofErr w:type="spellStart"/>
      <w:r w:rsidRPr="0050641B">
        <w:rPr>
          <w:b w:val="0"/>
          <w:iCs/>
          <w:color w:val="222222"/>
          <w:sz w:val="24"/>
          <w:szCs w:val="24"/>
          <w:shd w:val="clear" w:color="auto" w:fill="FFFFFF"/>
        </w:rPr>
        <w:t>để</w:t>
      </w:r>
      <w:proofErr w:type="spellEnd"/>
      <w:r w:rsidRPr="0050641B">
        <w:rPr>
          <w:b w:val="0"/>
          <w:iCs/>
          <w:color w:val="222222"/>
          <w:sz w:val="24"/>
          <w:szCs w:val="24"/>
          <w:shd w:val="clear" w:color="auto" w:fill="FFFFFF"/>
        </w:rPr>
        <w:t xml:space="preserve"> né </w:t>
      </w:r>
      <w:proofErr w:type="spellStart"/>
      <w:r w:rsidRPr="0050641B">
        <w:rPr>
          <w:b w:val="0"/>
          <w:iCs/>
          <w:color w:val="222222"/>
          <w:sz w:val="24"/>
          <w:szCs w:val="24"/>
          <w:shd w:val="clear" w:color="auto" w:fill="FFFFFF"/>
        </w:rPr>
        <w:t>tránh</w:t>
      </w:r>
      <w:proofErr w:type="spellEnd"/>
      <w:r w:rsidRPr="0050641B">
        <w:rPr>
          <w:b w:val="0"/>
          <w:iCs/>
          <w:color w:val="222222"/>
          <w:sz w:val="24"/>
          <w:szCs w:val="24"/>
          <w:shd w:val="clear" w:color="auto" w:fill="FFFFFF"/>
        </w:rPr>
        <w:t>…</w:t>
      </w:r>
      <w:r w:rsidRPr="0050641B">
        <w:rPr>
          <w:b w:val="0"/>
          <w:color w:val="343A40"/>
          <w:sz w:val="24"/>
          <w:szCs w:val="24"/>
        </w:rPr>
        <w:t xml:space="preserve"> </w:t>
      </w:r>
      <w:proofErr w:type="spellStart"/>
      <w:r w:rsidRPr="0050641B">
        <w:rPr>
          <w:b w:val="0"/>
          <w:color w:val="343A40"/>
          <w:sz w:val="24"/>
          <w:szCs w:val="24"/>
        </w:rPr>
        <w:t>không</w:t>
      </w:r>
      <w:proofErr w:type="spellEnd"/>
      <w:r w:rsidRPr="0050641B">
        <w:rPr>
          <w:b w:val="0"/>
          <w:color w:val="343A40"/>
          <w:sz w:val="24"/>
          <w:szCs w:val="24"/>
        </w:rPr>
        <w:t xml:space="preserve"> </w:t>
      </w:r>
      <w:proofErr w:type="spellStart"/>
      <w:r w:rsidRPr="0050641B">
        <w:rPr>
          <w:b w:val="0"/>
          <w:color w:val="343A40"/>
          <w:sz w:val="24"/>
          <w:szCs w:val="24"/>
        </w:rPr>
        <w:t>phải</w:t>
      </w:r>
      <w:proofErr w:type="spellEnd"/>
      <w:r w:rsidRPr="0050641B">
        <w:rPr>
          <w:b w:val="0"/>
          <w:color w:val="343A40"/>
          <w:sz w:val="24"/>
          <w:szCs w:val="24"/>
        </w:rPr>
        <w:t xml:space="preserve"> </w:t>
      </w:r>
      <w:proofErr w:type="spellStart"/>
      <w:r w:rsidRPr="0050641B">
        <w:rPr>
          <w:b w:val="0"/>
          <w:color w:val="343A40"/>
          <w:sz w:val="24"/>
          <w:szCs w:val="24"/>
        </w:rPr>
        <w:t>vì</w:t>
      </w:r>
      <w:proofErr w:type="spellEnd"/>
      <w:r w:rsidRPr="0050641B">
        <w:rPr>
          <w:b w:val="0"/>
          <w:color w:val="343A40"/>
          <w:sz w:val="24"/>
          <w:szCs w:val="24"/>
        </w:rPr>
        <w:t xml:space="preserve"> </w:t>
      </w:r>
      <w:proofErr w:type="spellStart"/>
      <w:r w:rsidRPr="0050641B">
        <w:rPr>
          <w:b w:val="0"/>
          <w:color w:val="343A40"/>
          <w:sz w:val="24"/>
          <w:szCs w:val="24"/>
        </w:rPr>
        <w:t>mỏi</w:t>
      </w:r>
      <w:proofErr w:type="spellEnd"/>
      <w:r w:rsidRPr="0050641B">
        <w:rPr>
          <w:b w:val="0"/>
          <w:color w:val="343A40"/>
          <w:sz w:val="24"/>
          <w:szCs w:val="24"/>
        </w:rPr>
        <w:t xml:space="preserve"> </w:t>
      </w:r>
      <w:proofErr w:type="spellStart"/>
      <w:r w:rsidRPr="0050641B">
        <w:rPr>
          <w:b w:val="0"/>
          <w:color w:val="343A40"/>
          <w:sz w:val="24"/>
          <w:szCs w:val="24"/>
        </w:rPr>
        <w:t>cánh</w:t>
      </w:r>
      <w:proofErr w:type="spellEnd"/>
      <w:r w:rsidRPr="0050641B">
        <w:rPr>
          <w:b w:val="0"/>
          <w:color w:val="343A40"/>
          <w:sz w:val="24"/>
          <w:szCs w:val="24"/>
        </w:rPr>
        <w:t xml:space="preserve">, </w:t>
      </w:r>
      <w:proofErr w:type="spellStart"/>
      <w:r w:rsidRPr="0050641B">
        <w:rPr>
          <w:b w:val="0"/>
          <w:color w:val="343A40"/>
          <w:sz w:val="24"/>
          <w:szCs w:val="24"/>
        </w:rPr>
        <w:t>vì</w:t>
      </w:r>
      <w:proofErr w:type="spellEnd"/>
      <w:r w:rsidRPr="0050641B">
        <w:rPr>
          <w:b w:val="0"/>
          <w:color w:val="343A40"/>
          <w:sz w:val="24"/>
          <w:szCs w:val="24"/>
        </w:rPr>
        <w:t xml:space="preserve"> </w:t>
      </w:r>
      <w:proofErr w:type="spellStart"/>
      <w:r w:rsidRPr="0050641B">
        <w:rPr>
          <w:b w:val="0"/>
          <w:color w:val="343A40"/>
          <w:sz w:val="24"/>
          <w:szCs w:val="24"/>
        </w:rPr>
        <w:t>thời</w:t>
      </w:r>
      <w:proofErr w:type="spellEnd"/>
      <w:r w:rsidRPr="0050641B">
        <w:rPr>
          <w:b w:val="0"/>
          <w:color w:val="343A40"/>
          <w:sz w:val="24"/>
          <w:szCs w:val="24"/>
        </w:rPr>
        <w:t xml:space="preserve"> </w:t>
      </w:r>
      <w:proofErr w:type="spellStart"/>
      <w:r w:rsidRPr="0050641B">
        <w:rPr>
          <w:b w:val="0"/>
          <w:color w:val="343A40"/>
          <w:sz w:val="24"/>
          <w:szCs w:val="24"/>
        </w:rPr>
        <w:t>tiết</w:t>
      </w:r>
      <w:proofErr w:type="spellEnd"/>
      <w:r w:rsidRPr="0050641B">
        <w:rPr>
          <w:b w:val="0"/>
          <w:color w:val="343A40"/>
          <w:sz w:val="24"/>
          <w:szCs w:val="24"/>
        </w:rPr>
        <w:t xml:space="preserve"> </w:t>
      </w:r>
      <w:proofErr w:type="spellStart"/>
      <w:r w:rsidRPr="0050641B">
        <w:rPr>
          <w:b w:val="0"/>
          <w:color w:val="343A40"/>
          <w:sz w:val="24"/>
          <w:szCs w:val="24"/>
        </w:rPr>
        <w:t>khắc</w:t>
      </w:r>
      <w:proofErr w:type="spellEnd"/>
      <w:r w:rsidRPr="0050641B">
        <w:rPr>
          <w:b w:val="0"/>
          <w:color w:val="343A40"/>
          <w:sz w:val="24"/>
          <w:szCs w:val="24"/>
        </w:rPr>
        <w:t xml:space="preserve"> </w:t>
      </w:r>
      <w:proofErr w:type="spellStart"/>
      <w:r w:rsidRPr="0050641B">
        <w:rPr>
          <w:b w:val="0"/>
          <w:color w:val="343A40"/>
          <w:sz w:val="24"/>
          <w:szCs w:val="24"/>
        </w:rPr>
        <w:t>nghiệt</w:t>
      </w:r>
      <w:proofErr w:type="spellEnd"/>
      <w:r w:rsidRPr="0050641B">
        <w:rPr>
          <w:b w:val="0"/>
          <w:color w:val="343A40"/>
          <w:sz w:val="24"/>
          <w:szCs w:val="24"/>
        </w:rPr>
        <w:t xml:space="preserve"> hay </w:t>
      </w:r>
      <w:proofErr w:type="spellStart"/>
      <w:r w:rsidRPr="0050641B">
        <w:rPr>
          <w:b w:val="0"/>
          <w:color w:val="343A40"/>
          <w:sz w:val="24"/>
          <w:szCs w:val="24"/>
        </w:rPr>
        <w:t>vì</w:t>
      </w:r>
      <w:proofErr w:type="spellEnd"/>
      <w:r w:rsidRPr="0050641B">
        <w:rPr>
          <w:b w:val="0"/>
          <w:color w:val="343A40"/>
          <w:sz w:val="24"/>
          <w:szCs w:val="24"/>
        </w:rPr>
        <w:t xml:space="preserve"> </w:t>
      </w:r>
      <w:proofErr w:type="spellStart"/>
      <w:r w:rsidRPr="0050641B">
        <w:rPr>
          <w:b w:val="0"/>
          <w:color w:val="343A40"/>
          <w:sz w:val="24"/>
          <w:szCs w:val="24"/>
        </w:rPr>
        <w:t>trăm</w:t>
      </w:r>
      <w:proofErr w:type="spellEnd"/>
      <w:r w:rsidRPr="0050641B">
        <w:rPr>
          <w:b w:val="0"/>
          <w:color w:val="343A40"/>
          <w:sz w:val="24"/>
          <w:szCs w:val="24"/>
        </w:rPr>
        <w:t xml:space="preserve"> </w:t>
      </w:r>
      <w:proofErr w:type="spellStart"/>
      <w:r w:rsidRPr="0050641B">
        <w:rPr>
          <w:b w:val="0"/>
          <w:color w:val="343A40"/>
          <w:sz w:val="24"/>
          <w:szCs w:val="24"/>
        </w:rPr>
        <w:t>mối</w:t>
      </w:r>
      <w:proofErr w:type="spellEnd"/>
      <w:r w:rsidRPr="0050641B">
        <w:rPr>
          <w:b w:val="0"/>
          <w:color w:val="343A40"/>
          <w:sz w:val="24"/>
          <w:szCs w:val="24"/>
        </w:rPr>
        <w:t xml:space="preserve"> </w:t>
      </w:r>
      <w:proofErr w:type="spellStart"/>
      <w:r w:rsidRPr="0050641B">
        <w:rPr>
          <w:b w:val="0"/>
          <w:color w:val="343A40"/>
          <w:sz w:val="24"/>
          <w:szCs w:val="24"/>
        </w:rPr>
        <w:t>hiểm</w:t>
      </w:r>
      <w:proofErr w:type="spellEnd"/>
      <w:r w:rsidRPr="0050641B">
        <w:rPr>
          <w:b w:val="0"/>
          <w:color w:val="343A40"/>
          <w:sz w:val="24"/>
          <w:szCs w:val="24"/>
        </w:rPr>
        <w:t xml:space="preserve"> </w:t>
      </w:r>
      <w:proofErr w:type="spellStart"/>
      <w:r w:rsidRPr="0050641B">
        <w:rPr>
          <w:b w:val="0"/>
          <w:color w:val="343A40"/>
          <w:sz w:val="24"/>
          <w:szCs w:val="24"/>
        </w:rPr>
        <w:t>nguy</w:t>
      </w:r>
      <w:proofErr w:type="spellEnd"/>
      <w:r w:rsidRPr="0050641B">
        <w:rPr>
          <w:b w:val="0"/>
          <w:color w:val="343A40"/>
          <w:sz w:val="24"/>
          <w:szCs w:val="24"/>
        </w:rPr>
        <w:t xml:space="preserve"> </w:t>
      </w:r>
      <w:proofErr w:type="spellStart"/>
      <w:r w:rsidRPr="0050641B">
        <w:rPr>
          <w:b w:val="0"/>
          <w:color w:val="343A40"/>
          <w:sz w:val="24"/>
          <w:szCs w:val="24"/>
        </w:rPr>
        <w:t>khác</w:t>
      </w:r>
      <w:proofErr w:type="spellEnd"/>
      <w:r w:rsidRPr="0050641B">
        <w:rPr>
          <w:b w:val="0"/>
          <w:color w:val="343A40"/>
          <w:sz w:val="24"/>
          <w:szCs w:val="24"/>
        </w:rPr>
        <w:t xml:space="preserve">, </w:t>
      </w:r>
      <w:proofErr w:type="spellStart"/>
      <w:r w:rsidRPr="0050641B">
        <w:rPr>
          <w:b w:val="0"/>
          <w:color w:val="343A40"/>
          <w:sz w:val="24"/>
          <w:szCs w:val="24"/>
        </w:rPr>
        <w:t>mà</w:t>
      </w:r>
      <w:proofErr w:type="spellEnd"/>
      <w:r w:rsidRPr="0050641B">
        <w:rPr>
          <w:b w:val="0"/>
          <w:color w:val="343A40"/>
          <w:sz w:val="24"/>
          <w:szCs w:val="24"/>
        </w:rPr>
        <w:t xml:space="preserve"> </w:t>
      </w:r>
      <w:proofErr w:type="spellStart"/>
      <w:r w:rsidRPr="0050641B">
        <w:rPr>
          <w:b w:val="0"/>
          <w:color w:val="343A40"/>
          <w:sz w:val="24"/>
          <w:szCs w:val="24"/>
        </w:rPr>
        <w:t>phần</w:t>
      </w:r>
      <w:proofErr w:type="spellEnd"/>
      <w:r w:rsidRPr="0050641B">
        <w:rPr>
          <w:b w:val="0"/>
          <w:color w:val="343A40"/>
          <w:sz w:val="24"/>
          <w:szCs w:val="24"/>
        </w:rPr>
        <w:t xml:space="preserve"> </w:t>
      </w:r>
      <w:proofErr w:type="spellStart"/>
      <w:r w:rsidRPr="0050641B">
        <w:rPr>
          <w:b w:val="0"/>
          <w:color w:val="343A40"/>
          <w:sz w:val="24"/>
          <w:szCs w:val="24"/>
        </w:rPr>
        <w:t>lớn</w:t>
      </w:r>
      <w:proofErr w:type="spellEnd"/>
      <w:r w:rsidRPr="0050641B">
        <w:rPr>
          <w:b w:val="0"/>
          <w:color w:val="343A40"/>
          <w:sz w:val="24"/>
          <w:szCs w:val="24"/>
        </w:rPr>
        <w:t xml:space="preserve"> </w:t>
      </w:r>
      <w:proofErr w:type="spellStart"/>
      <w:r w:rsidRPr="0050641B">
        <w:rPr>
          <w:b w:val="0"/>
          <w:color w:val="343A40"/>
          <w:sz w:val="24"/>
          <w:szCs w:val="24"/>
        </w:rPr>
        <w:t>vì</w:t>
      </w:r>
      <w:proofErr w:type="spellEnd"/>
      <w:r w:rsidRPr="0050641B">
        <w:rPr>
          <w:b w:val="0"/>
          <w:color w:val="343A40"/>
          <w:sz w:val="24"/>
          <w:szCs w:val="24"/>
        </w:rPr>
        <w:t xml:space="preserve"> </w:t>
      </w:r>
      <w:proofErr w:type="spellStart"/>
      <w:r w:rsidRPr="0050641B">
        <w:rPr>
          <w:b w:val="0"/>
          <w:color w:val="343A40"/>
          <w:sz w:val="24"/>
          <w:szCs w:val="24"/>
        </w:rPr>
        <w:t>hiểm</w:t>
      </w:r>
      <w:proofErr w:type="spellEnd"/>
      <w:r w:rsidRPr="0050641B">
        <w:rPr>
          <w:b w:val="0"/>
          <w:color w:val="343A40"/>
          <w:sz w:val="24"/>
          <w:szCs w:val="24"/>
        </w:rPr>
        <w:t xml:space="preserve"> </w:t>
      </w:r>
      <w:proofErr w:type="spellStart"/>
      <w:r w:rsidRPr="0050641B">
        <w:rPr>
          <w:b w:val="0"/>
          <w:color w:val="343A40"/>
          <w:sz w:val="24"/>
          <w:szCs w:val="24"/>
        </w:rPr>
        <w:t>họa</w:t>
      </w:r>
      <w:proofErr w:type="spellEnd"/>
      <w:r w:rsidRPr="0050641B">
        <w:rPr>
          <w:b w:val="0"/>
          <w:color w:val="343A40"/>
          <w:sz w:val="24"/>
          <w:szCs w:val="24"/>
        </w:rPr>
        <w:t xml:space="preserve"> </w:t>
      </w:r>
      <w:proofErr w:type="spellStart"/>
      <w:r w:rsidRPr="0050641B">
        <w:rPr>
          <w:b w:val="0"/>
          <w:color w:val="343A40"/>
          <w:sz w:val="24"/>
          <w:szCs w:val="24"/>
        </w:rPr>
        <w:t>từ</w:t>
      </w:r>
      <w:proofErr w:type="spellEnd"/>
      <w:r w:rsidRPr="0050641B">
        <w:rPr>
          <w:b w:val="0"/>
          <w:color w:val="343A40"/>
          <w:sz w:val="24"/>
          <w:szCs w:val="24"/>
        </w:rPr>
        <w:t xml:space="preserve"> con </w:t>
      </w:r>
      <w:proofErr w:type="spellStart"/>
      <w:r w:rsidRPr="0050641B">
        <w:rPr>
          <w:b w:val="0"/>
          <w:color w:val="343A40"/>
          <w:sz w:val="24"/>
          <w:szCs w:val="24"/>
        </w:rPr>
        <w:t>người</w:t>
      </w:r>
      <w:proofErr w:type="spellEnd"/>
      <w:r w:rsidRPr="0050641B">
        <w:rPr>
          <w:b w:val="0"/>
          <w:color w:val="343A40"/>
          <w:sz w:val="24"/>
          <w:szCs w:val="24"/>
        </w:rPr>
        <w:t xml:space="preserve">. </w:t>
      </w:r>
    </w:p>
    <w:p w14:paraId="29E1CF07" w14:textId="3F3E2132" w:rsidR="0071051D" w:rsidRPr="0050641B" w:rsidRDefault="0071051D" w:rsidP="0071051D">
      <w:pPr>
        <w:pStyle w:val="Heading2"/>
        <w:shd w:val="clear" w:color="auto" w:fill="FFFFFF"/>
        <w:spacing w:after="150" w:line="330" w:lineRule="atLeast"/>
        <w:jc w:val="both"/>
        <w:rPr>
          <w:b w:val="0"/>
          <w:color w:val="343A40"/>
          <w:sz w:val="24"/>
          <w:szCs w:val="24"/>
        </w:rPr>
      </w:pPr>
      <w:proofErr w:type="spellStart"/>
      <w:r w:rsidRPr="0050641B">
        <w:rPr>
          <w:b w:val="0"/>
          <w:i/>
          <w:color w:val="343A40"/>
          <w:sz w:val="24"/>
          <w:szCs w:val="24"/>
        </w:rPr>
        <w:t>Làm</w:t>
      </w:r>
      <w:proofErr w:type="spellEnd"/>
      <w:r w:rsidRPr="0050641B">
        <w:rPr>
          <w:b w:val="0"/>
          <w:i/>
          <w:color w:val="343A40"/>
          <w:sz w:val="24"/>
          <w:szCs w:val="24"/>
        </w:rPr>
        <w:t xml:space="preserve"> </w:t>
      </w:r>
      <w:proofErr w:type="spellStart"/>
      <w:r w:rsidRPr="0050641B">
        <w:rPr>
          <w:b w:val="0"/>
          <w:i/>
          <w:color w:val="343A40"/>
          <w:sz w:val="24"/>
          <w:szCs w:val="24"/>
        </w:rPr>
        <w:t>thế</w:t>
      </w:r>
      <w:proofErr w:type="spellEnd"/>
      <w:r w:rsidRPr="0050641B">
        <w:rPr>
          <w:b w:val="0"/>
          <w:i/>
          <w:color w:val="343A40"/>
          <w:sz w:val="24"/>
          <w:szCs w:val="24"/>
        </w:rPr>
        <w:t xml:space="preserve"> </w:t>
      </w:r>
      <w:proofErr w:type="spellStart"/>
      <w:r w:rsidRPr="0050641B">
        <w:rPr>
          <w:b w:val="0"/>
          <w:i/>
          <w:color w:val="343A40"/>
          <w:sz w:val="24"/>
          <w:szCs w:val="24"/>
        </w:rPr>
        <w:t>nào</w:t>
      </w:r>
      <w:proofErr w:type="spellEnd"/>
      <w:r w:rsidRPr="0050641B">
        <w:rPr>
          <w:b w:val="0"/>
          <w:i/>
          <w:color w:val="343A40"/>
          <w:sz w:val="24"/>
          <w:szCs w:val="24"/>
        </w:rPr>
        <w:t xml:space="preserve"> </w:t>
      </w:r>
      <w:proofErr w:type="spellStart"/>
      <w:r w:rsidRPr="0050641B">
        <w:rPr>
          <w:b w:val="0"/>
          <w:i/>
          <w:color w:val="343A40"/>
          <w:sz w:val="24"/>
          <w:szCs w:val="24"/>
        </w:rPr>
        <w:t>để</w:t>
      </w:r>
      <w:proofErr w:type="spellEnd"/>
      <w:r w:rsidRPr="0050641B">
        <w:rPr>
          <w:b w:val="0"/>
          <w:i/>
          <w:color w:val="343A40"/>
          <w:sz w:val="24"/>
          <w:szCs w:val="24"/>
        </w:rPr>
        <w:t xml:space="preserve"> </w:t>
      </w:r>
      <w:proofErr w:type="spellStart"/>
      <w:r w:rsidRPr="0050641B">
        <w:rPr>
          <w:b w:val="0"/>
          <w:i/>
          <w:color w:val="343A40"/>
          <w:sz w:val="24"/>
          <w:szCs w:val="24"/>
        </w:rPr>
        <w:t>thay</w:t>
      </w:r>
      <w:proofErr w:type="spellEnd"/>
      <w:r w:rsidRPr="0050641B">
        <w:rPr>
          <w:b w:val="0"/>
          <w:i/>
          <w:color w:val="343A40"/>
          <w:sz w:val="24"/>
          <w:szCs w:val="24"/>
        </w:rPr>
        <w:t xml:space="preserve"> </w:t>
      </w:r>
      <w:proofErr w:type="spellStart"/>
      <w:r w:rsidRPr="0050641B">
        <w:rPr>
          <w:b w:val="0"/>
          <w:i/>
          <w:color w:val="343A40"/>
          <w:sz w:val="24"/>
          <w:szCs w:val="24"/>
        </w:rPr>
        <w:t>đổi</w:t>
      </w:r>
      <w:proofErr w:type="spellEnd"/>
      <w:r w:rsidRPr="0050641B">
        <w:rPr>
          <w:b w:val="0"/>
          <w:i/>
          <w:color w:val="343A40"/>
          <w:sz w:val="24"/>
          <w:szCs w:val="24"/>
        </w:rPr>
        <w:t xml:space="preserve"> </w:t>
      </w:r>
      <w:proofErr w:type="spellStart"/>
      <w:r w:rsidRPr="0050641B">
        <w:rPr>
          <w:b w:val="0"/>
          <w:i/>
          <w:color w:val="343A40"/>
          <w:sz w:val="24"/>
          <w:szCs w:val="24"/>
        </w:rPr>
        <w:t>một</w:t>
      </w:r>
      <w:proofErr w:type="spellEnd"/>
      <w:r w:rsidRPr="0050641B">
        <w:rPr>
          <w:b w:val="0"/>
          <w:i/>
          <w:color w:val="343A40"/>
          <w:sz w:val="24"/>
          <w:szCs w:val="24"/>
        </w:rPr>
        <w:t xml:space="preserve"> </w:t>
      </w:r>
      <w:proofErr w:type="spellStart"/>
      <w:r w:rsidRPr="0050641B">
        <w:rPr>
          <w:b w:val="0"/>
          <w:i/>
          <w:color w:val="343A40"/>
          <w:sz w:val="24"/>
          <w:szCs w:val="24"/>
        </w:rPr>
        <w:t>thói</w:t>
      </w:r>
      <w:proofErr w:type="spellEnd"/>
      <w:r w:rsidRPr="0050641B">
        <w:rPr>
          <w:b w:val="0"/>
          <w:i/>
          <w:color w:val="343A40"/>
          <w:sz w:val="24"/>
          <w:szCs w:val="24"/>
        </w:rPr>
        <w:t xml:space="preserve"> </w:t>
      </w:r>
      <w:proofErr w:type="spellStart"/>
      <w:r w:rsidRPr="0050641B">
        <w:rPr>
          <w:b w:val="0"/>
          <w:i/>
          <w:color w:val="343A40"/>
          <w:sz w:val="24"/>
          <w:szCs w:val="24"/>
        </w:rPr>
        <w:t>quen</w:t>
      </w:r>
      <w:proofErr w:type="spellEnd"/>
      <w:r w:rsidRPr="0050641B">
        <w:rPr>
          <w:b w:val="0"/>
          <w:i/>
          <w:color w:val="343A40"/>
          <w:sz w:val="24"/>
          <w:szCs w:val="24"/>
        </w:rPr>
        <w:t xml:space="preserve">, </w:t>
      </w:r>
      <w:proofErr w:type="spellStart"/>
      <w:r w:rsidRPr="0050641B">
        <w:rPr>
          <w:b w:val="0"/>
          <w:i/>
          <w:color w:val="343A40"/>
          <w:sz w:val="24"/>
          <w:szCs w:val="24"/>
        </w:rPr>
        <w:t>một</w:t>
      </w:r>
      <w:proofErr w:type="spellEnd"/>
      <w:r w:rsidRPr="0050641B">
        <w:rPr>
          <w:b w:val="0"/>
          <w:i/>
          <w:color w:val="343A40"/>
          <w:sz w:val="24"/>
          <w:szCs w:val="24"/>
        </w:rPr>
        <w:t xml:space="preserve"> </w:t>
      </w:r>
      <w:proofErr w:type="spellStart"/>
      <w:r w:rsidRPr="0050641B">
        <w:rPr>
          <w:b w:val="0"/>
          <w:i/>
          <w:color w:val="343A40"/>
          <w:sz w:val="24"/>
          <w:szCs w:val="24"/>
        </w:rPr>
        <w:t>sở</w:t>
      </w:r>
      <w:proofErr w:type="spellEnd"/>
      <w:r w:rsidRPr="0050641B">
        <w:rPr>
          <w:b w:val="0"/>
          <w:i/>
          <w:color w:val="343A40"/>
          <w:sz w:val="24"/>
          <w:szCs w:val="24"/>
        </w:rPr>
        <w:t xml:space="preserve"> </w:t>
      </w:r>
      <w:proofErr w:type="spellStart"/>
      <w:r w:rsidRPr="0050641B">
        <w:rPr>
          <w:b w:val="0"/>
          <w:i/>
          <w:color w:val="343A40"/>
          <w:sz w:val="24"/>
          <w:szCs w:val="24"/>
        </w:rPr>
        <w:t>thích</w:t>
      </w:r>
      <w:proofErr w:type="spellEnd"/>
      <w:r w:rsidRPr="0050641B">
        <w:rPr>
          <w:b w:val="0"/>
          <w:i/>
          <w:color w:val="343A40"/>
          <w:sz w:val="24"/>
          <w:szCs w:val="24"/>
        </w:rPr>
        <w:t xml:space="preserve"> </w:t>
      </w:r>
      <w:proofErr w:type="spellStart"/>
      <w:r w:rsidRPr="0050641B">
        <w:rPr>
          <w:b w:val="0"/>
          <w:i/>
          <w:color w:val="343A40"/>
          <w:sz w:val="24"/>
          <w:szCs w:val="24"/>
        </w:rPr>
        <w:t>không</w:t>
      </w:r>
      <w:proofErr w:type="spellEnd"/>
      <w:r w:rsidRPr="0050641B">
        <w:rPr>
          <w:b w:val="0"/>
          <w:i/>
          <w:color w:val="343A40"/>
          <w:sz w:val="24"/>
          <w:szCs w:val="24"/>
        </w:rPr>
        <w:t xml:space="preserve"> </w:t>
      </w:r>
      <w:proofErr w:type="spellStart"/>
      <w:r w:rsidRPr="0050641B">
        <w:rPr>
          <w:b w:val="0"/>
          <w:i/>
          <w:color w:val="343A40"/>
          <w:sz w:val="24"/>
          <w:szCs w:val="24"/>
        </w:rPr>
        <w:t>còn</w:t>
      </w:r>
      <w:proofErr w:type="spellEnd"/>
      <w:r w:rsidRPr="0050641B">
        <w:rPr>
          <w:b w:val="0"/>
          <w:i/>
          <w:color w:val="343A40"/>
          <w:sz w:val="24"/>
          <w:szCs w:val="24"/>
        </w:rPr>
        <w:t xml:space="preserve"> </w:t>
      </w:r>
      <w:proofErr w:type="spellStart"/>
      <w:r w:rsidRPr="0050641B">
        <w:rPr>
          <w:b w:val="0"/>
          <w:i/>
          <w:color w:val="343A40"/>
          <w:sz w:val="24"/>
          <w:szCs w:val="24"/>
        </w:rPr>
        <w:t>thích</w:t>
      </w:r>
      <w:proofErr w:type="spellEnd"/>
      <w:r w:rsidRPr="0050641B">
        <w:rPr>
          <w:b w:val="0"/>
          <w:i/>
          <w:color w:val="343A40"/>
          <w:sz w:val="24"/>
          <w:szCs w:val="24"/>
        </w:rPr>
        <w:t xml:space="preserve"> </w:t>
      </w:r>
      <w:proofErr w:type="spellStart"/>
      <w:r w:rsidRPr="0050641B">
        <w:rPr>
          <w:b w:val="0"/>
          <w:i/>
          <w:color w:val="343A40"/>
          <w:sz w:val="24"/>
          <w:szCs w:val="24"/>
        </w:rPr>
        <w:t>hợp</w:t>
      </w:r>
      <w:proofErr w:type="spellEnd"/>
      <w:r w:rsidRPr="0050641B">
        <w:rPr>
          <w:b w:val="0"/>
          <w:i/>
          <w:color w:val="343A40"/>
          <w:sz w:val="24"/>
          <w:szCs w:val="24"/>
        </w:rPr>
        <w:t xml:space="preserve"> </w:t>
      </w:r>
      <w:proofErr w:type="spellStart"/>
      <w:r w:rsidRPr="0050641B">
        <w:rPr>
          <w:b w:val="0"/>
          <w:i/>
          <w:color w:val="343A40"/>
          <w:sz w:val="24"/>
          <w:szCs w:val="24"/>
        </w:rPr>
        <w:t>trong</w:t>
      </w:r>
      <w:proofErr w:type="spellEnd"/>
      <w:r w:rsidRPr="0050641B">
        <w:rPr>
          <w:b w:val="0"/>
          <w:i/>
          <w:color w:val="343A40"/>
          <w:sz w:val="24"/>
          <w:szCs w:val="24"/>
        </w:rPr>
        <w:t xml:space="preserve"> </w:t>
      </w:r>
      <w:proofErr w:type="spellStart"/>
      <w:r w:rsidRPr="0050641B">
        <w:rPr>
          <w:b w:val="0"/>
          <w:i/>
          <w:color w:val="343A40"/>
          <w:sz w:val="24"/>
          <w:szCs w:val="24"/>
        </w:rPr>
        <w:t>thời</w:t>
      </w:r>
      <w:proofErr w:type="spellEnd"/>
      <w:r w:rsidRPr="0050641B">
        <w:rPr>
          <w:b w:val="0"/>
          <w:i/>
          <w:color w:val="343A40"/>
          <w:sz w:val="24"/>
          <w:szCs w:val="24"/>
        </w:rPr>
        <w:t xml:space="preserve"> </w:t>
      </w:r>
      <w:proofErr w:type="spellStart"/>
      <w:r w:rsidRPr="0050641B">
        <w:rPr>
          <w:b w:val="0"/>
          <w:i/>
          <w:color w:val="343A40"/>
          <w:sz w:val="24"/>
          <w:szCs w:val="24"/>
        </w:rPr>
        <w:t>đại</w:t>
      </w:r>
      <w:proofErr w:type="spellEnd"/>
      <w:r w:rsidRPr="0050641B">
        <w:rPr>
          <w:b w:val="0"/>
          <w:i/>
          <w:color w:val="343A40"/>
          <w:sz w:val="24"/>
          <w:szCs w:val="24"/>
        </w:rPr>
        <w:t xml:space="preserve"> </w:t>
      </w:r>
      <w:proofErr w:type="spellStart"/>
      <w:r w:rsidRPr="0050641B">
        <w:rPr>
          <w:b w:val="0"/>
          <w:i/>
          <w:color w:val="343A40"/>
          <w:sz w:val="24"/>
          <w:szCs w:val="24"/>
        </w:rPr>
        <w:t>mới</w:t>
      </w:r>
      <w:proofErr w:type="spellEnd"/>
      <w:r w:rsidRPr="0050641B">
        <w:rPr>
          <w:b w:val="0"/>
          <w:i/>
          <w:color w:val="343A40"/>
          <w:sz w:val="24"/>
          <w:szCs w:val="24"/>
        </w:rPr>
        <w:t xml:space="preserve">? </w:t>
      </w:r>
      <w:proofErr w:type="spellStart"/>
      <w:r w:rsidRPr="0050641B">
        <w:rPr>
          <w:b w:val="0"/>
          <w:i/>
          <w:color w:val="222222"/>
          <w:sz w:val="24"/>
          <w:szCs w:val="24"/>
        </w:rPr>
        <w:t>Để</w:t>
      </w:r>
      <w:proofErr w:type="spellEnd"/>
      <w:r w:rsidRPr="0050641B">
        <w:rPr>
          <w:b w:val="0"/>
          <w:i/>
          <w:color w:val="222222"/>
          <w:sz w:val="24"/>
          <w:szCs w:val="24"/>
        </w:rPr>
        <w:t xml:space="preserve"> </w:t>
      </w:r>
      <w:proofErr w:type="spellStart"/>
      <w:r w:rsidRPr="0050641B">
        <w:rPr>
          <w:b w:val="0"/>
          <w:i/>
          <w:color w:val="222222"/>
          <w:sz w:val="24"/>
          <w:szCs w:val="24"/>
        </w:rPr>
        <w:t>bảo</w:t>
      </w:r>
      <w:proofErr w:type="spellEnd"/>
      <w:r w:rsidRPr="0050641B">
        <w:rPr>
          <w:b w:val="0"/>
          <w:i/>
          <w:color w:val="222222"/>
          <w:sz w:val="24"/>
          <w:szCs w:val="24"/>
        </w:rPr>
        <w:t xml:space="preserve"> </w:t>
      </w:r>
      <w:proofErr w:type="spellStart"/>
      <w:r w:rsidRPr="0050641B">
        <w:rPr>
          <w:b w:val="0"/>
          <w:i/>
          <w:color w:val="222222"/>
          <w:sz w:val="24"/>
          <w:szCs w:val="24"/>
        </w:rPr>
        <w:t>vệ</w:t>
      </w:r>
      <w:proofErr w:type="spellEnd"/>
      <w:r w:rsidRPr="0050641B">
        <w:rPr>
          <w:b w:val="0"/>
          <w:i/>
          <w:color w:val="222222"/>
          <w:sz w:val="24"/>
          <w:szCs w:val="24"/>
        </w:rPr>
        <w:t xml:space="preserve"> </w:t>
      </w:r>
      <w:proofErr w:type="spellStart"/>
      <w:r w:rsidRPr="0050641B">
        <w:rPr>
          <w:b w:val="0"/>
          <w:i/>
          <w:color w:val="222222"/>
          <w:sz w:val="24"/>
          <w:szCs w:val="24"/>
        </w:rPr>
        <w:t>các</w:t>
      </w:r>
      <w:proofErr w:type="spellEnd"/>
      <w:r w:rsidRPr="0050641B">
        <w:rPr>
          <w:b w:val="0"/>
          <w:i/>
          <w:color w:val="222222"/>
          <w:sz w:val="24"/>
          <w:szCs w:val="24"/>
        </w:rPr>
        <w:t xml:space="preserve"> </w:t>
      </w:r>
      <w:proofErr w:type="spellStart"/>
      <w:r w:rsidRPr="0050641B">
        <w:rPr>
          <w:b w:val="0"/>
          <w:i/>
          <w:color w:val="222222"/>
          <w:sz w:val="24"/>
          <w:szCs w:val="24"/>
        </w:rPr>
        <w:t>loài</w:t>
      </w:r>
      <w:proofErr w:type="spellEnd"/>
      <w:r w:rsidRPr="0050641B">
        <w:rPr>
          <w:b w:val="0"/>
          <w:i/>
          <w:color w:val="222222"/>
          <w:sz w:val="24"/>
          <w:szCs w:val="24"/>
        </w:rPr>
        <w:t xml:space="preserve"> </w:t>
      </w:r>
      <w:proofErr w:type="spellStart"/>
      <w:r w:rsidRPr="0050641B">
        <w:rPr>
          <w:b w:val="0"/>
          <w:i/>
          <w:color w:val="222222"/>
          <w:sz w:val="24"/>
          <w:szCs w:val="24"/>
        </w:rPr>
        <w:t>chim</w:t>
      </w:r>
      <w:proofErr w:type="spellEnd"/>
      <w:r w:rsidRPr="0050641B">
        <w:rPr>
          <w:b w:val="0"/>
          <w:i/>
          <w:color w:val="222222"/>
          <w:sz w:val="24"/>
          <w:szCs w:val="24"/>
        </w:rPr>
        <w:t xml:space="preserve"> </w:t>
      </w:r>
      <w:proofErr w:type="spellStart"/>
      <w:r w:rsidRPr="0050641B">
        <w:rPr>
          <w:b w:val="0"/>
          <w:i/>
          <w:color w:val="222222"/>
          <w:sz w:val="24"/>
          <w:szCs w:val="24"/>
        </w:rPr>
        <w:t>và</w:t>
      </w:r>
      <w:proofErr w:type="spellEnd"/>
      <w:r w:rsidRPr="0050641B">
        <w:rPr>
          <w:b w:val="0"/>
          <w:i/>
          <w:color w:val="222222"/>
          <w:sz w:val="24"/>
          <w:szCs w:val="24"/>
        </w:rPr>
        <w:t xml:space="preserve"> </w:t>
      </w:r>
      <w:proofErr w:type="spellStart"/>
      <w:r w:rsidRPr="0050641B">
        <w:rPr>
          <w:b w:val="0"/>
          <w:i/>
          <w:color w:val="222222"/>
          <w:sz w:val="24"/>
          <w:szCs w:val="24"/>
        </w:rPr>
        <w:t>giữ</w:t>
      </w:r>
      <w:proofErr w:type="spellEnd"/>
      <w:r w:rsidRPr="0050641B">
        <w:rPr>
          <w:b w:val="0"/>
          <w:i/>
          <w:color w:val="222222"/>
          <w:sz w:val="24"/>
          <w:szCs w:val="24"/>
        </w:rPr>
        <w:t xml:space="preserve"> </w:t>
      </w:r>
      <w:proofErr w:type="spellStart"/>
      <w:r w:rsidRPr="0050641B">
        <w:rPr>
          <w:b w:val="0"/>
          <w:i/>
          <w:color w:val="222222"/>
          <w:sz w:val="24"/>
          <w:szCs w:val="24"/>
        </w:rPr>
        <w:t>cân</w:t>
      </w:r>
      <w:proofErr w:type="spellEnd"/>
      <w:r w:rsidRPr="0050641B">
        <w:rPr>
          <w:b w:val="0"/>
          <w:i/>
          <w:color w:val="222222"/>
          <w:sz w:val="24"/>
          <w:szCs w:val="24"/>
        </w:rPr>
        <w:t xml:space="preserve"> </w:t>
      </w:r>
      <w:proofErr w:type="spellStart"/>
      <w:r w:rsidRPr="0050641B">
        <w:rPr>
          <w:b w:val="0"/>
          <w:i/>
          <w:color w:val="222222"/>
          <w:sz w:val="24"/>
          <w:szCs w:val="24"/>
        </w:rPr>
        <w:t>bằng</w:t>
      </w:r>
      <w:proofErr w:type="spellEnd"/>
      <w:r w:rsidRPr="0050641B">
        <w:rPr>
          <w:b w:val="0"/>
          <w:i/>
          <w:color w:val="222222"/>
          <w:sz w:val="24"/>
          <w:szCs w:val="24"/>
        </w:rPr>
        <w:t xml:space="preserve"> </w:t>
      </w:r>
      <w:proofErr w:type="spellStart"/>
      <w:r w:rsidRPr="0050641B">
        <w:rPr>
          <w:b w:val="0"/>
          <w:i/>
          <w:color w:val="222222"/>
          <w:sz w:val="24"/>
          <w:szCs w:val="24"/>
        </w:rPr>
        <w:t>sinh</w:t>
      </w:r>
      <w:proofErr w:type="spellEnd"/>
      <w:r w:rsidRPr="0050641B">
        <w:rPr>
          <w:b w:val="0"/>
          <w:i/>
          <w:color w:val="222222"/>
          <w:sz w:val="24"/>
          <w:szCs w:val="24"/>
        </w:rPr>
        <w:t xml:space="preserve"> </w:t>
      </w:r>
      <w:proofErr w:type="spellStart"/>
      <w:r w:rsidRPr="0050641B">
        <w:rPr>
          <w:b w:val="0"/>
          <w:i/>
          <w:color w:val="222222"/>
          <w:sz w:val="24"/>
          <w:szCs w:val="24"/>
        </w:rPr>
        <w:t>thái</w:t>
      </w:r>
      <w:proofErr w:type="spellEnd"/>
      <w:r w:rsidRPr="0050641B">
        <w:rPr>
          <w:b w:val="0"/>
          <w:i/>
          <w:color w:val="222222"/>
          <w:sz w:val="24"/>
          <w:szCs w:val="24"/>
        </w:rPr>
        <w:t xml:space="preserve">, </w:t>
      </w:r>
      <w:proofErr w:type="spellStart"/>
      <w:r w:rsidRPr="0050641B">
        <w:rPr>
          <w:b w:val="0"/>
          <w:i/>
          <w:color w:val="222222"/>
          <w:sz w:val="24"/>
          <w:szCs w:val="24"/>
        </w:rPr>
        <w:t>chúng</w:t>
      </w:r>
      <w:proofErr w:type="spellEnd"/>
      <w:r w:rsidRPr="0050641B">
        <w:rPr>
          <w:b w:val="0"/>
          <w:i/>
          <w:color w:val="222222"/>
          <w:sz w:val="24"/>
          <w:szCs w:val="24"/>
        </w:rPr>
        <w:t xml:space="preserve"> ta </w:t>
      </w:r>
      <w:proofErr w:type="spellStart"/>
      <w:r w:rsidRPr="0050641B">
        <w:rPr>
          <w:b w:val="0"/>
          <w:i/>
          <w:color w:val="222222"/>
          <w:sz w:val="24"/>
          <w:szCs w:val="24"/>
        </w:rPr>
        <w:t>nên</w:t>
      </w:r>
      <w:proofErr w:type="spellEnd"/>
      <w:r w:rsidRPr="0050641B">
        <w:rPr>
          <w:b w:val="0"/>
          <w:i/>
          <w:color w:val="222222"/>
          <w:sz w:val="24"/>
          <w:szCs w:val="24"/>
        </w:rPr>
        <w:t xml:space="preserve"> </w:t>
      </w:r>
      <w:proofErr w:type="spellStart"/>
      <w:r w:rsidRPr="0050641B">
        <w:rPr>
          <w:b w:val="0"/>
          <w:i/>
          <w:color w:val="222222"/>
          <w:sz w:val="24"/>
          <w:szCs w:val="24"/>
        </w:rPr>
        <w:t>làm</w:t>
      </w:r>
      <w:proofErr w:type="spellEnd"/>
      <w:r w:rsidRPr="0050641B">
        <w:rPr>
          <w:b w:val="0"/>
          <w:i/>
          <w:color w:val="222222"/>
          <w:sz w:val="24"/>
          <w:szCs w:val="24"/>
        </w:rPr>
        <w:t xml:space="preserve"> </w:t>
      </w:r>
      <w:proofErr w:type="spellStart"/>
      <w:r w:rsidRPr="0050641B">
        <w:rPr>
          <w:b w:val="0"/>
          <w:i/>
          <w:color w:val="222222"/>
          <w:sz w:val="24"/>
          <w:szCs w:val="24"/>
        </w:rPr>
        <w:t>gì</w:t>
      </w:r>
      <w:proofErr w:type="spellEnd"/>
      <w:r w:rsidRPr="0050641B">
        <w:rPr>
          <w:b w:val="0"/>
          <w:i/>
          <w:color w:val="222222"/>
          <w:sz w:val="24"/>
          <w:szCs w:val="24"/>
        </w:rPr>
        <w:t>?</w:t>
      </w:r>
    </w:p>
    <w:p w14:paraId="56CFFD82"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2: HS </w:t>
      </w:r>
      <w:proofErr w:type="spellStart"/>
      <w:r w:rsidRPr="0050641B">
        <w:rPr>
          <w:rFonts w:ascii="Times New Roman" w:eastAsia="MS Mincho" w:hAnsi="Times New Roman" w:cs="Times New Roman"/>
          <w:b/>
          <w:kern w:val="2"/>
          <w:sz w:val="24"/>
          <w:szCs w:val="24"/>
          <w:lang w:val="en-US" w:eastAsia="zh-CN"/>
        </w:rPr>
        <w:t>trao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đổi</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043D4663"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Cs/>
          <w:kern w:val="2"/>
          <w:sz w:val="24"/>
          <w:szCs w:val="24"/>
          <w:lang w:val="en-US" w:eastAsia="zh-CN"/>
        </w:rPr>
      </w:pPr>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quan</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sát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lắng</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nghe</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gợi</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mở</w:t>
      </w:r>
      <w:proofErr w:type="spellEnd"/>
    </w:p>
    <w:p w14:paraId="3DC1F57E"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thực</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hiện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nhiệm</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vụ</w:t>
      </w:r>
      <w:proofErr w:type="spellEnd"/>
      <w:r w:rsidRPr="0050641B">
        <w:rPr>
          <w:rFonts w:ascii="Times New Roman" w:eastAsia="MS Mincho" w:hAnsi="Times New Roman" w:cs="Times New Roman"/>
          <w:kern w:val="2"/>
          <w:sz w:val="24"/>
          <w:szCs w:val="24"/>
          <w:lang w:val="en-US" w:eastAsia="zh-CN"/>
        </w:rPr>
        <w:t>;</w:t>
      </w:r>
    </w:p>
    <w:p w14:paraId="54F3BF16"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3: Báo </w:t>
      </w:r>
      <w:proofErr w:type="spellStart"/>
      <w:r w:rsidRPr="0050641B">
        <w:rPr>
          <w:rFonts w:ascii="Times New Roman" w:eastAsia="MS Mincho" w:hAnsi="Times New Roman" w:cs="Times New Roman"/>
          <w:b/>
          <w:kern w:val="2"/>
          <w:sz w:val="24"/>
          <w:szCs w:val="24"/>
          <w:lang w:val="en-US" w:eastAsia="zh-CN"/>
        </w:rPr>
        <w:t>cáo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và</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thảo</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luận</w:t>
      </w:r>
      <w:proofErr w:type="spellEnd"/>
    </w:p>
    <w:p w14:paraId="25F68071"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Gv</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tổ</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chức</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hoạt</w:t>
      </w:r>
      <w:proofErr w:type="spellEnd"/>
      <w:r w:rsidRPr="0050641B">
        <w:rPr>
          <w:rFonts w:ascii="Times New Roman" w:eastAsia="MS Mincho" w:hAnsi="Times New Roman" w:cs="Times New Roman"/>
          <w:bCs/>
          <w:kern w:val="2"/>
          <w:sz w:val="24"/>
          <w:szCs w:val="24"/>
          <w:lang w:val="en-US" w:eastAsia="zh-CN"/>
        </w:rPr>
        <w:t xml:space="preserve"> </w:t>
      </w:r>
      <w:proofErr w:type="spellStart"/>
      <w:r w:rsidRPr="0050641B">
        <w:rPr>
          <w:rFonts w:ascii="Times New Roman" w:eastAsia="MS Mincho" w:hAnsi="Times New Roman" w:cs="Times New Roman"/>
          <w:bCs/>
          <w:kern w:val="2"/>
          <w:sz w:val="24"/>
          <w:szCs w:val="24"/>
          <w:lang w:val="en-US" w:eastAsia="zh-CN"/>
        </w:rPr>
        <w:t>động</w:t>
      </w:r>
      <w:proofErr w:type="spellEnd"/>
    </w:p>
    <w:p w14:paraId="7CAA3388"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kern w:val="2"/>
          <w:sz w:val="24"/>
          <w:szCs w:val="24"/>
          <w:lang w:val="en-US" w:eastAsia="zh-CN"/>
        </w:rPr>
      </w:pPr>
      <w:r w:rsidRPr="0050641B">
        <w:rPr>
          <w:rFonts w:ascii="Times New Roman" w:eastAsia="MS Mincho" w:hAnsi="Times New Roman" w:cs="Times New Roman"/>
          <w:kern w:val="2"/>
          <w:sz w:val="24"/>
          <w:szCs w:val="24"/>
          <w:lang w:val="en-US" w:eastAsia="zh-CN"/>
        </w:rPr>
        <w:t xml:space="preserve">- Hs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p>
    <w:p w14:paraId="2887E95C" w14:textId="77777777" w:rsidR="0071051D" w:rsidRPr="0050641B" w:rsidRDefault="0071051D" w:rsidP="0071051D">
      <w:pPr>
        <w:widowControl w:val="0"/>
        <w:tabs>
          <w:tab w:val="left" w:pos="142"/>
          <w:tab w:val="left" w:pos="284"/>
        </w:tabs>
        <w:spacing w:after="0" w:line="360" w:lineRule="auto"/>
        <w:jc w:val="both"/>
        <w:rPr>
          <w:rFonts w:ascii="Times New Roman" w:eastAsia="MS Mincho" w:hAnsi="Times New Roman" w:cs="Times New Roman"/>
          <w:b/>
          <w:kern w:val="2"/>
          <w:sz w:val="24"/>
          <w:szCs w:val="24"/>
          <w:lang w:val="en-US" w:eastAsia="zh-CN"/>
        </w:rPr>
      </w:pPr>
      <w:proofErr w:type="spellStart"/>
      <w:r w:rsidRPr="0050641B">
        <w:rPr>
          <w:rFonts w:ascii="Times New Roman" w:eastAsia="MS Mincho" w:hAnsi="Times New Roman" w:cs="Times New Roman"/>
          <w:b/>
          <w:kern w:val="2"/>
          <w:sz w:val="24"/>
          <w:szCs w:val="24"/>
          <w:lang w:val="en-US" w:eastAsia="zh-CN"/>
        </w:rPr>
        <w:t>Bước</w:t>
      </w:r>
      <w:proofErr w:type="spellEnd"/>
      <w:r w:rsidRPr="0050641B">
        <w:rPr>
          <w:rFonts w:ascii="Times New Roman" w:eastAsia="MS Mincho" w:hAnsi="Times New Roman" w:cs="Times New Roman"/>
          <w:b/>
          <w:kern w:val="2"/>
          <w:sz w:val="24"/>
          <w:szCs w:val="24"/>
          <w:lang w:val="en-US" w:eastAsia="zh-CN"/>
        </w:rPr>
        <w:t xml:space="preserve"> 4: </w:t>
      </w:r>
      <w:proofErr w:type="spellStart"/>
      <w:r w:rsidRPr="0050641B">
        <w:rPr>
          <w:rFonts w:ascii="Times New Roman" w:eastAsia="MS Mincho" w:hAnsi="Times New Roman" w:cs="Times New Roman"/>
          <w:b/>
          <w:kern w:val="2"/>
          <w:sz w:val="24"/>
          <w:szCs w:val="24"/>
          <w:lang w:val="en-US" w:eastAsia="zh-CN"/>
        </w:rPr>
        <w:t>Đánh</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giá</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kết</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quả</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thực</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hiện</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nhiệm</w:t>
      </w:r>
      <w:proofErr w:type="spellEnd"/>
      <w:r w:rsidRPr="0050641B">
        <w:rPr>
          <w:rFonts w:ascii="Times New Roman" w:eastAsia="MS Mincho" w:hAnsi="Times New Roman" w:cs="Times New Roman"/>
          <w:b/>
          <w:kern w:val="2"/>
          <w:sz w:val="24"/>
          <w:szCs w:val="24"/>
          <w:lang w:val="en-US" w:eastAsia="zh-CN"/>
        </w:rPr>
        <w:t xml:space="preserve"> </w:t>
      </w:r>
      <w:proofErr w:type="spellStart"/>
      <w:r w:rsidRPr="0050641B">
        <w:rPr>
          <w:rFonts w:ascii="Times New Roman" w:eastAsia="MS Mincho" w:hAnsi="Times New Roman" w:cs="Times New Roman"/>
          <w:b/>
          <w:kern w:val="2"/>
          <w:sz w:val="24"/>
          <w:szCs w:val="24"/>
          <w:lang w:val="en-US" w:eastAsia="zh-CN"/>
        </w:rPr>
        <w:t>vụ</w:t>
      </w:r>
      <w:proofErr w:type="spellEnd"/>
    </w:p>
    <w:p w14:paraId="593560BB" w14:textId="01103921" w:rsidR="0071051D" w:rsidRPr="0050641B" w:rsidRDefault="0071051D" w:rsidP="0071051D">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MS Mincho" w:hAnsi="Times New Roman" w:cs="Times New Roman"/>
          <w:kern w:val="2"/>
          <w:sz w:val="24"/>
          <w:szCs w:val="24"/>
          <w:lang w:val="en-US" w:eastAsia="zh-CN"/>
        </w:rPr>
        <w:t xml:space="preserve">- GV </w:t>
      </w:r>
      <w:proofErr w:type="spellStart"/>
      <w:r w:rsidRPr="0050641B">
        <w:rPr>
          <w:rFonts w:ascii="Times New Roman" w:eastAsia="MS Mincho" w:hAnsi="Times New Roman" w:cs="Times New Roman"/>
          <w:kern w:val="2"/>
          <w:sz w:val="24"/>
          <w:szCs w:val="24"/>
          <w:lang w:val="en-US" w:eastAsia="zh-CN"/>
        </w:rPr>
        <w:t>nhận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xét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đánh</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giá</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bổ</w:t>
      </w:r>
      <w:proofErr w:type="spellEnd"/>
      <w:r w:rsidRPr="0050641B">
        <w:rPr>
          <w:rFonts w:ascii="Times New Roman" w:eastAsia="MS Mincho" w:hAnsi="Times New Roman" w:cs="Times New Roman"/>
          <w:kern w:val="2"/>
          <w:sz w:val="24"/>
          <w:szCs w:val="24"/>
          <w:lang w:val="en-US" w:eastAsia="zh-CN"/>
        </w:rPr>
        <w:t xml:space="preserve"> sung, </w:t>
      </w:r>
      <w:proofErr w:type="spellStart"/>
      <w:r w:rsidRPr="0050641B">
        <w:rPr>
          <w:rFonts w:ascii="Times New Roman" w:eastAsia="MS Mincho" w:hAnsi="Times New Roman" w:cs="Times New Roman"/>
          <w:kern w:val="2"/>
          <w:sz w:val="24"/>
          <w:szCs w:val="24"/>
          <w:lang w:val="en-US" w:eastAsia="zh-CN"/>
        </w:rPr>
        <w:t>chốt</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lại</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kiến</w:t>
      </w:r>
      <w:proofErr w:type="spellEnd"/>
      <w:r w:rsidRPr="0050641B">
        <w:rPr>
          <w:rFonts w:ascii="Times New Roman" w:eastAsia="MS Mincho" w:hAnsi="Times New Roman" w:cs="Times New Roman"/>
          <w:kern w:val="2"/>
          <w:sz w:val="24"/>
          <w:szCs w:val="24"/>
          <w:lang w:val="en-US" w:eastAsia="zh-CN"/>
        </w:rPr>
        <w:t xml:space="preserve"> </w:t>
      </w:r>
      <w:proofErr w:type="spellStart"/>
      <w:r w:rsidRPr="0050641B">
        <w:rPr>
          <w:rFonts w:ascii="Times New Roman" w:eastAsia="MS Mincho" w:hAnsi="Times New Roman" w:cs="Times New Roman"/>
          <w:kern w:val="2"/>
          <w:sz w:val="24"/>
          <w:szCs w:val="24"/>
          <w:lang w:val="en-US" w:eastAsia="zh-CN"/>
        </w:rPr>
        <w:t>thức</w:t>
      </w:r>
      <w:proofErr w:type="spellEnd"/>
    </w:p>
    <w:p w14:paraId="2432063A" w14:textId="313479EB" w:rsidR="00FC2FCF" w:rsidRPr="0050641B" w:rsidRDefault="00FC2FCF" w:rsidP="008D6F8D">
      <w:pPr>
        <w:widowControl w:val="0"/>
        <w:spacing w:after="0" w:line="360" w:lineRule="auto"/>
        <w:rPr>
          <w:rFonts w:ascii="Times New Roman" w:eastAsia="SimSun" w:hAnsi="Times New Roman" w:cs="Times New Roman"/>
          <w:b/>
          <w:bCs/>
          <w:color w:val="FF0000"/>
          <w:kern w:val="2"/>
          <w:sz w:val="24"/>
          <w:szCs w:val="24"/>
          <w:lang w:eastAsia="zh-CN"/>
        </w:rPr>
      </w:pPr>
      <w:r w:rsidRPr="0050641B">
        <w:rPr>
          <w:rFonts w:ascii="Times New Roman" w:eastAsia="SimSun" w:hAnsi="Times New Roman" w:cs="Times New Roman"/>
          <w:b/>
          <w:bCs/>
          <w:color w:val="FF0000"/>
          <w:kern w:val="2"/>
          <w:sz w:val="24"/>
          <w:szCs w:val="24"/>
          <w:lang w:val="en-US" w:eastAsia="zh-CN"/>
        </w:rPr>
        <w:t xml:space="preserve">IV. </w:t>
      </w:r>
      <w:proofErr w:type="spellStart"/>
      <w:r w:rsidRPr="0050641B">
        <w:rPr>
          <w:rFonts w:ascii="Times New Roman" w:eastAsia="SimSun" w:hAnsi="Times New Roman" w:cs="Times New Roman"/>
          <w:b/>
          <w:bCs/>
          <w:color w:val="FF0000"/>
          <w:kern w:val="2"/>
          <w:sz w:val="24"/>
          <w:szCs w:val="24"/>
          <w:lang w:val="en-US" w:eastAsia="zh-CN"/>
        </w:rPr>
        <w:t>Phụ</w:t>
      </w:r>
      <w:proofErr w:type="spellEnd"/>
      <w:r w:rsidRPr="0050641B">
        <w:rPr>
          <w:rFonts w:ascii="Times New Roman" w:eastAsia="SimSun" w:hAnsi="Times New Roman" w:cs="Times New Roman"/>
          <w:b/>
          <w:bCs/>
          <w:color w:val="FF0000"/>
          <w:kern w:val="2"/>
          <w:sz w:val="24"/>
          <w:szCs w:val="24"/>
          <w:lang w:val="en-US" w:eastAsia="zh-CN"/>
        </w:rPr>
        <w:t xml:space="preserve"> </w:t>
      </w:r>
      <w:proofErr w:type="spellStart"/>
      <w:r w:rsidRPr="0050641B">
        <w:rPr>
          <w:rFonts w:ascii="Times New Roman" w:eastAsia="SimSun" w:hAnsi="Times New Roman" w:cs="Times New Roman"/>
          <w:b/>
          <w:bCs/>
          <w:color w:val="FF0000"/>
          <w:kern w:val="2"/>
          <w:sz w:val="24"/>
          <w:szCs w:val="24"/>
          <w:lang w:val="en-US" w:eastAsia="zh-CN"/>
        </w:rPr>
        <w:t>lục</w:t>
      </w:r>
      <w:proofErr w:type="spellEnd"/>
      <w:r w:rsidRPr="0050641B">
        <w:rPr>
          <w:rFonts w:ascii="Times New Roman" w:eastAsia="SimSun" w:hAnsi="Times New Roman" w:cs="Times New Roman"/>
          <w:b/>
          <w:bCs/>
          <w:color w:val="FF0000"/>
          <w:kern w:val="2"/>
          <w:sz w:val="24"/>
          <w:szCs w:val="24"/>
          <w:lang w:eastAsia="zh-CN"/>
        </w:rPr>
        <w:t xml:space="preserve"> </w:t>
      </w:r>
      <w:r w:rsidR="008D6F8D" w:rsidRPr="0050641B">
        <w:rPr>
          <w:rFonts w:ascii="Times New Roman" w:eastAsia="SimSun" w:hAnsi="Times New Roman" w:cs="Times New Roman"/>
          <w:b/>
          <w:bCs/>
          <w:color w:val="FF0000"/>
          <w:kern w:val="2"/>
          <w:sz w:val="24"/>
          <w:szCs w:val="24"/>
          <w:lang w:val="en-US" w:eastAsia="zh-CN"/>
        </w:rPr>
        <w:t xml:space="preserve">                                                  </w:t>
      </w:r>
    </w:p>
    <w:p w14:paraId="40C7C343" w14:textId="77777777" w:rsidR="008D6F8D" w:rsidRPr="0050641B" w:rsidRDefault="008D6F8D" w:rsidP="00FC2FCF">
      <w:pPr>
        <w:spacing w:after="0" w:line="360" w:lineRule="auto"/>
        <w:jc w:val="both"/>
        <w:rPr>
          <w:rFonts w:ascii="Times New Roman" w:eastAsia="Times New Roman" w:hAnsi="Times New Roman" w:cs="Times New Roman"/>
          <w:b/>
          <w:color w:val="0070C0"/>
          <w:sz w:val="24"/>
          <w:szCs w:val="24"/>
          <w:lang w:val="en-US"/>
        </w:rPr>
      </w:pPr>
    </w:p>
    <w:p w14:paraId="2A3D05B7" w14:textId="77777777" w:rsidR="008D6F8D" w:rsidRPr="0050641B" w:rsidRDefault="008D6F8D" w:rsidP="00FC2FCF">
      <w:pPr>
        <w:spacing w:after="0" w:line="360" w:lineRule="auto"/>
        <w:jc w:val="both"/>
        <w:rPr>
          <w:rFonts w:ascii="Times New Roman" w:eastAsia="Times New Roman" w:hAnsi="Times New Roman" w:cs="Times New Roman"/>
          <w:b/>
          <w:color w:val="0070C0"/>
          <w:sz w:val="24"/>
          <w:szCs w:val="24"/>
          <w:lang w:val="en-US"/>
        </w:rPr>
      </w:pPr>
    </w:p>
    <w:p w14:paraId="39C379A5"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7D7AD1F0"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5F5F181D"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7E391EBF"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502274DC"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2E18D06D"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7D2478B3"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18CBC02A"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6A6E2215"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1234EA66"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115A128B"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7D49D0AD"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4E7D5B1B"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0366BB8B"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76E03A1F"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337B1DB5"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5B2D6D54"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2F3B014A"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62BF9892"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031127C6"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70B4F43E"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634A092E"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37BA8231"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6239A39A" w14:textId="77777777" w:rsidR="0071051D" w:rsidRDefault="0071051D" w:rsidP="006D1A32">
      <w:pPr>
        <w:spacing w:after="0" w:line="360" w:lineRule="auto"/>
        <w:jc w:val="both"/>
        <w:rPr>
          <w:rFonts w:ascii="Times New Roman" w:eastAsia="Times New Roman" w:hAnsi="Times New Roman" w:cs="Times New Roman"/>
          <w:b/>
          <w:color w:val="0070C0"/>
          <w:sz w:val="24"/>
          <w:szCs w:val="24"/>
          <w:lang w:val="en-US"/>
        </w:rPr>
      </w:pPr>
    </w:p>
    <w:p w14:paraId="76B54584" w14:textId="09216C05" w:rsidR="00FC2FCF" w:rsidRPr="0050641B" w:rsidRDefault="00FC2FCF" w:rsidP="006D1A32">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color w:val="0070C0"/>
          <w:sz w:val="24"/>
          <w:szCs w:val="24"/>
          <w:lang w:val="en-US"/>
        </w:rPr>
        <w:t>Tiết</w:t>
      </w:r>
      <w:proofErr w:type="spellEnd"/>
      <w:r w:rsidR="0071051D">
        <w:rPr>
          <w:rFonts w:ascii="Times New Roman" w:eastAsia="Times New Roman" w:hAnsi="Times New Roman" w:cs="Times New Roman"/>
          <w:b/>
          <w:color w:val="0070C0"/>
          <w:sz w:val="24"/>
          <w:szCs w:val="24"/>
          <w:lang w:val="en-US"/>
        </w:rPr>
        <w:t xml:space="preserve"> </w:t>
      </w:r>
      <w:r w:rsidRPr="0050641B">
        <w:rPr>
          <w:rFonts w:ascii="Times New Roman" w:eastAsia="Times New Roman" w:hAnsi="Times New Roman" w:cs="Times New Roman"/>
          <w:b/>
          <w:color w:val="0070C0"/>
          <w:sz w:val="24"/>
          <w:szCs w:val="24"/>
          <w:lang w:val="en-US"/>
        </w:rPr>
        <w:t xml:space="preserve"> 2</w:t>
      </w:r>
      <w:r w:rsidR="006D1A32" w:rsidRPr="0050641B">
        <w:rPr>
          <w:rFonts w:ascii="Times New Roman" w:eastAsia="Times New Roman" w:hAnsi="Times New Roman" w:cs="Times New Roman"/>
          <w:b/>
          <w:color w:val="0070C0"/>
          <w:sz w:val="24"/>
          <w:szCs w:val="24"/>
          <w:lang w:val="en-US"/>
        </w:rPr>
        <w:t>4</w:t>
      </w:r>
      <w:r w:rsidRPr="0050641B">
        <w:rPr>
          <w:rFonts w:ascii="Times New Roman" w:eastAsia="Times New Roman" w:hAnsi="Times New Roman" w:cs="Times New Roman"/>
          <w:b/>
          <w:color w:val="0070C0"/>
          <w:sz w:val="24"/>
          <w:szCs w:val="24"/>
          <w:lang w:val="en-US"/>
        </w:rPr>
        <w:t>,2</w:t>
      </w:r>
      <w:r w:rsidR="006D1A32" w:rsidRPr="0050641B">
        <w:rPr>
          <w:rFonts w:ascii="Times New Roman" w:eastAsia="Times New Roman" w:hAnsi="Times New Roman" w:cs="Times New Roman"/>
          <w:b/>
          <w:color w:val="0070C0"/>
          <w:sz w:val="24"/>
          <w:szCs w:val="24"/>
          <w:lang w:val="en-US"/>
        </w:rPr>
        <w:t>5</w:t>
      </w:r>
      <w:r w:rsidR="006D1A32" w:rsidRPr="0050641B">
        <w:rPr>
          <w:rFonts w:ascii="Times New Roman" w:eastAsia="Times New Roman" w:hAnsi="Times New Roman" w:cs="Times New Roman"/>
          <w:sz w:val="24"/>
          <w:szCs w:val="24"/>
          <w:lang w:val="en-US"/>
        </w:rPr>
        <w:t xml:space="preserve">                                    </w:t>
      </w:r>
      <w:r w:rsidRPr="0050641B">
        <w:rPr>
          <w:rFonts w:ascii="Times New Roman" w:eastAsia="Times New Roman" w:hAnsi="Times New Roman" w:cs="Times New Roman"/>
          <w:b/>
          <w:bCs/>
          <w:sz w:val="24"/>
          <w:szCs w:val="24"/>
          <w:lang w:val="en-US"/>
        </w:rPr>
        <w:t>VIẾT</w:t>
      </w:r>
    </w:p>
    <w:p w14:paraId="2338BD5C" w14:textId="77777777" w:rsidR="00FC2FCF" w:rsidRPr="0050641B" w:rsidRDefault="00FC2FCF" w:rsidP="00FC2FCF">
      <w:pPr>
        <w:spacing w:after="0" w:line="360" w:lineRule="auto"/>
        <w:jc w:val="center"/>
        <w:textAlignment w:val="baseline"/>
        <w:rPr>
          <w:rFonts w:ascii="Times New Roman" w:eastAsia="Times New Roman" w:hAnsi="Times New Roman" w:cs="Times New Roman"/>
          <w:b/>
          <w:bCs/>
          <w:color w:val="FF0000"/>
          <w:sz w:val="24"/>
          <w:szCs w:val="24"/>
          <w:lang w:val="en-US"/>
        </w:rPr>
      </w:pPr>
      <w:r w:rsidRPr="0050641B">
        <w:rPr>
          <w:rFonts w:ascii="Times New Roman" w:eastAsia="Times New Roman" w:hAnsi="Times New Roman" w:cs="Times New Roman"/>
          <w:b/>
          <w:bCs/>
          <w:color w:val="FF0000"/>
          <w:sz w:val="24"/>
          <w:szCs w:val="24"/>
          <w:lang w:val="en-US"/>
        </w:rPr>
        <w:t xml:space="preserve">VIẾT VĂN BẢN THUYẾT MINH GIẢI THÍCH </w:t>
      </w:r>
    </w:p>
    <w:p w14:paraId="52C5352F" w14:textId="77777777" w:rsidR="00FC2FCF" w:rsidRPr="0050641B" w:rsidRDefault="00FC2FCF" w:rsidP="00FC2FCF">
      <w:pPr>
        <w:spacing w:after="0" w:line="360" w:lineRule="auto"/>
        <w:jc w:val="center"/>
        <w:textAlignment w:val="baseline"/>
        <w:rPr>
          <w:rFonts w:ascii="Times New Roman" w:eastAsia="Times New Roman" w:hAnsi="Times New Roman" w:cs="Times New Roman"/>
          <w:b/>
          <w:bCs/>
          <w:color w:val="FF0000"/>
          <w:sz w:val="24"/>
          <w:szCs w:val="24"/>
          <w:lang w:val="en-US"/>
        </w:rPr>
      </w:pPr>
      <w:r w:rsidRPr="0050641B">
        <w:rPr>
          <w:rFonts w:ascii="Times New Roman" w:eastAsia="Times New Roman" w:hAnsi="Times New Roman" w:cs="Times New Roman"/>
          <w:b/>
          <w:bCs/>
          <w:color w:val="FF0000"/>
          <w:sz w:val="24"/>
          <w:szCs w:val="24"/>
          <w:lang w:val="en-US"/>
        </w:rPr>
        <w:t>MỘT HIỆN TƯỢNG TỰ NHIÊN</w:t>
      </w:r>
    </w:p>
    <w:p w14:paraId="72961FD7" w14:textId="77777777" w:rsidR="00FC2FCF" w:rsidRPr="0050641B" w:rsidRDefault="00FC2FCF" w:rsidP="00FC2FCF">
      <w:pPr>
        <w:spacing w:after="0" w:line="360" w:lineRule="auto"/>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 MỤC TIÊU</w:t>
      </w:r>
    </w:p>
    <w:p w14:paraId="04507E29" w14:textId="77777777" w:rsidR="00FC2FCF" w:rsidRPr="0050641B" w:rsidRDefault="00FC2FCF" w:rsidP="00FC2FCF">
      <w:pPr>
        <w:spacing w:after="0" w:line="360" w:lineRule="auto"/>
        <w:jc w:val="both"/>
        <w:rPr>
          <w:rFonts w:ascii="Times New Roman" w:eastAsia="Times New Roman" w:hAnsi="Times New Roman" w:cs="Times New Roman"/>
          <w:b/>
          <w:bCs/>
          <w:sz w:val="24"/>
          <w:szCs w:val="24"/>
          <w:lang w:val="en-US"/>
        </w:rPr>
      </w:pPr>
      <w:r w:rsidRPr="0050641B">
        <w:rPr>
          <w:rFonts w:ascii="Times New Roman" w:eastAsia="Times New Roman" w:hAnsi="Times New Roman" w:cs="Times New Roman"/>
          <w:b/>
          <w:bCs/>
          <w:sz w:val="24"/>
          <w:szCs w:val="24"/>
          <w:lang w:val="en-US"/>
        </w:rPr>
        <w:t xml:space="preserve">1. </w:t>
      </w:r>
      <w:proofErr w:type="spellStart"/>
      <w:r w:rsidRPr="0050641B">
        <w:rPr>
          <w:rFonts w:ascii="Times New Roman" w:eastAsia="Times New Roman" w:hAnsi="Times New Roman" w:cs="Times New Roman"/>
          <w:b/>
          <w:bCs/>
          <w:sz w:val="24"/>
          <w:szCs w:val="24"/>
          <w:lang w:val="en-US"/>
        </w:rPr>
        <w:t>Kiến</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thức</w:t>
      </w:r>
      <w:proofErr w:type="spellEnd"/>
      <w:r w:rsidRPr="0050641B">
        <w:rPr>
          <w:rFonts w:ascii="Times New Roman" w:eastAsia="Times New Roman" w:hAnsi="Times New Roman" w:cs="Times New Roman"/>
          <w:b/>
          <w:bCs/>
          <w:sz w:val="24"/>
          <w:szCs w:val="24"/>
          <w:lang w:val="en-US"/>
        </w:rPr>
        <w:t>: </w:t>
      </w:r>
    </w:p>
    <w:p w14:paraId="1F049289" w14:textId="77777777" w:rsidR="00FC2FCF" w:rsidRPr="0050641B" w:rsidRDefault="00FC2FCF" w:rsidP="00FC2FCF">
      <w:pPr>
        <w:spacing w:after="0" w:line="360" w:lineRule="auto"/>
        <w:jc w:val="both"/>
        <w:rPr>
          <w:rFonts w:ascii="Times New Roman" w:hAnsi="Times New Roman" w:cs="Times New Roman"/>
          <w:sz w:val="24"/>
          <w:szCs w:val="24"/>
        </w:rPr>
      </w:pPr>
      <w:r w:rsidRPr="0050641B">
        <w:rPr>
          <w:rFonts w:ascii="Times New Roman" w:eastAsia="Times New Roman" w:hAnsi="Times New Roman" w:cs="Times New Roman"/>
          <w:b/>
          <w:bCs/>
          <w:sz w:val="24"/>
          <w:szCs w:val="24"/>
          <w:lang w:val="en-US"/>
        </w:rPr>
        <w:t xml:space="preserve">- </w:t>
      </w:r>
      <w:r w:rsidRPr="0050641B">
        <w:rPr>
          <w:rFonts w:ascii="Times New Roman" w:hAnsi="Times New Roman" w:cs="Times New Roman"/>
          <w:sz w:val="24"/>
          <w:szCs w:val="24"/>
        </w:rPr>
        <w:t xml:space="preserve">Khái niệm </w:t>
      </w:r>
      <w:proofErr w:type="spellStart"/>
      <w:r w:rsidRPr="0050641B">
        <w:rPr>
          <w:rFonts w:ascii="Times New Roman" w:eastAsia="Times New Roman" w:hAnsi="Times New Roman" w:cs="Times New Roman"/>
          <w:sz w:val="24"/>
          <w:szCs w:val="24"/>
          <w:lang w:val="en-US"/>
        </w:rPr>
        <w:t>thuyết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w:t>
      </w:r>
    </w:p>
    <w:p w14:paraId="0D76489F"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Các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thuyết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w:t>
      </w:r>
    </w:p>
    <w:p w14:paraId="0DCCADBE"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Cách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thuyết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w:t>
      </w:r>
    </w:p>
    <w:p w14:paraId="00320B6C"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p>
    <w:p w14:paraId="1AECE6F5" w14:textId="77777777" w:rsidR="00FC2FCF" w:rsidRPr="0050641B" w:rsidRDefault="00FC2FCF" w:rsidP="00FC2FCF">
      <w:pPr>
        <w:tabs>
          <w:tab w:val="left" w:pos="142"/>
          <w:tab w:val="left" w:pos="284"/>
        </w:tabs>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0D650BBE" w14:textId="590C39F7" w:rsidR="00FC2FCF" w:rsidRPr="0050641B" w:rsidRDefault="00FC2FCF" w:rsidP="00FC2FCF">
      <w:pPr>
        <w:tabs>
          <w:tab w:val="left" w:pos="142"/>
          <w:tab w:val="left" w:pos="284"/>
        </w:tabs>
        <w:spacing w:after="0" w:line="360" w:lineRule="auto"/>
        <w:rPr>
          <w:rFonts w:ascii="Times New Roman" w:eastAsia="Times New Roman" w:hAnsi="Times New Roman" w:cs="Times New Roman"/>
          <w:sz w:val="24"/>
          <w:szCs w:val="24"/>
          <w:lang w:val="nl-NL"/>
        </w:rPr>
      </w:pPr>
      <w:r w:rsidRPr="0050641B">
        <w:rPr>
          <w:rFonts w:ascii="Times New Roman" w:eastAsia="Times New Roman" w:hAnsi="Times New Roman" w:cs="Times New Roman"/>
          <w:sz w:val="24"/>
          <w:szCs w:val="24"/>
          <w:lang w:val="nl-NL"/>
        </w:rPr>
        <w:t>- Năng lực giải quyết vấn đề, năng lực tự quản bản thân, năng lực giao tiếp</w:t>
      </w:r>
      <w:r w:rsidR="006D1A32" w:rsidRPr="0050641B">
        <w:rPr>
          <w:rFonts w:ascii="Times New Roman" w:eastAsia="Times New Roman" w:hAnsi="Times New Roman" w:cs="Times New Roman"/>
          <w:sz w:val="24"/>
          <w:szCs w:val="24"/>
          <w:lang w:val="nl-NL"/>
        </w:rPr>
        <w:t xml:space="preserve"> và</w:t>
      </w:r>
      <w:r w:rsidRPr="0050641B">
        <w:rPr>
          <w:rFonts w:ascii="Times New Roman" w:eastAsia="Times New Roman" w:hAnsi="Times New Roman" w:cs="Times New Roman"/>
          <w:sz w:val="24"/>
          <w:szCs w:val="24"/>
          <w:lang w:val="nl-NL"/>
        </w:rPr>
        <w:t xml:space="preserve"> hợp tác...</w:t>
      </w:r>
    </w:p>
    <w:p w14:paraId="78802580" w14:textId="77777777" w:rsidR="00FC2FCF" w:rsidRPr="0050641B" w:rsidRDefault="00FC2FCF" w:rsidP="00FC2FCF">
      <w:pPr>
        <w:tabs>
          <w:tab w:val="left" w:pos="142"/>
          <w:tab w:val="left" w:pos="284"/>
        </w:tabs>
        <w:spacing w:after="0" w:line="360"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lastRenderedPageBreak/>
        <w:t xml:space="preserve">b. </w:t>
      </w:r>
      <w:proofErr w:type="spellStart"/>
      <w:r w:rsidRPr="0050641B">
        <w:rPr>
          <w:rFonts w:ascii="Times New Roman" w:eastAsia="Times New Roman" w:hAnsi="Times New Roman" w:cs="Times New Roman"/>
          <w:b/>
          <w:sz w:val="24"/>
          <w:szCs w:val="24"/>
          <w:lang w:val="en-US"/>
        </w:rPr>
        <w:t>Năng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lực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riêng</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biệt</w:t>
      </w:r>
      <w:proofErr w:type="spellEnd"/>
    </w:p>
    <w:p w14:paraId="672BA984" w14:textId="77777777" w:rsidR="00FC2FCF" w:rsidRPr="0050641B" w:rsidRDefault="00FC2FCF" w:rsidP="00FC2FCF">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Biết viết VB bảo đảm các bước: chuẩn bị trước khi viết (xác định đề tài, mục đích, thu thập dữ liệu); tìm ý và lập dàn ý, viết bài; xem lại và chỉnh sửa, rút kinh nghiệm.</w:t>
      </w:r>
    </w:p>
    <w:p w14:paraId="11131D46" w14:textId="77777777" w:rsidR="00FC2FCF" w:rsidRPr="0050641B" w:rsidRDefault="00FC2FCF" w:rsidP="00FC2FCF">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Viết được VB </w:t>
      </w:r>
      <w:proofErr w:type="spellStart"/>
      <w:r w:rsidRPr="0050641B">
        <w:rPr>
          <w:rFonts w:ascii="Times New Roman" w:eastAsia="Times New Roman" w:hAnsi="Times New Roman" w:cs="Times New Roman"/>
          <w:sz w:val="24"/>
          <w:szCs w:val="24"/>
          <w:lang w:val="en-US"/>
        </w:rPr>
        <w:t>thuyết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w:t>
      </w:r>
    </w:p>
    <w:p w14:paraId="2556C49F"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bCs/>
          <w:sz w:val="24"/>
          <w:szCs w:val="24"/>
          <w:lang w:val="en-US"/>
        </w:rPr>
        <w:t xml:space="preserve">3. </w:t>
      </w:r>
      <w:proofErr w:type="spellStart"/>
      <w:r w:rsidRPr="0050641B">
        <w:rPr>
          <w:rFonts w:ascii="Times New Roman" w:eastAsia="Times New Roman" w:hAnsi="Times New Roman" w:cs="Times New Roman"/>
          <w:b/>
          <w:bCs/>
          <w:sz w:val="24"/>
          <w:szCs w:val="24"/>
          <w:lang w:val="en-US"/>
        </w:rPr>
        <w:t>Về</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phẩm</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chất</w:t>
      </w:r>
      <w:proofErr w:type="spellEnd"/>
      <w:r w:rsidRPr="0050641B">
        <w:rPr>
          <w:rFonts w:ascii="Times New Roman" w:eastAsia="Times New Roman" w:hAnsi="Times New Roman" w:cs="Times New Roman"/>
          <w:b/>
          <w:bCs/>
          <w:sz w:val="24"/>
          <w:szCs w:val="24"/>
          <w:lang w:val="en-US"/>
        </w:rPr>
        <w:t>:</w:t>
      </w:r>
      <w:r w:rsidRPr="0050641B">
        <w:rPr>
          <w:rFonts w:ascii="Times New Roman" w:eastAsia="Times New Roman" w:hAnsi="Times New Roman" w:cs="Times New Roman"/>
          <w:sz w:val="24"/>
          <w:szCs w:val="24"/>
          <w:lang w:val="en-US"/>
        </w:rPr>
        <w:t xml:space="preserve">  </w:t>
      </w:r>
    </w:p>
    <w:p w14:paraId="0CC1D877" w14:textId="77777777" w:rsidR="00FC2FCF" w:rsidRPr="0050641B" w:rsidRDefault="00FC2FCF" w:rsidP="00FC2FCF">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bước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đầu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ý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tìm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thế</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giới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p>
    <w:p w14:paraId="0399F266" w14:textId="77777777" w:rsidR="00FC2FCF" w:rsidRPr="0050641B" w:rsidRDefault="00FC2FCF" w:rsidP="00FC2FCF">
      <w:pPr>
        <w:spacing w:after="0" w:line="360" w:lineRule="auto"/>
        <w:jc w:val="both"/>
        <w:rPr>
          <w:rFonts w:ascii="Times New Roman" w:eastAsia="Times New Roman" w:hAnsi="Times New Roman" w:cs="Times New Roman"/>
          <w:b/>
          <w:bCs/>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53FBD068" w14:textId="0D35F992" w:rsidR="00FC2FCF" w:rsidRPr="0050641B" w:rsidRDefault="00FC2FCF" w:rsidP="00FC2FCF">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KHBD, SGK, SGV, SBT</w:t>
      </w:r>
      <w:r w:rsidR="006D1A32"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color w:val="000000"/>
          <w:sz w:val="24"/>
          <w:szCs w:val="24"/>
          <w:lang w:val="en-US"/>
        </w:rPr>
        <w:t>PHT</w:t>
      </w:r>
      <w:r w:rsidR="006D1A32"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color w:val="000000"/>
          <w:sz w:val="24"/>
          <w:szCs w:val="24"/>
          <w:lang w:val="en-US"/>
        </w:rPr>
        <w:t xml:space="preserve">Tranh </w:t>
      </w:r>
      <w:proofErr w:type="spellStart"/>
      <w:r w:rsidRPr="0050641B">
        <w:rPr>
          <w:rFonts w:ascii="Times New Roman" w:eastAsia="Times New Roman" w:hAnsi="Times New Roman" w:cs="Times New Roman"/>
          <w:color w:val="000000"/>
          <w:sz w:val="24"/>
          <w:szCs w:val="24"/>
          <w:lang w:val="en-US"/>
        </w:rPr>
        <w:t>ảnh</w:t>
      </w:r>
      <w:proofErr w:type="spellEnd"/>
    </w:p>
    <w:p w14:paraId="7E7705FC" w14:textId="77777777" w:rsidR="00FC2FCF" w:rsidRPr="0050641B" w:rsidRDefault="00FC2FCF" w:rsidP="00FC2FCF">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Máy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tính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máy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chiếu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phụ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Bút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dạ</w:t>
      </w:r>
      <w:proofErr w:type="spellEnd"/>
    </w:p>
    <w:p w14:paraId="372D9D71"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III. TIẾN TRÌNH DẠY HỌC</w:t>
      </w:r>
    </w:p>
    <w:p w14:paraId="6BFDCC7E" w14:textId="77777777" w:rsidR="00FC2FCF" w:rsidRPr="0050641B" w:rsidRDefault="00FC2FCF" w:rsidP="00FC2FCF">
      <w:pPr>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A. HOẠT ĐỘNG MỞ ĐẦU</w:t>
      </w:r>
    </w:p>
    <w:p w14:paraId="029AF2D1" w14:textId="77777777" w:rsidR="00FC2FCF" w:rsidRPr="0050641B" w:rsidRDefault="00FC2FCF" w:rsidP="00FC2FCF">
      <w:pPr>
        <w:tabs>
          <w:tab w:val="left" w:pos="142"/>
          <w:tab w:val="left" w:pos="284"/>
        </w:tabs>
        <w:spacing w:after="0" w:line="360" w:lineRule="auto"/>
        <w:jc w:val="both"/>
        <w:rPr>
          <w:rFonts w:ascii="Times New Roman" w:eastAsia="Times New Roman" w:hAnsi="Times New Roman" w:cs="Times New Roman"/>
          <w:iCs/>
          <w:color w:val="000000"/>
          <w:sz w:val="24"/>
          <w:szCs w:val="24"/>
          <w:lang w:val="en-US"/>
        </w:rPr>
      </w:pPr>
      <w:r w:rsidRPr="0050641B">
        <w:rPr>
          <w:rFonts w:ascii="Times New Roman" w:eastAsia="Times New Roman" w:hAnsi="Times New Roman" w:cs="Times New Roman"/>
          <w:b/>
          <w:iCs/>
          <w:color w:val="000000"/>
          <w:sz w:val="24"/>
          <w:szCs w:val="24"/>
          <w:lang w:val="en-US"/>
        </w:rPr>
        <w:t xml:space="preserve">a. </w:t>
      </w:r>
      <w:proofErr w:type="spellStart"/>
      <w:r w:rsidRPr="0050641B">
        <w:rPr>
          <w:rFonts w:ascii="Times New Roman" w:eastAsia="Times New Roman" w:hAnsi="Times New Roman" w:cs="Times New Roman"/>
          <w:b/>
          <w:iCs/>
          <w:color w:val="000000"/>
          <w:sz w:val="24"/>
          <w:szCs w:val="24"/>
          <w:lang w:val="en-US"/>
        </w:rPr>
        <w:t>Mục</w:t>
      </w:r>
      <w:proofErr w:type="spellEnd"/>
      <w:r w:rsidRPr="0050641B">
        <w:rPr>
          <w:rFonts w:ascii="Times New Roman" w:eastAsia="Times New Roman" w:hAnsi="Times New Roman" w:cs="Times New Roman"/>
          <w:b/>
          <w:iCs/>
          <w:color w:val="000000"/>
          <w:sz w:val="24"/>
          <w:szCs w:val="24"/>
          <w:lang w:val="en-US"/>
        </w:rPr>
        <w:t xml:space="preserve"> </w:t>
      </w:r>
      <w:proofErr w:type="spellStart"/>
      <w:r w:rsidRPr="0050641B">
        <w:rPr>
          <w:rFonts w:ascii="Times New Roman" w:eastAsia="Times New Roman" w:hAnsi="Times New Roman" w:cs="Times New Roman"/>
          <w:b/>
          <w:iCs/>
          <w:color w:val="000000"/>
          <w:sz w:val="24"/>
          <w:szCs w:val="24"/>
          <w:lang w:val="en-US"/>
        </w:rPr>
        <w:t>tiêu</w:t>
      </w:r>
      <w:proofErr w:type="spellEnd"/>
      <w:r w:rsidRPr="0050641B">
        <w:rPr>
          <w:rFonts w:ascii="Times New Roman" w:eastAsia="Times New Roman" w:hAnsi="Times New Roman" w:cs="Times New Roman"/>
          <w:b/>
          <w:iCs/>
          <w:color w:val="000000"/>
          <w:sz w:val="24"/>
          <w:szCs w:val="24"/>
          <w:lang w:val="en-US"/>
        </w:rPr>
        <w:t>:</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Tạo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hứng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thú</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cho</w:t>
      </w:r>
      <w:proofErr w:type="spellEnd"/>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thu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hút</w:t>
      </w:r>
      <w:proofErr w:type="spellEnd"/>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sẵn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sàng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tập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Dẫn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dắt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mới</w:t>
      </w:r>
      <w:proofErr w:type="spellEnd"/>
    </w:p>
    <w:p w14:paraId="0D61E4EA" w14:textId="77777777" w:rsidR="00FC2FCF" w:rsidRPr="0050641B" w:rsidRDefault="00FC2FCF" w:rsidP="00FC2FCF">
      <w:pPr>
        <w:tabs>
          <w:tab w:val="left" w:pos="142"/>
          <w:tab w:val="left" w:pos="284"/>
        </w:tabs>
        <w:spacing w:after="0" w:line="360" w:lineRule="auto"/>
        <w:jc w:val="both"/>
        <w:rPr>
          <w:rFonts w:ascii="Times New Roman" w:eastAsia="Times New Roman" w:hAnsi="Times New Roman" w:cs="Times New Roman"/>
          <w:iCs/>
          <w:color w:val="000000"/>
          <w:sz w:val="24"/>
          <w:szCs w:val="24"/>
          <w:lang w:val="en-US"/>
        </w:rPr>
      </w:pPr>
      <w:r w:rsidRPr="0050641B">
        <w:rPr>
          <w:rFonts w:ascii="Times New Roman" w:eastAsia="Times New Roman" w:hAnsi="Times New Roman" w:cs="Times New Roman"/>
          <w:b/>
          <w:iCs/>
          <w:color w:val="000000"/>
          <w:sz w:val="24"/>
          <w:szCs w:val="24"/>
          <w:lang w:val="en-US"/>
        </w:rPr>
        <w:t xml:space="preserve">b. </w:t>
      </w:r>
      <w:proofErr w:type="spellStart"/>
      <w:r w:rsidRPr="0050641B">
        <w:rPr>
          <w:rFonts w:ascii="Times New Roman" w:eastAsia="Times New Roman" w:hAnsi="Times New Roman" w:cs="Times New Roman"/>
          <w:b/>
          <w:iCs/>
          <w:color w:val="000000"/>
          <w:sz w:val="24"/>
          <w:szCs w:val="24"/>
          <w:lang w:val="en-US"/>
        </w:rPr>
        <w:t>Nội</w:t>
      </w:r>
      <w:proofErr w:type="spellEnd"/>
      <w:r w:rsidRPr="0050641B">
        <w:rPr>
          <w:rFonts w:ascii="Times New Roman" w:eastAsia="Times New Roman" w:hAnsi="Times New Roman" w:cs="Times New Roman"/>
          <w:b/>
          <w:iCs/>
          <w:color w:val="000000"/>
          <w:sz w:val="24"/>
          <w:szCs w:val="24"/>
          <w:lang w:val="en-US"/>
        </w:rPr>
        <w:t xml:space="preserve"> dung: </w:t>
      </w:r>
      <w:proofErr w:type="spellStart"/>
      <w:r w:rsidRPr="0050641B">
        <w:rPr>
          <w:rFonts w:ascii="Times New Roman" w:eastAsia="Times New Roman" w:hAnsi="Times New Roman" w:cs="Times New Roman"/>
          <w:bCs/>
          <w:iCs/>
          <w:color w:val="000000"/>
          <w:sz w:val="24"/>
          <w:szCs w:val="24"/>
          <w:lang w:val="en-US"/>
        </w:rPr>
        <w:t>Gv</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trình</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chiếu</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hình</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ảnh</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cây</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xanh</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trước</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và</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sau</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khi</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được</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cắt</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tỉa</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để</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học</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sinh</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có</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hình</w:t>
      </w:r>
      <w:proofErr w:type="spellEnd"/>
      <w:r w:rsidRPr="0050641B">
        <w:rPr>
          <w:rFonts w:ascii="Times New Roman" w:eastAsia="Times New Roman" w:hAnsi="Times New Roman" w:cs="Times New Roman"/>
          <w:bCs/>
          <w:iCs/>
          <w:color w:val="000000"/>
          <w:sz w:val="24"/>
          <w:szCs w:val="24"/>
          <w:lang w:val="en-US"/>
        </w:rPr>
        <w:t xml:space="preserve"> dung </w:t>
      </w:r>
      <w:proofErr w:type="spellStart"/>
      <w:r w:rsidRPr="0050641B">
        <w:rPr>
          <w:rFonts w:ascii="Times New Roman" w:eastAsia="Times New Roman" w:hAnsi="Times New Roman" w:cs="Times New Roman"/>
          <w:bCs/>
          <w:iCs/>
          <w:color w:val="000000"/>
          <w:sz w:val="24"/>
          <w:szCs w:val="24"/>
          <w:lang w:val="en-US"/>
        </w:rPr>
        <w:t>về</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văn</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bản</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trước</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và</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sau</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khi</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tóm</w:t>
      </w:r>
      <w:proofErr w:type="spellEnd"/>
      <w:r w:rsidRPr="0050641B">
        <w:rPr>
          <w:rFonts w:ascii="Times New Roman" w:eastAsia="Times New Roman" w:hAnsi="Times New Roman" w:cs="Times New Roman"/>
          <w:bCs/>
          <w:iCs/>
          <w:color w:val="000000"/>
          <w:sz w:val="24"/>
          <w:szCs w:val="24"/>
          <w:lang w:val="en-US"/>
        </w:rPr>
        <w:t xml:space="preserve"> </w:t>
      </w:r>
      <w:proofErr w:type="spellStart"/>
      <w:r w:rsidRPr="0050641B">
        <w:rPr>
          <w:rFonts w:ascii="Times New Roman" w:eastAsia="Times New Roman" w:hAnsi="Times New Roman" w:cs="Times New Roman"/>
          <w:bCs/>
          <w:iCs/>
          <w:color w:val="000000"/>
          <w:sz w:val="24"/>
          <w:szCs w:val="24"/>
          <w:lang w:val="en-US"/>
        </w:rPr>
        <w:t>tắt</w:t>
      </w:r>
      <w:proofErr w:type="spellEnd"/>
    </w:p>
    <w:p w14:paraId="7F97A632" w14:textId="77777777" w:rsidR="00FC2FCF" w:rsidRDefault="00FC2FCF" w:rsidP="00FC2FCF">
      <w:pPr>
        <w:tabs>
          <w:tab w:val="left" w:pos="142"/>
          <w:tab w:val="left" w:pos="284"/>
        </w:tabs>
        <w:spacing w:after="0" w:line="360" w:lineRule="auto"/>
        <w:jc w:val="both"/>
        <w:rPr>
          <w:rFonts w:ascii="Times New Roman" w:eastAsia="Times New Roman" w:hAnsi="Times New Roman" w:cs="Times New Roman"/>
          <w:iCs/>
          <w:color w:val="000000"/>
          <w:sz w:val="24"/>
          <w:szCs w:val="24"/>
          <w:lang w:val="en-US"/>
        </w:rPr>
      </w:pPr>
      <w:r w:rsidRPr="0050641B">
        <w:rPr>
          <w:rFonts w:ascii="Times New Roman" w:eastAsia="Times New Roman" w:hAnsi="Times New Roman" w:cs="Times New Roman"/>
          <w:b/>
          <w:iCs/>
          <w:color w:val="000000"/>
          <w:sz w:val="24"/>
          <w:szCs w:val="24"/>
          <w:lang w:val="en-US"/>
        </w:rPr>
        <w:t xml:space="preserve">c. </w:t>
      </w:r>
      <w:proofErr w:type="spellStart"/>
      <w:r w:rsidRPr="0050641B">
        <w:rPr>
          <w:rFonts w:ascii="Times New Roman" w:eastAsia="Times New Roman" w:hAnsi="Times New Roman" w:cs="Times New Roman"/>
          <w:b/>
          <w:iCs/>
          <w:color w:val="000000"/>
          <w:sz w:val="24"/>
          <w:szCs w:val="24"/>
          <w:lang w:val="en-US"/>
        </w:rPr>
        <w:t>Sản</w:t>
      </w:r>
      <w:proofErr w:type="spellEnd"/>
      <w:r w:rsidRPr="0050641B">
        <w:rPr>
          <w:rFonts w:ascii="Times New Roman" w:eastAsia="Times New Roman" w:hAnsi="Times New Roman" w:cs="Times New Roman"/>
          <w:b/>
          <w:iCs/>
          <w:color w:val="000000"/>
          <w:sz w:val="24"/>
          <w:szCs w:val="24"/>
          <w:lang w:val="en-US"/>
        </w:rPr>
        <w:t xml:space="preserve"> </w:t>
      </w:r>
      <w:proofErr w:type="spellStart"/>
      <w:r w:rsidRPr="0050641B">
        <w:rPr>
          <w:rFonts w:ascii="Times New Roman" w:eastAsia="Times New Roman" w:hAnsi="Times New Roman" w:cs="Times New Roman"/>
          <w:b/>
          <w:iCs/>
          <w:color w:val="000000"/>
          <w:sz w:val="24"/>
          <w:szCs w:val="24"/>
          <w:lang w:val="en-US"/>
        </w:rPr>
        <w:t>phẩm</w:t>
      </w:r>
      <w:proofErr w:type="spellEnd"/>
      <w:r w:rsidRPr="0050641B">
        <w:rPr>
          <w:rFonts w:ascii="Times New Roman" w:eastAsia="Times New Roman" w:hAnsi="Times New Roman" w:cs="Times New Roman"/>
          <w:b/>
          <w:iCs/>
          <w:color w:val="000000"/>
          <w:sz w:val="24"/>
          <w:szCs w:val="24"/>
          <w:lang w:val="en-US"/>
        </w:rPr>
        <w:t>:</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Câu</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trả</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lời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ngôn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ngữ</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nói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của</w:t>
      </w:r>
      <w:proofErr w:type="spellEnd"/>
      <w:r w:rsidRPr="0050641B">
        <w:rPr>
          <w:rFonts w:ascii="Times New Roman" w:eastAsia="Times New Roman" w:hAnsi="Times New Roman" w:cs="Times New Roman"/>
          <w:iCs/>
          <w:color w:val="000000"/>
          <w:sz w:val="24"/>
          <w:szCs w:val="24"/>
          <w:lang w:val="en-US"/>
        </w:rPr>
        <w:t xml:space="preserve"> HS, PHT</w:t>
      </w:r>
    </w:p>
    <w:p w14:paraId="35EE24A4" w14:textId="77777777" w:rsidR="0071051D" w:rsidRPr="0050641B" w:rsidRDefault="0071051D" w:rsidP="0071051D">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1. </w:t>
      </w:r>
      <w:proofErr w:type="spellStart"/>
      <w:r w:rsidRPr="0050641B">
        <w:rPr>
          <w:rFonts w:ascii="Times New Roman" w:eastAsia="Times New Roman" w:hAnsi="Times New Roman" w:cs="Times New Roman"/>
          <w:bCs/>
          <w:color w:val="000000"/>
          <w:sz w:val="24"/>
          <w:szCs w:val="24"/>
          <w:lang w:val="en-US"/>
        </w:rPr>
        <w:t>Cầu</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vồng</w:t>
      </w:r>
      <w:proofErr w:type="spellEnd"/>
    </w:p>
    <w:p w14:paraId="0C007CB3" w14:textId="77777777" w:rsidR="0071051D" w:rsidRPr="0050641B" w:rsidRDefault="0071051D" w:rsidP="0071051D">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2. </w:t>
      </w:r>
      <w:proofErr w:type="spellStart"/>
      <w:r w:rsidRPr="0050641B">
        <w:rPr>
          <w:rFonts w:ascii="Times New Roman" w:eastAsia="Times New Roman" w:hAnsi="Times New Roman" w:cs="Times New Roman"/>
          <w:bCs/>
          <w:color w:val="000000"/>
          <w:sz w:val="24"/>
          <w:szCs w:val="24"/>
          <w:lang w:val="en-US"/>
        </w:rPr>
        <w:t>Mưa</w:t>
      </w:r>
      <w:proofErr w:type="spellEnd"/>
    </w:p>
    <w:p w14:paraId="09BC9FB2" w14:textId="77777777" w:rsidR="0071051D" w:rsidRPr="0050641B" w:rsidRDefault="0071051D" w:rsidP="0071051D">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3. </w:t>
      </w:r>
      <w:proofErr w:type="spellStart"/>
      <w:r w:rsidRPr="0050641B">
        <w:rPr>
          <w:rFonts w:ascii="Times New Roman" w:eastAsia="Times New Roman" w:hAnsi="Times New Roman" w:cs="Times New Roman"/>
          <w:bCs/>
          <w:color w:val="000000"/>
          <w:sz w:val="24"/>
          <w:szCs w:val="24"/>
          <w:lang w:val="en-US"/>
        </w:rPr>
        <w:t>Sấm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sét</w:t>
      </w:r>
      <w:proofErr w:type="spellEnd"/>
    </w:p>
    <w:p w14:paraId="244719C7" w14:textId="77777777" w:rsidR="0071051D" w:rsidRPr="0050641B" w:rsidRDefault="0071051D" w:rsidP="0071051D">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4. Biển </w:t>
      </w:r>
      <w:proofErr w:type="spellStart"/>
      <w:r w:rsidRPr="0050641B">
        <w:rPr>
          <w:rFonts w:ascii="Times New Roman" w:eastAsia="Times New Roman" w:hAnsi="Times New Roman" w:cs="Times New Roman"/>
          <w:bCs/>
          <w:color w:val="000000"/>
          <w:sz w:val="24"/>
          <w:szCs w:val="24"/>
          <w:lang w:val="en-US"/>
        </w:rPr>
        <w:t>xanh</w:t>
      </w:r>
      <w:proofErr w:type="spellEnd"/>
    </w:p>
    <w:p w14:paraId="3DE5DA22" w14:textId="56B49DEA" w:rsidR="0071051D" w:rsidRDefault="0071051D" w:rsidP="0071051D">
      <w:pPr>
        <w:tabs>
          <w:tab w:val="left" w:pos="142"/>
          <w:tab w:val="left" w:pos="284"/>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=&gt; Các </w:t>
      </w:r>
      <w:proofErr w:type="spellStart"/>
      <w:r w:rsidRPr="0050641B">
        <w:rPr>
          <w:rFonts w:ascii="Times New Roman" w:eastAsia="Times New Roman" w:hAnsi="Times New Roman" w:cs="Times New Roman"/>
          <w:bCs/>
          <w:color w:val="000000"/>
          <w:sz w:val="24"/>
          <w:szCs w:val="24"/>
          <w:lang w:val="en-US"/>
        </w:rPr>
        <w:t>hiện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tượng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tự</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nhiên</w:t>
      </w:r>
      <w:proofErr w:type="spellEnd"/>
    </w:p>
    <w:p w14:paraId="4F22B2B7" w14:textId="0108687E" w:rsidR="0071051D" w:rsidRPr="0071051D" w:rsidRDefault="0071051D" w:rsidP="0071051D">
      <w:pPr>
        <w:tabs>
          <w:tab w:val="left" w:pos="142"/>
          <w:tab w:val="left" w:pos="284"/>
          <w:tab w:val="left" w:pos="426"/>
        </w:tabs>
        <w:spacing w:after="0" w:line="360" w:lineRule="auto"/>
        <w:jc w:val="both"/>
        <w:rPr>
          <w:rFonts w:ascii="Times New Roman" w:eastAsia="Times New Roman" w:hAnsi="Times New Roman" w:cs="Times New Roman"/>
          <w:b/>
          <w:iCs/>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p>
    <w:p w14:paraId="4D96ACB2" w14:textId="77777777" w:rsidR="0071051D" w:rsidRPr="0050641B" w:rsidRDefault="0071051D" w:rsidP="0071051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286C0CEB" w14:textId="77777777" w:rsidR="0071051D" w:rsidRPr="0050641B" w:rsidRDefault="0071051D" w:rsidP="0071051D">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54386E8F" w14:textId="77777777" w:rsidR="0071051D" w:rsidRPr="0050641B" w:rsidRDefault="0071051D" w:rsidP="0071051D">
      <w:pPr>
        <w:widowControl w:val="0"/>
        <w:spacing w:after="0" w:line="360" w:lineRule="auto"/>
        <w:jc w:val="both"/>
        <w:rPr>
          <w:rFonts w:ascii="Times New Roman" w:eastAsia="SimSun" w:hAnsi="Times New Roman" w:cs="Times New Roman"/>
          <w:b/>
          <w:bCs/>
          <w:kern w:val="2"/>
          <w:sz w:val="24"/>
          <w:szCs w:val="24"/>
          <w:lang w:val="en-US" w:eastAsia="zh-CN"/>
        </w:rPr>
      </w:pPr>
      <w:r w:rsidRPr="0050641B">
        <w:rPr>
          <w:rFonts w:ascii="Times New Roman" w:eastAsia="SimSun" w:hAnsi="Times New Roman" w:cs="Times New Roman"/>
          <w:bCs/>
          <w:kern w:val="2"/>
          <w:sz w:val="24"/>
          <w:szCs w:val="24"/>
          <w:lang w:eastAsia="zh-CN"/>
        </w:rPr>
        <w:t xml:space="preserve">Gv tổ chức trò chơi </w:t>
      </w:r>
      <w:r w:rsidRPr="0050641B">
        <w:rPr>
          <w:rFonts w:ascii="Times New Roman" w:eastAsia="SimSun" w:hAnsi="Times New Roman" w:cs="Times New Roman"/>
          <w:b/>
          <w:bCs/>
          <w:kern w:val="2"/>
          <w:sz w:val="24"/>
          <w:szCs w:val="24"/>
          <w:lang w:val="en-US" w:eastAsia="zh-CN"/>
        </w:rPr>
        <w:t xml:space="preserve">Ô </w:t>
      </w:r>
      <w:proofErr w:type="spellStart"/>
      <w:r w:rsidRPr="0050641B">
        <w:rPr>
          <w:rFonts w:ascii="Times New Roman" w:eastAsia="SimSun" w:hAnsi="Times New Roman" w:cs="Times New Roman"/>
          <w:b/>
          <w:bCs/>
          <w:kern w:val="2"/>
          <w:sz w:val="24"/>
          <w:szCs w:val="24"/>
          <w:lang w:val="en-US" w:eastAsia="zh-CN"/>
        </w:rPr>
        <w:t>cửa</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bí</w:t>
      </w:r>
      <w:proofErr w:type="spellEnd"/>
      <w:r w:rsidRPr="0050641B">
        <w:rPr>
          <w:rFonts w:ascii="Times New Roman" w:eastAsia="SimSun" w:hAnsi="Times New Roman" w:cs="Times New Roman"/>
          <w:b/>
          <w:bCs/>
          <w:kern w:val="2"/>
          <w:sz w:val="24"/>
          <w:szCs w:val="24"/>
          <w:lang w:val="en-US" w:eastAsia="zh-CN"/>
        </w:rPr>
        <w:t xml:space="preserve"> </w:t>
      </w:r>
      <w:proofErr w:type="spellStart"/>
      <w:r w:rsidRPr="0050641B">
        <w:rPr>
          <w:rFonts w:ascii="Times New Roman" w:eastAsia="SimSun" w:hAnsi="Times New Roman" w:cs="Times New Roman"/>
          <w:b/>
          <w:bCs/>
          <w:kern w:val="2"/>
          <w:sz w:val="24"/>
          <w:szCs w:val="24"/>
          <w:lang w:val="en-US" w:eastAsia="zh-CN"/>
        </w:rPr>
        <w:t>mật</w:t>
      </w:r>
      <w:proofErr w:type="spellEnd"/>
      <w:r w:rsidRPr="0050641B">
        <w:rPr>
          <w:rFonts w:ascii="Times New Roman" w:eastAsia="SimSun" w:hAnsi="Times New Roman" w:cs="Times New Roman"/>
          <w:b/>
          <w:bCs/>
          <w:kern w:val="2"/>
          <w:sz w:val="24"/>
          <w:szCs w:val="24"/>
          <w:lang w:val="en-US" w:eastAsia="zh-CN"/>
        </w:rPr>
        <w:t>.</w:t>
      </w:r>
    </w:p>
    <w:p w14:paraId="13F63FF7" w14:textId="77777777" w:rsidR="0071051D" w:rsidRPr="0050641B" w:rsidRDefault="0071051D" w:rsidP="0071051D">
      <w:pPr>
        <w:widowControl w:val="0"/>
        <w:spacing w:after="0" w:line="360" w:lineRule="auto"/>
        <w:jc w:val="both"/>
        <w:rPr>
          <w:rFonts w:ascii="Times New Roman" w:eastAsia="SimSun" w:hAnsi="Times New Roman" w:cs="Times New Roman"/>
          <w:bCs/>
          <w:i/>
          <w:iCs/>
          <w:color w:val="000000" w:themeColor="text1"/>
          <w:kern w:val="2"/>
          <w:sz w:val="24"/>
          <w:szCs w:val="24"/>
          <w:lang w:eastAsia="zh-CN"/>
        </w:rPr>
      </w:pPr>
      <w:r w:rsidRPr="0050641B">
        <w:rPr>
          <w:rFonts w:ascii="Times New Roman" w:eastAsia="SimSun" w:hAnsi="Times New Roman" w:cs="Times New Roman"/>
          <w:bCs/>
          <w:i/>
          <w:iCs/>
          <w:color w:val="000000" w:themeColor="text1"/>
          <w:kern w:val="2"/>
          <w:sz w:val="24"/>
          <w:szCs w:val="24"/>
          <w:lang w:eastAsia="zh-CN"/>
        </w:rPr>
        <w:t>+ Có một mảnh ghép là từ khóa của bài học bị che bởi 4 miếng ghép. Để lật được mảnh ghép cần trả lời được 4 gợi ý</w:t>
      </w:r>
    </w:p>
    <w:p w14:paraId="69009C4D"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rPr>
      </w:pPr>
      <w:r w:rsidRPr="0050641B">
        <w:rPr>
          <w:rFonts w:ascii="Times New Roman" w:eastAsia="SimSun" w:hAnsi="Times New Roman" w:cs="Times New Roman"/>
          <w:bCs/>
          <w:i/>
          <w:iCs/>
          <w:color w:val="000000" w:themeColor="text1"/>
          <w:kern w:val="2"/>
          <w:sz w:val="24"/>
          <w:szCs w:val="24"/>
          <w:lang w:eastAsia="zh-CN"/>
        </w:rPr>
        <w:t xml:space="preserve">1. </w:t>
      </w:r>
      <w:r w:rsidRPr="0050641B">
        <w:rPr>
          <w:rFonts w:ascii="Times New Roman" w:hAnsi="Times New Roman" w:cs="Times New Roman"/>
          <w:i/>
          <w:color w:val="000000" w:themeColor="text1"/>
          <w:sz w:val="24"/>
          <w:szCs w:val="24"/>
        </w:rPr>
        <w:t>Cầu gì ko bắt qua sông</w:t>
      </w:r>
    </w:p>
    <w:p w14:paraId="5779314E"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rPr>
      </w:pPr>
      <w:r w:rsidRPr="0050641B">
        <w:rPr>
          <w:rFonts w:ascii="Times New Roman" w:hAnsi="Times New Roman" w:cs="Times New Roman"/>
          <w:i/>
          <w:color w:val="000000" w:themeColor="text1"/>
          <w:sz w:val="24"/>
          <w:szCs w:val="24"/>
        </w:rPr>
        <w:t>Ko trèo qua suối, lại chồng lên mây</w:t>
      </w:r>
    </w:p>
    <w:p w14:paraId="5F65566D"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rPr>
      </w:pPr>
      <w:r w:rsidRPr="0050641B">
        <w:rPr>
          <w:rFonts w:ascii="Times New Roman" w:hAnsi="Times New Roman" w:cs="Times New Roman"/>
          <w:i/>
          <w:color w:val="000000" w:themeColor="text1"/>
          <w:sz w:val="24"/>
          <w:szCs w:val="24"/>
        </w:rPr>
        <w:t>Hiện lên giữa bụi mưa bay</w:t>
      </w:r>
    </w:p>
    <w:p w14:paraId="4DB16C50"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rPr>
      </w:pPr>
      <w:r w:rsidRPr="0050641B">
        <w:rPr>
          <w:rFonts w:ascii="Times New Roman" w:hAnsi="Times New Roman" w:cs="Times New Roman"/>
          <w:i/>
          <w:color w:val="000000" w:themeColor="text1"/>
          <w:sz w:val="24"/>
          <w:szCs w:val="24"/>
        </w:rPr>
        <w:t>Bảy màu rực rỡ, bé đoán ngay cầu gì?</w:t>
      </w:r>
    </w:p>
    <w:p w14:paraId="2A95154D"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shd w:val="clear" w:color="auto" w:fill="FFFFFF"/>
        </w:rPr>
      </w:pPr>
      <w:r w:rsidRPr="0050641B">
        <w:rPr>
          <w:rFonts w:ascii="Times New Roman" w:eastAsia="SimSun" w:hAnsi="Times New Roman" w:cs="Times New Roman"/>
          <w:bCs/>
          <w:i/>
          <w:iCs/>
          <w:color w:val="000000" w:themeColor="text1"/>
          <w:kern w:val="2"/>
          <w:sz w:val="24"/>
          <w:szCs w:val="24"/>
          <w:lang w:eastAsia="zh-CN"/>
        </w:rPr>
        <w:t xml:space="preserve">2. </w:t>
      </w:r>
      <w:r w:rsidRPr="0050641B">
        <w:rPr>
          <w:rFonts w:ascii="Times New Roman" w:hAnsi="Times New Roman" w:cs="Times New Roman"/>
          <w:i/>
          <w:color w:val="000000" w:themeColor="text1"/>
          <w:sz w:val="24"/>
          <w:szCs w:val="24"/>
          <w:shd w:val="clear" w:color="auto" w:fill="FFFFFF"/>
        </w:rPr>
        <w:t>Không có quả, không có cây</w:t>
      </w:r>
    </w:p>
    <w:p w14:paraId="345EF574"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shd w:val="clear" w:color="auto" w:fill="FFFFFF"/>
        </w:rPr>
      </w:pPr>
      <w:r w:rsidRPr="0050641B">
        <w:rPr>
          <w:rFonts w:ascii="Times New Roman" w:hAnsi="Times New Roman" w:cs="Times New Roman"/>
          <w:i/>
          <w:color w:val="000000" w:themeColor="text1"/>
          <w:sz w:val="24"/>
          <w:szCs w:val="24"/>
          <w:shd w:val="clear" w:color="auto" w:fill="FFFFFF"/>
        </w:rPr>
        <w:lastRenderedPageBreak/>
        <w:t>Thế mà có hạt rụng đầy nơi nơi</w:t>
      </w:r>
    </w:p>
    <w:p w14:paraId="39FB2BBF"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shd w:val="clear" w:color="auto" w:fill="FFFFFF"/>
        </w:rPr>
      </w:pPr>
      <w:r w:rsidRPr="0050641B">
        <w:rPr>
          <w:rFonts w:ascii="Times New Roman" w:hAnsi="Times New Roman" w:cs="Times New Roman"/>
          <w:i/>
          <w:color w:val="000000" w:themeColor="text1"/>
          <w:sz w:val="24"/>
          <w:szCs w:val="24"/>
          <w:shd w:val="clear" w:color="auto" w:fill="FFFFFF"/>
        </w:rPr>
        <w:t>Cỏ cây thấy rụng thì vui</w:t>
      </w:r>
    </w:p>
    <w:p w14:paraId="73CA1899"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shd w:val="clear" w:color="auto" w:fill="FFFFFF"/>
          <w:lang w:val="en-US"/>
        </w:rPr>
      </w:pPr>
      <w:r w:rsidRPr="0050641B">
        <w:rPr>
          <w:rFonts w:ascii="Times New Roman" w:hAnsi="Times New Roman" w:cs="Times New Roman"/>
          <w:i/>
          <w:color w:val="000000" w:themeColor="text1"/>
          <w:sz w:val="24"/>
          <w:szCs w:val="24"/>
          <w:shd w:val="clear" w:color="auto" w:fill="FFFFFF"/>
        </w:rPr>
        <w:t>Loài vật thấy rụng tìm nơi ẩn mình</w:t>
      </w:r>
      <w:r w:rsidRPr="0050641B">
        <w:rPr>
          <w:rFonts w:ascii="Times New Roman" w:hAnsi="Times New Roman" w:cs="Times New Roman"/>
          <w:i/>
          <w:color w:val="000000" w:themeColor="text1"/>
          <w:sz w:val="24"/>
          <w:szCs w:val="24"/>
          <w:shd w:val="clear" w:color="auto" w:fill="FFFFFF"/>
          <w:lang w:val="en-US"/>
        </w:rPr>
        <w:t xml:space="preserve"> </w:t>
      </w:r>
      <w:r w:rsidRPr="0050641B">
        <w:rPr>
          <w:rFonts w:ascii="Times New Roman" w:hAnsi="Times New Roman" w:cs="Times New Roman"/>
          <w:i/>
          <w:color w:val="000000" w:themeColor="text1"/>
          <w:sz w:val="24"/>
          <w:szCs w:val="24"/>
          <w:shd w:val="clear" w:color="auto" w:fill="FFFFFF"/>
        </w:rPr>
        <w:t>– Là gì</w:t>
      </w:r>
    </w:p>
    <w:p w14:paraId="2B1E9A19"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rPr>
      </w:pPr>
      <w:r w:rsidRPr="0050641B">
        <w:rPr>
          <w:rFonts w:ascii="Times New Roman" w:eastAsia="SimSun" w:hAnsi="Times New Roman" w:cs="Times New Roman"/>
          <w:bCs/>
          <w:i/>
          <w:iCs/>
          <w:color w:val="000000" w:themeColor="text1"/>
          <w:kern w:val="2"/>
          <w:sz w:val="24"/>
          <w:szCs w:val="24"/>
          <w:lang w:eastAsia="zh-CN"/>
        </w:rPr>
        <w:t xml:space="preserve">3. </w:t>
      </w:r>
      <w:r w:rsidRPr="0050641B">
        <w:rPr>
          <w:rFonts w:ascii="Times New Roman" w:hAnsi="Times New Roman" w:cs="Times New Roman"/>
          <w:i/>
          <w:color w:val="000000" w:themeColor="text1"/>
          <w:sz w:val="24"/>
          <w:szCs w:val="24"/>
        </w:rPr>
        <w:t>Chẳng ai biết mặt ra sao</w:t>
      </w:r>
    </w:p>
    <w:p w14:paraId="500A75F1"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rPr>
      </w:pPr>
      <w:r w:rsidRPr="0050641B">
        <w:rPr>
          <w:rFonts w:ascii="Times New Roman" w:hAnsi="Times New Roman" w:cs="Times New Roman"/>
          <w:i/>
          <w:color w:val="000000" w:themeColor="text1"/>
          <w:sz w:val="24"/>
          <w:szCs w:val="24"/>
        </w:rPr>
        <w:t>Chỉ nghe tiếng thét trên cao ầm ầm.</w:t>
      </w:r>
      <w:r w:rsidRPr="0050641B">
        <w:rPr>
          <w:rFonts w:ascii="Times New Roman" w:hAnsi="Times New Roman" w:cs="Times New Roman"/>
          <w:i/>
          <w:color w:val="000000" w:themeColor="text1"/>
          <w:sz w:val="24"/>
          <w:szCs w:val="24"/>
          <w:lang w:val="en-US"/>
        </w:rPr>
        <w:t xml:space="preserve">- </w:t>
      </w:r>
      <w:r w:rsidRPr="0050641B">
        <w:rPr>
          <w:rFonts w:ascii="Times New Roman" w:hAnsi="Times New Roman" w:cs="Times New Roman"/>
          <w:i/>
          <w:color w:val="000000" w:themeColor="text1"/>
          <w:sz w:val="24"/>
          <w:szCs w:val="24"/>
        </w:rPr>
        <w:t>Là gì?</w:t>
      </w:r>
    </w:p>
    <w:p w14:paraId="3C5B759E"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shd w:val="clear" w:color="auto" w:fill="FFFFFF"/>
        </w:rPr>
      </w:pPr>
      <w:r w:rsidRPr="0050641B">
        <w:rPr>
          <w:rFonts w:ascii="Times New Roman" w:eastAsia="SimSun" w:hAnsi="Times New Roman" w:cs="Times New Roman"/>
          <w:bCs/>
          <w:i/>
          <w:iCs/>
          <w:color w:val="000000" w:themeColor="text1"/>
          <w:kern w:val="2"/>
          <w:sz w:val="24"/>
          <w:szCs w:val="24"/>
          <w:lang w:eastAsia="zh-CN"/>
        </w:rPr>
        <w:t xml:space="preserve">4. </w:t>
      </w:r>
      <w:r w:rsidRPr="0050641B">
        <w:rPr>
          <w:rFonts w:ascii="Times New Roman" w:hAnsi="Times New Roman" w:cs="Times New Roman"/>
          <w:i/>
          <w:color w:val="000000" w:themeColor="text1"/>
          <w:sz w:val="24"/>
          <w:szCs w:val="24"/>
          <w:shd w:val="clear" w:color="auto" w:fill="FFFFFF"/>
        </w:rPr>
        <w:t>Rõ ràng chẳng phảo nồi canh</w:t>
      </w:r>
    </w:p>
    <w:p w14:paraId="1BBC0ACA" w14:textId="77777777" w:rsidR="0071051D" w:rsidRPr="0050641B" w:rsidRDefault="0071051D" w:rsidP="0071051D">
      <w:pPr>
        <w:widowControl w:val="0"/>
        <w:spacing w:after="0" w:line="360" w:lineRule="auto"/>
        <w:jc w:val="both"/>
        <w:rPr>
          <w:rFonts w:ascii="Times New Roman" w:hAnsi="Times New Roman" w:cs="Times New Roman"/>
          <w:i/>
          <w:color w:val="000000" w:themeColor="text1"/>
          <w:sz w:val="24"/>
          <w:szCs w:val="24"/>
          <w:shd w:val="clear" w:color="auto" w:fill="FFFFFF"/>
        </w:rPr>
      </w:pPr>
      <w:r w:rsidRPr="0050641B">
        <w:rPr>
          <w:rFonts w:ascii="Times New Roman" w:hAnsi="Times New Roman" w:cs="Times New Roman"/>
          <w:i/>
          <w:color w:val="000000" w:themeColor="text1"/>
          <w:sz w:val="24"/>
          <w:szCs w:val="24"/>
          <w:shd w:val="clear" w:color="auto" w:fill="FFFFFF"/>
        </w:rPr>
        <w:t xml:space="preserve">Thế mà vị mặn , nước xanh , cá nhiều </w:t>
      </w:r>
    </w:p>
    <w:p w14:paraId="17F69970" w14:textId="77777777" w:rsidR="0071051D" w:rsidRPr="0050641B" w:rsidRDefault="0071051D" w:rsidP="0071051D">
      <w:pPr>
        <w:widowControl w:val="0"/>
        <w:spacing w:after="0" w:line="360" w:lineRule="auto"/>
        <w:jc w:val="both"/>
        <w:rPr>
          <w:rFonts w:ascii="Times New Roman" w:eastAsia="SimSun" w:hAnsi="Times New Roman" w:cs="Times New Roman"/>
          <w:bCs/>
          <w:i/>
          <w:iCs/>
          <w:kern w:val="2"/>
          <w:sz w:val="24"/>
          <w:szCs w:val="24"/>
          <w:lang w:eastAsia="zh-CN"/>
        </w:rPr>
      </w:pPr>
      <w:r w:rsidRPr="0050641B">
        <w:rPr>
          <w:rFonts w:ascii="Times New Roman" w:eastAsia="SimSun" w:hAnsi="Times New Roman" w:cs="Times New Roman"/>
          <w:bCs/>
          <w:i/>
          <w:iCs/>
          <w:kern w:val="2"/>
          <w:sz w:val="24"/>
          <w:szCs w:val="24"/>
          <w:lang w:eastAsia="zh-CN"/>
        </w:rPr>
        <w:t>+ Gv yêu cầu học sinh kết nối các gợi ý với chủ đề bài học</w:t>
      </w:r>
    </w:p>
    <w:p w14:paraId="6A691E0C" w14:textId="77777777" w:rsidR="0071051D" w:rsidRPr="0050641B" w:rsidRDefault="0071051D" w:rsidP="0071051D">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5DB2B3AF" w14:textId="77777777" w:rsidR="0071051D" w:rsidRPr="0050641B" w:rsidRDefault="0071051D" w:rsidP="0071051D">
      <w:pPr>
        <w:shd w:val="clear" w:color="auto" w:fill="FFFFFF"/>
        <w:spacing w:after="0" w:line="360" w:lineRule="auto"/>
        <w:ind w:right="48"/>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 HS </w:t>
      </w:r>
      <w:proofErr w:type="spellStart"/>
      <w:r w:rsidRPr="0050641B">
        <w:rPr>
          <w:rFonts w:ascii="Times New Roman" w:eastAsia="Times New Roman" w:hAnsi="Times New Roman" w:cs="Times New Roman"/>
          <w:b/>
          <w:color w:val="000000"/>
          <w:sz w:val="24"/>
          <w:szCs w:val="24"/>
          <w:lang w:val="en-US"/>
        </w:rPr>
        <w:t>trao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đổi</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2BA42E0C" w14:textId="77777777" w:rsidR="0071051D" w:rsidRPr="0050641B" w:rsidRDefault="0071051D" w:rsidP="0071051D">
      <w:pPr>
        <w:shd w:val="clear" w:color="auto" w:fill="FFFFFF"/>
        <w:spacing w:after="0" w:line="360" w:lineRule="auto"/>
        <w:ind w:right="48"/>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quan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sát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hỗ</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trợ</w:t>
      </w:r>
      <w:proofErr w:type="spellEnd"/>
    </w:p>
    <w:p w14:paraId="5487444C" w14:textId="77777777" w:rsidR="0071051D" w:rsidRPr="0050641B" w:rsidRDefault="0071051D" w:rsidP="0071051D">
      <w:pPr>
        <w:tabs>
          <w:tab w:val="left" w:pos="649"/>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suy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nghĩ</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p>
    <w:p w14:paraId="6453EB74" w14:textId="77777777" w:rsidR="0071051D" w:rsidRPr="0050641B" w:rsidRDefault="0071051D" w:rsidP="0071051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hoạt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động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027CA4CD" w14:textId="77777777" w:rsidR="0071051D" w:rsidRPr="0050641B" w:rsidRDefault="0071051D" w:rsidP="0071051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đọc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
    <w:p w14:paraId="02CAEFEB" w14:textId="77777777" w:rsidR="0071051D" w:rsidRPr="0050641B" w:rsidRDefault="0071051D" w:rsidP="0071051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gọi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hs</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bạn</w:t>
      </w:r>
      <w:proofErr w:type="spellEnd"/>
      <w:r w:rsidRPr="0050641B">
        <w:rPr>
          <w:rFonts w:ascii="Times New Roman" w:eastAsia="Times New Roman" w:hAnsi="Times New Roman" w:cs="Times New Roman"/>
          <w:color w:val="000000"/>
          <w:sz w:val="24"/>
          <w:szCs w:val="24"/>
          <w:lang w:val="en-US"/>
        </w:rPr>
        <w:t>.</w:t>
      </w:r>
    </w:p>
    <w:p w14:paraId="3E62BAA1" w14:textId="77777777" w:rsidR="0071051D" w:rsidRPr="0050641B" w:rsidRDefault="0071051D" w:rsidP="0071051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6C9E7C10" w14:textId="77777777" w:rsidR="0071051D" w:rsidRPr="0050641B" w:rsidRDefault="0071051D" w:rsidP="0071051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đẫn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dắt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vô</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mới</w:t>
      </w:r>
      <w:proofErr w:type="spellEnd"/>
      <w:r w:rsidRPr="0050641B">
        <w:rPr>
          <w:rFonts w:ascii="Times New Roman" w:eastAsia="Times New Roman" w:hAnsi="Times New Roman" w:cs="Times New Roman"/>
          <w:color w:val="000000"/>
          <w:sz w:val="24"/>
          <w:szCs w:val="24"/>
          <w:lang w:val="en-US"/>
        </w:rPr>
        <w:t>:</w:t>
      </w:r>
    </w:p>
    <w:p w14:paraId="01D8D1D4" w14:textId="170A523F" w:rsidR="0071051D" w:rsidRPr="0071051D" w:rsidRDefault="0071051D" w:rsidP="0071051D">
      <w:pPr>
        <w:tabs>
          <w:tab w:val="left" w:pos="1204"/>
        </w:tabs>
        <w:rPr>
          <w:rFonts w:ascii="Times New Roman" w:eastAsia="Times New Roman" w:hAnsi="Times New Roman" w:cs="Times New Roman"/>
          <w:sz w:val="24"/>
          <w:szCs w:val="24"/>
          <w:lang w:val="en-US"/>
        </w:rPr>
      </w:pPr>
      <w:r w:rsidRPr="0050641B">
        <w:rPr>
          <w:rFonts w:ascii="Times New Roman" w:hAnsi="Times New Roman" w:cs="Times New Roman"/>
          <w:sz w:val="24"/>
          <w:szCs w:val="24"/>
          <w:shd w:val="clear" w:color="auto" w:fill="FFFFFF"/>
          <w:lang w:val="en-US"/>
        </w:rPr>
        <w:t>T</w:t>
      </w:r>
      <w:r w:rsidRPr="0050641B">
        <w:rPr>
          <w:rFonts w:ascii="Times New Roman" w:hAnsi="Times New Roman" w:cs="Times New Roman"/>
          <w:sz w:val="24"/>
          <w:szCs w:val="24"/>
          <w:shd w:val="clear" w:color="auto" w:fill="FFFFFF"/>
        </w:rPr>
        <w:t xml:space="preserve">ự nhiên là một bức tranh muôn màu, muôn vẻ </w:t>
      </w:r>
      <w:proofErr w:type="spellStart"/>
      <w:r w:rsidRPr="0050641B">
        <w:rPr>
          <w:rFonts w:ascii="Times New Roman" w:hAnsi="Times New Roman" w:cs="Times New Roman"/>
          <w:sz w:val="24"/>
          <w:szCs w:val="24"/>
          <w:shd w:val="clear" w:color="auto" w:fill="FFFFFF"/>
          <w:lang w:val="en-US"/>
        </w:rPr>
        <w:t>chứa</w:t>
      </w:r>
      <w:proofErr w:type="spellEnd"/>
      <w:r w:rsidRPr="0050641B">
        <w:rPr>
          <w:rFonts w:ascii="Times New Roman" w:hAnsi="Times New Roman" w:cs="Times New Roman"/>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đựng</w:t>
      </w:r>
      <w:proofErr w:type="spellEnd"/>
      <w:r w:rsidRPr="0050641B">
        <w:rPr>
          <w:rFonts w:ascii="Times New Roman" w:hAnsi="Times New Roman" w:cs="Times New Roman"/>
          <w:sz w:val="24"/>
          <w:szCs w:val="24"/>
          <w:shd w:val="clear" w:color="auto" w:fill="FFFFFF"/>
          <w:lang w:val="en-US"/>
        </w:rPr>
        <w:t xml:space="preserve"> bao </w:t>
      </w:r>
      <w:proofErr w:type="spellStart"/>
      <w:r w:rsidRPr="0050641B">
        <w:rPr>
          <w:rFonts w:ascii="Times New Roman" w:hAnsi="Times New Roman" w:cs="Times New Roman"/>
          <w:sz w:val="24"/>
          <w:szCs w:val="24"/>
          <w:shd w:val="clear" w:color="auto" w:fill="FFFFFF"/>
          <w:lang w:val="en-US"/>
        </w:rPr>
        <w:t>điều</w:t>
      </w:r>
      <w:proofErr w:type="spellEnd"/>
      <w:r w:rsidRPr="0050641B">
        <w:rPr>
          <w:rFonts w:ascii="Times New Roman" w:hAnsi="Times New Roman" w:cs="Times New Roman"/>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kì</w:t>
      </w:r>
      <w:proofErr w:type="spellEnd"/>
      <w:r w:rsidRPr="0050641B">
        <w:rPr>
          <w:rFonts w:ascii="Times New Roman" w:hAnsi="Times New Roman" w:cs="Times New Roman"/>
          <w:sz w:val="24"/>
          <w:szCs w:val="24"/>
          <w:shd w:val="clear" w:color="auto" w:fill="FFFFFF"/>
          <w:lang w:val="en-US"/>
        </w:rPr>
        <w:t xml:space="preserve"> </w:t>
      </w:r>
      <w:proofErr w:type="spellStart"/>
      <w:r w:rsidRPr="0050641B">
        <w:rPr>
          <w:rFonts w:ascii="Times New Roman" w:hAnsi="Times New Roman" w:cs="Times New Roman"/>
          <w:sz w:val="24"/>
          <w:szCs w:val="24"/>
          <w:shd w:val="clear" w:color="auto" w:fill="FFFFFF"/>
          <w:lang w:val="en-US"/>
        </w:rPr>
        <w:t>diệu</w:t>
      </w:r>
      <w:proofErr w:type="spellEnd"/>
      <w:r w:rsidRPr="0050641B">
        <w:rPr>
          <w:rFonts w:ascii="Times New Roman" w:hAnsi="Times New Roman" w:cs="Times New Roman"/>
          <w:sz w:val="24"/>
          <w:szCs w:val="24"/>
          <w:shd w:val="clear" w:color="auto" w:fill="FFFFFF"/>
          <w:lang w:val="en-US"/>
        </w:rPr>
        <w:t xml:space="preserve">. </w:t>
      </w:r>
      <w:r w:rsidRPr="0050641B">
        <w:rPr>
          <w:rFonts w:ascii="Times New Roman" w:hAnsi="Times New Roman" w:cs="Times New Roman"/>
          <w:color w:val="000000"/>
          <w:sz w:val="24"/>
          <w:szCs w:val="24"/>
          <w:shd w:val="clear" w:color="auto" w:fill="FFFFFF"/>
          <w:lang w:val="en-US"/>
        </w:rPr>
        <w:t>C</w:t>
      </w:r>
      <w:r w:rsidRPr="0050641B">
        <w:rPr>
          <w:rFonts w:ascii="Times New Roman" w:hAnsi="Times New Roman" w:cs="Times New Roman"/>
          <w:color w:val="000000"/>
          <w:sz w:val="24"/>
          <w:szCs w:val="24"/>
          <w:shd w:val="clear" w:color="auto" w:fill="FFFFFF"/>
        </w:rPr>
        <w:t xml:space="preserve">hính sự kì </w:t>
      </w:r>
      <w:proofErr w:type="spellStart"/>
      <w:r w:rsidRPr="0050641B">
        <w:rPr>
          <w:rFonts w:ascii="Times New Roman" w:hAnsi="Times New Roman" w:cs="Times New Roman"/>
          <w:color w:val="000000"/>
          <w:sz w:val="24"/>
          <w:szCs w:val="24"/>
          <w:shd w:val="clear" w:color="auto" w:fill="FFFFFF"/>
          <w:lang w:val="en-US"/>
        </w:rPr>
        <w:t>diệu</w:t>
      </w:r>
      <w:proofErr w:type="spellEnd"/>
      <w:r w:rsidRPr="0050641B">
        <w:rPr>
          <w:rFonts w:ascii="Times New Roman" w:hAnsi="Times New Roman" w:cs="Times New Roman"/>
          <w:color w:val="000000"/>
          <w:sz w:val="24"/>
          <w:szCs w:val="24"/>
          <w:shd w:val="clear" w:color="auto" w:fill="FFFFFF"/>
          <w:lang w:val="en-US"/>
        </w:rPr>
        <w:t xml:space="preserve"> </w:t>
      </w:r>
      <w:r w:rsidRPr="0050641B">
        <w:rPr>
          <w:rFonts w:ascii="Times New Roman" w:hAnsi="Times New Roman" w:cs="Times New Roman"/>
          <w:color w:val="000000"/>
          <w:sz w:val="24"/>
          <w:szCs w:val="24"/>
          <w:shd w:val="clear" w:color="auto" w:fill="FFFFFF"/>
        </w:rPr>
        <w:t>đó đã khơi dậy trong lòng mỗi con người sự tìm tòi khám phá. Những sự vật hiện tượng trước đây nằm ngoài nhận thức của con người thì ngày nay đã trở thành những vấn đề hấp dẫn khích lệ chúng ta tiếp tục đi tìm hiểu nó.</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bao </w:t>
      </w:r>
      <w:proofErr w:type="spellStart"/>
      <w:r w:rsidRPr="0050641B">
        <w:rPr>
          <w:rFonts w:ascii="Times New Roman" w:eastAsia="Times New Roman" w:hAnsi="Times New Roman" w:cs="Times New Roman"/>
          <w:color w:val="000000"/>
          <w:sz w:val="24"/>
          <w:szCs w:val="24"/>
          <w:lang w:val="en-US"/>
        </w:rPr>
        <w:t>giờ</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w:t>
      </w:r>
      <w:proofErr w:type="spellEnd"/>
      <w:r w:rsidRPr="0050641B">
        <w:rPr>
          <w:rFonts w:ascii="Times New Roman" w:eastAsia="Times New Roman" w:hAnsi="Times New Roman" w:cs="Times New Roman"/>
          <w:color w:val="000000"/>
          <w:sz w:val="24"/>
          <w:szCs w:val="24"/>
          <w:lang w:val="en-US"/>
        </w:rPr>
        <w:t xml:space="preserve"> con </w:t>
      </w:r>
      <w:proofErr w:type="spellStart"/>
      <w:r w:rsidRPr="0050641B">
        <w:rPr>
          <w:rFonts w:ascii="Times New Roman" w:eastAsia="Times New Roman" w:hAnsi="Times New Roman" w:cs="Times New Roman"/>
          <w:color w:val="000000"/>
          <w:sz w:val="24"/>
          <w:szCs w:val="24"/>
          <w:lang w:val="en-US"/>
        </w:rPr>
        <w:t>đặt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ra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hỏi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thế</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nào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Vậy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thì</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hôm</w:t>
      </w:r>
      <w:proofErr w:type="spellEnd"/>
      <w:r w:rsidRPr="0050641B">
        <w:rPr>
          <w:rFonts w:ascii="Times New Roman" w:eastAsia="Times New Roman" w:hAnsi="Times New Roman" w:cs="Times New Roman"/>
          <w:color w:val="000000"/>
          <w:sz w:val="24"/>
          <w:szCs w:val="24"/>
          <w:lang w:val="en-US"/>
        </w:rPr>
        <w:t xml:space="preserve"> nay </w:t>
      </w:r>
      <w:proofErr w:type="spellStart"/>
      <w:r w:rsidRPr="0050641B">
        <w:rPr>
          <w:rFonts w:ascii="Times New Roman" w:eastAsia="Times New Roman" w:hAnsi="Times New Roman" w:cs="Times New Roman"/>
          <w:color w:val="000000"/>
          <w:sz w:val="24"/>
          <w:szCs w:val="24"/>
          <w:lang w:val="en-US"/>
        </w:rPr>
        <w:t>cô</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trò</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chúng</w:t>
      </w:r>
      <w:proofErr w:type="spellEnd"/>
      <w:r w:rsidRPr="0050641B">
        <w:rPr>
          <w:rFonts w:ascii="Times New Roman" w:eastAsia="Times New Roman" w:hAnsi="Times New Roman" w:cs="Times New Roman"/>
          <w:color w:val="000000"/>
          <w:sz w:val="24"/>
          <w:szCs w:val="24"/>
          <w:lang w:val="en-US"/>
        </w:rPr>
        <w:t xml:space="preserve"> ta </w:t>
      </w:r>
      <w:proofErr w:type="spellStart"/>
      <w:r w:rsidRPr="0050641B">
        <w:rPr>
          <w:rFonts w:ascii="Times New Roman" w:eastAsia="Times New Roman" w:hAnsi="Times New Roman" w:cs="Times New Roman"/>
          <w:color w:val="000000"/>
          <w:sz w:val="24"/>
          <w:szCs w:val="24"/>
          <w:lang w:val="en-US"/>
        </w:rPr>
        <w:t>sẽ</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cùng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nhau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tìm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cách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làm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thể</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loại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này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nhé</w:t>
      </w:r>
      <w:proofErr w:type="spellEnd"/>
      <w:r w:rsidRPr="0050641B">
        <w:rPr>
          <w:rFonts w:ascii="Times New Roman" w:eastAsia="Times New Roman" w:hAnsi="Times New Roman" w:cs="Times New Roman"/>
          <w:color w:val="000000"/>
          <w:sz w:val="24"/>
          <w:szCs w:val="24"/>
          <w:lang w:val="en-US"/>
        </w:rPr>
        <w:t>!</w:t>
      </w:r>
    </w:p>
    <w:p w14:paraId="623EE96A" w14:textId="77777777" w:rsidR="00FC2FCF" w:rsidRPr="0050641B" w:rsidRDefault="00FC2FCF" w:rsidP="00FC2FCF">
      <w:pPr>
        <w:tabs>
          <w:tab w:val="left" w:pos="142"/>
        </w:tabs>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 xml:space="preserve">B. HÌNH THÀNH KIẾN THỨC </w:t>
      </w:r>
    </w:p>
    <w:p w14:paraId="228D797A" w14:textId="3F253EB3" w:rsidR="00FC2FCF" w:rsidRPr="0050641B" w:rsidRDefault="00FC2FCF" w:rsidP="00FC2FCF">
      <w:pPr>
        <w:tabs>
          <w:tab w:val="left" w:pos="142"/>
          <w:tab w:val="left" w:pos="284"/>
        </w:tabs>
        <w:spacing w:after="0" w:line="360" w:lineRule="auto"/>
        <w:jc w:val="both"/>
        <w:rPr>
          <w:rFonts w:ascii="Times New Roman" w:eastAsia="Times New Roman" w:hAnsi="Times New Roman" w:cs="Times New Roman"/>
          <w:b/>
          <w:color w:val="FF0000"/>
          <w:sz w:val="24"/>
          <w:szCs w:val="24"/>
          <w:lang w:val="en-US"/>
        </w:rPr>
      </w:pPr>
      <w:proofErr w:type="spellStart"/>
      <w:r w:rsidRPr="0050641B">
        <w:rPr>
          <w:rFonts w:ascii="Times New Roman" w:eastAsia="Times New Roman" w:hAnsi="Times New Roman" w:cs="Times New Roman"/>
          <w:b/>
          <w:color w:val="FF0000"/>
          <w:sz w:val="24"/>
          <w:szCs w:val="24"/>
          <w:lang w:val="en-US"/>
        </w:rPr>
        <w:t>Hoạt</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động</w:t>
      </w:r>
      <w:proofErr w:type="spellEnd"/>
      <w:r w:rsidRPr="0050641B">
        <w:rPr>
          <w:rFonts w:ascii="Times New Roman" w:eastAsia="Times New Roman" w:hAnsi="Times New Roman" w:cs="Times New Roman"/>
          <w:b/>
          <w:color w:val="FF0000"/>
          <w:sz w:val="24"/>
          <w:szCs w:val="24"/>
          <w:lang w:val="en-US"/>
        </w:rPr>
        <w:t xml:space="preserve"> 1:</w:t>
      </w:r>
      <w:r w:rsidRPr="0050641B">
        <w:rPr>
          <w:rFonts w:ascii="Times New Roman" w:eastAsia="Times New Roman" w:hAnsi="Times New Roman" w:cs="Times New Roman"/>
          <w:b/>
          <w:color w:val="FF0000"/>
          <w:sz w:val="24"/>
          <w:szCs w:val="24"/>
        </w:rPr>
        <w:t xml:space="preserve"> Hướng dẫn H</w:t>
      </w:r>
      <w:r w:rsidR="006D1A32" w:rsidRPr="0050641B">
        <w:rPr>
          <w:rFonts w:ascii="Times New Roman" w:eastAsia="Times New Roman" w:hAnsi="Times New Roman" w:cs="Times New Roman"/>
          <w:b/>
          <w:color w:val="FF0000"/>
          <w:sz w:val="24"/>
          <w:szCs w:val="24"/>
          <w:lang w:val="en-US"/>
        </w:rPr>
        <w:t>S</w:t>
      </w:r>
      <w:r w:rsidRPr="0050641B">
        <w:rPr>
          <w:rFonts w:ascii="Times New Roman" w:eastAsia="Times New Roman" w:hAnsi="Times New Roman" w:cs="Times New Roman"/>
          <w:b/>
          <w:color w:val="FF0000"/>
          <w:sz w:val="24"/>
          <w:szCs w:val="24"/>
        </w:rPr>
        <w:t xml:space="preserve"> tìm hiểu lý thuyết</w:t>
      </w:r>
    </w:p>
    <w:p w14:paraId="2879FB5D"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a. </w:t>
      </w:r>
      <w:proofErr w:type="spellStart"/>
      <w:r w:rsidRPr="0050641B">
        <w:rPr>
          <w:rFonts w:ascii="Times New Roman" w:eastAsia="Times New Roman" w:hAnsi="Times New Roman" w:cs="Times New Roman"/>
          <w:b/>
          <w:color w:val="000000"/>
          <w:sz w:val="24"/>
          <w:szCs w:val="24"/>
          <w:lang w:val="en-US"/>
        </w:rPr>
        <w:t>Mục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tiêu</w:t>
      </w:r>
      <w:proofErr w:type="spellEnd"/>
      <w:r w:rsidRPr="0050641B">
        <w:rPr>
          <w:rFonts w:ascii="Times New Roman" w:eastAsia="Times New Roman" w:hAnsi="Times New Roman" w:cs="Times New Roman"/>
          <w:b/>
          <w:color w:val="000000"/>
          <w:sz w:val="24"/>
          <w:szCs w:val="24"/>
          <w:lang w:val="en-US"/>
        </w:rPr>
        <w:t>:</w:t>
      </w:r>
      <w:r w:rsidRPr="0050641B">
        <w:rPr>
          <w:rFonts w:ascii="Times New Roman" w:eastAsia="Times New Roman" w:hAnsi="Times New Roman" w:cs="Times New Roman"/>
          <w:bCs/>
          <w:color w:val="000000"/>
          <w:sz w:val="24"/>
          <w:szCs w:val="24"/>
          <w:lang w:val="en-US"/>
        </w:rPr>
        <w:t xml:space="preserve"> </w:t>
      </w:r>
    </w:p>
    <w:p w14:paraId="6AACE18B"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Yêu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cầu</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về</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bài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thuyết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minh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w:t>
      </w:r>
    </w:p>
    <w:p w14:paraId="05558BA2" w14:textId="77777777" w:rsidR="00FC2FCF" w:rsidRPr="0050641B" w:rsidRDefault="00FC2FCF" w:rsidP="00FC2FCF">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Đặc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điểm</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của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văn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bản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giải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một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hiện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tượng</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tự</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nhiên</w:t>
      </w:r>
      <w:proofErr w:type="spellEnd"/>
      <w:r w:rsidRPr="0050641B">
        <w:rPr>
          <w:rFonts w:ascii="Times New Roman" w:eastAsia="Times New Roman" w:hAnsi="Times New Roman" w:cs="Times New Roman"/>
          <w:sz w:val="24"/>
          <w:szCs w:val="24"/>
          <w:lang w:val="en-US"/>
        </w:rPr>
        <w:t>.</w:t>
      </w:r>
    </w:p>
    <w:p w14:paraId="3DDA7C2D"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Nội</w:t>
      </w:r>
      <w:proofErr w:type="spellEnd"/>
      <w:r w:rsidRPr="0050641B">
        <w:rPr>
          <w:rFonts w:ascii="Times New Roman" w:eastAsia="Times New Roman" w:hAnsi="Times New Roman" w:cs="Times New Roman"/>
          <w:b/>
          <w:sz w:val="24"/>
          <w:szCs w:val="24"/>
          <w:lang w:val="en-US"/>
        </w:rPr>
        <w:t xml:space="preserve"> dung:</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Gv</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hướng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dẫn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học</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sinh</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thảo</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luận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nhóm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đôi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PHT</w:t>
      </w:r>
    </w:p>
    <w:p w14:paraId="01DA9847" w14:textId="77777777" w:rsidR="00FC2FCF" w:rsidRDefault="00FC2FCF" w:rsidP="00FC2FCF">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c. </w:t>
      </w:r>
      <w:proofErr w:type="spellStart"/>
      <w:r w:rsidRPr="0050641B">
        <w:rPr>
          <w:rFonts w:ascii="Times New Roman" w:eastAsia="Times New Roman" w:hAnsi="Times New Roman" w:cs="Times New Roman"/>
          <w:b/>
          <w:color w:val="000000"/>
          <w:sz w:val="24"/>
          <w:szCs w:val="24"/>
          <w:lang w:val="en-US"/>
        </w:rPr>
        <w:t>Sản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phẩm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học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tập</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trả</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lời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bằng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ngôn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ngữ</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nói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của</w:t>
      </w:r>
      <w:proofErr w:type="spellEnd"/>
      <w:r w:rsidRPr="0050641B">
        <w:rPr>
          <w:rFonts w:ascii="Times New Roman" w:eastAsia="Times New Roman" w:hAnsi="Times New Roman" w:cs="Times New Roman"/>
          <w:bCs/>
          <w:color w:val="000000"/>
          <w:sz w:val="24"/>
          <w:szCs w:val="24"/>
          <w:lang w:val="en-US"/>
        </w:rPr>
        <w:t xml:space="preserve"> HS</w:t>
      </w:r>
    </w:p>
    <w:p w14:paraId="5A8EBAE0" w14:textId="77777777" w:rsidR="0071051D" w:rsidRPr="0050641B" w:rsidRDefault="0071051D" w:rsidP="0071051D">
      <w:pPr>
        <w:spacing w:after="0" w:line="360" w:lineRule="auto"/>
        <w:jc w:val="both"/>
        <w:rPr>
          <w:rFonts w:ascii="Times New Roman" w:eastAsia="Calibri" w:hAnsi="Times New Roman" w:cs="Times New Roman"/>
          <w:b/>
          <w:color w:val="FF0000"/>
          <w:sz w:val="24"/>
          <w:szCs w:val="24"/>
          <w:lang w:val="en-US"/>
        </w:rPr>
      </w:pPr>
      <w:r w:rsidRPr="0050641B">
        <w:rPr>
          <w:rFonts w:ascii="Times New Roman" w:eastAsia="Calibri" w:hAnsi="Times New Roman" w:cs="Times New Roman"/>
          <w:b/>
          <w:color w:val="FF0000"/>
          <w:sz w:val="24"/>
          <w:szCs w:val="24"/>
          <w:lang w:val="en-US"/>
        </w:rPr>
        <w:t xml:space="preserve">I.  Tri </w:t>
      </w:r>
      <w:proofErr w:type="spellStart"/>
      <w:r w:rsidRPr="0050641B">
        <w:rPr>
          <w:rFonts w:ascii="Times New Roman" w:eastAsia="Calibri" w:hAnsi="Times New Roman" w:cs="Times New Roman"/>
          <w:b/>
          <w:color w:val="FF0000"/>
          <w:sz w:val="24"/>
          <w:szCs w:val="24"/>
          <w:lang w:val="en-US"/>
        </w:rPr>
        <w:t>thức</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về</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kiểu</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bài</w:t>
      </w:r>
      <w:proofErr w:type="spellEnd"/>
    </w:p>
    <w:p w14:paraId="30A413FE" w14:textId="77777777" w:rsidR="0071051D" w:rsidRPr="0050641B" w:rsidRDefault="0071051D" w:rsidP="0071051D">
      <w:pPr>
        <w:spacing w:after="0" w:line="360" w:lineRule="auto"/>
        <w:jc w:val="both"/>
        <w:rPr>
          <w:rFonts w:ascii="Times New Roman" w:eastAsia="Calibri" w:hAnsi="Times New Roman" w:cs="Times New Roman"/>
          <w:b/>
          <w:sz w:val="24"/>
          <w:szCs w:val="24"/>
        </w:rPr>
      </w:pPr>
      <w:r w:rsidRPr="0050641B">
        <w:rPr>
          <w:rFonts w:ascii="Times New Roman" w:eastAsia="Calibri" w:hAnsi="Times New Roman" w:cs="Times New Roman"/>
          <w:b/>
          <w:sz w:val="24"/>
          <w:szCs w:val="24"/>
          <w:lang w:val="en-US"/>
        </w:rPr>
        <w:t xml:space="preserve">1. </w:t>
      </w:r>
      <w:proofErr w:type="spellStart"/>
      <w:r w:rsidRPr="0050641B">
        <w:rPr>
          <w:rFonts w:ascii="Times New Roman" w:eastAsia="Calibri" w:hAnsi="Times New Roman" w:cs="Times New Roman"/>
          <w:b/>
          <w:sz w:val="24"/>
          <w:szCs w:val="24"/>
          <w:lang w:val="en-US"/>
        </w:rPr>
        <w:t>Khái</w:t>
      </w:r>
      <w:proofErr w:type="spellEnd"/>
      <w:r w:rsidRPr="0050641B">
        <w:rPr>
          <w:rFonts w:ascii="Times New Roman" w:eastAsia="Calibri" w:hAnsi="Times New Roman" w:cs="Times New Roman"/>
          <w:b/>
          <w:sz w:val="24"/>
          <w:szCs w:val="24"/>
        </w:rPr>
        <w:t xml:space="preserve"> niệm</w:t>
      </w:r>
    </w:p>
    <w:p w14:paraId="219FD157" w14:textId="77777777" w:rsidR="0071051D" w:rsidRPr="0050641B" w:rsidRDefault="0071051D" w:rsidP="0071051D">
      <w:pPr>
        <w:spacing w:after="0" w:line="360" w:lineRule="auto"/>
        <w:jc w:val="both"/>
        <w:rPr>
          <w:rFonts w:ascii="Times New Roman" w:eastAsia="Calibri" w:hAnsi="Times New Roman" w:cs="Times New Roman"/>
          <w:b/>
          <w:sz w:val="24"/>
          <w:szCs w:val="24"/>
        </w:rPr>
      </w:pPr>
      <w:r w:rsidRPr="0050641B">
        <w:rPr>
          <w:rFonts w:ascii="Times New Roman" w:hAnsi="Times New Roman" w:cs="Times New Roman"/>
          <w:color w:val="000000"/>
          <w:sz w:val="24"/>
          <w:szCs w:val="24"/>
        </w:rPr>
        <w:lastRenderedPageBreak/>
        <w:t>Thuyết minh giải thích một hiện tượng tự nhiên thuộc kiểu văn bản thông tin, được viết để cung cấp thông tin cho người đọc về nguyên nhân xuất hiện và cách thức diễn ra của một hiện tượng tự nhiên.</w:t>
      </w:r>
    </w:p>
    <w:p w14:paraId="0B2EB6D3" w14:textId="77777777" w:rsidR="0071051D" w:rsidRPr="0050641B" w:rsidRDefault="0071051D" w:rsidP="0071051D">
      <w:pPr>
        <w:spacing w:after="0" w:line="360" w:lineRule="auto"/>
        <w:jc w:val="both"/>
        <w:rPr>
          <w:rFonts w:ascii="Times New Roman" w:hAnsi="Times New Roman" w:cs="Times New Roman"/>
          <w:b/>
          <w:sz w:val="24"/>
          <w:szCs w:val="24"/>
        </w:rPr>
      </w:pPr>
      <w:r w:rsidRPr="0050641B">
        <w:rPr>
          <w:rFonts w:ascii="Times New Roman" w:hAnsi="Times New Roman" w:cs="Times New Roman"/>
          <w:b/>
          <w:sz w:val="24"/>
          <w:szCs w:val="24"/>
        </w:rPr>
        <w:t>2. Yêu cầu đối với văn bản: </w:t>
      </w:r>
    </w:p>
    <w:p w14:paraId="1A286351" w14:textId="77777777" w:rsidR="0071051D" w:rsidRPr="0050641B" w:rsidRDefault="0071051D" w:rsidP="0071051D">
      <w:pPr>
        <w:spacing w:after="0" w:line="360" w:lineRule="auto"/>
        <w:jc w:val="both"/>
        <w:rPr>
          <w:rFonts w:ascii="Times New Roman" w:hAnsi="Times New Roman" w:cs="Times New Roman"/>
          <w:b/>
          <w:sz w:val="24"/>
          <w:szCs w:val="24"/>
        </w:rPr>
      </w:pPr>
      <w:r w:rsidRPr="0050641B">
        <w:rPr>
          <w:rFonts w:ascii="Times New Roman" w:hAnsi="Times New Roman" w:cs="Times New Roman"/>
          <w:b/>
          <w:sz w:val="24"/>
          <w:szCs w:val="24"/>
        </w:rPr>
        <w:t>a. Về bố cục, văn bản cần đảm bảo các phần sau: </w:t>
      </w:r>
    </w:p>
    <w:p w14:paraId="1A76E9C7" w14:textId="77777777" w:rsidR="0071051D" w:rsidRPr="0050641B" w:rsidRDefault="0071051D" w:rsidP="0071051D">
      <w:pPr>
        <w:spacing w:after="0" w:line="360" w:lineRule="auto"/>
        <w:jc w:val="both"/>
        <w:rPr>
          <w:rFonts w:ascii="Times New Roman" w:hAnsi="Times New Roman" w:cs="Times New Roman"/>
          <w:b/>
          <w:sz w:val="24"/>
          <w:szCs w:val="24"/>
        </w:rPr>
      </w:pPr>
      <w:r w:rsidRPr="0050641B">
        <w:rPr>
          <w:rFonts w:ascii="Times New Roman" w:eastAsia="Times New Roman" w:hAnsi="Times New Roman" w:cs="Times New Roman"/>
          <w:color w:val="000000"/>
          <w:sz w:val="24"/>
          <w:szCs w:val="24"/>
        </w:rPr>
        <w:t>- Cấu trúc thường gồm ba phần:</w:t>
      </w:r>
    </w:p>
    <w:p w14:paraId="5EF3387B" w14:textId="77777777" w:rsidR="0071051D" w:rsidRPr="0050641B" w:rsidRDefault="0071051D" w:rsidP="0071051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mở đầu: Giới thiệu khái quát về hiện tượng tự nhiên muốn giải thích.</w:t>
      </w:r>
    </w:p>
    <w:p w14:paraId="33CAA193" w14:textId="77777777" w:rsidR="0071051D" w:rsidRPr="0050641B" w:rsidRDefault="0071051D" w:rsidP="0071051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nội dung: giải thích nguyên nhân xuất hiện và cách thức diễn ra của hiện tượng tự nhiên.</w:t>
      </w:r>
    </w:p>
    <w:p w14:paraId="7FA5448A" w14:textId="77777777" w:rsidR="0071051D" w:rsidRPr="0050641B" w:rsidRDefault="0071051D" w:rsidP="0071051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kết thúc: có thể trình bày sự việc cuối/ kết quả của hiện tượng tự nhiên hoặc tóm tắt nội dung giải thích.</w:t>
      </w:r>
    </w:p>
    <w:p w14:paraId="02434E8F" w14:textId="77777777" w:rsidR="0071051D" w:rsidRPr="0050641B" w:rsidRDefault="0071051D" w:rsidP="0071051D">
      <w:pPr>
        <w:spacing w:after="0" w:line="360" w:lineRule="auto"/>
        <w:jc w:val="both"/>
        <w:rPr>
          <w:rFonts w:ascii="Times New Roman" w:hAnsi="Times New Roman" w:cs="Times New Roman"/>
          <w:b/>
          <w:sz w:val="24"/>
          <w:szCs w:val="24"/>
        </w:rPr>
      </w:pPr>
      <w:r w:rsidRPr="0050641B">
        <w:rPr>
          <w:rFonts w:ascii="Times New Roman" w:hAnsi="Times New Roman" w:cs="Times New Roman"/>
          <w:b/>
          <w:sz w:val="24"/>
          <w:szCs w:val="24"/>
        </w:rPr>
        <w:t>b. Về nội dung, văn bản cần đảm bảo những yêu cầu sau: </w:t>
      </w:r>
    </w:p>
    <w:p w14:paraId="6B297121" w14:textId="77777777" w:rsidR="0071051D" w:rsidRPr="0050641B" w:rsidRDefault="0071051D" w:rsidP="0071051D">
      <w:pPr>
        <w:pStyle w:val="NormalWeb"/>
        <w:spacing w:before="0" w:beforeAutospacing="0" w:after="0" w:afterAutospacing="0" w:line="360" w:lineRule="auto"/>
        <w:jc w:val="both"/>
        <w:rPr>
          <w:color w:val="000000"/>
        </w:rPr>
      </w:pPr>
      <w:r w:rsidRPr="0050641B">
        <w:rPr>
          <w:color w:val="000000"/>
        </w:rPr>
        <w:t xml:space="preserve">- </w:t>
      </w:r>
      <w:proofErr w:type="spellStart"/>
      <w:r w:rsidRPr="0050641B">
        <w:rPr>
          <w:color w:val="000000"/>
        </w:rPr>
        <w:t>Giới</w:t>
      </w:r>
      <w:proofErr w:type="spellEnd"/>
      <w:r w:rsidRPr="0050641B">
        <w:rPr>
          <w:color w:val="000000"/>
        </w:rPr>
        <w:t xml:space="preserve"> </w:t>
      </w:r>
      <w:proofErr w:type="spellStart"/>
      <w:r w:rsidRPr="0050641B">
        <w:rPr>
          <w:color w:val="000000"/>
        </w:rPr>
        <w:t>thiệu</w:t>
      </w:r>
      <w:proofErr w:type="spellEnd"/>
      <w:r w:rsidRPr="0050641B">
        <w:rPr>
          <w:color w:val="000000"/>
        </w:rPr>
        <w:t xml:space="preserve"> </w:t>
      </w:r>
      <w:proofErr w:type="spellStart"/>
      <w:r w:rsidRPr="0050641B">
        <w:rPr>
          <w:color w:val="000000"/>
        </w:rPr>
        <w:t>khái</w:t>
      </w:r>
      <w:proofErr w:type="spellEnd"/>
      <w:r w:rsidRPr="0050641B">
        <w:rPr>
          <w:color w:val="000000"/>
        </w:rPr>
        <w:t xml:space="preserve"> </w:t>
      </w:r>
      <w:proofErr w:type="spellStart"/>
      <w:r w:rsidRPr="0050641B">
        <w:rPr>
          <w:color w:val="000000"/>
        </w:rPr>
        <w:t>quát</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r w:rsidRPr="0050641B">
        <w:rPr>
          <w:color w:val="000000"/>
        </w:rPr>
        <w:t xml:space="preserve"> </w:t>
      </w:r>
      <w:proofErr w:type="spellStart"/>
      <w:r w:rsidRPr="0050641B">
        <w:rPr>
          <w:color w:val="000000"/>
        </w:rPr>
        <w:t>cần</w:t>
      </w:r>
      <w:proofErr w:type="spellEnd"/>
      <w:r w:rsidRPr="0050641B">
        <w:rPr>
          <w:color w:val="000000"/>
        </w:rPr>
        <w:t xml:space="preserve"> </w:t>
      </w:r>
      <w:proofErr w:type="spellStart"/>
      <w:r w:rsidRPr="0050641B">
        <w:rPr>
          <w:color w:val="000000"/>
        </w:rPr>
        <w:t>giải</w:t>
      </w:r>
      <w:proofErr w:type="spellEnd"/>
      <w:r w:rsidRPr="0050641B">
        <w:rPr>
          <w:color w:val="000000"/>
        </w:rPr>
        <w:t xml:space="preserve"> </w:t>
      </w:r>
      <w:proofErr w:type="spellStart"/>
      <w:r w:rsidRPr="0050641B">
        <w:rPr>
          <w:color w:val="000000"/>
        </w:rPr>
        <w:t>thích</w:t>
      </w:r>
      <w:proofErr w:type="spellEnd"/>
      <w:r w:rsidRPr="0050641B">
        <w:rPr>
          <w:color w:val="000000"/>
        </w:rPr>
        <w:t>.</w:t>
      </w:r>
    </w:p>
    <w:p w14:paraId="2FE5ED23" w14:textId="77777777" w:rsidR="0071051D" w:rsidRPr="0050641B" w:rsidRDefault="0071051D" w:rsidP="0071051D">
      <w:pPr>
        <w:pStyle w:val="NormalWeb"/>
        <w:spacing w:before="0" w:beforeAutospacing="0" w:after="0" w:afterAutospacing="0" w:line="360" w:lineRule="auto"/>
        <w:jc w:val="both"/>
        <w:rPr>
          <w:color w:val="000000"/>
        </w:rPr>
      </w:pPr>
      <w:r w:rsidRPr="0050641B">
        <w:rPr>
          <w:color w:val="000000"/>
        </w:rPr>
        <w:t xml:space="preserve">- </w:t>
      </w:r>
      <w:proofErr w:type="spellStart"/>
      <w:r w:rsidRPr="0050641B">
        <w:rPr>
          <w:color w:val="000000"/>
        </w:rPr>
        <w:t>Giải</w:t>
      </w:r>
      <w:proofErr w:type="spellEnd"/>
      <w:r w:rsidRPr="0050641B">
        <w:rPr>
          <w:color w:val="000000"/>
        </w:rPr>
        <w:t xml:space="preserve"> </w:t>
      </w:r>
      <w:proofErr w:type="spellStart"/>
      <w:r w:rsidRPr="0050641B">
        <w:rPr>
          <w:color w:val="000000"/>
        </w:rPr>
        <w:t>thích</w:t>
      </w:r>
      <w:proofErr w:type="spellEnd"/>
      <w:r w:rsidRPr="0050641B">
        <w:rPr>
          <w:color w:val="000000"/>
        </w:rPr>
        <w:t xml:space="preserve"> </w:t>
      </w:r>
      <w:proofErr w:type="spellStart"/>
      <w:r w:rsidRPr="0050641B">
        <w:rPr>
          <w:color w:val="000000"/>
        </w:rPr>
        <w:t>nguyên</w:t>
      </w:r>
      <w:proofErr w:type="spellEnd"/>
      <w:r w:rsidRPr="0050641B">
        <w:rPr>
          <w:color w:val="000000"/>
        </w:rPr>
        <w:t xml:space="preserve"> </w:t>
      </w:r>
      <w:proofErr w:type="spellStart"/>
      <w:r w:rsidRPr="0050641B">
        <w:rPr>
          <w:color w:val="000000"/>
        </w:rPr>
        <w:t>nhân</w:t>
      </w:r>
      <w:proofErr w:type="spellEnd"/>
      <w:r w:rsidRPr="0050641B">
        <w:rPr>
          <w:color w:val="000000"/>
        </w:rPr>
        <w:t xml:space="preserve"> </w:t>
      </w:r>
      <w:proofErr w:type="spellStart"/>
      <w:r w:rsidRPr="0050641B">
        <w:rPr>
          <w:color w:val="000000"/>
        </w:rPr>
        <w:t>xuất</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và</w:t>
      </w:r>
      <w:proofErr w:type="spellEnd"/>
      <w:r w:rsidRPr="0050641B">
        <w:rPr>
          <w:color w:val="000000"/>
        </w:rPr>
        <w:t xml:space="preserve"> </w:t>
      </w:r>
      <w:proofErr w:type="spellStart"/>
      <w:r w:rsidRPr="0050641B">
        <w:rPr>
          <w:color w:val="000000"/>
        </w:rPr>
        <w:t>cách</w:t>
      </w:r>
      <w:proofErr w:type="spellEnd"/>
      <w:r w:rsidRPr="0050641B">
        <w:rPr>
          <w:color w:val="000000"/>
        </w:rPr>
        <w:t xml:space="preserve"> </w:t>
      </w:r>
      <w:proofErr w:type="spellStart"/>
      <w:r w:rsidRPr="0050641B">
        <w:rPr>
          <w:color w:val="000000"/>
        </w:rPr>
        <w:t>thức</w:t>
      </w:r>
      <w:proofErr w:type="spellEnd"/>
      <w:r w:rsidRPr="0050641B">
        <w:rPr>
          <w:color w:val="000000"/>
        </w:rPr>
        <w:t xml:space="preserve"> </w:t>
      </w:r>
      <w:proofErr w:type="spellStart"/>
      <w:r w:rsidRPr="0050641B">
        <w:rPr>
          <w:color w:val="000000"/>
        </w:rPr>
        <w:t>diễn</w:t>
      </w:r>
      <w:proofErr w:type="spellEnd"/>
      <w:r w:rsidRPr="0050641B">
        <w:rPr>
          <w:color w:val="000000"/>
        </w:rPr>
        <w:t xml:space="preserve"> </w:t>
      </w:r>
      <w:proofErr w:type="spellStart"/>
      <w:r w:rsidRPr="0050641B">
        <w:rPr>
          <w:color w:val="000000"/>
        </w:rPr>
        <w:t>ra</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r w:rsidRPr="0050641B">
        <w:rPr>
          <w:color w:val="000000"/>
        </w:rPr>
        <w:t>.</w:t>
      </w:r>
    </w:p>
    <w:p w14:paraId="22C722B8" w14:textId="77777777" w:rsidR="0071051D" w:rsidRPr="0050641B" w:rsidRDefault="0071051D" w:rsidP="0071051D">
      <w:pPr>
        <w:pStyle w:val="NormalWeb"/>
        <w:spacing w:before="0" w:beforeAutospacing="0" w:after="0" w:afterAutospacing="0" w:line="360" w:lineRule="auto"/>
        <w:jc w:val="both"/>
        <w:rPr>
          <w:color w:val="000000"/>
        </w:rPr>
      </w:pPr>
      <w:r w:rsidRPr="0050641B">
        <w:rPr>
          <w:color w:val="000000"/>
        </w:rPr>
        <w:t xml:space="preserve">- </w:t>
      </w:r>
      <w:proofErr w:type="spellStart"/>
      <w:r w:rsidRPr="0050641B">
        <w:rPr>
          <w:color w:val="000000"/>
        </w:rPr>
        <w:t>Trình</w:t>
      </w:r>
      <w:proofErr w:type="spellEnd"/>
      <w:r w:rsidRPr="0050641B">
        <w:rPr>
          <w:color w:val="000000"/>
        </w:rPr>
        <w:t xml:space="preserve"> </w:t>
      </w:r>
      <w:proofErr w:type="spellStart"/>
      <w:r w:rsidRPr="0050641B">
        <w:rPr>
          <w:color w:val="000000"/>
        </w:rPr>
        <w:t>bày</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w:t>
      </w:r>
      <w:proofErr w:type="spellStart"/>
      <w:r w:rsidRPr="0050641B">
        <w:rPr>
          <w:color w:val="000000"/>
        </w:rPr>
        <w:t>theo</w:t>
      </w:r>
      <w:proofErr w:type="spellEnd"/>
      <w:r w:rsidRPr="0050641B">
        <w:rPr>
          <w:color w:val="000000"/>
        </w:rPr>
        <w:t xml:space="preserve"> </w:t>
      </w:r>
      <w:proofErr w:type="spellStart"/>
      <w:r w:rsidRPr="0050641B">
        <w:rPr>
          <w:color w:val="000000"/>
        </w:rPr>
        <w:t>một</w:t>
      </w:r>
      <w:proofErr w:type="spellEnd"/>
      <w:r w:rsidRPr="0050641B">
        <w:rPr>
          <w:color w:val="000000"/>
        </w:rPr>
        <w:t xml:space="preserve"> </w:t>
      </w:r>
      <w:proofErr w:type="spellStart"/>
      <w:r w:rsidRPr="0050641B">
        <w:rPr>
          <w:color w:val="000000"/>
        </w:rPr>
        <w:t>số</w:t>
      </w:r>
      <w:proofErr w:type="spellEnd"/>
      <w:r w:rsidRPr="0050641B">
        <w:rPr>
          <w:color w:val="000000"/>
        </w:rPr>
        <w:t xml:space="preserve"> </w:t>
      </w:r>
      <w:proofErr w:type="spellStart"/>
      <w:r w:rsidRPr="0050641B">
        <w:rPr>
          <w:color w:val="000000"/>
        </w:rPr>
        <w:t>kiểu</w:t>
      </w:r>
      <w:proofErr w:type="spellEnd"/>
      <w:r w:rsidRPr="0050641B">
        <w:rPr>
          <w:color w:val="000000"/>
        </w:rPr>
        <w:t xml:space="preserve"> </w:t>
      </w:r>
      <w:proofErr w:type="spellStart"/>
      <w:r w:rsidRPr="0050641B">
        <w:rPr>
          <w:color w:val="000000"/>
        </w:rPr>
        <w:t>cấu</w:t>
      </w:r>
      <w:proofErr w:type="spellEnd"/>
      <w:r w:rsidRPr="0050641B">
        <w:rPr>
          <w:color w:val="000000"/>
        </w:rPr>
        <w:t xml:space="preserve"> </w:t>
      </w:r>
      <w:proofErr w:type="spellStart"/>
      <w:r w:rsidRPr="0050641B">
        <w:rPr>
          <w:color w:val="000000"/>
        </w:rPr>
        <w:t>trúc</w:t>
      </w:r>
      <w:proofErr w:type="spellEnd"/>
      <w:r w:rsidRPr="0050641B">
        <w:rPr>
          <w:color w:val="000000"/>
        </w:rPr>
        <w:t xml:space="preserve"> </w:t>
      </w:r>
      <w:proofErr w:type="spellStart"/>
      <w:r w:rsidRPr="0050641B">
        <w:rPr>
          <w:color w:val="000000"/>
        </w:rPr>
        <w:t>như</w:t>
      </w:r>
      <w:proofErr w:type="spellEnd"/>
      <w:r w:rsidRPr="0050641B">
        <w:rPr>
          <w:color w:val="000000"/>
        </w:rPr>
        <w:t xml:space="preserve">: </w:t>
      </w:r>
      <w:proofErr w:type="spellStart"/>
      <w:r w:rsidRPr="0050641B">
        <w:rPr>
          <w:color w:val="000000"/>
        </w:rPr>
        <w:t>trật</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thời</w:t>
      </w:r>
      <w:proofErr w:type="spellEnd"/>
      <w:r w:rsidRPr="0050641B">
        <w:rPr>
          <w:color w:val="000000"/>
        </w:rPr>
        <w:t xml:space="preserve"> </w:t>
      </w:r>
      <w:proofErr w:type="spellStart"/>
      <w:r w:rsidRPr="0050641B">
        <w:rPr>
          <w:color w:val="000000"/>
        </w:rPr>
        <w:t>gian</w:t>
      </w:r>
      <w:proofErr w:type="spellEnd"/>
      <w:r w:rsidRPr="0050641B">
        <w:rPr>
          <w:color w:val="000000"/>
        </w:rPr>
        <w:t xml:space="preserve">, </w:t>
      </w:r>
      <w:proofErr w:type="spellStart"/>
      <w:r w:rsidRPr="0050641B">
        <w:rPr>
          <w:color w:val="000000"/>
        </w:rPr>
        <w:t>mức</w:t>
      </w:r>
      <w:proofErr w:type="spellEnd"/>
      <w:r w:rsidRPr="0050641B">
        <w:rPr>
          <w:color w:val="000000"/>
        </w:rPr>
        <w:t xml:space="preserve"> </w:t>
      </w:r>
      <w:proofErr w:type="spellStart"/>
      <w:r w:rsidRPr="0050641B">
        <w:rPr>
          <w:color w:val="000000"/>
        </w:rPr>
        <w:t>độ</w:t>
      </w:r>
      <w:proofErr w:type="spellEnd"/>
      <w:r w:rsidRPr="0050641B">
        <w:rPr>
          <w:color w:val="000000"/>
        </w:rPr>
        <w:t xml:space="preserve"> </w:t>
      </w:r>
      <w:proofErr w:type="spellStart"/>
      <w:r w:rsidRPr="0050641B">
        <w:rPr>
          <w:color w:val="000000"/>
        </w:rPr>
        <w:t>quan</w:t>
      </w:r>
      <w:proofErr w:type="spellEnd"/>
      <w:r w:rsidRPr="0050641B">
        <w:rPr>
          <w:color w:val="000000"/>
        </w:rPr>
        <w:t xml:space="preserve"> </w:t>
      </w:r>
      <w:proofErr w:type="spellStart"/>
      <w:r w:rsidRPr="0050641B">
        <w:rPr>
          <w:color w:val="000000"/>
        </w:rPr>
        <w:t>trọng</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đối</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mối</w:t>
      </w:r>
      <w:proofErr w:type="spellEnd"/>
      <w:r w:rsidRPr="0050641B">
        <w:rPr>
          <w:color w:val="000000"/>
        </w:rPr>
        <w:t xml:space="preserve"> </w:t>
      </w:r>
      <w:proofErr w:type="spellStart"/>
      <w:r w:rsidRPr="0050641B">
        <w:rPr>
          <w:color w:val="000000"/>
        </w:rPr>
        <w:t>quan</w:t>
      </w:r>
      <w:proofErr w:type="spellEnd"/>
      <w:r w:rsidRPr="0050641B">
        <w:rPr>
          <w:color w:val="000000"/>
        </w:rPr>
        <w:t xml:space="preserve"> </w:t>
      </w:r>
      <w:proofErr w:type="spellStart"/>
      <w:r w:rsidRPr="0050641B">
        <w:rPr>
          <w:color w:val="000000"/>
        </w:rPr>
        <w:t>hệ</w:t>
      </w:r>
      <w:proofErr w:type="spellEnd"/>
      <w:r w:rsidRPr="0050641B">
        <w:rPr>
          <w:color w:val="000000"/>
        </w:rPr>
        <w:t xml:space="preserve"> </w:t>
      </w:r>
      <w:proofErr w:type="spellStart"/>
      <w:r w:rsidRPr="0050641B">
        <w:rPr>
          <w:color w:val="000000"/>
        </w:rPr>
        <w:t>nhân</w:t>
      </w:r>
      <w:proofErr w:type="spellEnd"/>
      <w:r w:rsidRPr="0050641B">
        <w:rPr>
          <w:color w:val="000000"/>
        </w:rPr>
        <w:t xml:space="preserve"> </w:t>
      </w:r>
      <w:proofErr w:type="spellStart"/>
      <w:r w:rsidRPr="0050641B">
        <w:rPr>
          <w:color w:val="000000"/>
        </w:rPr>
        <w:t>quả</w:t>
      </w:r>
      <w:proofErr w:type="spellEnd"/>
      <w:r w:rsidRPr="0050641B">
        <w:rPr>
          <w:color w:val="000000"/>
        </w:rPr>
        <w:t xml:space="preserve"> </w:t>
      </w:r>
      <w:proofErr w:type="spellStart"/>
      <w:r w:rsidRPr="0050641B">
        <w:rPr>
          <w:color w:val="000000"/>
        </w:rPr>
        <w:t>hoặc</w:t>
      </w:r>
      <w:proofErr w:type="spellEnd"/>
      <w:r w:rsidRPr="0050641B">
        <w:rPr>
          <w:color w:val="000000"/>
        </w:rPr>
        <w:t xml:space="preserve"> so </w:t>
      </w:r>
      <w:proofErr w:type="spellStart"/>
      <w:r w:rsidRPr="0050641B">
        <w:rPr>
          <w:color w:val="000000"/>
        </w:rPr>
        <w:t>sánh</w:t>
      </w:r>
      <w:proofErr w:type="spellEnd"/>
      <w:r w:rsidRPr="0050641B">
        <w:rPr>
          <w:color w:val="000000"/>
        </w:rPr>
        <w:t xml:space="preserve">, </w:t>
      </w:r>
      <w:proofErr w:type="spellStart"/>
      <w:r w:rsidRPr="0050641B">
        <w:rPr>
          <w:color w:val="000000"/>
        </w:rPr>
        <w:t>đối</w:t>
      </w:r>
      <w:proofErr w:type="spellEnd"/>
      <w:r w:rsidRPr="0050641B">
        <w:rPr>
          <w:color w:val="000000"/>
        </w:rPr>
        <w:t xml:space="preserve"> </w:t>
      </w:r>
      <w:proofErr w:type="spellStart"/>
      <w:r w:rsidRPr="0050641B">
        <w:rPr>
          <w:color w:val="000000"/>
        </w:rPr>
        <w:t>chiếu</w:t>
      </w:r>
      <w:proofErr w:type="spellEnd"/>
      <w:r w:rsidRPr="0050641B">
        <w:rPr>
          <w:color w:val="000000"/>
        </w:rPr>
        <w:t>.</w:t>
      </w:r>
    </w:p>
    <w:p w14:paraId="4C8BBFDD" w14:textId="77777777" w:rsidR="0071051D" w:rsidRPr="0050641B" w:rsidRDefault="0071051D" w:rsidP="0071051D">
      <w:pPr>
        <w:pStyle w:val="NormalWeb"/>
        <w:spacing w:before="0" w:beforeAutospacing="0" w:after="0" w:afterAutospacing="0" w:line="360" w:lineRule="auto"/>
        <w:jc w:val="both"/>
        <w:rPr>
          <w:color w:val="000000"/>
        </w:rPr>
      </w:pPr>
      <w:r w:rsidRPr="0050641B">
        <w:rPr>
          <w:color w:val="000000"/>
        </w:rPr>
        <w:t xml:space="preserve">- </w:t>
      </w:r>
      <w:proofErr w:type="spellStart"/>
      <w:r w:rsidRPr="0050641B">
        <w:rPr>
          <w:color w:val="000000"/>
        </w:rPr>
        <w:t>Có</w:t>
      </w:r>
      <w:proofErr w:type="spellEnd"/>
      <w:r w:rsidRPr="0050641B">
        <w:rPr>
          <w:color w:val="000000"/>
        </w:rPr>
        <w:t xml:space="preserve"> </w:t>
      </w:r>
      <w:proofErr w:type="spellStart"/>
      <w:r w:rsidRPr="0050641B">
        <w:rPr>
          <w:color w:val="000000"/>
        </w:rPr>
        <w:t>thể</w:t>
      </w:r>
      <w:proofErr w:type="spellEnd"/>
      <w:r w:rsidRPr="0050641B">
        <w:rPr>
          <w:color w:val="000000"/>
        </w:rPr>
        <w:t xml:space="preserve"> </w:t>
      </w:r>
      <w:proofErr w:type="spellStart"/>
      <w:r w:rsidRPr="0050641B">
        <w:rPr>
          <w:color w:val="000000"/>
        </w:rPr>
        <w:t>dùng</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chi </w:t>
      </w:r>
      <w:proofErr w:type="spellStart"/>
      <w:r w:rsidRPr="0050641B">
        <w:rPr>
          <w:color w:val="000000"/>
        </w:rPr>
        <w:t>tiết</w:t>
      </w:r>
      <w:proofErr w:type="spellEnd"/>
      <w:r w:rsidRPr="0050641B">
        <w:rPr>
          <w:color w:val="000000"/>
        </w:rPr>
        <w:t xml:space="preserve">, </w:t>
      </w:r>
      <w:proofErr w:type="spellStart"/>
      <w:r w:rsidRPr="0050641B">
        <w:rPr>
          <w:color w:val="000000"/>
        </w:rPr>
        <w:t>đề</w:t>
      </w:r>
      <w:proofErr w:type="spellEnd"/>
      <w:r w:rsidRPr="0050641B">
        <w:rPr>
          <w:color w:val="000000"/>
        </w:rPr>
        <w:t xml:space="preserve"> </w:t>
      </w:r>
      <w:proofErr w:type="spellStart"/>
      <w:r w:rsidRPr="0050641B">
        <w:rPr>
          <w:color w:val="000000"/>
        </w:rPr>
        <w:t>mục</w:t>
      </w:r>
      <w:proofErr w:type="spellEnd"/>
      <w:r w:rsidRPr="0050641B">
        <w:rPr>
          <w:color w:val="000000"/>
        </w:rPr>
        <w:t xml:space="preserve"> </w:t>
      </w:r>
      <w:proofErr w:type="spellStart"/>
      <w:r w:rsidRPr="0050641B">
        <w:rPr>
          <w:color w:val="000000"/>
        </w:rPr>
        <w:t>và</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dấu</w:t>
      </w:r>
      <w:proofErr w:type="spellEnd"/>
      <w:r w:rsidRPr="0050641B">
        <w:rPr>
          <w:color w:val="000000"/>
        </w:rPr>
        <w:t xml:space="preserve"> </w:t>
      </w:r>
      <w:proofErr w:type="spellStart"/>
      <w:r w:rsidRPr="0050641B">
        <w:rPr>
          <w:color w:val="000000"/>
        </w:rPr>
        <w:t>hiệu</w:t>
      </w:r>
      <w:proofErr w:type="spellEnd"/>
      <w:r w:rsidRPr="0050641B">
        <w:rPr>
          <w:color w:val="000000"/>
        </w:rPr>
        <w:t xml:space="preserve"> </w:t>
      </w:r>
      <w:proofErr w:type="spellStart"/>
      <w:r w:rsidRPr="0050641B">
        <w:rPr>
          <w:color w:val="000000"/>
        </w:rPr>
        <w:t>hình</w:t>
      </w:r>
      <w:proofErr w:type="spellEnd"/>
      <w:r w:rsidRPr="0050641B">
        <w:rPr>
          <w:color w:val="000000"/>
        </w:rPr>
        <w:t xml:space="preserve"> </w:t>
      </w:r>
      <w:proofErr w:type="spellStart"/>
      <w:r w:rsidRPr="0050641B">
        <w:rPr>
          <w:color w:val="000000"/>
        </w:rPr>
        <w:t>thức</w:t>
      </w:r>
      <w:proofErr w:type="spellEnd"/>
      <w:r w:rsidRPr="0050641B">
        <w:rPr>
          <w:color w:val="000000"/>
        </w:rPr>
        <w:t xml:space="preserve"> (in </w:t>
      </w:r>
      <w:proofErr w:type="spellStart"/>
      <w:r w:rsidRPr="0050641B">
        <w:rPr>
          <w:color w:val="000000"/>
        </w:rPr>
        <w:t>đậm</w:t>
      </w:r>
      <w:proofErr w:type="spellEnd"/>
      <w:r w:rsidRPr="0050641B">
        <w:rPr>
          <w:color w:val="000000"/>
        </w:rPr>
        <w:t xml:space="preserve">, in </w:t>
      </w:r>
      <w:proofErr w:type="spellStart"/>
      <w:r w:rsidRPr="0050641B">
        <w:rPr>
          <w:color w:val="000000"/>
        </w:rPr>
        <w:t>nghiêng</w:t>
      </w:r>
      <w:proofErr w:type="spellEnd"/>
      <w:r w:rsidRPr="0050641B">
        <w:rPr>
          <w:color w:val="000000"/>
        </w:rPr>
        <w:t xml:space="preserve">, </w:t>
      </w:r>
      <w:proofErr w:type="spellStart"/>
      <w:r w:rsidRPr="0050641B">
        <w:rPr>
          <w:color w:val="000000"/>
        </w:rPr>
        <w:t>số</w:t>
      </w:r>
      <w:proofErr w:type="spellEnd"/>
      <w:r w:rsidRPr="0050641B">
        <w:rPr>
          <w:color w:val="000000"/>
        </w:rPr>
        <w:t xml:space="preserve"> </w:t>
      </w:r>
      <w:proofErr w:type="spellStart"/>
      <w:r w:rsidRPr="0050641B">
        <w:rPr>
          <w:color w:val="000000"/>
        </w:rPr>
        <w:t>thứ</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để</w:t>
      </w:r>
      <w:proofErr w:type="spellEnd"/>
      <w:r w:rsidRPr="0050641B">
        <w:rPr>
          <w:color w:val="000000"/>
        </w:rPr>
        <w:t xml:space="preserve"> </w:t>
      </w:r>
      <w:proofErr w:type="spellStart"/>
      <w:r w:rsidRPr="0050641B">
        <w:rPr>
          <w:color w:val="000000"/>
        </w:rPr>
        <w:t>làm</w:t>
      </w:r>
      <w:proofErr w:type="spellEnd"/>
      <w:r w:rsidRPr="0050641B">
        <w:rPr>
          <w:color w:val="000000"/>
        </w:rPr>
        <w:t xml:space="preserve"> </w:t>
      </w:r>
      <w:proofErr w:type="spellStart"/>
      <w:r w:rsidRPr="0050641B">
        <w:rPr>
          <w:color w:val="000000"/>
        </w:rPr>
        <w:t>nổi</w:t>
      </w:r>
      <w:proofErr w:type="spellEnd"/>
      <w:r w:rsidRPr="0050641B">
        <w:rPr>
          <w:color w:val="000000"/>
        </w:rPr>
        <w:t xml:space="preserve"> </w:t>
      </w:r>
      <w:proofErr w:type="spellStart"/>
      <w:r w:rsidRPr="0050641B">
        <w:rPr>
          <w:color w:val="000000"/>
        </w:rPr>
        <w:t>bật</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w:t>
      </w:r>
      <w:proofErr w:type="spellStart"/>
      <w:r w:rsidRPr="0050641B">
        <w:rPr>
          <w:color w:val="000000"/>
        </w:rPr>
        <w:t>quan</w:t>
      </w:r>
      <w:proofErr w:type="spellEnd"/>
      <w:r w:rsidRPr="0050641B">
        <w:rPr>
          <w:color w:val="000000"/>
        </w:rPr>
        <w:t xml:space="preserve"> </w:t>
      </w:r>
      <w:proofErr w:type="spellStart"/>
      <w:r w:rsidRPr="0050641B">
        <w:rPr>
          <w:color w:val="000000"/>
        </w:rPr>
        <w:t>trọng</w:t>
      </w:r>
      <w:proofErr w:type="spellEnd"/>
      <w:r w:rsidRPr="0050641B">
        <w:rPr>
          <w:color w:val="000000"/>
        </w:rPr>
        <w:t>.</w:t>
      </w:r>
    </w:p>
    <w:p w14:paraId="284C6504" w14:textId="77777777" w:rsidR="0071051D" w:rsidRPr="0050641B" w:rsidRDefault="0071051D" w:rsidP="0071051D">
      <w:pPr>
        <w:pStyle w:val="NormalWeb"/>
        <w:spacing w:before="0" w:beforeAutospacing="0" w:after="0" w:afterAutospacing="0" w:line="360" w:lineRule="auto"/>
        <w:jc w:val="both"/>
        <w:rPr>
          <w:color w:val="000000"/>
        </w:rPr>
      </w:pPr>
      <w:r w:rsidRPr="0050641B">
        <w:rPr>
          <w:color w:val="000000"/>
        </w:rPr>
        <w:t xml:space="preserve">- </w:t>
      </w:r>
      <w:proofErr w:type="spellStart"/>
      <w:r w:rsidRPr="0050641B">
        <w:rPr>
          <w:color w:val="000000"/>
        </w:rPr>
        <w:t>Có</w:t>
      </w:r>
      <w:proofErr w:type="spellEnd"/>
      <w:r w:rsidRPr="0050641B">
        <w:rPr>
          <w:color w:val="000000"/>
        </w:rPr>
        <w:t xml:space="preserve"> </w:t>
      </w:r>
      <w:proofErr w:type="spellStart"/>
      <w:r w:rsidRPr="0050641B">
        <w:rPr>
          <w:color w:val="000000"/>
        </w:rPr>
        <w:t>thể</w:t>
      </w:r>
      <w:proofErr w:type="spellEnd"/>
      <w:r w:rsidRPr="0050641B">
        <w:rPr>
          <w:color w:val="000000"/>
        </w:rPr>
        <w:t xml:space="preserve"> </w:t>
      </w:r>
      <w:proofErr w:type="spellStart"/>
      <w:r w:rsidRPr="0050641B">
        <w:rPr>
          <w:color w:val="000000"/>
        </w:rPr>
        <w:t>sử</w:t>
      </w:r>
      <w:proofErr w:type="spellEnd"/>
      <w:r w:rsidRPr="0050641B">
        <w:rPr>
          <w:color w:val="000000"/>
        </w:rPr>
        <w:t xml:space="preserve"> </w:t>
      </w:r>
      <w:proofErr w:type="spellStart"/>
      <w:r w:rsidRPr="0050641B">
        <w:rPr>
          <w:color w:val="000000"/>
        </w:rPr>
        <w:t>dụng</w:t>
      </w:r>
      <w:proofErr w:type="spellEnd"/>
      <w:r w:rsidRPr="0050641B">
        <w:rPr>
          <w:color w:val="000000"/>
        </w:rPr>
        <w:t xml:space="preserve"> </w:t>
      </w:r>
      <w:proofErr w:type="spellStart"/>
      <w:r w:rsidRPr="0050641B">
        <w:rPr>
          <w:color w:val="000000"/>
        </w:rPr>
        <w:t>kết</w:t>
      </w:r>
      <w:proofErr w:type="spellEnd"/>
      <w:r w:rsidRPr="0050641B">
        <w:rPr>
          <w:color w:val="000000"/>
        </w:rPr>
        <w:t xml:space="preserve"> </w:t>
      </w:r>
      <w:proofErr w:type="spellStart"/>
      <w:r w:rsidRPr="0050641B">
        <w:rPr>
          <w:color w:val="000000"/>
        </w:rPr>
        <w:t>hợp</w:t>
      </w:r>
      <w:proofErr w:type="spellEnd"/>
      <w:r w:rsidRPr="0050641B">
        <w:rPr>
          <w:color w:val="000000"/>
        </w:rPr>
        <w:t xml:space="preserve"> </w:t>
      </w:r>
      <w:proofErr w:type="spellStart"/>
      <w:r w:rsidRPr="0050641B">
        <w:rPr>
          <w:color w:val="000000"/>
        </w:rPr>
        <w:t>một</w:t>
      </w:r>
      <w:proofErr w:type="spellEnd"/>
      <w:r w:rsidRPr="0050641B">
        <w:rPr>
          <w:color w:val="000000"/>
        </w:rPr>
        <w:t xml:space="preserve"> </w:t>
      </w:r>
      <w:proofErr w:type="spellStart"/>
      <w:r w:rsidRPr="0050641B">
        <w:rPr>
          <w:color w:val="000000"/>
        </w:rPr>
        <w:t>số</w:t>
      </w:r>
      <w:proofErr w:type="spellEnd"/>
      <w:r w:rsidRPr="0050641B">
        <w:rPr>
          <w:color w:val="000000"/>
        </w:rPr>
        <w:t xml:space="preserve"> </w:t>
      </w:r>
      <w:proofErr w:type="spellStart"/>
      <w:r w:rsidRPr="0050641B">
        <w:rPr>
          <w:color w:val="000000"/>
        </w:rPr>
        <w:t>phương</w:t>
      </w:r>
      <w:proofErr w:type="spellEnd"/>
      <w:r w:rsidRPr="0050641B">
        <w:rPr>
          <w:color w:val="000000"/>
        </w:rPr>
        <w:t xml:space="preserve"> </w:t>
      </w:r>
      <w:proofErr w:type="spellStart"/>
      <w:r w:rsidRPr="0050641B">
        <w:rPr>
          <w:color w:val="000000"/>
        </w:rPr>
        <w:t>tiện</w:t>
      </w:r>
      <w:proofErr w:type="spellEnd"/>
      <w:r w:rsidRPr="0050641B">
        <w:rPr>
          <w:color w:val="000000"/>
        </w:rPr>
        <w:t xml:space="preserve"> phi </w:t>
      </w:r>
      <w:proofErr w:type="spellStart"/>
      <w:r w:rsidRPr="0050641B">
        <w:rPr>
          <w:color w:val="000000"/>
        </w:rPr>
        <w:t>ngôn</w:t>
      </w:r>
      <w:proofErr w:type="spellEnd"/>
      <w:r w:rsidRPr="0050641B">
        <w:rPr>
          <w:color w:val="000000"/>
        </w:rPr>
        <w:t xml:space="preserve"> </w:t>
      </w:r>
      <w:proofErr w:type="spellStart"/>
      <w:r w:rsidRPr="0050641B">
        <w:rPr>
          <w:color w:val="000000"/>
        </w:rPr>
        <w:t>ngữ</w:t>
      </w:r>
      <w:proofErr w:type="spellEnd"/>
      <w:r w:rsidRPr="0050641B">
        <w:rPr>
          <w:color w:val="000000"/>
        </w:rPr>
        <w:t xml:space="preserve"> (</w:t>
      </w:r>
      <w:proofErr w:type="spellStart"/>
      <w:r w:rsidRPr="0050641B">
        <w:rPr>
          <w:color w:val="000000"/>
        </w:rPr>
        <w:t>sơ</w:t>
      </w:r>
      <w:proofErr w:type="spellEnd"/>
      <w:r w:rsidRPr="0050641B">
        <w:rPr>
          <w:color w:val="000000"/>
        </w:rPr>
        <w:t xml:space="preserve"> </w:t>
      </w:r>
      <w:proofErr w:type="spellStart"/>
      <w:r w:rsidRPr="0050641B">
        <w:rPr>
          <w:color w:val="000000"/>
        </w:rPr>
        <w:t>đồ</w:t>
      </w:r>
      <w:proofErr w:type="spellEnd"/>
      <w:r w:rsidRPr="0050641B">
        <w:rPr>
          <w:color w:val="000000"/>
        </w:rPr>
        <w:t xml:space="preserve">, </w:t>
      </w:r>
      <w:proofErr w:type="spellStart"/>
      <w:r w:rsidRPr="0050641B">
        <w:rPr>
          <w:color w:val="000000"/>
        </w:rPr>
        <w:t>bảng</w:t>
      </w:r>
      <w:proofErr w:type="spellEnd"/>
      <w:r w:rsidRPr="0050641B">
        <w:rPr>
          <w:color w:val="000000"/>
        </w:rPr>
        <w:t xml:space="preserve"> </w:t>
      </w:r>
      <w:proofErr w:type="spellStart"/>
      <w:r w:rsidRPr="0050641B">
        <w:rPr>
          <w:color w:val="000000"/>
        </w:rPr>
        <w:t>biểu</w:t>
      </w:r>
      <w:proofErr w:type="spellEnd"/>
      <w:r w:rsidRPr="0050641B">
        <w:rPr>
          <w:color w:val="000000"/>
        </w:rPr>
        <w:t xml:space="preserve">, </w:t>
      </w:r>
      <w:proofErr w:type="spellStart"/>
      <w:r w:rsidRPr="0050641B">
        <w:rPr>
          <w:color w:val="000000"/>
        </w:rPr>
        <w:t>hình</w:t>
      </w:r>
      <w:proofErr w:type="spellEnd"/>
      <w:r w:rsidRPr="0050641B">
        <w:rPr>
          <w:color w:val="000000"/>
        </w:rPr>
        <w:t xml:space="preserve"> </w:t>
      </w:r>
      <w:proofErr w:type="spellStart"/>
      <w:r w:rsidRPr="0050641B">
        <w:rPr>
          <w:color w:val="000000"/>
        </w:rPr>
        <w:t>ảnh</w:t>
      </w:r>
      <w:proofErr w:type="spellEnd"/>
      <w:r w:rsidRPr="0050641B">
        <w:rPr>
          <w:color w:val="000000"/>
        </w:rPr>
        <w:t xml:space="preserve">…) </w:t>
      </w:r>
      <w:proofErr w:type="spellStart"/>
      <w:r w:rsidRPr="0050641B">
        <w:rPr>
          <w:color w:val="000000"/>
        </w:rPr>
        <w:t>để</w:t>
      </w:r>
      <w:proofErr w:type="spellEnd"/>
      <w:r w:rsidRPr="0050641B">
        <w:rPr>
          <w:color w:val="000000"/>
        </w:rPr>
        <w:t xml:space="preserve"> </w:t>
      </w:r>
      <w:proofErr w:type="spellStart"/>
      <w:r w:rsidRPr="0050641B">
        <w:rPr>
          <w:color w:val="000000"/>
        </w:rPr>
        <w:t>minh</w:t>
      </w:r>
      <w:proofErr w:type="spellEnd"/>
      <w:r w:rsidRPr="0050641B">
        <w:rPr>
          <w:color w:val="000000"/>
        </w:rPr>
        <w:t xml:space="preserve"> </w:t>
      </w:r>
      <w:proofErr w:type="spellStart"/>
      <w:r w:rsidRPr="0050641B">
        <w:rPr>
          <w:color w:val="000000"/>
        </w:rPr>
        <w:t>họa</w:t>
      </w:r>
      <w:proofErr w:type="spellEnd"/>
      <w:r w:rsidRPr="0050641B">
        <w:rPr>
          <w:color w:val="000000"/>
        </w:rPr>
        <w:t xml:space="preserve"> </w:t>
      </w:r>
      <w:proofErr w:type="spellStart"/>
      <w:r w:rsidRPr="0050641B">
        <w:rPr>
          <w:color w:val="000000"/>
        </w:rPr>
        <w:t>và</w:t>
      </w:r>
      <w:proofErr w:type="spellEnd"/>
      <w:r w:rsidRPr="0050641B">
        <w:rPr>
          <w:color w:val="000000"/>
        </w:rPr>
        <w:t xml:space="preserve"> </w:t>
      </w:r>
      <w:proofErr w:type="spellStart"/>
      <w:r w:rsidRPr="0050641B">
        <w:rPr>
          <w:color w:val="000000"/>
        </w:rPr>
        <w:t>làm</w:t>
      </w:r>
      <w:proofErr w:type="spellEnd"/>
      <w:r w:rsidRPr="0050641B">
        <w:rPr>
          <w:color w:val="000000"/>
        </w:rPr>
        <w:t xml:space="preserve"> </w:t>
      </w:r>
      <w:proofErr w:type="spellStart"/>
      <w:r w:rsidRPr="0050641B">
        <w:rPr>
          <w:color w:val="000000"/>
        </w:rPr>
        <w:t>nổi</w:t>
      </w:r>
      <w:proofErr w:type="spellEnd"/>
      <w:r w:rsidRPr="0050641B">
        <w:rPr>
          <w:color w:val="000000"/>
        </w:rPr>
        <w:t xml:space="preserve"> </w:t>
      </w:r>
      <w:proofErr w:type="spellStart"/>
      <w:r w:rsidRPr="0050641B">
        <w:rPr>
          <w:color w:val="000000"/>
        </w:rPr>
        <w:t>bật</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w:t>
      </w:r>
      <w:proofErr w:type="spellStart"/>
      <w:r w:rsidRPr="0050641B">
        <w:rPr>
          <w:color w:val="000000"/>
        </w:rPr>
        <w:t>quan</w:t>
      </w:r>
      <w:proofErr w:type="spellEnd"/>
      <w:r w:rsidRPr="0050641B">
        <w:rPr>
          <w:color w:val="000000"/>
        </w:rPr>
        <w:t xml:space="preserve"> </w:t>
      </w:r>
      <w:proofErr w:type="spellStart"/>
      <w:r w:rsidRPr="0050641B">
        <w:rPr>
          <w:color w:val="000000"/>
        </w:rPr>
        <w:t>trọng</w:t>
      </w:r>
      <w:proofErr w:type="spellEnd"/>
      <w:r w:rsidRPr="0050641B">
        <w:rPr>
          <w:color w:val="000000"/>
        </w:rPr>
        <w:t>.</w:t>
      </w:r>
    </w:p>
    <w:p w14:paraId="5523D427" w14:textId="15CC1B3B" w:rsidR="0071051D" w:rsidRPr="0050641B" w:rsidRDefault="0071051D" w:rsidP="0071051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color w:val="000000"/>
          <w:sz w:val="24"/>
          <w:szCs w:val="24"/>
        </w:rPr>
        <w:t>- Trình bày mạch lạc, thuyết phục, không mắc lỗi chính tả, dùng từ, viết câu.</w:t>
      </w:r>
    </w:p>
    <w:p w14:paraId="3A108BAC" w14:textId="77777777" w:rsidR="00FC2FCF" w:rsidRDefault="00FC2FCF" w:rsidP="00FC2FCF">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p>
    <w:p w14:paraId="045541B5" w14:textId="77777777" w:rsidR="0040108D" w:rsidRPr="0071051D" w:rsidRDefault="0040108D" w:rsidP="0040108D">
      <w:pPr>
        <w:spacing w:after="0" w:line="360" w:lineRule="auto"/>
        <w:jc w:val="both"/>
        <w:rPr>
          <w:rFonts w:ascii="Times New Roman" w:hAnsi="Times New Roman" w:cs="Times New Roman"/>
          <w:b/>
          <w:bCs/>
          <w:color w:val="FF0000"/>
          <w:sz w:val="24"/>
          <w:szCs w:val="24"/>
          <w:u w:val="single"/>
          <w:lang w:val="en-US"/>
        </w:rPr>
      </w:pPr>
      <w:r w:rsidRPr="0071051D">
        <w:rPr>
          <w:rFonts w:ascii="Times New Roman" w:eastAsia="Times New Roman" w:hAnsi="Times New Roman" w:cs="Times New Roman"/>
          <w:b/>
          <w:color w:val="FF0000"/>
          <w:sz w:val="24"/>
          <w:szCs w:val="24"/>
          <w:u w:val="single"/>
          <w:lang w:val="en-US"/>
        </w:rPr>
        <w:t>NV1</w:t>
      </w:r>
      <w:r w:rsidRPr="0071051D">
        <w:rPr>
          <w:rFonts w:ascii="Times New Roman" w:hAnsi="Times New Roman" w:cs="Times New Roman"/>
          <w:b/>
          <w:color w:val="FF0000"/>
          <w:sz w:val="24"/>
          <w:szCs w:val="24"/>
          <w:u w:val="single"/>
          <w:lang w:val="en-US"/>
        </w:rPr>
        <w:t xml:space="preserve">: </w:t>
      </w:r>
      <w:proofErr w:type="spellStart"/>
      <w:r w:rsidRPr="0071051D">
        <w:rPr>
          <w:rFonts w:ascii="Times New Roman" w:hAnsi="Times New Roman" w:cs="Times New Roman"/>
          <w:b/>
          <w:color w:val="FF0000"/>
          <w:sz w:val="24"/>
          <w:szCs w:val="24"/>
          <w:u w:val="single"/>
          <w:lang w:val="en-US"/>
        </w:rPr>
        <w:t>Hướng</w:t>
      </w:r>
      <w:proofErr w:type="spellEnd"/>
      <w:r w:rsidRPr="0071051D">
        <w:rPr>
          <w:rFonts w:ascii="Times New Roman" w:hAnsi="Times New Roman" w:cs="Times New Roman"/>
          <w:b/>
          <w:color w:val="FF0000"/>
          <w:sz w:val="24"/>
          <w:szCs w:val="24"/>
          <w:u w:val="single"/>
          <w:lang w:val="en-US"/>
        </w:rPr>
        <w:t xml:space="preserve"> </w:t>
      </w:r>
      <w:proofErr w:type="spellStart"/>
      <w:r w:rsidRPr="0071051D">
        <w:rPr>
          <w:rFonts w:ascii="Times New Roman" w:hAnsi="Times New Roman" w:cs="Times New Roman"/>
          <w:b/>
          <w:color w:val="FF0000"/>
          <w:sz w:val="24"/>
          <w:szCs w:val="24"/>
          <w:u w:val="single"/>
          <w:lang w:val="en-US"/>
        </w:rPr>
        <w:t>dẫn</w:t>
      </w:r>
      <w:proofErr w:type="spellEnd"/>
      <w:r w:rsidRPr="0071051D">
        <w:rPr>
          <w:rFonts w:ascii="Times New Roman" w:hAnsi="Times New Roman" w:cs="Times New Roman"/>
          <w:b/>
          <w:color w:val="FF0000"/>
          <w:sz w:val="24"/>
          <w:szCs w:val="24"/>
          <w:u w:val="single"/>
          <w:lang w:val="en-US"/>
        </w:rPr>
        <w:t xml:space="preserve"> Hs </w:t>
      </w:r>
      <w:proofErr w:type="spellStart"/>
      <w:r w:rsidRPr="0071051D">
        <w:rPr>
          <w:rFonts w:ascii="Times New Roman" w:hAnsi="Times New Roman" w:cs="Times New Roman"/>
          <w:b/>
          <w:color w:val="FF0000"/>
          <w:sz w:val="24"/>
          <w:szCs w:val="24"/>
          <w:u w:val="single"/>
          <w:lang w:val="en-US"/>
        </w:rPr>
        <w:t>tìm</w:t>
      </w:r>
      <w:proofErr w:type="spellEnd"/>
      <w:r w:rsidRPr="0071051D">
        <w:rPr>
          <w:rFonts w:ascii="Times New Roman" w:hAnsi="Times New Roman" w:cs="Times New Roman"/>
          <w:b/>
          <w:color w:val="FF0000"/>
          <w:sz w:val="24"/>
          <w:szCs w:val="24"/>
          <w:u w:val="single"/>
          <w:lang w:val="en-US"/>
        </w:rPr>
        <w:t xml:space="preserve"> </w:t>
      </w:r>
      <w:proofErr w:type="spellStart"/>
      <w:r w:rsidRPr="0071051D">
        <w:rPr>
          <w:rFonts w:ascii="Times New Roman" w:hAnsi="Times New Roman" w:cs="Times New Roman"/>
          <w:b/>
          <w:color w:val="FF0000"/>
          <w:sz w:val="24"/>
          <w:szCs w:val="24"/>
          <w:u w:val="single"/>
          <w:lang w:val="en-US"/>
        </w:rPr>
        <w:t>hiểu</w:t>
      </w:r>
      <w:proofErr w:type="spellEnd"/>
      <w:r w:rsidRPr="0071051D">
        <w:rPr>
          <w:rFonts w:ascii="Times New Roman" w:hAnsi="Times New Roman" w:cs="Times New Roman"/>
          <w:b/>
          <w:color w:val="FF0000"/>
          <w:sz w:val="24"/>
          <w:szCs w:val="24"/>
          <w:u w:val="single"/>
          <w:lang w:val="en-US"/>
        </w:rPr>
        <w:t xml:space="preserve"> </w:t>
      </w:r>
      <w:proofErr w:type="spellStart"/>
      <w:r w:rsidRPr="0071051D">
        <w:rPr>
          <w:rFonts w:ascii="Times New Roman" w:hAnsi="Times New Roman" w:cs="Times New Roman"/>
          <w:b/>
          <w:color w:val="FF0000"/>
          <w:sz w:val="24"/>
          <w:szCs w:val="24"/>
          <w:u w:val="single"/>
          <w:lang w:val="en-US"/>
        </w:rPr>
        <w:t>kiểu</w:t>
      </w:r>
      <w:proofErr w:type="spellEnd"/>
      <w:r w:rsidRPr="0071051D">
        <w:rPr>
          <w:rFonts w:ascii="Times New Roman" w:hAnsi="Times New Roman" w:cs="Times New Roman"/>
          <w:b/>
          <w:color w:val="FF0000"/>
          <w:sz w:val="24"/>
          <w:szCs w:val="24"/>
          <w:u w:val="single"/>
          <w:lang w:val="en-US"/>
        </w:rPr>
        <w:t xml:space="preserve"> </w:t>
      </w:r>
      <w:proofErr w:type="spellStart"/>
      <w:r w:rsidRPr="0071051D">
        <w:rPr>
          <w:rFonts w:ascii="Times New Roman" w:hAnsi="Times New Roman" w:cs="Times New Roman"/>
          <w:b/>
          <w:color w:val="FF0000"/>
          <w:sz w:val="24"/>
          <w:szCs w:val="24"/>
          <w:u w:val="single"/>
          <w:lang w:val="en-US"/>
        </w:rPr>
        <w:t>bài</w:t>
      </w:r>
      <w:proofErr w:type="spellEnd"/>
    </w:p>
    <w:p w14:paraId="55C67CD1" w14:textId="77777777" w:rsidR="0040108D" w:rsidRPr="0050641B" w:rsidRDefault="0040108D" w:rsidP="0040108D">
      <w:pPr>
        <w:spacing w:after="0" w:line="360" w:lineRule="auto"/>
        <w:jc w:val="both"/>
        <w:rPr>
          <w:rFonts w:ascii="Times New Roman" w:hAnsi="Times New Roman" w:cs="Times New Roman"/>
          <w:b/>
          <w:color w:val="000000"/>
          <w:sz w:val="24"/>
          <w:szCs w:val="24"/>
          <w:lang w:val="en-US"/>
        </w:rPr>
      </w:pPr>
      <w:proofErr w:type="spellStart"/>
      <w:r w:rsidRPr="0050641B">
        <w:rPr>
          <w:rFonts w:ascii="Times New Roman" w:hAnsi="Times New Roman" w:cs="Times New Roman"/>
          <w:b/>
          <w:color w:val="000000"/>
          <w:sz w:val="24"/>
          <w:szCs w:val="24"/>
          <w:lang w:val="en-US"/>
        </w:rPr>
        <w:t>Bước</w:t>
      </w:r>
      <w:proofErr w:type="spellEnd"/>
      <w:r w:rsidRPr="0050641B">
        <w:rPr>
          <w:rFonts w:ascii="Times New Roman" w:hAnsi="Times New Roman" w:cs="Times New Roman"/>
          <w:b/>
          <w:color w:val="000000"/>
          <w:sz w:val="24"/>
          <w:szCs w:val="24"/>
          <w:lang w:val="en-US"/>
        </w:rPr>
        <w:t xml:space="preserve"> 1: </w:t>
      </w:r>
      <w:proofErr w:type="spellStart"/>
      <w:r w:rsidRPr="0050641B">
        <w:rPr>
          <w:rFonts w:ascii="Times New Roman" w:hAnsi="Times New Roman" w:cs="Times New Roman"/>
          <w:b/>
          <w:color w:val="000000"/>
          <w:sz w:val="24"/>
          <w:szCs w:val="24"/>
          <w:lang w:val="en-US"/>
        </w:rPr>
        <w:t>Chuyển</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giao</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nhiệm</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vụ</w:t>
      </w:r>
      <w:proofErr w:type="spellEnd"/>
    </w:p>
    <w:p w14:paraId="3AAF4361" w14:textId="77777777" w:rsidR="0040108D" w:rsidRPr="0050641B" w:rsidRDefault="0040108D" w:rsidP="0040108D">
      <w:pPr>
        <w:spacing w:after="0" w:line="360" w:lineRule="auto"/>
        <w:jc w:val="both"/>
        <w:rPr>
          <w:rFonts w:ascii="Times New Roman" w:hAnsi="Times New Roman" w:cs="Times New Roman"/>
          <w:bCs/>
          <w:color w:val="000000"/>
          <w:sz w:val="24"/>
          <w:szCs w:val="24"/>
          <w:lang w:val="en-US"/>
        </w:rPr>
      </w:pPr>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Gv</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chuyển</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giao</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nhiệm</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vụ</w:t>
      </w:r>
      <w:proofErr w:type="spellEnd"/>
    </w:p>
    <w:p w14:paraId="70B8B7D4" w14:textId="77777777" w:rsidR="0040108D" w:rsidRPr="0050641B" w:rsidRDefault="0040108D" w:rsidP="0040108D">
      <w:pPr>
        <w:spacing w:after="0" w:line="360" w:lineRule="auto"/>
        <w:jc w:val="both"/>
        <w:rPr>
          <w:rFonts w:ascii="Times New Roman" w:hAnsi="Times New Roman" w:cs="Times New Roman"/>
          <w:bCs/>
          <w:i/>
          <w:color w:val="000000"/>
          <w:sz w:val="24"/>
          <w:szCs w:val="24"/>
          <w:lang w:val="en-US"/>
        </w:rPr>
      </w:pPr>
      <w:r w:rsidRPr="0050641B">
        <w:rPr>
          <w:rFonts w:ascii="Times New Roman" w:hAnsi="Times New Roman" w:cs="Times New Roman"/>
          <w:bCs/>
          <w:i/>
          <w:color w:val="000000"/>
          <w:sz w:val="24"/>
          <w:szCs w:val="24"/>
          <w:lang w:val="en-US"/>
        </w:rPr>
        <w:t xml:space="preserve"> + Em </w:t>
      </w:r>
      <w:proofErr w:type="spellStart"/>
      <w:r w:rsidRPr="0050641B">
        <w:rPr>
          <w:rFonts w:ascii="Times New Roman" w:hAnsi="Times New Roman" w:cs="Times New Roman"/>
          <w:bCs/>
          <w:i/>
          <w:color w:val="000000"/>
          <w:sz w:val="24"/>
          <w:szCs w:val="24"/>
          <w:lang w:val="en-US"/>
        </w:rPr>
        <w:t>hãy</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cho</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biết</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thuyết</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minh</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giải</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thích</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một</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hiện</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tượng</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tự</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nhiên</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là</w:t>
      </w:r>
      <w:proofErr w:type="spellEnd"/>
      <w:r w:rsidRPr="0050641B">
        <w:rPr>
          <w:rFonts w:ascii="Times New Roman" w:hAnsi="Times New Roman" w:cs="Times New Roman"/>
          <w:bCs/>
          <w:i/>
          <w:color w:val="000000"/>
          <w:sz w:val="24"/>
          <w:szCs w:val="24"/>
        </w:rPr>
        <w:t xml:space="preserve"> kiểu văn bản như thế nào</w:t>
      </w:r>
      <w:r w:rsidRPr="0050641B">
        <w:rPr>
          <w:rFonts w:ascii="Times New Roman" w:hAnsi="Times New Roman" w:cs="Times New Roman"/>
          <w:bCs/>
          <w:i/>
          <w:color w:val="000000"/>
          <w:sz w:val="24"/>
          <w:szCs w:val="24"/>
          <w:lang w:val="en-US"/>
        </w:rPr>
        <w:t>?</w:t>
      </w:r>
    </w:p>
    <w:p w14:paraId="797126D0" w14:textId="77777777" w:rsidR="0040108D" w:rsidRPr="0050641B" w:rsidRDefault="0040108D" w:rsidP="0040108D">
      <w:pPr>
        <w:spacing w:after="0" w:line="360" w:lineRule="auto"/>
        <w:jc w:val="both"/>
        <w:rPr>
          <w:rFonts w:ascii="Times New Roman" w:hAnsi="Times New Roman" w:cs="Times New Roman"/>
          <w:bCs/>
          <w:i/>
          <w:color w:val="000000"/>
          <w:sz w:val="24"/>
          <w:szCs w:val="24"/>
          <w:lang w:val="en-US"/>
        </w:rPr>
      </w:pPr>
      <w:r w:rsidRPr="0050641B">
        <w:rPr>
          <w:rFonts w:ascii="Times New Roman" w:hAnsi="Times New Roman" w:cs="Times New Roman"/>
          <w:bCs/>
          <w:i/>
          <w:color w:val="000000"/>
          <w:sz w:val="24"/>
          <w:szCs w:val="24"/>
        </w:rPr>
        <w:t>+ Bản tường trình có những yêu cầu gì về nội dung?</w:t>
      </w:r>
      <w:r w:rsidRPr="0050641B">
        <w:rPr>
          <w:rFonts w:ascii="Times New Roman" w:hAnsi="Times New Roman" w:cs="Times New Roman"/>
          <w:bCs/>
          <w:i/>
          <w:color w:val="000000"/>
          <w:sz w:val="24"/>
          <w:szCs w:val="24"/>
          <w:lang w:val="en-US"/>
        </w:rPr>
        <w:t xml:space="preserve"> </w:t>
      </w:r>
    </w:p>
    <w:p w14:paraId="04EB01DC" w14:textId="77777777" w:rsidR="0040108D" w:rsidRPr="0050641B" w:rsidRDefault="0040108D" w:rsidP="0040108D">
      <w:pPr>
        <w:spacing w:after="0" w:line="360" w:lineRule="auto"/>
        <w:jc w:val="both"/>
        <w:rPr>
          <w:rFonts w:ascii="Times New Roman" w:hAnsi="Times New Roman" w:cs="Times New Roman"/>
          <w:bCs/>
          <w:i/>
          <w:color w:val="000000"/>
          <w:sz w:val="24"/>
          <w:szCs w:val="24"/>
          <w:lang w:val="en-US"/>
        </w:rPr>
      </w:pPr>
      <w:r w:rsidRPr="0050641B">
        <w:rPr>
          <w:rFonts w:ascii="Times New Roman" w:hAnsi="Times New Roman" w:cs="Times New Roman"/>
          <w:bCs/>
          <w:i/>
          <w:color w:val="000000"/>
          <w:sz w:val="24"/>
          <w:szCs w:val="24"/>
        </w:rPr>
        <w:t xml:space="preserve">+ </w:t>
      </w:r>
      <w:proofErr w:type="spellStart"/>
      <w:r w:rsidRPr="0050641B">
        <w:rPr>
          <w:rFonts w:ascii="Times New Roman" w:hAnsi="Times New Roman" w:cs="Times New Roman"/>
          <w:bCs/>
          <w:i/>
          <w:color w:val="000000"/>
          <w:sz w:val="24"/>
          <w:szCs w:val="24"/>
          <w:lang w:val="en-US"/>
        </w:rPr>
        <w:t>Cấu</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trúc</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của</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một</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văn</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bản</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thuyết</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minh</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giải</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thích</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một</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hiện</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tượng</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tự</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nhiên</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gồm</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mấy</w:t>
      </w:r>
      <w:proofErr w:type="spellEnd"/>
      <w:r w:rsidRPr="0050641B">
        <w:rPr>
          <w:rFonts w:ascii="Times New Roman" w:hAnsi="Times New Roman" w:cs="Times New Roman"/>
          <w:bCs/>
          <w:i/>
          <w:color w:val="000000"/>
          <w:sz w:val="24"/>
          <w:szCs w:val="24"/>
          <w:lang w:val="en-US"/>
        </w:rPr>
        <w:t xml:space="preserve"> </w:t>
      </w:r>
      <w:proofErr w:type="spellStart"/>
      <w:r w:rsidRPr="0050641B">
        <w:rPr>
          <w:rFonts w:ascii="Times New Roman" w:hAnsi="Times New Roman" w:cs="Times New Roman"/>
          <w:bCs/>
          <w:i/>
          <w:color w:val="000000"/>
          <w:sz w:val="24"/>
          <w:szCs w:val="24"/>
          <w:lang w:val="en-US"/>
        </w:rPr>
        <w:t>phần</w:t>
      </w:r>
      <w:proofErr w:type="spellEnd"/>
      <w:r w:rsidRPr="0050641B">
        <w:rPr>
          <w:rFonts w:ascii="Times New Roman" w:hAnsi="Times New Roman" w:cs="Times New Roman"/>
          <w:bCs/>
          <w:i/>
          <w:color w:val="000000"/>
          <w:sz w:val="24"/>
          <w:szCs w:val="24"/>
          <w:lang w:val="en-US"/>
        </w:rPr>
        <w:t>?</w:t>
      </w:r>
    </w:p>
    <w:p w14:paraId="46B317FC" w14:textId="77777777" w:rsidR="0040108D" w:rsidRPr="0050641B" w:rsidRDefault="0040108D" w:rsidP="0040108D">
      <w:pPr>
        <w:spacing w:after="0" w:line="360" w:lineRule="auto"/>
        <w:jc w:val="both"/>
        <w:rPr>
          <w:rFonts w:ascii="Times New Roman" w:hAnsi="Times New Roman" w:cs="Times New Roman"/>
          <w:i/>
          <w:color w:val="000000"/>
          <w:sz w:val="24"/>
          <w:szCs w:val="24"/>
          <w:lang w:val="en-US"/>
        </w:rPr>
      </w:pPr>
      <w:r w:rsidRPr="0050641B">
        <w:rPr>
          <w:rFonts w:ascii="Times New Roman" w:hAnsi="Times New Roman" w:cs="Times New Roman"/>
          <w:color w:val="000000"/>
          <w:sz w:val="24"/>
          <w:szCs w:val="24"/>
          <w:lang w:val="en-US"/>
        </w:rPr>
        <w:t xml:space="preserve">- HS </w:t>
      </w:r>
      <w:proofErr w:type="spellStart"/>
      <w:r w:rsidRPr="0050641B">
        <w:rPr>
          <w:rFonts w:ascii="Times New Roman" w:hAnsi="Times New Roman" w:cs="Times New Roman"/>
          <w:color w:val="000000"/>
          <w:sz w:val="24"/>
          <w:szCs w:val="24"/>
          <w:lang w:val="en-US"/>
        </w:rPr>
        <w:t>tiếp</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nhận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nhiệm</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vụ</w:t>
      </w:r>
      <w:proofErr w:type="spellEnd"/>
      <w:r w:rsidRPr="0050641B">
        <w:rPr>
          <w:rFonts w:ascii="Times New Roman" w:hAnsi="Times New Roman" w:cs="Times New Roman"/>
          <w:color w:val="000000"/>
          <w:sz w:val="24"/>
          <w:szCs w:val="24"/>
          <w:lang w:val="en-US"/>
        </w:rPr>
        <w:t>.</w:t>
      </w:r>
    </w:p>
    <w:p w14:paraId="5FABE7D3" w14:textId="77777777" w:rsidR="0040108D" w:rsidRPr="0050641B" w:rsidRDefault="0040108D" w:rsidP="0040108D">
      <w:pPr>
        <w:shd w:val="clear" w:color="auto" w:fill="FFFFFF"/>
        <w:spacing w:after="0" w:line="360" w:lineRule="auto"/>
        <w:ind w:right="48"/>
        <w:jc w:val="both"/>
        <w:rPr>
          <w:rFonts w:ascii="Times New Roman" w:hAnsi="Times New Roman" w:cs="Times New Roman"/>
          <w:b/>
          <w:color w:val="000000"/>
          <w:sz w:val="24"/>
          <w:szCs w:val="24"/>
          <w:lang w:val="en-US"/>
        </w:rPr>
      </w:pPr>
      <w:proofErr w:type="spellStart"/>
      <w:r w:rsidRPr="0050641B">
        <w:rPr>
          <w:rFonts w:ascii="Times New Roman" w:hAnsi="Times New Roman" w:cs="Times New Roman"/>
          <w:b/>
          <w:color w:val="000000"/>
          <w:sz w:val="24"/>
          <w:szCs w:val="24"/>
          <w:lang w:val="en-US"/>
        </w:rPr>
        <w:t>Bước</w:t>
      </w:r>
      <w:proofErr w:type="spellEnd"/>
      <w:r w:rsidRPr="0050641B">
        <w:rPr>
          <w:rFonts w:ascii="Times New Roman" w:hAnsi="Times New Roman" w:cs="Times New Roman"/>
          <w:b/>
          <w:color w:val="000000"/>
          <w:sz w:val="24"/>
          <w:szCs w:val="24"/>
          <w:lang w:val="en-US"/>
        </w:rPr>
        <w:t xml:space="preserve"> 2: HS </w:t>
      </w:r>
      <w:proofErr w:type="spellStart"/>
      <w:r w:rsidRPr="0050641B">
        <w:rPr>
          <w:rFonts w:ascii="Times New Roman" w:hAnsi="Times New Roman" w:cs="Times New Roman"/>
          <w:b/>
          <w:color w:val="000000"/>
          <w:sz w:val="24"/>
          <w:szCs w:val="24"/>
          <w:lang w:val="en-US"/>
        </w:rPr>
        <w:t>trao</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đổi</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thảo</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luận</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thực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hiện</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nhiệm</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vụ</w:t>
      </w:r>
      <w:proofErr w:type="spellEnd"/>
    </w:p>
    <w:p w14:paraId="60E97C37" w14:textId="77777777" w:rsidR="0040108D" w:rsidRPr="0050641B" w:rsidRDefault="0040108D" w:rsidP="0040108D">
      <w:pPr>
        <w:tabs>
          <w:tab w:val="left" w:pos="649"/>
        </w:tabs>
        <w:spacing w:after="0" w:line="360" w:lineRule="auto"/>
        <w:jc w:val="both"/>
        <w:rPr>
          <w:rFonts w:ascii="Times New Roman" w:hAnsi="Times New Roman" w:cs="Times New Roman"/>
          <w:color w:val="000000"/>
          <w:sz w:val="24"/>
          <w:szCs w:val="24"/>
          <w:lang w:val="en-US"/>
        </w:rPr>
      </w:pPr>
      <w:r w:rsidRPr="0050641B">
        <w:rPr>
          <w:rFonts w:ascii="Times New Roman" w:hAnsi="Times New Roman" w:cs="Times New Roman"/>
          <w:color w:val="000000"/>
          <w:sz w:val="24"/>
          <w:szCs w:val="24"/>
          <w:lang w:val="en-US"/>
        </w:rPr>
        <w:t xml:space="preserve">- HS </w:t>
      </w:r>
      <w:proofErr w:type="spellStart"/>
      <w:r w:rsidRPr="0050641B">
        <w:rPr>
          <w:rFonts w:ascii="Times New Roman" w:hAnsi="Times New Roman" w:cs="Times New Roman"/>
          <w:color w:val="000000"/>
          <w:sz w:val="24"/>
          <w:szCs w:val="24"/>
          <w:lang w:val="en-US"/>
        </w:rPr>
        <w:t>quan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sát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trao</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đổi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với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bạn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cùng</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bàn</w:t>
      </w:r>
      <w:proofErr w:type="spellEnd"/>
    </w:p>
    <w:p w14:paraId="784F3FC4" w14:textId="77777777" w:rsidR="0040108D" w:rsidRPr="0050641B" w:rsidRDefault="0040108D" w:rsidP="0040108D">
      <w:pPr>
        <w:tabs>
          <w:tab w:val="left" w:pos="649"/>
        </w:tabs>
        <w:spacing w:after="0" w:line="360" w:lineRule="auto"/>
        <w:jc w:val="both"/>
        <w:rPr>
          <w:rFonts w:ascii="Times New Roman" w:hAnsi="Times New Roman" w:cs="Times New Roman"/>
          <w:color w:val="000000"/>
          <w:sz w:val="24"/>
          <w:szCs w:val="24"/>
          <w:lang w:val="en-US"/>
        </w:rPr>
      </w:pPr>
      <w:r w:rsidRPr="0050641B">
        <w:rPr>
          <w:rFonts w:ascii="Times New Roman" w:hAnsi="Times New Roman" w:cs="Times New Roman"/>
          <w:color w:val="000000"/>
          <w:sz w:val="24"/>
          <w:szCs w:val="24"/>
          <w:lang w:val="en-US"/>
        </w:rPr>
        <w:t xml:space="preserve">- GV </w:t>
      </w:r>
      <w:proofErr w:type="spellStart"/>
      <w:r w:rsidRPr="0050641B">
        <w:rPr>
          <w:rFonts w:ascii="Times New Roman" w:hAnsi="Times New Roman" w:cs="Times New Roman"/>
          <w:color w:val="000000"/>
          <w:sz w:val="24"/>
          <w:szCs w:val="24"/>
          <w:lang w:val="en-US"/>
        </w:rPr>
        <w:t>quan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sát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gợi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mở</w:t>
      </w:r>
      <w:proofErr w:type="spellEnd"/>
      <w:r w:rsidRPr="0050641B">
        <w:rPr>
          <w:rFonts w:ascii="Times New Roman" w:hAnsi="Times New Roman" w:cs="Times New Roman"/>
          <w:color w:val="000000"/>
          <w:sz w:val="24"/>
          <w:szCs w:val="24"/>
          <w:lang w:val="en-US"/>
        </w:rPr>
        <w:t xml:space="preserve"> </w:t>
      </w:r>
    </w:p>
    <w:p w14:paraId="134E30BA" w14:textId="77777777" w:rsidR="0040108D" w:rsidRPr="0050641B" w:rsidRDefault="0040108D" w:rsidP="0040108D">
      <w:pPr>
        <w:spacing w:after="0" w:line="360" w:lineRule="auto"/>
        <w:jc w:val="both"/>
        <w:rPr>
          <w:rFonts w:ascii="Times New Roman" w:hAnsi="Times New Roman" w:cs="Times New Roman"/>
          <w:b/>
          <w:color w:val="000000"/>
          <w:sz w:val="24"/>
          <w:szCs w:val="24"/>
          <w:lang w:val="en-US"/>
        </w:rPr>
      </w:pPr>
      <w:proofErr w:type="spellStart"/>
      <w:r w:rsidRPr="0050641B">
        <w:rPr>
          <w:rFonts w:ascii="Times New Roman" w:hAnsi="Times New Roman" w:cs="Times New Roman"/>
          <w:b/>
          <w:color w:val="000000"/>
          <w:sz w:val="24"/>
          <w:szCs w:val="24"/>
          <w:lang w:val="en-US"/>
        </w:rPr>
        <w:t>Bước</w:t>
      </w:r>
      <w:proofErr w:type="spellEnd"/>
      <w:r w:rsidRPr="0050641B">
        <w:rPr>
          <w:rFonts w:ascii="Times New Roman" w:hAnsi="Times New Roman" w:cs="Times New Roman"/>
          <w:b/>
          <w:color w:val="000000"/>
          <w:sz w:val="24"/>
          <w:szCs w:val="24"/>
          <w:lang w:val="en-US"/>
        </w:rPr>
        <w:t xml:space="preserve"> 3: Báo </w:t>
      </w:r>
      <w:proofErr w:type="spellStart"/>
      <w:r w:rsidRPr="0050641B">
        <w:rPr>
          <w:rFonts w:ascii="Times New Roman" w:hAnsi="Times New Roman" w:cs="Times New Roman"/>
          <w:b/>
          <w:color w:val="000000"/>
          <w:sz w:val="24"/>
          <w:szCs w:val="24"/>
          <w:lang w:val="en-US"/>
        </w:rPr>
        <w:t>cáo</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kết</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quả</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hoạt</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động</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và</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thảo</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luận</w:t>
      </w:r>
      <w:proofErr w:type="spellEnd"/>
    </w:p>
    <w:p w14:paraId="39B0000D" w14:textId="77777777" w:rsidR="0040108D" w:rsidRPr="0050641B" w:rsidRDefault="0040108D" w:rsidP="0040108D">
      <w:pPr>
        <w:spacing w:after="0" w:line="360" w:lineRule="auto"/>
        <w:jc w:val="both"/>
        <w:rPr>
          <w:rFonts w:ascii="Times New Roman" w:hAnsi="Times New Roman" w:cs="Times New Roman"/>
          <w:b/>
          <w:color w:val="000000"/>
          <w:sz w:val="24"/>
          <w:szCs w:val="24"/>
          <w:lang w:val="en-US"/>
        </w:rPr>
      </w:pPr>
      <w:r w:rsidRPr="0050641B">
        <w:rPr>
          <w:rFonts w:ascii="Times New Roman" w:hAnsi="Times New Roman" w:cs="Times New Roman"/>
          <w:b/>
          <w:color w:val="000000"/>
          <w:sz w:val="24"/>
          <w:szCs w:val="24"/>
          <w:lang w:val="en-US"/>
        </w:rPr>
        <w:lastRenderedPageBreak/>
        <w:t xml:space="preserve">- </w:t>
      </w:r>
      <w:proofErr w:type="spellStart"/>
      <w:r w:rsidRPr="0050641B">
        <w:rPr>
          <w:rFonts w:ascii="Times New Roman" w:hAnsi="Times New Roman" w:cs="Times New Roman"/>
          <w:b/>
          <w:color w:val="000000"/>
          <w:sz w:val="24"/>
          <w:szCs w:val="24"/>
          <w:lang w:val="en-US"/>
        </w:rPr>
        <w:t>Gv</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tổ</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chức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hoạt</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động</w:t>
      </w:r>
      <w:proofErr w:type="spellEnd"/>
    </w:p>
    <w:p w14:paraId="2FFEBA35" w14:textId="77777777" w:rsidR="0040108D" w:rsidRPr="0050641B" w:rsidRDefault="0040108D" w:rsidP="0040108D">
      <w:pPr>
        <w:spacing w:after="0" w:line="360" w:lineRule="auto"/>
        <w:jc w:val="both"/>
        <w:rPr>
          <w:rFonts w:ascii="Times New Roman" w:hAnsi="Times New Roman" w:cs="Times New Roman"/>
          <w:color w:val="000000"/>
          <w:sz w:val="24"/>
          <w:szCs w:val="24"/>
          <w:lang w:val="en-US"/>
        </w:rPr>
      </w:pPr>
      <w:r w:rsidRPr="0050641B">
        <w:rPr>
          <w:rFonts w:ascii="Times New Roman" w:hAnsi="Times New Roman" w:cs="Times New Roman"/>
          <w:color w:val="000000"/>
          <w:sz w:val="24"/>
          <w:szCs w:val="24"/>
          <w:lang w:val="en-US"/>
        </w:rPr>
        <w:t xml:space="preserve">- HS </w:t>
      </w:r>
      <w:proofErr w:type="spellStart"/>
      <w:r w:rsidRPr="0050641B">
        <w:rPr>
          <w:rFonts w:ascii="Times New Roman" w:hAnsi="Times New Roman" w:cs="Times New Roman"/>
          <w:color w:val="000000"/>
          <w:sz w:val="24"/>
          <w:szCs w:val="24"/>
          <w:lang w:val="en-US"/>
        </w:rPr>
        <w:t>trình</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bày</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câu</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trả</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lời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nhận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xét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bổ</w:t>
      </w:r>
      <w:proofErr w:type="spellEnd"/>
      <w:r w:rsidRPr="0050641B">
        <w:rPr>
          <w:rFonts w:ascii="Times New Roman" w:hAnsi="Times New Roman" w:cs="Times New Roman"/>
          <w:color w:val="000000"/>
          <w:sz w:val="24"/>
          <w:szCs w:val="24"/>
          <w:lang w:val="en-US"/>
        </w:rPr>
        <w:t xml:space="preserve"> sung </w:t>
      </w:r>
      <w:proofErr w:type="spellStart"/>
      <w:r w:rsidRPr="0050641B">
        <w:rPr>
          <w:rFonts w:ascii="Times New Roman" w:hAnsi="Times New Roman" w:cs="Times New Roman"/>
          <w:color w:val="000000"/>
          <w:sz w:val="24"/>
          <w:szCs w:val="24"/>
          <w:lang w:val="en-US"/>
        </w:rPr>
        <w:t>câu</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trả</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lời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của</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bạn</w:t>
      </w:r>
      <w:proofErr w:type="spellEnd"/>
      <w:r w:rsidRPr="0050641B">
        <w:rPr>
          <w:rFonts w:ascii="Times New Roman" w:hAnsi="Times New Roman" w:cs="Times New Roman"/>
          <w:color w:val="000000"/>
          <w:sz w:val="24"/>
          <w:szCs w:val="24"/>
          <w:lang w:val="en-US"/>
        </w:rPr>
        <w:t>.</w:t>
      </w:r>
    </w:p>
    <w:p w14:paraId="5A3A41AB" w14:textId="77777777" w:rsidR="0040108D" w:rsidRPr="0050641B" w:rsidRDefault="0040108D" w:rsidP="0040108D">
      <w:pPr>
        <w:spacing w:after="0" w:line="360" w:lineRule="auto"/>
        <w:jc w:val="both"/>
        <w:rPr>
          <w:rFonts w:ascii="Times New Roman" w:hAnsi="Times New Roman" w:cs="Times New Roman"/>
          <w:b/>
          <w:color w:val="000000"/>
          <w:sz w:val="24"/>
          <w:szCs w:val="24"/>
          <w:lang w:val="en-US"/>
        </w:rPr>
      </w:pPr>
      <w:proofErr w:type="spellStart"/>
      <w:r w:rsidRPr="0050641B">
        <w:rPr>
          <w:rFonts w:ascii="Times New Roman" w:hAnsi="Times New Roman" w:cs="Times New Roman"/>
          <w:b/>
          <w:color w:val="000000"/>
          <w:sz w:val="24"/>
          <w:szCs w:val="24"/>
          <w:lang w:val="en-US"/>
        </w:rPr>
        <w:t>Bước</w:t>
      </w:r>
      <w:proofErr w:type="spellEnd"/>
      <w:r w:rsidRPr="0050641B">
        <w:rPr>
          <w:rFonts w:ascii="Times New Roman" w:hAnsi="Times New Roman" w:cs="Times New Roman"/>
          <w:b/>
          <w:color w:val="000000"/>
          <w:sz w:val="24"/>
          <w:szCs w:val="24"/>
          <w:lang w:val="en-US"/>
        </w:rPr>
        <w:t xml:space="preserve"> 4: </w:t>
      </w:r>
      <w:proofErr w:type="spellStart"/>
      <w:r w:rsidRPr="0050641B">
        <w:rPr>
          <w:rFonts w:ascii="Times New Roman" w:hAnsi="Times New Roman" w:cs="Times New Roman"/>
          <w:b/>
          <w:color w:val="000000"/>
          <w:sz w:val="24"/>
          <w:szCs w:val="24"/>
          <w:lang w:val="en-US"/>
        </w:rPr>
        <w:t>Đánh</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giá</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kết</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quả</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thực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hiện</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nhiệm</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vụ</w:t>
      </w:r>
      <w:proofErr w:type="spellEnd"/>
    </w:p>
    <w:p w14:paraId="4093E216" w14:textId="07F622BA" w:rsidR="0040108D" w:rsidRPr="0050641B" w:rsidRDefault="0040108D" w:rsidP="0040108D">
      <w:pPr>
        <w:tabs>
          <w:tab w:val="left" w:pos="142"/>
          <w:tab w:val="left" w:pos="284"/>
          <w:tab w:val="left" w:pos="426"/>
        </w:tabs>
        <w:spacing w:after="0" w:line="360" w:lineRule="auto"/>
        <w:jc w:val="both"/>
        <w:rPr>
          <w:rFonts w:ascii="Times New Roman" w:eastAsia="Times New Roman" w:hAnsi="Times New Roman" w:cs="Times New Roman"/>
          <w:b/>
          <w:iCs/>
          <w:color w:val="000000"/>
          <w:sz w:val="24"/>
          <w:szCs w:val="24"/>
          <w:lang w:val="en-US"/>
        </w:rPr>
      </w:pPr>
      <w:r w:rsidRPr="0050641B">
        <w:rPr>
          <w:rFonts w:ascii="Times New Roman" w:hAnsi="Times New Roman" w:cs="Times New Roman"/>
          <w:color w:val="000000"/>
          <w:sz w:val="24"/>
          <w:szCs w:val="24"/>
          <w:lang w:val="en-US"/>
        </w:rPr>
        <w:t xml:space="preserve">- GV </w:t>
      </w:r>
      <w:proofErr w:type="spellStart"/>
      <w:r w:rsidRPr="0050641B">
        <w:rPr>
          <w:rFonts w:ascii="Times New Roman" w:hAnsi="Times New Roman" w:cs="Times New Roman"/>
          <w:color w:val="000000"/>
          <w:sz w:val="24"/>
          <w:szCs w:val="24"/>
          <w:lang w:val="en-US"/>
        </w:rPr>
        <w:t>nhận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xét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bổ</w:t>
      </w:r>
      <w:proofErr w:type="spellEnd"/>
      <w:r w:rsidRPr="0050641B">
        <w:rPr>
          <w:rFonts w:ascii="Times New Roman" w:hAnsi="Times New Roman" w:cs="Times New Roman"/>
          <w:color w:val="000000"/>
          <w:sz w:val="24"/>
          <w:szCs w:val="24"/>
          <w:lang w:val="en-US"/>
        </w:rPr>
        <w:t xml:space="preserve"> sung, </w:t>
      </w:r>
      <w:proofErr w:type="spellStart"/>
      <w:r w:rsidRPr="0050641B">
        <w:rPr>
          <w:rFonts w:ascii="Times New Roman" w:hAnsi="Times New Roman" w:cs="Times New Roman"/>
          <w:color w:val="000000"/>
          <w:sz w:val="24"/>
          <w:szCs w:val="24"/>
          <w:lang w:val="en-US"/>
        </w:rPr>
        <w:t>chốt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lại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kiến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thức</w:t>
      </w:r>
      <w:proofErr w:type="spellEnd"/>
    </w:p>
    <w:p w14:paraId="37C4297F" w14:textId="77777777" w:rsidR="00FC2FCF" w:rsidRPr="0050641B" w:rsidRDefault="00FC2FCF" w:rsidP="00FC2FCF">
      <w:pPr>
        <w:tabs>
          <w:tab w:val="left" w:pos="142"/>
          <w:tab w:val="left" w:pos="284"/>
        </w:tabs>
        <w:spacing w:after="0" w:line="360" w:lineRule="auto"/>
        <w:jc w:val="both"/>
        <w:rPr>
          <w:rFonts w:ascii="Times New Roman" w:hAnsi="Times New Roman" w:cs="Times New Roman"/>
          <w:b/>
          <w:color w:val="FF0000"/>
          <w:sz w:val="24"/>
          <w:szCs w:val="24"/>
        </w:rPr>
      </w:pPr>
      <w:proofErr w:type="spellStart"/>
      <w:r w:rsidRPr="0050641B">
        <w:rPr>
          <w:rFonts w:ascii="Times New Roman" w:eastAsia="Times New Roman" w:hAnsi="Times New Roman" w:cs="Times New Roman"/>
          <w:b/>
          <w:color w:val="FF0000"/>
          <w:sz w:val="24"/>
          <w:szCs w:val="24"/>
          <w:lang w:val="en-US"/>
        </w:rPr>
        <w:t>Hoạt</w:t>
      </w:r>
      <w:proofErr w:type="spellEnd"/>
      <w:r w:rsidRPr="0050641B">
        <w:rPr>
          <w:rFonts w:ascii="Times New Roman" w:eastAsia="Times New Roman" w:hAnsi="Times New Roman" w:cs="Times New Roman"/>
          <w:b/>
          <w:color w:val="FF0000"/>
          <w:sz w:val="24"/>
          <w:szCs w:val="24"/>
          <w:lang w:val="en-US"/>
        </w:rPr>
        <w:t xml:space="preserve"> </w:t>
      </w:r>
      <w:proofErr w:type="spellStart"/>
      <w:r w:rsidRPr="0050641B">
        <w:rPr>
          <w:rFonts w:ascii="Times New Roman" w:eastAsia="Times New Roman" w:hAnsi="Times New Roman" w:cs="Times New Roman"/>
          <w:b/>
          <w:color w:val="FF0000"/>
          <w:sz w:val="24"/>
          <w:szCs w:val="24"/>
          <w:lang w:val="en-US"/>
        </w:rPr>
        <w:t>động</w:t>
      </w:r>
      <w:proofErr w:type="spellEnd"/>
      <w:r w:rsidRPr="0050641B">
        <w:rPr>
          <w:rFonts w:ascii="Times New Roman" w:eastAsia="Times New Roman" w:hAnsi="Times New Roman" w:cs="Times New Roman"/>
          <w:b/>
          <w:color w:val="FF0000"/>
          <w:sz w:val="24"/>
          <w:szCs w:val="24"/>
          <w:lang w:val="en-US"/>
        </w:rPr>
        <w:t xml:space="preserve"> 2:</w:t>
      </w:r>
      <w:r w:rsidRPr="0050641B">
        <w:rPr>
          <w:rFonts w:ascii="Times New Roman" w:eastAsia="Times New Roman" w:hAnsi="Times New Roman" w:cs="Times New Roman"/>
          <w:b/>
          <w:color w:val="FF0000"/>
          <w:sz w:val="24"/>
          <w:szCs w:val="24"/>
        </w:rPr>
        <w:t xml:space="preserve"> </w:t>
      </w:r>
      <w:r w:rsidRPr="0050641B">
        <w:rPr>
          <w:rFonts w:ascii="Times New Roman" w:hAnsi="Times New Roman" w:cs="Times New Roman"/>
          <w:b/>
          <w:color w:val="FF0000"/>
          <w:sz w:val="24"/>
          <w:szCs w:val="24"/>
        </w:rPr>
        <w:t>Hướng dẫn phân tích kiểu văn bản</w:t>
      </w:r>
    </w:p>
    <w:p w14:paraId="7B78B464" w14:textId="77777777" w:rsidR="00FC2FCF" w:rsidRPr="0050641B" w:rsidRDefault="00FC2FCF" w:rsidP="00FC2FCF">
      <w:pPr>
        <w:tabs>
          <w:tab w:val="left" w:pos="142"/>
          <w:tab w:val="left" w:pos="284"/>
          <w:tab w:val="left" w:pos="426"/>
        </w:tabs>
        <w:spacing w:after="0" w:line="360" w:lineRule="auto"/>
        <w:jc w:val="both"/>
        <w:rPr>
          <w:rFonts w:ascii="Times New Roman" w:hAnsi="Times New Roman" w:cs="Times New Roman"/>
          <w:bCs/>
          <w:color w:val="000000"/>
          <w:sz w:val="24"/>
          <w:szCs w:val="24"/>
          <w:lang w:val="en-US"/>
        </w:rPr>
      </w:pPr>
      <w:r w:rsidRPr="0050641B">
        <w:rPr>
          <w:rFonts w:ascii="Times New Roman" w:hAnsi="Times New Roman" w:cs="Times New Roman"/>
          <w:b/>
          <w:color w:val="000000"/>
          <w:sz w:val="24"/>
          <w:szCs w:val="24"/>
          <w:lang w:val="en-US"/>
        </w:rPr>
        <w:t xml:space="preserve">a. </w:t>
      </w:r>
      <w:proofErr w:type="spellStart"/>
      <w:r w:rsidRPr="0050641B">
        <w:rPr>
          <w:rFonts w:ascii="Times New Roman" w:hAnsi="Times New Roman" w:cs="Times New Roman"/>
          <w:b/>
          <w:color w:val="000000"/>
          <w:sz w:val="24"/>
          <w:szCs w:val="24"/>
          <w:lang w:val="en-US"/>
        </w:rPr>
        <w:t>Mục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tiêu</w:t>
      </w:r>
      <w:proofErr w:type="spellEnd"/>
      <w:r w:rsidRPr="0050641B">
        <w:rPr>
          <w:rFonts w:ascii="Times New Roman" w:hAnsi="Times New Roman" w:cs="Times New Roman"/>
          <w:b/>
          <w:color w:val="000000"/>
          <w:sz w:val="24"/>
          <w:szCs w:val="24"/>
          <w:lang w:val="en-US"/>
        </w:rPr>
        <w:t>:</w:t>
      </w:r>
      <w:r w:rsidRPr="0050641B">
        <w:rPr>
          <w:rFonts w:ascii="Times New Roman" w:hAnsi="Times New Roman" w:cs="Times New Roman"/>
          <w:bCs/>
          <w:color w:val="000000"/>
          <w:sz w:val="24"/>
          <w:szCs w:val="24"/>
          <w:lang w:val="en-US"/>
        </w:rPr>
        <w:t xml:space="preserve"> </w:t>
      </w:r>
    </w:p>
    <w:p w14:paraId="60AD5690" w14:textId="77777777" w:rsidR="00FC2FCF" w:rsidRPr="0050641B" w:rsidRDefault="00FC2FCF" w:rsidP="00FC2FCF">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biết</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các</w:t>
      </w:r>
      <w:proofErr w:type="spellEnd"/>
      <w:r w:rsidRPr="0050641B">
        <w:rPr>
          <w:rFonts w:ascii="Times New Roman" w:hAnsi="Times New Roman" w:cs="Times New Roman"/>
          <w:sz w:val="24"/>
          <w:szCs w:val="24"/>
        </w:rPr>
        <w:t xml:space="preserve"> yêu cầu về kiểu bài thông qua việc đọc và phân tích ngữ liệu tham khảo trong sách giáo khoa</w:t>
      </w:r>
    </w:p>
    <w:p w14:paraId="74DEC46D" w14:textId="77777777" w:rsidR="00FC2FCF" w:rsidRPr="0050641B" w:rsidRDefault="00FC2FCF" w:rsidP="00FC2FCF">
      <w:pPr>
        <w:tabs>
          <w:tab w:val="left" w:pos="142"/>
          <w:tab w:val="left" w:pos="284"/>
          <w:tab w:val="left" w:pos="426"/>
        </w:tabs>
        <w:spacing w:after="0" w:line="360" w:lineRule="auto"/>
        <w:jc w:val="both"/>
        <w:rPr>
          <w:rFonts w:ascii="Times New Roman" w:hAnsi="Times New Roman" w:cs="Times New Roman"/>
          <w:sz w:val="24"/>
          <w:szCs w:val="24"/>
          <w:lang w:val="en-US"/>
        </w:rPr>
      </w:pPr>
      <w:r w:rsidRPr="0050641B">
        <w:rPr>
          <w:rFonts w:ascii="Times New Roman" w:hAnsi="Times New Roman" w:cs="Times New Roman"/>
          <w:b/>
          <w:sz w:val="24"/>
          <w:szCs w:val="24"/>
          <w:lang w:val="en-US"/>
        </w:rPr>
        <w:t xml:space="preserve">b. </w:t>
      </w:r>
      <w:proofErr w:type="spellStart"/>
      <w:r w:rsidRPr="0050641B">
        <w:rPr>
          <w:rFonts w:ascii="Times New Roman" w:hAnsi="Times New Roman" w:cs="Times New Roman"/>
          <w:b/>
          <w:sz w:val="24"/>
          <w:szCs w:val="24"/>
          <w:lang w:val="en-US"/>
        </w:rPr>
        <w:t>Nội</w:t>
      </w:r>
      <w:proofErr w:type="spellEnd"/>
      <w:r w:rsidRPr="0050641B">
        <w:rPr>
          <w:rFonts w:ascii="Times New Roman" w:hAnsi="Times New Roman" w:cs="Times New Roman"/>
          <w:b/>
          <w:sz w:val="24"/>
          <w:szCs w:val="24"/>
          <w:lang w:val="en-US"/>
        </w:rPr>
        <w:t xml:space="preserve"> dung:</w:t>
      </w:r>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Gv</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hướng</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dẫn</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học</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sinh</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thảo</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luận</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nhóm</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đôi</w:t>
      </w:r>
      <w:proofErr w:type="spellEnd"/>
      <w:r w:rsidRPr="0050641B">
        <w:rPr>
          <w:rFonts w:ascii="Times New Roman" w:hAnsi="Times New Roman" w:cs="Times New Roman"/>
          <w:iCs/>
          <w:color w:val="000000"/>
          <w:sz w:val="24"/>
          <w:szCs w:val="24"/>
          <w:lang w:val="en-US"/>
        </w:rPr>
        <w:t>.</w:t>
      </w:r>
    </w:p>
    <w:p w14:paraId="21227BF1" w14:textId="77777777" w:rsidR="00FC2FCF" w:rsidRDefault="00FC2FCF" w:rsidP="00FC2FCF">
      <w:pPr>
        <w:tabs>
          <w:tab w:val="left" w:pos="142"/>
          <w:tab w:val="left" w:pos="284"/>
          <w:tab w:val="left" w:pos="426"/>
        </w:tabs>
        <w:spacing w:after="0" w:line="360" w:lineRule="auto"/>
        <w:jc w:val="both"/>
        <w:rPr>
          <w:rFonts w:ascii="Times New Roman" w:hAnsi="Times New Roman" w:cs="Times New Roman"/>
          <w:bCs/>
          <w:color w:val="000000"/>
          <w:sz w:val="24"/>
          <w:szCs w:val="24"/>
          <w:lang w:val="en-US"/>
        </w:rPr>
      </w:pPr>
      <w:r w:rsidRPr="0050641B">
        <w:rPr>
          <w:rFonts w:ascii="Times New Roman" w:hAnsi="Times New Roman" w:cs="Times New Roman"/>
          <w:b/>
          <w:color w:val="000000"/>
          <w:sz w:val="24"/>
          <w:szCs w:val="24"/>
          <w:lang w:val="en-US"/>
        </w:rPr>
        <w:t xml:space="preserve">c. </w:t>
      </w:r>
      <w:proofErr w:type="spellStart"/>
      <w:r w:rsidRPr="0050641B">
        <w:rPr>
          <w:rFonts w:ascii="Times New Roman" w:hAnsi="Times New Roman" w:cs="Times New Roman"/>
          <w:b/>
          <w:color w:val="000000"/>
          <w:sz w:val="24"/>
          <w:szCs w:val="24"/>
          <w:lang w:val="en-US"/>
        </w:rPr>
        <w:t>Sản</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phẩm</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học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tập</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Câu</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trả</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lời</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bằng</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ngôn</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ngữ</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nói</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của</w:t>
      </w:r>
      <w:proofErr w:type="spellEnd"/>
      <w:r w:rsidRPr="0050641B">
        <w:rPr>
          <w:rFonts w:ascii="Times New Roman" w:hAnsi="Times New Roman" w:cs="Times New Roman"/>
          <w:bCs/>
          <w:color w:val="000000"/>
          <w:sz w:val="24"/>
          <w:szCs w:val="24"/>
          <w:lang w:val="en-US"/>
        </w:rPr>
        <w:t xml:space="preserve"> HS</w:t>
      </w:r>
    </w:p>
    <w:p w14:paraId="5F982FBF" w14:textId="77777777" w:rsidR="0040108D" w:rsidRPr="0050641B" w:rsidRDefault="0040108D" w:rsidP="0040108D">
      <w:pPr>
        <w:spacing w:after="0" w:line="360" w:lineRule="auto"/>
        <w:jc w:val="both"/>
        <w:rPr>
          <w:rFonts w:ascii="Times New Roman" w:hAnsi="Times New Roman" w:cs="Times New Roman"/>
          <w:color w:val="FF0000"/>
          <w:sz w:val="24"/>
          <w:szCs w:val="24"/>
          <w:lang w:val="en-US"/>
        </w:rPr>
      </w:pPr>
      <w:r w:rsidRPr="0050641B">
        <w:rPr>
          <w:rFonts w:ascii="Times New Roman" w:hAnsi="Times New Roman" w:cs="Times New Roman"/>
          <w:b/>
          <w:color w:val="FF0000"/>
          <w:sz w:val="24"/>
          <w:szCs w:val="24"/>
          <w:lang w:val="en-US"/>
        </w:rPr>
        <w:t xml:space="preserve">II.  </w:t>
      </w:r>
      <w:r w:rsidRPr="0050641B">
        <w:rPr>
          <w:rFonts w:ascii="Times New Roman" w:hAnsi="Times New Roman" w:cs="Times New Roman"/>
          <w:b/>
          <w:color w:val="FF0000"/>
          <w:sz w:val="24"/>
          <w:szCs w:val="24"/>
        </w:rPr>
        <w:t>Hướng dẫn phân tích kiểu văn bản</w:t>
      </w:r>
      <w:r w:rsidRPr="0050641B">
        <w:rPr>
          <w:rFonts w:ascii="Times New Roman" w:hAnsi="Times New Roman" w:cs="Times New Roman"/>
          <w:color w:val="FF0000"/>
          <w:sz w:val="24"/>
          <w:szCs w:val="24"/>
          <w:lang w:val="en-US"/>
        </w:rPr>
        <w:t xml:space="preserve"> </w:t>
      </w:r>
    </w:p>
    <w:p w14:paraId="6C6C8C99" w14:textId="77777777" w:rsidR="0040108D" w:rsidRPr="0050641B" w:rsidRDefault="0040108D" w:rsidP="0040108D">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Câu 1:</w:t>
      </w:r>
    </w:p>
    <w:p w14:paraId="1B5ABE19" w14:textId="77777777" w:rsidR="0040108D" w:rsidRPr="0050641B" w:rsidRDefault="0040108D" w:rsidP="0040108D">
      <w:pPr>
        <w:spacing w:after="0" w:line="360" w:lineRule="auto"/>
        <w:jc w:val="both"/>
        <w:rPr>
          <w:rFonts w:ascii="Times New Roman" w:hAnsi="Times New Roman" w:cs="Times New Roman"/>
          <w:sz w:val="24"/>
          <w:szCs w:val="24"/>
        </w:rPr>
      </w:pPr>
      <w:r w:rsidRPr="0050641B">
        <w:rPr>
          <w:rFonts w:ascii="Times New Roman" w:eastAsia="Times New Roman" w:hAnsi="Times New Roman" w:cs="Times New Roman"/>
          <w:color w:val="000000"/>
          <w:sz w:val="24"/>
          <w:szCs w:val="24"/>
        </w:rPr>
        <w:t>- Bố cục 3 phần:</w:t>
      </w:r>
    </w:p>
    <w:p w14:paraId="033B89F2" w14:textId="77777777" w:rsidR="0040108D" w:rsidRPr="0050641B" w:rsidRDefault="0040108D" w:rsidP="0040108D">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mở đầu: Giới thiệu chung về hiện tượng tự nhiên muốn giải quyết.</w:t>
      </w:r>
    </w:p>
    <w:p w14:paraId="1E27B99F" w14:textId="77777777" w:rsidR="0040108D" w:rsidRPr="0050641B" w:rsidRDefault="0040108D" w:rsidP="0040108D">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nội dung: Giải thích nguyên nhân và cách thức diễn ra của hiện tượng tự nhiên.</w:t>
      </w:r>
    </w:p>
    <w:p w14:paraId="7508BEC9" w14:textId="77777777" w:rsidR="0040108D" w:rsidRPr="0050641B" w:rsidRDefault="0040108D" w:rsidP="0040108D">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kết bài: Tóm tắt nội dung đã giải thích.</w:t>
      </w:r>
    </w:p>
    <w:p w14:paraId="6B8C1470" w14:textId="77777777" w:rsidR="0040108D" w:rsidRPr="0050641B" w:rsidRDefault="0040108D" w:rsidP="0040108D">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Câu 2:</w:t>
      </w:r>
    </w:p>
    <w:p w14:paraId="77F8EA6B" w14:textId="77777777" w:rsidR="0040108D" w:rsidRPr="0050641B" w:rsidRDefault="0040108D" w:rsidP="0040108D">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Các đề mục có mối liên hệ bổ sung chặt chẽ với nhan đề.</w:t>
      </w:r>
    </w:p>
    <w:p w14:paraId="23461411" w14:textId="77777777" w:rsidR="0040108D" w:rsidRPr="0050641B" w:rsidRDefault="0040108D" w:rsidP="0040108D">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-Hình thức trình bày nhan đề và các đề mục: rõ ràng, dễ hiểu.</w:t>
      </w:r>
    </w:p>
    <w:p w14:paraId="527C9A21" w14:textId="77777777" w:rsidR="0040108D" w:rsidRPr="0050641B" w:rsidRDefault="0040108D" w:rsidP="0040108D">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Tác dụng: giúp giải thích và diễn giải nội dung nhan đề muốn nhắc đến.</w:t>
      </w:r>
    </w:p>
    <w:p w14:paraId="1131C88C" w14:textId="77777777" w:rsidR="0040108D" w:rsidRPr="0050641B" w:rsidRDefault="0040108D" w:rsidP="0040108D">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Câu 3:</w:t>
      </w:r>
    </w:p>
    <w:p w14:paraId="3DE74D32" w14:textId="77777777" w:rsidR="0040108D" w:rsidRPr="0050641B" w:rsidRDefault="0040108D" w:rsidP="0040108D">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Tác giả in đậm những từ ngữ: “nhật thực”, “nguyệt thực”.</w:t>
      </w:r>
    </w:p>
    <w:p w14:paraId="45D05DBD" w14:textId="6B1B063F" w:rsidR="0040108D" w:rsidRPr="0040108D" w:rsidRDefault="0040108D" w:rsidP="0040108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Mục đích: nhấn mạnh và làm nổi bật nội dung văn bản muốn đề cập.</w:t>
      </w:r>
    </w:p>
    <w:p w14:paraId="65A8E29E"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hAnsi="Times New Roman" w:cs="Times New Roman"/>
          <w:sz w:val="24"/>
          <w:szCs w:val="24"/>
        </w:rPr>
        <w:t xml:space="preserve">Câu 4: </w:t>
      </w:r>
      <w:r w:rsidRPr="0050641B">
        <w:rPr>
          <w:rFonts w:ascii="Times New Roman" w:eastAsia="Times New Roman" w:hAnsi="Times New Roman" w:cs="Times New Roman"/>
          <w:color w:val="000000"/>
          <w:sz w:val="24"/>
          <w:szCs w:val="24"/>
        </w:rPr>
        <w:t>- Tác giả chủ yếu chọn cách trình bày thông tin theo cấu trúc so sánh, đối chiếu.</w:t>
      </w:r>
    </w:p>
    <w:p w14:paraId="1B0AA1C4"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Dựa vào các từ ngữ: “Tuy nhiên”, “sự khác nhau”.</w:t>
      </w:r>
    </w:p>
    <w:p w14:paraId="01EC91EE"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Cách trình bày nhằm giúp cho người đọc, người nghe hiểu rõ và xác định chính xác đối tượng cần tìm hiểu, tránh sai lệch hiểu nhầm thông tin.</w:t>
      </w:r>
    </w:p>
    <w:p w14:paraId="6BA71400"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hAnsi="Times New Roman" w:cs="Times New Roman"/>
          <w:sz w:val="24"/>
          <w:szCs w:val="24"/>
        </w:rPr>
        <w:t xml:space="preserve">Câu 5: </w:t>
      </w:r>
      <w:r w:rsidRPr="0050641B">
        <w:rPr>
          <w:rFonts w:ascii="Times New Roman" w:eastAsia="Times New Roman" w:hAnsi="Times New Roman" w:cs="Times New Roman"/>
          <w:color w:val="000000"/>
          <w:sz w:val="24"/>
          <w:szCs w:val="24"/>
        </w:rPr>
        <w:t>- Từ ngữ được sử dụng trong bài viết thuộc các từ ngữ chuyên ngành môn thiên văn học, dễ nghe, dễ hiểu và gần gũi với đời sống thường ngày.</w:t>
      </w:r>
    </w:p>
    <w:p w14:paraId="03B73B38"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6: </w:t>
      </w:r>
    </w:p>
    <w:p w14:paraId="27677716"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Phương tiện phi ngôn ngữ được sử dụng: Hình ảnh</w:t>
      </w:r>
    </w:p>
    <w:p w14:paraId="4417C974" w14:textId="4750531F" w:rsidR="0040108D" w:rsidRDefault="0040108D" w:rsidP="0040108D">
      <w:pPr>
        <w:tabs>
          <w:tab w:val="left" w:pos="142"/>
          <w:tab w:val="left" w:pos="284"/>
          <w:tab w:val="left" w:pos="426"/>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lastRenderedPageBreak/>
        <w:t>→ Giúp cho người đọc dễ hình dung và phân biệt được hai hiện tượng nguyệt thực và nhật thực được nhắc đến trong bài.</w:t>
      </w:r>
    </w:p>
    <w:p w14:paraId="299E8D5C" w14:textId="77777777" w:rsidR="0040108D" w:rsidRDefault="0040108D" w:rsidP="0040108D">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p>
    <w:p w14:paraId="2D67DBA0" w14:textId="77777777" w:rsidR="0040108D" w:rsidRPr="0040108D" w:rsidRDefault="0040108D" w:rsidP="0040108D">
      <w:pPr>
        <w:spacing w:after="0" w:line="360" w:lineRule="auto"/>
        <w:jc w:val="both"/>
        <w:rPr>
          <w:rFonts w:ascii="Times New Roman" w:hAnsi="Times New Roman" w:cs="Times New Roman"/>
          <w:color w:val="FF0000"/>
          <w:sz w:val="24"/>
          <w:szCs w:val="24"/>
          <w:u w:val="single"/>
          <w:lang w:val="en-US"/>
        </w:rPr>
      </w:pPr>
      <w:r w:rsidRPr="0040108D">
        <w:rPr>
          <w:rFonts w:ascii="Times New Roman" w:eastAsia="Times New Roman" w:hAnsi="Times New Roman" w:cs="Times New Roman"/>
          <w:b/>
          <w:color w:val="FF0000"/>
          <w:sz w:val="24"/>
          <w:szCs w:val="24"/>
          <w:u w:val="single"/>
          <w:lang w:val="en-US"/>
        </w:rPr>
        <w:t xml:space="preserve">NV2: </w:t>
      </w:r>
      <w:r w:rsidRPr="0040108D">
        <w:rPr>
          <w:rFonts w:ascii="Times New Roman" w:hAnsi="Times New Roman" w:cs="Times New Roman"/>
          <w:b/>
          <w:color w:val="FF0000"/>
          <w:sz w:val="24"/>
          <w:szCs w:val="24"/>
          <w:u w:val="single"/>
        </w:rPr>
        <w:t>Hướng dẫn phân tích kiểu văn bản</w:t>
      </w:r>
      <w:r w:rsidRPr="0040108D">
        <w:rPr>
          <w:rFonts w:ascii="Times New Roman" w:hAnsi="Times New Roman" w:cs="Times New Roman"/>
          <w:color w:val="FF0000"/>
          <w:sz w:val="24"/>
          <w:szCs w:val="24"/>
          <w:u w:val="single"/>
          <w:lang w:val="en-US"/>
        </w:rPr>
        <w:t xml:space="preserve"> </w:t>
      </w:r>
    </w:p>
    <w:p w14:paraId="04614DEA" w14:textId="77777777" w:rsidR="0040108D" w:rsidRPr="0050641B" w:rsidRDefault="0040108D" w:rsidP="0040108D">
      <w:pPr>
        <w:spacing w:after="0" w:line="360" w:lineRule="auto"/>
        <w:jc w:val="both"/>
        <w:rPr>
          <w:rFonts w:ascii="Times New Roman" w:hAnsi="Times New Roman" w:cs="Times New Roman"/>
          <w:b/>
          <w:color w:val="000000"/>
          <w:sz w:val="24"/>
          <w:szCs w:val="24"/>
          <w:lang w:val="en-US"/>
        </w:rPr>
      </w:pPr>
      <w:proofErr w:type="spellStart"/>
      <w:r w:rsidRPr="0050641B">
        <w:rPr>
          <w:rFonts w:ascii="Times New Roman" w:hAnsi="Times New Roman" w:cs="Times New Roman"/>
          <w:b/>
          <w:color w:val="000000"/>
          <w:sz w:val="24"/>
          <w:szCs w:val="24"/>
          <w:lang w:val="en-US"/>
        </w:rPr>
        <w:t>Bước</w:t>
      </w:r>
      <w:proofErr w:type="spellEnd"/>
      <w:r w:rsidRPr="0050641B">
        <w:rPr>
          <w:rFonts w:ascii="Times New Roman" w:hAnsi="Times New Roman" w:cs="Times New Roman"/>
          <w:b/>
          <w:color w:val="000000"/>
          <w:sz w:val="24"/>
          <w:szCs w:val="24"/>
          <w:lang w:val="en-US"/>
        </w:rPr>
        <w:t xml:space="preserve"> 1: </w:t>
      </w:r>
      <w:proofErr w:type="spellStart"/>
      <w:r w:rsidRPr="0050641B">
        <w:rPr>
          <w:rFonts w:ascii="Times New Roman" w:hAnsi="Times New Roman" w:cs="Times New Roman"/>
          <w:b/>
          <w:color w:val="000000"/>
          <w:sz w:val="24"/>
          <w:szCs w:val="24"/>
          <w:lang w:val="en-US"/>
        </w:rPr>
        <w:t>Chuyển</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giao</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nhiệm</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vụ</w:t>
      </w:r>
      <w:proofErr w:type="spellEnd"/>
    </w:p>
    <w:p w14:paraId="23F6B3BF" w14:textId="77777777" w:rsidR="0040108D" w:rsidRPr="0050641B" w:rsidRDefault="0040108D" w:rsidP="0040108D">
      <w:pPr>
        <w:spacing w:after="0" w:line="360" w:lineRule="auto"/>
        <w:jc w:val="both"/>
        <w:rPr>
          <w:rFonts w:ascii="Times New Roman" w:hAnsi="Times New Roman" w:cs="Times New Roman"/>
          <w:bCs/>
          <w:color w:val="000000"/>
          <w:sz w:val="24"/>
          <w:szCs w:val="24"/>
          <w:lang w:val="en-US"/>
        </w:rPr>
      </w:pPr>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Gv</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chuyển</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giao</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nhiệm</w:t>
      </w:r>
      <w:proofErr w:type="spellEnd"/>
      <w:r w:rsidRPr="0050641B">
        <w:rPr>
          <w:rFonts w:ascii="Times New Roman" w:hAnsi="Times New Roman" w:cs="Times New Roman"/>
          <w:bCs/>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vụ</w:t>
      </w:r>
      <w:proofErr w:type="spellEnd"/>
    </w:p>
    <w:p w14:paraId="4A5A6088" w14:textId="77777777" w:rsidR="0040108D" w:rsidRPr="0050641B" w:rsidRDefault="0040108D" w:rsidP="0040108D">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hAnsi="Times New Roman" w:cs="Times New Roman"/>
          <w:i/>
          <w:sz w:val="24"/>
          <w:szCs w:val="24"/>
        </w:rPr>
        <w:fldChar w:fldCharType="begin"/>
      </w:r>
      <w:r w:rsidRPr="0050641B">
        <w:rPr>
          <w:rFonts w:ascii="Times New Roman" w:hAnsi="Times New Roman" w:cs="Times New Roman"/>
          <w:i/>
          <w:sz w:val="24"/>
          <w:szCs w:val="24"/>
        </w:rPr>
        <w:instrText xml:space="preserve"> HYPERLINK "https://vietjack.me/xac-dinh-phan-mo-dau-noi-dung-tuong-trinh-va-ket-thuc-cua-van-ban-tren-91837.html" </w:instrText>
      </w:r>
      <w:r w:rsidRPr="0050641B">
        <w:rPr>
          <w:rFonts w:ascii="Times New Roman" w:hAnsi="Times New Roman" w:cs="Times New Roman"/>
          <w:i/>
          <w:sz w:val="24"/>
          <w:szCs w:val="24"/>
        </w:rPr>
      </w:r>
      <w:r w:rsidRPr="0050641B">
        <w:rPr>
          <w:rFonts w:ascii="Times New Roman" w:hAnsi="Times New Roman" w:cs="Times New Roman"/>
          <w:i/>
          <w:sz w:val="24"/>
          <w:szCs w:val="24"/>
        </w:rPr>
        <w:fldChar w:fldCharType="separate"/>
      </w:r>
      <w:r w:rsidRPr="0050641B">
        <w:rPr>
          <w:rStyle w:val="Hyperlink"/>
          <w:rFonts w:ascii="Times New Roman" w:hAnsi="Times New Roman"/>
          <w:i/>
          <w:sz w:val="24"/>
          <w:szCs w:val="24"/>
        </w:rPr>
        <w:t xml:space="preserve">Câu 1: </w:t>
      </w:r>
      <w:r w:rsidRPr="0050641B">
        <w:rPr>
          <w:rFonts w:ascii="Times New Roman" w:eastAsia="Times New Roman" w:hAnsi="Times New Roman" w:cs="Times New Roman"/>
          <w:color w:val="000000"/>
          <w:sz w:val="24"/>
          <w:szCs w:val="24"/>
        </w:rPr>
        <w:t>Xác định bố cục của bài viết và nội dung chính của từng phần.</w:t>
      </w:r>
    </w:p>
    <w:p w14:paraId="08361973" w14:textId="77777777" w:rsidR="0040108D" w:rsidRPr="0050641B" w:rsidRDefault="0040108D" w:rsidP="0040108D">
      <w:pPr>
        <w:spacing w:after="0" w:line="360" w:lineRule="auto"/>
        <w:jc w:val="both"/>
        <w:rPr>
          <w:rFonts w:ascii="Times New Roman" w:hAnsi="Times New Roman" w:cs="Times New Roman"/>
          <w:i/>
          <w:sz w:val="24"/>
          <w:szCs w:val="24"/>
        </w:rPr>
      </w:pPr>
      <w:r w:rsidRPr="0050641B">
        <w:rPr>
          <w:rFonts w:ascii="Times New Roman" w:hAnsi="Times New Roman" w:cs="Times New Roman"/>
          <w:i/>
          <w:sz w:val="24"/>
          <w:szCs w:val="24"/>
        </w:rPr>
        <w:fldChar w:fldCharType="end"/>
      </w:r>
      <w:hyperlink r:id="rId30" w:history="1">
        <w:r w:rsidRPr="0050641B">
          <w:rPr>
            <w:rStyle w:val="Hyperlink"/>
            <w:rFonts w:ascii="Times New Roman" w:hAnsi="Times New Roman"/>
            <w:i/>
            <w:sz w:val="24"/>
            <w:szCs w:val="24"/>
          </w:rPr>
          <w:t>Câu 2</w:t>
        </w:r>
        <w:r w:rsidRPr="0050641B">
          <w:rPr>
            <w:rFonts w:ascii="Times New Roman" w:eastAsia="Times New Roman" w:hAnsi="Times New Roman" w:cs="Times New Roman"/>
            <w:b/>
            <w:bCs/>
            <w:color w:val="000000"/>
            <w:sz w:val="24"/>
            <w:szCs w:val="24"/>
          </w:rPr>
          <w:t>: </w:t>
        </w:r>
        <w:r w:rsidRPr="0050641B">
          <w:rPr>
            <w:rFonts w:ascii="Times New Roman" w:eastAsia="Times New Roman" w:hAnsi="Times New Roman" w:cs="Times New Roman"/>
            <w:color w:val="000000"/>
            <w:sz w:val="24"/>
            <w:szCs w:val="24"/>
          </w:rPr>
          <w:t>Các đề mục có mối quan hệ như thế nào với nhan đề? Nhận xét về hình thức trình bày nhan đề, các đề mục và tác dụng của chúng.</w:t>
        </w:r>
      </w:hyperlink>
    </w:p>
    <w:p w14:paraId="1E7B14AA" w14:textId="77777777" w:rsidR="0040108D" w:rsidRPr="0050641B" w:rsidRDefault="0040108D" w:rsidP="0040108D">
      <w:pPr>
        <w:spacing w:after="0" w:line="360" w:lineRule="auto"/>
        <w:jc w:val="both"/>
        <w:rPr>
          <w:rFonts w:ascii="Times New Roman" w:hAnsi="Times New Roman" w:cs="Times New Roman"/>
          <w:i/>
          <w:sz w:val="24"/>
          <w:szCs w:val="24"/>
        </w:rPr>
      </w:pPr>
      <w:hyperlink r:id="rId31" w:history="1">
        <w:r w:rsidRPr="0050641B">
          <w:rPr>
            <w:rStyle w:val="Hyperlink"/>
            <w:rFonts w:ascii="Times New Roman" w:hAnsi="Times New Roman"/>
            <w:i/>
            <w:sz w:val="24"/>
            <w:szCs w:val="24"/>
          </w:rPr>
          <w:t>Câu 3: </w:t>
        </w:r>
        <w:r w:rsidRPr="0050641B">
          <w:rPr>
            <w:rFonts w:ascii="Times New Roman" w:eastAsia="Times New Roman" w:hAnsi="Times New Roman" w:cs="Times New Roman"/>
            <w:color w:val="000000"/>
            <w:sz w:val="24"/>
            <w:szCs w:val="24"/>
          </w:rPr>
          <w:t>Tác giả in đậm những từ ngữ nào? Mục đích in đậm là gì?</w:t>
        </w:r>
      </w:hyperlink>
    </w:p>
    <w:p w14:paraId="72D486F6" w14:textId="77777777" w:rsidR="0040108D" w:rsidRPr="0050641B" w:rsidRDefault="0040108D" w:rsidP="0040108D">
      <w:pPr>
        <w:spacing w:after="0" w:line="360" w:lineRule="auto"/>
        <w:jc w:val="both"/>
        <w:rPr>
          <w:rFonts w:ascii="Times New Roman" w:hAnsi="Times New Roman" w:cs="Times New Roman"/>
          <w:color w:val="000000"/>
          <w:sz w:val="24"/>
          <w:szCs w:val="24"/>
          <w:lang w:val="en-US"/>
        </w:rPr>
      </w:pPr>
      <w:r w:rsidRPr="0050641B">
        <w:rPr>
          <w:rFonts w:ascii="Times New Roman" w:hAnsi="Times New Roman" w:cs="Times New Roman"/>
          <w:i/>
          <w:sz w:val="24"/>
          <w:szCs w:val="24"/>
        </w:rPr>
        <w:fldChar w:fldCharType="begin"/>
      </w:r>
      <w:r w:rsidRPr="0050641B">
        <w:rPr>
          <w:rFonts w:ascii="Times New Roman" w:hAnsi="Times New Roman" w:cs="Times New Roman"/>
          <w:i/>
          <w:sz w:val="24"/>
          <w:szCs w:val="24"/>
        </w:rPr>
        <w:instrText xml:space="preserve"> HYPERLINK "https://vietjack.me/nhung-noi-dung-nao-da-duoc-trinh-bay-o-phan-ket-thuc-cua-van-ban-91840.html" </w:instrText>
      </w:r>
      <w:r w:rsidRPr="0050641B">
        <w:rPr>
          <w:rFonts w:ascii="Times New Roman" w:hAnsi="Times New Roman" w:cs="Times New Roman"/>
          <w:i/>
          <w:sz w:val="24"/>
          <w:szCs w:val="24"/>
        </w:rPr>
      </w:r>
      <w:r w:rsidRPr="0050641B">
        <w:rPr>
          <w:rFonts w:ascii="Times New Roman" w:hAnsi="Times New Roman" w:cs="Times New Roman"/>
          <w:i/>
          <w:sz w:val="24"/>
          <w:szCs w:val="24"/>
        </w:rPr>
        <w:fldChar w:fldCharType="separate"/>
      </w:r>
      <w:r w:rsidRPr="0050641B">
        <w:rPr>
          <w:rStyle w:val="Hyperlink"/>
          <w:rFonts w:ascii="Times New Roman" w:hAnsi="Times New Roman"/>
          <w:i/>
          <w:sz w:val="24"/>
          <w:szCs w:val="24"/>
        </w:rPr>
        <w:t>Câu 4</w:t>
      </w:r>
      <w:r w:rsidRPr="0050641B">
        <w:rPr>
          <w:rStyle w:val="Strong"/>
          <w:rFonts w:ascii="Times New Roman" w:hAnsi="Times New Roman" w:cs="Times New Roman"/>
          <w:color w:val="000000"/>
          <w:sz w:val="24"/>
          <w:szCs w:val="24"/>
        </w:rPr>
        <w:t>: </w:t>
      </w:r>
      <w:r w:rsidRPr="0050641B">
        <w:rPr>
          <w:rFonts w:ascii="Times New Roman" w:hAnsi="Times New Roman" w:cs="Times New Roman"/>
          <w:color w:val="000000"/>
          <w:sz w:val="24"/>
          <w:szCs w:val="24"/>
        </w:rPr>
        <w:t>Tác giả chủ yếu chọn cách trình bày thông tin như thế nào trong bài viết trên? Dựa vào đâu em có thể xác định được như vậy? Hiệu quả của cách trình bày đó là gì?</w:t>
      </w:r>
    </w:p>
    <w:p w14:paraId="5E4A76F6" w14:textId="77777777" w:rsidR="0040108D" w:rsidRPr="0050641B" w:rsidRDefault="0040108D" w:rsidP="0040108D">
      <w:pPr>
        <w:pStyle w:val="NormalWeb"/>
        <w:spacing w:before="0" w:beforeAutospacing="0" w:after="0" w:afterAutospacing="0" w:line="360" w:lineRule="auto"/>
        <w:ind w:left="48" w:right="48"/>
        <w:jc w:val="both"/>
        <w:rPr>
          <w:color w:val="000000"/>
        </w:rPr>
      </w:pPr>
      <w:proofErr w:type="spellStart"/>
      <w:r w:rsidRPr="0050641B">
        <w:rPr>
          <w:i/>
          <w:color w:val="000000"/>
        </w:rPr>
        <w:t>Câu</w:t>
      </w:r>
      <w:proofErr w:type="spellEnd"/>
      <w:r w:rsidRPr="0050641B">
        <w:rPr>
          <w:i/>
          <w:color w:val="000000"/>
        </w:rPr>
        <w:t xml:space="preserve"> 5</w:t>
      </w:r>
      <w:r w:rsidRPr="0050641B">
        <w:rPr>
          <w:rStyle w:val="Strong"/>
          <w:i/>
          <w:color w:val="000000"/>
        </w:rPr>
        <w:t>:</w:t>
      </w:r>
      <w:r w:rsidRPr="0050641B">
        <w:rPr>
          <w:rStyle w:val="Strong"/>
          <w:color w:val="000000"/>
        </w:rPr>
        <w:t> </w:t>
      </w:r>
      <w:proofErr w:type="spellStart"/>
      <w:r w:rsidRPr="0050641B">
        <w:rPr>
          <w:color w:val="000000"/>
        </w:rPr>
        <w:t>Tác</w:t>
      </w:r>
      <w:proofErr w:type="spellEnd"/>
      <w:r w:rsidRPr="0050641B">
        <w:rPr>
          <w:color w:val="000000"/>
        </w:rPr>
        <w:t xml:space="preserve"> </w:t>
      </w:r>
      <w:proofErr w:type="spellStart"/>
      <w:r w:rsidRPr="0050641B">
        <w:rPr>
          <w:color w:val="000000"/>
        </w:rPr>
        <w:t>giả</w:t>
      </w:r>
      <w:proofErr w:type="spellEnd"/>
      <w:r w:rsidRPr="0050641B">
        <w:rPr>
          <w:color w:val="000000"/>
        </w:rPr>
        <w:t xml:space="preserve"> </w:t>
      </w:r>
      <w:proofErr w:type="spellStart"/>
      <w:r w:rsidRPr="0050641B">
        <w:rPr>
          <w:color w:val="000000"/>
        </w:rPr>
        <w:t>chủ</w:t>
      </w:r>
      <w:proofErr w:type="spellEnd"/>
      <w:r w:rsidRPr="0050641B">
        <w:rPr>
          <w:color w:val="000000"/>
        </w:rPr>
        <w:t xml:space="preserve"> </w:t>
      </w:r>
      <w:proofErr w:type="spellStart"/>
      <w:r w:rsidRPr="0050641B">
        <w:rPr>
          <w:color w:val="000000"/>
        </w:rPr>
        <w:t>yếu</w:t>
      </w:r>
      <w:proofErr w:type="spellEnd"/>
      <w:r w:rsidRPr="0050641B">
        <w:rPr>
          <w:color w:val="000000"/>
        </w:rPr>
        <w:t xml:space="preserve"> </w:t>
      </w:r>
      <w:proofErr w:type="spellStart"/>
      <w:r w:rsidRPr="0050641B">
        <w:rPr>
          <w:color w:val="000000"/>
        </w:rPr>
        <w:t>chọn</w:t>
      </w:r>
      <w:proofErr w:type="spellEnd"/>
      <w:r w:rsidRPr="0050641B">
        <w:rPr>
          <w:color w:val="000000"/>
        </w:rPr>
        <w:t xml:space="preserve"> </w:t>
      </w:r>
      <w:proofErr w:type="spellStart"/>
      <w:r w:rsidRPr="0050641B">
        <w:rPr>
          <w:color w:val="000000"/>
        </w:rPr>
        <w:t>cách</w:t>
      </w:r>
      <w:proofErr w:type="spellEnd"/>
      <w:r w:rsidRPr="0050641B">
        <w:rPr>
          <w:color w:val="000000"/>
        </w:rPr>
        <w:t xml:space="preserve"> </w:t>
      </w:r>
      <w:proofErr w:type="spellStart"/>
      <w:r w:rsidRPr="0050641B">
        <w:rPr>
          <w:color w:val="000000"/>
        </w:rPr>
        <w:t>trình</w:t>
      </w:r>
      <w:proofErr w:type="spellEnd"/>
      <w:r w:rsidRPr="0050641B">
        <w:rPr>
          <w:color w:val="000000"/>
        </w:rPr>
        <w:t xml:space="preserve"> </w:t>
      </w:r>
      <w:proofErr w:type="spellStart"/>
      <w:r w:rsidRPr="0050641B">
        <w:rPr>
          <w:color w:val="000000"/>
        </w:rPr>
        <w:t>bày</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w:t>
      </w:r>
      <w:proofErr w:type="spellStart"/>
      <w:r w:rsidRPr="0050641B">
        <w:rPr>
          <w:color w:val="000000"/>
        </w:rPr>
        <w:t>như</w:t>
      </w:r>
      <w:proofErr w:type="spellEnd"/>
      <w:r w:rsidRPr="0050641B">
        <w:rPr>
          <w:color w:val="000000"/>
        </w:rPr>
        <w:t xml:space="preserve"> </w:t>
      </w:r>
      <w:proofErr w:type="spellStart"/>
      <w:r w:rsidRPr="0050641B">
        <w:rPr>
          <w:color w:val="000000"/>
        </w:rPr>
        <w:t>thế</w:t>
      </w:r>
      <w:proofErr w:type="spellEnd"/>
      <w:r w:rsidRPr="0050641B">
        <w:rPr>
          <w:color w:val="000000"/>
        </w:rPr>
        <w:t xml:space="preserve"> </w:t>
      </w:r>
      <w:proofErr w:type="spellStart"/>
      <w:r w:rsidRPr="0050641B">
        <w:rPr>
          <w:color w:val="000000"/>
        </w:rPr>
        <w:t>nào</w:t>
      </w:r>
      <w:proofErr w:type="spellEnd"/>
      <w:r w:rsidRPr="0050641B">
        <w:rPr>
          <w:color w:val="000000"/>
        </w:rPr>
        <w:t xml:space="preserve"> </w:t>
      </w:r>
      <w:proofErr w:type="spellStart"/>
      <w:r w:rsidRPr="0050641B">
        <w:rPr>
          <w:color w:val="000000"/>
        </w:rPr>
        <w:t>trong</w:t>
      </w:r>
      <w:proofErr w:type="spellEnd"/>
      <w:r w:rsidRPr="0050641B">
        <w:rPr>
          <w:color w:val="000000"/>
        </w:rPr>
        <w:t xml:space="preserve"> </w:t>
      </w:r>
      <w:proofErr w:type="spellStart"/>
      <w:r w:rsidRPr="0050641B">
        <w:rPr>
          <w:color w:val="000000"/>
        </w:rPr>
        <w:t>bài</w:t>
      </w:r>
      <w:proofErr w:type="spellEnd"/>
      <w:r w:rsidRPr="0050641B">
        <w:rPr>
          <w:color w:val="000000"/>
        </w:rPr>
        <w:t xml:space="preserve"> </w:t>
      </w:r>
      <w:proofErr w:type="spellStart"/>
      <w:r w:rsidRPr="0050641B">
        <w:rPr>
          <w:color w:val="000000"/>
        </w:rPr>
        <w:t>viết</w:t>
      </w:r>
      <w:proofErr w:type="spellEnd"/>
      <w:r w:rsidRPr="0050641B">
        <w:rPr>
          <w:color w:val="000000"/>
        </w:rPr>
        <w:t xml:space="preserve"> </w:t>
      </w:r>
      <w:proofErr w:type="spellStart"/>
      <w:r w:rsidRPr="0050641B">
        <w:rPr>
          <w:color w:val="000000"/>
        </w:rPr>
        <w:t>trên</w:t>
      </w:r>
      <w:proofErr w:type="spellEnd"/>
      <w:r w:rsidRPr="0050641B">
        <w:rPr>
          <w:color w:val="000000"/>
        </w:rPr>
        <w:t xml:space="preserve">? </w:t>
      </w:r>
      <w:proofErr w:type="spellStart"/>
      <w:r w:rsidRPr="0050641B">
        <w:rPr>
          <w:color w:val="000000"/>
        </w:rPr>
        <w:t>Dựa</w:t>
      </w:r>
      <w:proofErr w:type="spellEnd"/>
      <w:r w:rsidRPr="0050641B">
        <w:rPr>
          <w:color w:val="000000"/>
        </w:rPr>
        <w:t xml:space="preserve"> </w:t>
      </w:r>
      <w:proofErr w:type="spellStart"/>
      <w:r w:rsidRPr="0050641B">
        <w:rPr>
          <w:color w:val="000000"/>
        </w:rPr>
        <w:t>vào</w:t>
      </w:r>
      <w:proofErr w:type="spellEnd"/>
      <w:r w:rsidRPr="0050641B">
        <w:rPr>
          <w:color w:val="000000"/>
        </w:rPr>
        <w:t xml:space="preserve"> </w:t>
      </w:r>
      <w:proofErr w:type="spellStart"/>
      <w:r w:rsidRPr="0050641B">
        <w:rPr>
          <w:color w:val="000000"/>
        </w:rPr>
        <w:t>đâu</w:t>
      </w:r>
      <w:proofErr w:type="spellEnd"/>
      <w:r w:rsidRPr="0050641B">
        <w:rPr>
          <w:color w:val="000000"/>
        </w:rPr>
        <w:t xml:space="preserve"> </w:t>
      </w:r>
      <w:proofErr w:type="spellStart"/>
      <w:r w:rsidRPr="0050641B">
        <w:rPr>
          <w:color w:val="000000"/>
        </w:rPr>
        <w:t>em</w:t>
      </w:r>
      <w:proofErr w:type="spellEnd"/>
      <w:r w:rsidRPr="0050641B">
        <w:rPr>
          <w:color w:val="000000"/>
        </w:rPr>
        <w:t xml:space="preserve"> </w:t>
      </w:r>
      <w:proofErr w:type="spellStart"/>
      <w:r w:rsidRPr="0050641B">
        <w:rPr>
          <w:color w:val="000000"/>
        </w:rPr>
        <w:t>có</w:t>
      </w:r>
      <w:proofErr w:type="spellEnd"/>
      <w:r w:rsidRPr="0050641B">
        <w:rPr>
          <w:color w:val="000000"/>
        </w:rPr>
        <w:t xml:space="preserve"> </w:t>
      </w:r>
      <w:proofErr w:type="spellStart"/>
      <w:r w:rsidRPr="0050641B">
        <w:rPr>
          <w:color w:val="000000"/>
        </w:rPr>
        <w:t>thể</w:t>
      </w:r>
      <w:proofErr w:type="spellEnd"/>
      <w:r w:rsidRPr="0050641B">
        <w:rPr>
          <w:color w:val="000000"/>
        </w:rPr>
        <w:t xml:space="preserve"> </w:t>
      </w:r>
      <w:proofErr w:type="spellStart"/>
      <w:r w:rsidRPr="0050641B">
        <w:rPr>
          <w:color w:val="000000"/>
        </w:rPr>
        <w:t>xác</w:t>
      </w:r>
      <w:proofErr w:type="spellEnd"/>
      <w:r w:rsidRPr="0050641B">
        <w:rPr>
          <w:color w:val="000000"/>
        </w:rPr>
        <w:t xml:space="preserve"> </w:t>
      </w:r>
      <w:proofErr w:type="spellStart"/>
      <w:r w:rsidRPr="0050641B">
        <w:rPr>
          <w:color w:val="000000"/>
        </w:rPr>
        <w:t>định</w:t>
      </w:r>
      <w:proofErr w:type="spellEnd"/>
      <w:r w:rsidRPr="0050641B">
        <w:rPr>
          <w:color w:val="000000"/>
        </w:rPr>
        <w:t xml:space="preserve"> </w:t>
      </w:r>
      <w:proofErr w:type="spellStart"/>
      <w:r w:rsidRPr="0050641B">
        <w:rPr>
          <w:color w:val="000000"/>
        </w:rPr>
        <w:t>được</w:t>
      </w:r>
      <w:proofErr w:type="spellEnd"/>
      <w:r w:rsidRPr="0050641B">
        <w:rPr>
          <w:color w:val="000000"/>
        </w:rPr>
        <w:t xml:space="preserve"> </w:t>
      </w:r>
      <w:proofErr w:type="spellStart"/>
      <w:r w:rsidRPr="0050641B">
        <w:rPr>
          <w:color w:val="000000"/>
        </w:rPr>
        <w:t>như</w:t>
      </w:r>
      <w:proofErr w:type="spellEnd"/>
      <w:r w:rsidRPr="0050641B">
        <w:rPr>
          <w:color w:val="000000"/>
        </w:rPr>
        <w:t xml:space="preserve"> </w:t>
      </w:r>
      <w:proofErr w:type="spellStart"/>
      <w:r w:rsidRPr="0050641B">
        <w:rPr>
          <w:color w:val="000000"/>
        </w:rPr>
        <w:t>vậy</w:t>
      </w:r>
      <w:proofErr w:type="spellEnd"/>
      <w:r w:rsidRPr="0050641B">
        <w:rPr>
          <w:color w:val="000000"/>
        </w:rPr>
        <w:t xml:space="preserve">? Hiệu </w:t>
      </w:r>
      <w:proofErr w:type="spellStart"/>
      <w:r w:rsidRPr="0050641B">
        <w:rPr>
          <w:color w:val="000000"/>
        </w:rPr>
        <w:t>quả</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cách</w:t>
      </w:r>
      <w:proofErr w:type="spellEnd"/>
      <w:r w:rsidRPr="0050641B">
        <w:rPr>
          <w:color w:val="000000"/>
        </w:rPr>
        <w:t xml:space="preserve"> </w:t>
      </w:r>
      <w:proofErr w:type="spellStart"/>
      <w:r w:rsidRPr="0050641B">
        <w:rPr>
          <w:color w:val="000000"/>
        </w:rPr>
        <w:t>trình</w:t>
      </w:r>
      <w:proofErr w:type="spellEnd"/>
      <w:r w:rsidRPr="0050641B">
        <w:rPr>
          <w:color w:val="000000"/>
        </w:rPr>
        <w:t xml:space="preserve"> </w:t>
      </w:r>
      <w:proofErr w:type="spellStart"/>
      <w:r w:rsidRPr="0050641B">
        <w:rPr>
          <w:color w:val="000000"/>
        </w:rPr>
        <w:t>bày</w:t>
      </w:r>
      <w:proofErr w:type="spellEnd"/>
      <w:r w:rsidRPr="0050641B">
        <w:rPr>
          <w:color w:val="000000"/>
        </w:rPr>
        <w:t xml:space="preserve"> </w:t>
      </w:r>
      <w:proofErr w:type="spellStart"/>
      <w:r w:rsidRPr="0050641B">
        <w:rPr>
          <w:color w:val="000000"/>
        </w:rPr>
        <w:t>đó</w:t>
      </w:r>
      <w:proofErr w:type="spellEnd"/>
      <w:r w:rsidRPr="0050641B">
        <w:rPr>
          <w:color w:val="000000"/>
        </w:rPr>
        <w:t xml:space="preserve"> </w:t>
      </w:r>
      <w:proofErr w:type="spellStart"/>
      <w:r w:rsidRPr="0050641B">
        <w:rPr>
          <w:color w:val="000000"/>
        </w:rPr>
        <w:t>là</w:t>
      </w:r>
      <w:proofErr w:type="spellEnd"/>
      <w:r w:rsidRPr="0050641B">
        <w:rPr>
          <w:color w:val="000000"/>
        </w:rPr>
        <w:t xml:space="preserve"> </w:t>
      </w:r>
      <w:proofErr w:type="spellStart"/>
      <w:r w:rsidRPr="0050641B">
        <w:rPr>
          <w:color w:val="000000"/>
        </w:rPr>
        <w:t>gì</w:t>
      </w:r>
      <w:proofErr w:type="spellEnd"/>
      <w:r w:rsidRPr="0050641B">
        <w:rPr>
          <w:color w:val="000000"/>
        </w:rPr>
        <w:t>?</w:t>
      </w:r>
    </w:p>
    <w:p w14:paraId="69C2B546" w14:textId="77777777" w:rsidR="0040108D" w:rsidRPr="0050641B" w:rsidRDefault="0040108D" w:rsidP="0040108D">
      <w:pPr>
        <w:spacing w:after="0" w:line="360" w:lineRule="auto"/>
        <w:jc w:val="both"/>
        <w:rPr>
          <w:rFonts w:ascii="Times New Roman" w:hAnsi="Times New Roman" w:cs="Times New Roman"/>
          <w:i/>
          <w:sz w:val="24"/>
          <w:szCs w:val="24"/>
          <w:lang w:val="en-US"/>
        </w:rPr>
      </w:pPr>
      <w:proofErr w:type="spellStart"/>
      <w:r w:rsidRPr="0050641B">
        <w:rPr>
          <w:rFonts w:ascii="Times New Roman" w:hAnsi="Times New Roman" w:cs="Times New Roman"/>
          <w:i/>
          <w:sz w:val="24"/>
          <w:szCs w:val="24"/>
          <w:lang w:val="en-US"/>
        </w:rPr>
        <w:t>Câu</w:t>
      </w:r>
      <w:proofErr w:type="spellEnd"/>
      <w:r w:rsidRPr="0050641B">
        <w:rPr>
          <w:rFonts w:ascii="Times New Roman" w:hAnsi="Times New Roman" w:cs="Times New Roman"/>
          <w:i/>
          <w:sz w:val="24"/>
          <w:szCs w:val="24"/>
          <w:lang w:val="en-US"/>
        </w:rPr>
        <w:t xml:space="preserve"> 6: </w:t>
      </w:r>
      <w:r w:rsidRPr="0050641B">
        <w:rPr>
          <w:rFonts w:ascii="Times New Roman" w:hAnsi="Times New Roman" w:cs="Times New Roman"/>
          <w:color w:val="000000"/>
          <w:sz w:val="24"/>
          <w:szCs w:val="24"/>
        </w:rPr>
        <w:t>Bài viết đã sử dụng loại phương tiện phi ngôn ngữ nào? Chỉ ra hiệu quả và cách thức trình bày của loại phương tiện ấy trong văn bản.</w:t>
      </w:r>
    </w:p>
    <w:p w14:paraId="6DB12C92" w14:textId="77777777" w:rsidR="0040108D" w:rsidRPr="0050641B" w:rsidRDefault="0040108D" w:rsidP="0040108D">
      <w:pPr>
        <w:spacing w:after="0" w:line="360" w:lineRule="auto"/>
        <w:jc w:val="both"/>
        <w:rPr>
          <w:rFonts w:ascii="Times New Roman" w:hAnsi="Times New Roman" w:cs="Times New Roman"/>
          <w:i/>
          <w:sz w:val="24"/>
          <w:szCs w:val="24"/>
        </w:rPr>
      </w:pPr>
      <w:r w:rsidRPr="0050641B">
        <w:rPr>
          <w:rFonts w:ascii="Times New Roman" w:hAnsi="Times New Roman" w:cs="Times New Roman"/>
          <w:i/>
          <w:sz w:val="24"/>
          <w:szCs w:val="24"/>
        </w:rPr>
        <w:fldChar w:fldCharType="end"/>
      </w:r>
      <w:r w:rsidRPr="0050641B">
        <w:rPr>
          <w:rFonts w:ascii="Times New Roman" w:hAnsi="Times New Roman" w:cs="Times New Roman"/>
          <w:color w:val="000000"/>
          <w:sz w:val="24"/>
          <w:szCs w:val="24"/>
          <w:lang w:val="en-US"/>
        </w:rPr>
        <w:t xml:space="preserve">- HS </w:t>
      </w:r>
      <w:proofErr w:type="spellStart"/>
      <w:r w:rsidRPr="0050641B">
        <w:rPr>
          <w:rFonts w:ascii="Times New Roman" w:hAnsi="Times New Roman" w:cs="Times New Roman"/>
          <w:color w:val="000000"/>
          <w:sz w:val="24"/>
          <w:szCs w:val="24"/>
          <w:lang w:val="en-US"/>
        </w:rPr>
        <w:t>tiếp</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nhận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nhiệm</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vụ</w:t>
      </w:r>
      <w:proofErr w:type="spellEnd"/>
      <w:r w:rsidRPr="0050641B">
        <w:rPr>
          <w:rFonts w:ascii="Times New Roman" w:hAnsi="Times New Roman" w:cs="Times New Roman"/>
          <w:color w:val="000000"/>
          <w:sz w:val="24"/>
          <w:szCs w:val="24"/>
          <w:lang w:val="en-US"/>
        </w:rPr>
        <w:t>.</w:t>
      </w:r>
    </w:p>
    <w:p w14:paraId="4107DDB1" w14:textId="77777777" w:rsidR="0040108D" w:rsidRPr="0050641B" w:rsidRDefault="0040108D" w:rsidP="0040108D">
      <w:pPr>
        <w:shd w:val="clear" w:color="auto" w:fill="FFFFFF"/>
        <w:spacing w:after="0" w:line="360" w:lineRule="auto"/>
        <w:ind w:right="48"/>
        <w:jc w:val="both"/>
        <w:rPr>
          <w:rFonts w:ascii="Times New Roman" w:hAnsi="Times New Roman" w:cs="Times New Roman"/>
          <w:b/>
          <w:color w:val="000000"/>
          <w:sz w:val="24"/>
          <w:szCs w:val="24"/>
          <w:lang w:val="en-US"/>
        </w:rPr>
      </w:pPr>
      <w:proofErr w:type="spellStart"/>
      <w:r w:rsidRPr="0050641B">
        <w:rPr>
          <w:rFonts w:ascii="Times New Roman" w:hAnsi="Times New Roman" w:cs="Times New Roman"/>
          <w:b/>
          <w:color w:val="000000"/>
          <w:sz w:val="24"/>
          <w:szCs w:val="24"/>
          <w:lang w:val="en-US"/>
        </w:rPr>
        <w:t>Bước</w:t>
      </w:r>
      <w:proofErr w:type="spellEnd"/>
      <w:r w:rsidRPr="0050641B">
        <w:rPr>
          <w:rFonts w:ascii="Times New Roman" w:hAnsi="Times New Roman" w:cs="Times New Roman"/>
          <w:b/>
          <w:color w:val="000000"/>
          <w:sz w:val="24"/>
          <w:szCs w:val="24"/>
          <w:lang w:val="en-US"/>
        </w:rPr>
        <w:t xml:space="preserve"> 2: HS </w:t>
      </w:r>
      <w:proofErr w:type="spellStart"/>
      <w:r w:rsidRPr="0050641B">
        <w:rPr>
          <w:rFonts w:ascii="Times New Roman" w:hAnsi="Times New Roman" w:cs="Times New Roman"/>
          <w:b/>
          <w:color w:val="000000"/>
          <w:sz w:val="24"/>
          <w:szCs w:val="24"/>
          <w:lang w:val="en-US"/>
        </w:rPr>
        <w:t>trao</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đổi</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thảo</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luận</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thực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hiện</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nhiệm</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vụ</w:t>
      </w:r>
      <w:proofErr w:type="spellEnd"/>
    </w:p>
    <w:p w14:paraId="65D0A47E" w14:textId="77777777" w:rsidR="0040108D" w:rsidRPr="0050641B" w:rsidRDefault="0040108D" w:rsidP="0040108D">
      <w:pPr>
        <w:tabs>
          <w:tab w:val="left" w:pos="649"/>
        </w:tabs>
        <w:spacing w:after="0" w:line="360" w:lineRule="auto"/>
        <w:jc w:val="both"/>
        <w:rPr>
          <w:rFonts w:ascii="Times New Roman" w:hAnsi="Times New Roman" w:cs="Times New Roman"/>
          <w:color w:val="000000"/>
          <w:sz w:val="24"/>
          <w:szCs w:val="24"/>
          <w:lang w:val="en-US"/>
        </w:rPr>
      </w:pPr>
      <w:r w:rsidRPr="0050641B">
        <w:rPr>
          <w:rFonts w:ascii="Times New Roman" w:hAnsi="Times New Roman" w:cs="Times New Roman"/>
          <w:color w:val="000000"/>
          <w:sz w:val="24"/>
          <w:szCs w:val="24"/>
          <w:lang w:val="en-US"/>
        </w:rPr>
        <w:t xml:space="preserve">- HS </w:t>
      </w:r>
      <w:proofErr w:type="spellStart"/>
      <w:r w:rsidRPr="0050641B">
        <w:rPr>
          <w:rFonts w:ascii="Times New Roman" w:hAnsi="Times New Roman" w:cs="Times New Roman"/>
          <w:color w:val="000000"/>
          <w:sz w:val="24"/>
          <w:szCs w:val="24"/>
          <w:lang w:val="en-US"/>
        </w:rPr>
        <w:t>quan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sát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trao</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đổi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với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bạn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cùng</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bàn</w:t>
      </w:r>
      <w:proofErr w:type="spellEnd"/>
    </w:p>
    <w:p w14:paraId="104363C5" w14:textId="77777777" w:rsidR="0040108D" w:rsidRPr="0050641B" w:rsidRDefault="0040108D" w:rsidP="0040108D">
      <w:pPr>
        <w:spacing w:after="0" w:line="360" w:lineRule="auto"/>
        <w:jc w:val="both"/>
        <w:rPr>
          <w:rFonts w:ascii="Times New Roman" w:hAnsi="Times New Roman" w:cs="Times New Roman"/>
          <w:b/>
          <w:color w:val="000000"/>
          <w:sz w:val="24"/>
          <w:szCs w:val="24"/>
          <w:lang w:val="en-US"/>
        </w:rPr>
      </w:pPr>
      <w:proofErr w:type="spellStart"/>
      <w:r w:rsidRPr="0050641B">
        <w:rPr>
          <w:rFonts w:ascii="Times New Roman" w:hAnsi="Times New Roman" w:cs="Times New Roman"/>
          <w:b/>
          <w:color w:val="000000"/>
          <w:sz w:val="24"/>
          <w:szCs w:val="24"/>
          <w:lang w:val="en-US"/>
        </w:rPr>
        <w:t>Bước</w:t>
      </w:r>
      <w:proofErr w:type="spellEnd"/>
      <w:r w:rsidRPr="0050641B">
        <w:rPr>
          <w:rFonts w:ascii="Times New Roman" w:hAnsi="Times New Roman" w:cs="Times New Roman"/>
          <w:b/>
          <w:color w:val="000000"/>
          <w:sz w:val="24"/>
          <w:szCs w:val="24"/>
          <w:lang w:val="en-US"/>
        </w:rPr>
        <w:t xml:space="preserve"> 3: Báo </w:t>
      </w:r>
      <w:proofErr w:type="spellStart"/>
      <w:r w:rsidRPr="0050641B">
        <w:rPr>
          <w:rFonts w:ascii="Times New Roman" w:hAnsi="Times New Roman" w:cs="Times New Roman"/>
          <w:b/>
          <w:color w:val="000000"/>
          <w:sz w:val="24"/>
          <w:szCs w:val="24"/>
          <w:lang w:val="en-US"/>
        </w:rPr>
        <w:t>cáo</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kết</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quả</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hoạt</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động</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và</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thảo</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luận</w:t>
      </w:r>
      <w:proofErr w:type="spellEnd"/>
    </w:p>
    <w:p w14:paraId="045748EC" w14:textId="77777777" w:rsidR="0040108D" w:rsidRPr="0050641B" w:rsidRDefault="0040108D" w:rsidP="0040108D">
      <w:pPr>
        <w:spacing w:after="0" w:line="360" w:lineRule="auto"/>
        <w:jc w:val="both"/>
        <w:rPr>
          <w:rFonts w:ascii="Times New Roman" w:hAnsi="Times New Roman" w:cs="Times New Roman"/>
          <w:b/>
          <w:color w:val="000000"/>
          <w:sz w:val="24"/>
          <w:szCs w:val="24"/>
          <w:lang w:val="en-US"/>
        </w:rPr>
      </w:pPr>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Gv</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tổ</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chức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hoạt</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động</w:t>
      </w:r>
      <w:proofErr w:type="spellEnd"/>
    </w:p>
    <w:p w14:paraId="674E432F" w14:textId="77777777" w:rsidR="0040108D" w:rsidRDefault="0040108D" w:rsidP="0040108D">
      <w:pPr>
        <w:spacing w:after="0" w:line="360" w:lineRule="auto"/>
        <w:jc w:val="both"/>
        <w:rPr>
          <w:rFonts w:ascii="Times New Roman" w:hAnsi="Times New Roman" w:cs="Times New Roman"/>
          <w:color w:val="000000"/>
          <w:sz w:val="24"/>
          <w:szCs w:val="24"/>
          <w:lang w:val="en-US"/>
        </w:rPr>
      </w:pPr>
      <w:r w:rsidRPr="0050641B">
        <w:rPr>
          <w:rFonts w:ascii="Times New Roman" w:hAnsi="Times New Roman" w:cs="Times New Roman"/>
          <w:color w:val="000000"/>
          <w:sz w:val="24"/>
          <w:szCs w:val="24"/>
          <w:lang w:val="en-US"/>
        </w:rPr>
        <w:t xml:space="preserve">- HS </w:t>
      </w:r>
      <w:proofErr w:type="spellStart"/>
      <w:r w:rsidRPr="0050641B">
        <w:rPr>
          <w:rFonts w:ascii="Times New Roman" w:hAnsi="Times New Roman" w:cs="Times New Roman"/>
          <w:color w:val="000000"/>
          <w:sz w:val="24"/>
          <w:szCs w:val="24"/>
          <w:lang w:val="en-US"/>
        </w:rPr>
        <w:t>trình</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bày</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câu</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trả</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lời</w:t>
      </w:r>
      <w:proofErr w:type="spellEnd"/>
    </w:p>
    <w:p w14:paraId="23953CBC" w14:textId="6D72C722" w:rsidR="0040108D" w:rsidRPr="0050641B" w:rsidRDefault="0040108D" w:rsidP="0040108D">
      <w:pPr>
        <w:spacing w:after="0" w:line="360" w:lineRule="auto"/>
        <w:jc w:val="both"/>
        <w:rPr>
          <w:rFonts w:ascii="Times New Roman" w:hAnsi="Times New Roman" w:cs="Times New Roman"/>
          <w:b/>
          <w:color w:val="000000"/>
          <w:sz w:val="24"/>
          <w:szCs w:val="24"/>
          <w:lang w:val="en-US"/>
        </w:rPr>
      </w:pPr>
      <w:proofErr w:type="spellStart"/>
      <w:r w:rsidRPr="0050641B">
        <w:rPr>
          <w:rFonts w:ascii="Times New Roman" w:hAnsi="Times New Roman" w:cs="Times New Roman"/>
          <w:b/>
          <w:color w:val="000000"/>
          <w:sz w:val="24"/>
          <w:szCs w:val="24"/>
          <w:lang w:val="en-US"/>
        </w:rPr>
        <w:t>Bước</w:t>
      </w:r>
      <w:proofErr w:type="spellEnd"/>
      <w:r w:rsidRPr="0050641B">
        <w:rPr>
          <w:rFonts w:ascii="Times New Roman" w:hAnsi="Times New Roman" w:cs="Times New Roman"/>
          <w:b/>
          <w:color w:val="000000"/>
          <w:sz w:val="24"/>
          <w:szCs w:val="24"/>
          <w:lang w:val="en-US"/>
        </w:rPr>
        <w:t xml:space="preserve"> 4: </w:t>
      </w:r>
      <w:proofErr w:type="spellStart"/>
      <w:r w:rsidRPr="0050641B">
        <w:rPr>
          <w:rFonts w:ascii="Times New Roman" w:hAnsi="Times New Roman" w:cs="Times New Roman"/>
          <w:b/>
          <w:color w:val="000000"/>
          <w:sz w:val="24"/>
          <w:szCs w:val="24"/>
          <w:lang w:val="en-US"/>
        </w:rPr>
        <w:t>Đánh</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giá</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kết</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quả</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thực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hiện</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nhiệm</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vụ</w:t>
      </w:r>
      <w:proofErr w:type="spellEnd"/>
    </w:p>
    <w:p w14:paraId="4A869F6A" w14:textId="2F47B836" w:rsidR="0040108D" w:rsidRPr="0040108D" w:rsidRDefault="0040108D" w:rsidP="0040108D">
      <w:pPr>
        <w:tabs>
          <w:tab w:val="left" w:pos="142"/>
          <w:tab w:val="left" w:pos="284"/>
          <w:tab w:val="left" w:pos="426"/>
        </w:tabs>
        <w:spacing w:after="0" w:line="360" w:lineRule="auto"/>
        <w:jc w:val="both"/>
        <w:rPr>
          <w:rFonts w:ascii="Times New Roman" w:hAnsi="Times New Roman" w:cs="Times New Roman"/>
          <w:bCs/>
          <w:color w:val="000000"/>
          <w:sz w:val="24"/>
          <w:szCs w:val="24"/>
          <w:lang w:val="en-US"/>
        </w:rPr>
      </w:pPr>
      <w:r w:rsidRPr="0050641B">
        <w:rPr>
          <w:rFonts w:ascii="Times New Roman" w:hAnsi="Times New Roman" w:cs="Times New Roman"/>
          <w:color w:val="000000"/>
          <w:sz w:val="24"/>
          <w:szCs w:val="24"/>
          <w:lang w:val="en-US"/>
        </w:rPr>
        <w:t xml:space="preserve">- GV </w:t>
      </w:r>
      <w:proofErr w:type="spellStart"/>
      <w:r w:rsidRPr="0050641B">
        <w:rPr>
          <w:rFonts w:ascii="Times New Roman" w:hAnsi="Times New Roman" w:cs="Times New Roman"/>
          <w:color w:val="000000"/>
          <w:sz w:val="24"/>
          <w:szCs w:val="24"/>
          <w:lang w:val="en-US"/>
        </w:rPr>
        <w:t>nhận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xét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bổ</w:t>
      </w:r>
      <w:proofErr w:type="spellEnd"/>
      <w:r w:rsidRPr="0050641B">
        <w:rPr>
          <w:rFonts w:ascii="Times New Roman" w:hAnsi="Times New Roman" w:cs="Times New Roman"/>
          <w:color w:val="000000"/>
          <w:sz w:val="24"/>
          <w:szCs w:val="24"/>
          <w:lang w:val="en-US"/>
        </w:rPr>
        <w:t xml:space="preserve"> sung, </w:t>
      </w:r>
      <w:proofErr w:type="spellStart"/>
      <w:r w:rsidRPr="0050641B">
        <w:rPr>
          <w:rFonts w:ascii="Times New Roman" w:hAnsi="Times New Roman" w:cs="Times New Roman"/>
          <w:color w:val="000000"/>
          <w:sz w:val="24"/>
          <w:szCs w:val="24"/>
          <w:lang w:val="en-US"/>
        </w:rPr>
        <w:t>chốt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lại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kiến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thức</w:t>
      </w:r>
      <w:proofErr w:type="spellEnd"/>
    </w:p>
    <w:p w14:paraId="133D02D1" w14:textId="77777777" w:rsidR="00FC2FCF" w:rsidRPr="0050641B" w:rsidRDefault="00FC2FCF" w:rsidP="00FC2FCF">
      <w:pPr>
        <w:shd w:val="clear" w:color="auto" w:fill="FFFFFF"/>
        <w:spacing w:after="0" w:line="360" w:lineRule="auto"/>
        <w:jc w:val="both"/>
        <w:rPr>
          <w:rFonts w:ascii="Times New Roman" w:hAnsi="Times New Roman" w:cs="Times New Roman"/>
          <w:b/>
          <w:bCs/>
          <w:color w:val="FF0000"/>
          <w:sz w:val="24"/>
          <w:szCs w:val="24"/>
          <w:lang w:val="en-US"/>
        </w:rPr>
      </w:pPr>
      <w:proofErr w:type="spellStart"/>
      <w:r w:rsidRPr="0050641B">
        <w:rPr>
          <w:rFonts w:ascii="Times New Roman" w:hAnsi="Times New Roman" w:cs="Times New Roman"/>
          <w:b/>
          <w:color w:val="FF0000"/>
          <w:sz w:val="24"/>
          <w:szCs w:val="24"/>
          <w:lang w:val="en-US"/>
        </w:rPr>
        <w:t>Hoạt</w:t>
      </w:r>
      <w:proofErr w:type="spellEnd"/>
      <w:r w:rsidRPr="0050641B">
        <w:rPr>
          <w:rFonts w:ascii="Times New Roman" w:hAnsi="Times New Roman" w:cs="Times New Roman"/>
          <w:b/>
          <w:color w:val="FF0000"/>
          <w:sz w:val="24"/>
          <w:szCs w:val="24"/>
          <w:lang w:val="en-US"/>
        </w:rPr>
        <w:t xml:space="preserve"> </w:t>
      </w:r>
      <w:proofErr w:type="spellStart"/>
      <w:r w:rsidRPr="0050641B">
        <w:rPr>
          <w:rFonts w:ascii="Times New Roman" w:hAnsi="Times New Roman" w:cs="Times New Roman"/>
          <w:b/>
          <w:color w:val="FF0000"/>
          <w:sz w:val="24"/>
          <w:szCs w:val="24"/>
          <w:lang w:val="en-US"/>
        </w:rPr>
        <w:t>động</w:t>
      </w:r>
      <w:proofErr w:type="spellEnd"/>
      <w:r w:rsidRPr="0050641B">
        <w:rPr>
          <w:rFonts w:ascii="Times New Roman" w:hAnsi="Times New Roman" w:cs="Times New Roman"/>
          <w:b/>
          <w:color w:val="FF0000"/>
          <w:sz w:val="24"/>
          <w:szCs w:val="24"/>
        </w:rPr>
        <w:t xml:space="preserve"> 3: Hướng dẫn quy trình viết</w:t>
      </w:r>
    </w:p>
    <w:p w14:paraId="26A1B73C" w14:textId="77777777" w:rsidR="00FC2FCF" w:rsidRPr="0050641B" w:rsidRDefault="00FC2FCF" w:rsidP="00FC2FCF">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b/>
          <w:color w:val="000000"/>
          <w:sz w:val="24"/>
          <w:szCs w:val="24"/>
          <w:lang w:val="en-US"/>
        </w:rPr>
        <w:t xml:space="preserve">a. </w:t>
      </w:r>
      <w:proofErr w:type="spellStart"/>
      <w:r w:rsidRPr="0050641B">
        <w:rPr>
          <w:rFonts w:ascii="Times New Roman" w:hAnsi="Times New Roman" w:cs="Times New Roman"/>
          <w:b/>
          <w:color w:val="000000"/>
          <w:sz w:val="24"/>
          <w:szCs w:val="24"/>
          <w:lang w:val="en-US"/>
        </w:rPr>
        <w:t>Mục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tiêu</w:t>
      </w:r>
      <w:proofErr w:type="spellEnd"/>
      <w:r w:rsidRPr="0050641B">
        <w:rPr>
          <w:rFonts w:ascii="Times New Roman" w:hAnsi="Times New Roman" w:cs="Times New Roman"/>
          <w:b/>
          <w:color w:val="000000"/>
          <w:sz w:val="24"/>
          <w:szCs w:val="24"/>
          <w:lang w:val="en-US"/>
        </w:rPr>
        <w:t>:</w:t>
      </w:r>
      <w:r w:rsidRPr="0050641B">
        <w:rPr>
          <w:rFonts w:ascii="Times New Roman" w:hAnsi="Times New Roman" w:cs="Times New Roman"/>
          <w:sz w:val="24"/>
          <w:szCs w:val="24"/>
          <w:lang w:val="en-US"/>
        </w:rPr>
        <w:t xml:space="preserve"> </w:t>
      </w:r>
    </w:p>
    <w:p w14:paraId="24FF5230" w14:textId="77777777" w:rsidR="00FC2FCF" w:rsidRPr="0050641B" w:rsidRDefault="00FC2FCF" w:rsidP="00FC2FCF">
      <w:pPr>
        <w:shd w:val="clear" w:color="auto" w:fill="FFFFFF"/>
        <w:spacing w:after="0" w:line="360" w:lineRule="auto"/>
        <w:jc w:val="both"/>
        <w:rPr>
          <w:rFonts w:ascii="Times New Roman" w:hAnsi="Times New Roman" w:cs="Times New Roman"/>
          <w:b/>
          <w:bCs/>
          <w:sz w:val="24"/>
          <w:szCs w:val="24"/>
          <w:lang w:val="en-US"/>
        </w:rPr>
      </w:pPr>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Nhận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biết</w:t>
      </w:r>
      <w:proofErr w:type="spellEnd"/>
      <w:r w:rsidRPr="0050641B">
        <w:rPr>
          <w:rFonts w:ascii="Times New Roman" w:hAnsi="Times New Roman" w:cs="Times New Roman"/>
          <w:sz w:val="24"/>
          <w:szCs w:val="24"/>
        </w:rPr>
        <w:t xml:space="preserve"> được những thao tác cần làm, những lưu ý khi thực hiện các bước trong quy trình viết </w:t>
      </w:r>
      <w:proofErr w:type="spellStart"/>
      <w:r w:rsidRPr="0050641B">
        <w:rPr>
          <w:rFonts w:ascii="Times New Roman" w:hAnsi="Times New Roman" w:cs="Times New Roman"/>
          <w:color w:val="000000"/>
          <w:sz w:val="24"/>
          <w:szCs w:val="24"/>
          <w:lang w:val="en-US"/>
        </w:rPr>
        <w:t>văn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bản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thuyết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minh</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giải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thích</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một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hiện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tượng</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tự</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nhiên</w:t>
      </w:r>
      <w:proofErr w:type="spellEnd"/>
      <w:r w:rsidRPr="0050641B">
        <w:rPr>
          <w:rFonts w:ascii="Times New Roman" w:hAnsi="Times New Roman" w:cs="Times New Roman"/>
          <w:color w:val="000000"/>
          <w:sz w:val="24"/>
          <w:szCs w:val="24"/>
          <w:lang w:val="en-US"/>
        </w:rPr>
        <w:t>.</w:t>
      </w:r>
    </w:p>
    <w:p w14:paraId="7200C9A9" w14:textId="77777777" w:rsidR="00FC2FCF" w:rsidRPr="0050641B" w:rsidRDefault="00FC2FCF" w:rsidP="00FC2FCF">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Biết chủ động đề xuất mục đích hợp tác khi được giao nhiệm vụ</w:t>
      </w:r>
    </w:p>
    <w:p w14:paraId="23454A83" w14:textId="77777777" w:rsidR="00FC2FCF" w:rsidRPr="0050641B" w:rsidRDefault="00FC2FCF" w:rsidP="00FC2FCF">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xml:space="preserve">- Viết được </w:t>
      </w:r>
      <w:proofErr w:type="spellStart"/>
      <w:r w:rsidRPr="0050641B">
        <w:rPr>
          <w:rFonts w:ascii="Times New Roman" w:hAnsi="Times New Roman" w:cs="Times New Roman"/>
          <w:color w:val="000000"/>
          <w:sz w:val="24"/>
          <w:szCs w:val="24"/>
          <w:lang w:val="en-US"/>
        </w:rPr>
        <w:t>văn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bản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thuyết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minh</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giải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thích</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một</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hiện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tượng</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tự</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nhiên</w:t>
      </w:r>
      <w:proofErr w:type="spellEnd"/>
      <w:r w:rsidRPr="0050641B">
        <w:rPr>
          <w:rFonts w:ascii="Times New Roman" w:hAnsi="Times New Roman" w:cs="Times New Roman"/>
          <w:color w:val="000000"/>
          <w:sz w:val="24"/>
          <w:szCs w:val="24"/>
          <w:lang w:val="en-US"/>
        </w:rPr>
        <w:t>.</w:t>
      </w:r>
    </w:p>
    <w:p w14:paraId="34484FA5" w14:textId="77777777" w:rsidR="00FC2FCF" w:rsidRPr="0050641B" w:rsidRDefault="00FC2FCF" w:rsidP="00FC2FCF">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sz w:val="24"/>
          <w:szCs w:val="24"/>
        </w:rPr>
        <w:t xml:space="preserve">- Bồi dưỡng phẩm chất </w:t>
      </w:r>
      <w:proofErr w:type="spellStart"/>
      <w:r w:rsidRPr="0050641B">
        <w:rPr>
          <w:rFonts w:ascii="Times New Roman" w:hAnsi="Times New Roman" w:cs="Times New Roman"/>
          <w:sz w:val="24"/>
          <w:szCs w:val="24"/>
          <w:lang w:val="en-US"/>
        </w:rPr>
        <w:t>yêu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quý</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và</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bảo</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vệ</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thiên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nhiên</w:t>
      </w:r>
      <w:proofErr w:type="spellEnd"/>
      <w:r w:rsidRPr="0050641B">
        <w:rPr>
          <w:rFonts w:ascii="Times New Roman" w:hAnsi="Times New Roman" w:cs="Times New Roman"/>
          <w:sz w:val="24"/>
          <w:szCs w:val="24"/>
        </w:rPr>
        <w:t xml:space="preserve"> </w:t>
      </w:r>
      <w:r w:rsidRPr="0050641B">
        <w:rPr>
          <w:rFonts w:ascii="Times New Roman" w:hAnsi="Times New Roman" w:cs="Times New Roman"/>
          <w:sz w:val="24"/>
          <w:szCs w:val="24"/>
          <w:lang w:val="en-US"/>
        </w:rPr>
        <w:t xml:space="preserve">ý </w:t>
      </w:r>
      <w:proofErr w:type="spellStart"/>
      <w:r w:rsidRPr="0050641B">
        <w:rPr>
          <w:rFonts w:ascii="Times New Roman" w:hAnsi="Times New Roman" w:cs="Times New Roman"/>
          <w:sz w:val="24"/>
          <w:szCs w:val="24"/>
          <w:lang w:val="en-US"/>
        </w:rPr>
        <w:t>thức</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tìm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hiểu</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về</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thế</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giới</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tự</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nhiên</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xung</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quanh</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mình</w:t>
      </w:r>
      <w:proofErr w:type="spellEnd"/>
      <w:r w:rsidRPr="0050641B">
        <w:rPr>
          <w:rFonts w:ascii="Times New Roman" w:hAnsi="Times New Roman" w:cs="Times New Roman"/>
          <w:sz w:val="24"/>
          <w:szCs w:val="24"/>
          <w:lang w:val="en-US"/>
        </w:rPr>
        <w:t>.</w:t>
      </w:r>
    </w:p>
    <w:p w14:paraId="55242E6E" w14:textId="77777777" w:rsidR="00FC2FCF" w:rsidRPr="0050641B" w:rsidRDefault="00FC2FCF" w:rsidP="00FC2FCF">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sz w:val="24"/>
          <w:szCs w:val="24"/>
        </w:rPr>
        <w:lastRenderedPageBreak/>
        <w:t>- Biết cách xem lại và chỉnh sửa bài viết của bản thân</w:t>
      </w:r>
    </w:p>
    <w:p w14:paraId="6816025B" w14:textId="77777777" w:rsidR="00FC2FCF" w:rsidRPr="0050641B" w:rsidRDefault="00FC2FCF" w:rsidP="00FC2FCF">
      <w:pPr>
        <w:spacing w:after="0" w:line="360" w:lineRule="auto"/>
        <w:jc w:val="both"/>
        <w:rPr>
          <w:rFonts w:ascii="Times New Roman" w:hAnsi="Times New Roman" w:cs="Times New Roman"/>
          <w:sz w:val="24"/>
          <w:szCs w:val="24"/>
        </w:rPr>
      </w:pPr>
      <w:r w:rsidRPr="0050641B">
        <w:rPr>
          <w:rFonts w:ascii="Times New Roman" w:hAnsi="Times New Roman" w:cs="Times New Roman"/>
          <w:sz w:val="24"/>
          <w:szCs w:val="24"/>
        </w:rPr>
        <w:t>- Biết nhận xét bài viết của bạn khác trong lớp</w:t>
      </w:r>
    </w:p>
    <w:p w14:paraId="2F655971" w14:textId="77777777" w:rsidR="00FC2FCF" w:rsidRPr="0050641B" w:rsidRDefault="00FC2FCF" w:rsidP="00FC2FCF">
      <w:pPr>
        <w:spacing w:after="0" w:line="360" w:lineRule="auto"/>
        <w:jc w:val="both"/>
        <w:rPr>
          <w:rFonts w:ascii="Times New Roman" w:hAnsi="Times New Roman" w:cs="Times New Roman"/>
          <w:sz w:val="24"/>
          <w:szCs w:val="24"/>
          <w:lang w:val="en-US"/>
        </w:rPr>
      </w:pPr>
      <w:r w:rsidRPr="0050641B">
        <w:rPr>
          <w:rFonts w:ascii="Times New Roman" w:hAnsi="Times New Roman" w:cs="Times New Roman"/>
          <w:sz w:val="24"/>
          <w:szCs w:val="24"/>
        </w:rPr>
        <w:t xml:space="preserve">- Rút ra được kinh nghiệm khi </w:t>
      </w:r>
      <w:proofErr w:type="spellStart"/>
      <w:r w:rsidRPr="0050641B">
        <w:rPr>
          <w:rFonts w:ascii="Times New Roman" w:hAnsi="Times New Roman" w:cs="Times New Roman"/>
          <w:sz w:val="24"/>
          <w:szCs w:val="24"/>
          <w:lang w:val="en-US"/>
        </w:rPr>
        <w:t>làm</w:t>
      </w:r>
      <w:proofErr w:type="spellEnd"/>
      <w:r w:rsidRPr="0050641B">
        <w:rPr>
          <w:rFonts w:ascii="Times New Roman" w:hAnsi="Times New Roman" w:cs="Times New Roman"/>
          <w:sz w:val="24"/>
          <w:szCs w:val="24"/>
          <w:lang w:val="en-US"/>
        </w:rPr>
        <w:t xml:space="preserve"> </w:t>
      </w:r>
      <w:proofErr w:type="spellStart"/>
      <w:r w:rsidRPr="0050641B">
        <w:rPr>
          <w:rFonts w:ascii="Times New Roman" w:hAnsi="Times New Roman" w:cs="Times New Roman"/>
          <w:sz w:val="24"/>
          <w:szCs w:val="24"/>
          <w:lang w:val="en-US"/>
        </w:rPr>
        <w:t>văn</w:t>
      </w:r>
      <w:proofErr w:type="spellEnd"/>
    </w:p>
    <w:p w14:paraId="5E250B9B" w14:textId="77777777" w:rsidR="00FC2FCF" w:rsidRPr="0050641B" w:rsidRDefault="00FC2FCF" w:rsidP="00FC2FCF">
      <w:pPr>
        <w:spacing w:after="0" w:line="360" w:lineRule="auto"/>
        <w:jc w:val="both"/>
        <w:rPr>
          <w:rFonts w:ascii="Times New Roman" w:eastAsia="Calibri" w:hAnsi="Times New Roman" w:cs="Times New Roman"/>
          <w:sz w:val="24"/>
          <w:szCs w:val="24"/>
          <w:lang w:val="en-US"/>
        </w:rPr>
      </w:pPr>
      <w:r w:rsidRPr="0050641B">
        <w:rPr>
          <w:rFonts w:ascii="Times New Roman" w:hAnsi="Times New Roman" w:cs="Times New Roman"/>
          <w:b/>
          <w:sz w:val="24"/>
          <w:szCs w:val="24"/>
          <w:lang w:val="en-US"/>
        </w:rPr>
        <w:t xml:space="preserve">b. </w:t>
      </w:r>
      <w:proofErr w:type="spellStart"/>
      <w:r w:rsidRPr="0050641B">
        <w:rPr>
          <w:rFonts w:ascii="Times New Roman" w:hAnsi="Times New Roman" w:cs="Times New Roman"/>
          <w:b/>
          <w:sz w:val="24"/>
          <w:szCs w:val="24"/>
          <w:lang w:val="en-US"/>
        </w:rPr>
        <w:t>Nội</w:t>
      </w:r>
      <w:proofErr w:type="spellEnd"/>
      <w:r w:rsidRPr="0050641B">
        <w:rPr>
          <w:rFonts w:ascii="Times New Roman" w:hAnsi="Times New Roman" w:cs="Times New Roman"/>
          <w:b/>
          <w:sz w:val="24"/>
          <w:szCs w:val="24"/>
          <w:lang w:val="en-US"/>
        </w:rPr>
        <w:t xml:space="preserve"> dung:</w:t>
      </w:r>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Giáo</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viên</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hướng</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dẫn</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học</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sinh</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thảo</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luận</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nhóm</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đôi</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bằng</w:t>
      </w:r>
      <w:proofErr w:type="spellEnd"/>
      <w:r w:rsidRPr="0050641B">
        <w:rPr>
          <w:rFonts w:ascii="Times New Roman" w:hAnsi="Times New Roman" w:cs="Times New Roman"/>
          <w:iCs/>
          <w:color w:val="000000"/>
          <w:sz w:val="24"/>
          <w:szCs w:val="24"/>
          <w:lang w:val="en-US"/>
        </w:rPr>
        <w:t xml:space="preserve"> PHT, </w:t>
      </w:r>
      <w:proofErr w:type="spellStart"/>
      <w:r w:rsidRPr="0050641B">
        <w:rPr>
          <w:rFonts w:ascii="Times New Roman" w:hAnsi="Times New Roman" w:cs="Times New Roman"/>
          <w:iCs/>
          <w:color w:val="000000"/>
          <w:sz w:val="24"/>
          <w:szCs w:val="24"/>
          <w:lang w:val="en-US"/>
        </w:rPr>
        <w:t>phân</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tích</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ví</w:t>
      </w:r>
      <w:proofErr w:type="spellEnd"/>
      <w:r w:rsidRPr="0050641B">
        <w:rPr>
          <w:rFonts w:ascii="Times New Roman" w:hAnsi="Times New Roman" w:cs="Times New Roman"/>
          <w:iCs/>
          <w:color w:val="000000"/>
          <w:sz w:val="24"/>
          <w:szCs w:val="24"/>
          <w:lang w:val="en-US"/>
        </w:rPr>
        <w:t xml:space="preserve"> </w:t>
      </w:r>
      <w:proofErr w:type="spellStart"/>
      <w:r w:rsidRPr="0050641B">
        <w:rPr>
          <w:rFonts w:ascii="Times New Roman" w:hAnsi="Times New Roman" w:cs="Times New Roman"/>
          <w:iCs/>
          <w:color w:val="000000"/>
          <w:sz w:val="24"/>
          <w:szCs w:val="24"/>
          <w:lang w:val="en-US"/>
        </w:rPr>
        <w:t>dụ</w:t>
      </w:r>
      <w:proofErr w:type="spellEnd"/>
    </w:p>
    <w:p w14:paraId="4E3B250E" w14:textId="77777777" w:rsidR="00FC2FCF" w:rsidRDefault="00FC2FCF" w:rsidP="00FC2FCF">
      <w:pPr>
        <w:spacing w:after="0" w:line="360" w:lineRule="auto"/>
        <w:jc w:val="both"/>
        <w:rPr>
          <w:rFonts w:ascii="Times New Roman" w:hAnsi="Times New Roman" w:cs="Times New Roman"/>
          <w:color w:val="000000"/>
          <w:sz w:val="24"/>
          <w:szCs w:val="24"/>
          <w:lang w:val="en-US"/>
        </w:rPr>
      </w:pPr>
      <w:r w:rsidRPr="0050641B">
        <w:rPr>
          <w:rFonts w:ascii="Times New Roman" w:hAnsi="Times New Roman" w:cs="Times New Roman"/>
          <w:b/>
          <w:color w:val="000000"/>
          <w:sz w:val="24"/>
          <w:szCs w:val="24"/>
          <w:lang w:val="en-US"/>
        </w:rPr>
        <w:t xml:space="preserve">c. </w:t>
      </w:r>
      <w:proofErr w:type="spellStart"/>
      <w:r w:rsidRPr="0050641B">
        <w:rPr>
          <w:rFonts w:ascii="Times New Roman" w:hAnsi="Times New Roman" w:cs="Times New Roman"/>
          <w:b/>
          <w:color w:val="000000"/>
          <w:sz w:val="24"/>
          <w:szCs w:val="24"/>
          <w:lang w:val="en-US"/>
        </w:rPr>
        <w:t>Sản</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phẩm</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học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tập</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color w:val="000000"/>
          <w:sz w:val="24"/>
          <w:szCs w:val="24"/>
          <w:lang w:val="en-US"/>
        </w:rPr>
        <w:t>Sản</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phẩm</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câu</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trả</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lời</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của</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học</w:t>
      </w:r>
      <w:proofErr w:type="spellEnd"/>
      <w:r w:rsidRPr="0050641B">
        <w:rPr>
          <w:rFonts w:ascii="Times New Roman" w:hAnsi="Times New Roman" w:cs="Times New Roman"/>
          <w:color w:val="000000"/>
          <w:sz w:val="24"/>
          <w:szCs w:val="24"/>
          <w:lang w:val="en-US"/>
        </w:rPr>
        <w:t xml:space="preserve"> </w:t>
      </w:r>
      <w:proofErr w:type="spellStart"/>
      <w:r w:rsidRPr="0050641B">
        <w:rPr>
          <w:rFonts w:ascii="Times New Roman" w:hAnsi="Times New Roman" w:cs="Times New Roman"/>
          <w:color w:val="000000"/>
          <w:sz w:val="24"/>
          <w:szCs w:val="24"/>
          <w:lang w:val="en-US"/>
        </w:rPr>
        <w:t>sinh</w:t>
      </w:r>
      <w:proofErr w:type="spellEnd"/>
    </w:p>
    <w:p w14:paraId="0B2E1A1A" w14:textId="77777777" w:rsidR="0040108D" w:rsidRPr="0040108D" w:rsidRDefault="0040108D" w:rsidP="0040108D">
      <w:pPr>
        <w:spacing w:after="0" w:line="360" w:lineRule="auto"/>
        <w:jc w:val="both"/>
        <w:rPr>
          <w:rFonts w:ascii="Times New Roman" w:eastAsia="Calibri" w:hAnsi="Times New Roman" w:cs="Times New Roman"/>
          <w:b/>
          <w:color w:val="FF0000"/>
          <w:sz w:val="24"/>
          <w:szCs w:val="24"/>
          <w:u w:val="single"/>
          <w:lang w:val="en-US"/>
        </w:rPr>
      </w:pPr>
      <w:r w:rsidRPr="0040108D">
        <w:rPr>
          <w:rFonts w:ascii="Times New Roman" w:eastAsia="Calibri" w:hAnsi="Times New Roman" w:cs="Times New Roman"/>
          <w:b/>
          <w:color w:val="FF0000"/>
          <w:sz w:val="24"/>
          <w:szCs w:val="24"/>
          <w:u w:val="single"/>
          <w:lang w:val="en-US"/>
        </w:rPr>
        <w:t xml:space="preserve">III. </w:t>
      </w:r>
      <w:r w:rsidRPr="0040108D">
        <w:rPr>
          <w:rFonts w:ascii="Times New Roman" w:eastAsia="Times New Roman" w:hAnsi="Times New Roman" w:cs="Times New Roman"/>
          <w:b/>
          <w:color w:val="FF0000"/>
          <w:sz w:val="24"/>
          <w:szCs w:val="24"/>
          <w:u w:val="single"/>
        </w:rPr>
        <w:t>Hướng dẫn lí thuyết về quy trình viết</w:t>
      </w:r>
    </w:p>
    <w:tbl>
      <w:tblPr>
        <w:tblStyle w:val="TableGrid"/>
        <w:tblW w:w="9175" w:type="dxa"/>
        <w:tblLayout w:type="fixed"/>
        <w:tblLook w:val="04A0" w:firstRow="1" w:lastRow="0" w:firstColumn="1" w:lastColumn="0" w:noHBand="0" w:noVBand="1"/>
      </w:tblPr>
      <w:tblGrid>
        <w:gridCol w:w="1159"/>
        <w:gridCol w:w="3426"/>
        <w:gridCol w:w="4590"/>
      </w:tblGrid>
      <w:tr w:rsidR="0040108D" w:rsidRPr="0050641B" w14:paraId="5210C0B2" w14:textId="77777777" w:rsidTr="0040108D">
        <w:trPr>
          <w:trHeight w:val="1477"/>
        </w:trPr>
        <w:tc>
          <w:tcPr>
            <w:tcW w:w="1159" w:type="dxa"/>
          </w:tcPr>
          <w:p w14:paraId="02AC07C7" w14:textId="77777777" w:rsidR="0040108D" w:rsidRPr="0050641B" w:rsidRDefault="0040108D"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Quy trình viết</w:t>
            </w:r>
          </w:p>
        </w:tc>
        <w:tc>
          <w:tcPr>
            <w:tcW w:w="3426" w:type="dxa"/>
          </w:tcPr>
          <w:p w14:paraId="1CB316D7" w14:textId="77777777" w:rsidR="0040108D" w:rsidRPr="0050641B" w:rsidRDefault="0040108D"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Thao tác cần làm</w:t>
            </w:r>
          </w:p>
        </w:tc>
        <w:tc>
          <w:tcPr>
            <w:tcW w:w="4590" w:type="dxa"/>
          </w:tcPr>
          <w:p w14:paraId="1D7FFCC5" w14:textId="77777777" w:rsidR="0040108D" w:rsidRPr="0050641B" w:rsidRDefault="0040108D"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Lưu ý</w:t>
            </w:r>
          </w:p>
        </w:tc>
      </w:tr>
      <w:tr w:rsidR="0040108D" w:rsidRPr="0050641B" w14:paraId="0DBBCE48" w14:textId="77777777" w:rsidTr="0040108D">
        <w:trPr>
          <w:trHeight w:val="1331"/>
        </w:trPr>
        <w:tc>
          <w:tcPr>
            <w:tcW w:w="1159" w:type="dxa"/>
            <w:vMerge w:val="restart"/>
          </w:tcPr>
          <w:p w14:paraId="67BD502B"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1: Chuẩn bị trước khi viết</w:t>
            </w:r>
          </w:p>
        </w:tc>
        <w:tc>
          <w:tcPr>
            <w:tcW w:w="3426" w:type="dxa"/>
          </w:tcPr>
          <w:p w14:paraId="64B963DA"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xml:space="preserve"> </w:t>
            </w:r>
            <w:r w:rsidRPr="0050641B">
              <w:rPr>
                <w:rFonts w:ascii="Times New Roman" w:hAnsi="Times New Roman" w:cs="Times New Roman"/>
                <w:color w:val="000000"/>
                <w:sz w:val="24"/>
                <w:szCs w:val="24"/>
              </w:rPr>
              <w:t>- Đọc kĩ đề bài và xác định vấn đề, kiểu bài, độ dài của bài viết.</w:t>
            </w:r>
          </w:p>
        </w:tc>
        <w:tc>
          <w:tcPr>
            <w:tcW w:w="4590" w:type="dxa"/>
          </w:tcPr>
          <w:p w14:paraId="3738810E"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color w:val="000000"/>
                <w:sz w:val="24"/>
                <w:szCs w:val="24"/>
              </w:rPr>
              <w:t>Việc làm này giúp xác định đúng về hình thức, đồng thời định hướng được nội dung, cách viết</w:t>
            </w:r>
          </w:p>
        </w:tc>
      </w:tr>
      <w:tr w:rsidR="0040108D" w:rsidRPr="0050641B" w14:paraId="3680295D" w14:textId="77777777" w:rsidTr="0040108D">
        <w:trPr>
          <w:trHeight w:val="1331"/>
        </w:trPr>
        <w:tc>
          <w:tcPr>
            <w:tcW w:w="1159" w:type="dxa"/>
            <w:vMerge/>
          </w:tcPr>
          <w:p w14:paraId="78E54B9D"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p>
        </w:tc>
        <w:tc>
          <w:tcPr>
            <w:tcW w:w="3426" w:type="dxa"/>
          </w:tcPr>
          <w:p w14:paraId="0F92AD5D" w14:textId="77777777" w:rsidR="0040108D" w:rsidRPr="0050641B" w:rsidRDefault="0040108D" w:rsidP="00F03AD7">
            <w:pPr>
              <w:spacing w:after="0" w:line="360" w:lineRule="auto"/>
              <w:jc w:val="both"/>
              <w:rPr>
                <w:rFonts w:ascii="Times New Roman" w:hAnsi="Times New Roman" w:cs="Times New Roman"/>
                <w:color w:val="000000"/>
                <w:sz w:val="24"/>
                <w:szCs w:val="24"/>
              </w:rPr>
            </w:pPr>
            <w:r w:rsidRPr="0050641B">
              <w:rPr>
                <w:rFonts w:ascii="Times New Roman" w:hAnsi="Times New Roman" w:cs="Times New Roman"/>
                <w:color w:val="000000"/>
                <w:sz w:val="24"/>
                <w:szCs w:val="24"/>
                <w:lang w:val="en-US"/>
              </w:rPr>
              <w:t xml:space="preserve">- </w:t>
            </w:r>
            <w:r w:rsidRPr="0050641B">
              <w:rPr>
                <w:rFonts w:ascii="Times New Roman" w:hAnsi="Times New Roman" w:cs="Times New Roman"/>
                <w:color w:val="000000"/>
                <w:sz w:val="24"/>
                <w:szCs w:val="24"/>
              </w:rPr>
              <w:t>Xác định mục đích viết, người đọc và mong đợi của họ về bài viết.</w:t>
            </w:r>
          </w:p>
          <w:p w14:paraId="09118ED9" w14:textId="77777777" w:rsidR="0040108D" w:rsidRPr="0050641B" w:rsidRDefault="0040108D" w:rsidP="00F03AD7">
            <w:pPr>
              <w:spacing w:after="0" w:line="360" w:lineRule="auto"/>
              <w:jc w:val="both"/>
              <w:rPr>
                <w:rFonts w:ascii="Times New Roman" w:hAnsi="Times New Roman" w:cs="Times New Roman"/>
                <w:color w:val="000000"/>
                <w:sz w:val="24"/>
                <w:szCs w:val="24"/>
              </w:rPr>
            </w:pPr>
            <w:r w:rsidRPr="0050641B">
              <w:rPr>
                <w:rFonts w:ascii="Times New Roman" w:hAnsi="Times New Roman" w:cs="Times New Roman"/>
                <w:color w:val="000000"/>
                <w:sz w:val="24"/>
                <w:szCs w:val="24"/>
                <w:lang w:val="en-US"/>
              </w:rPr>
              <w:t xml:space="preserve">- </w:t>
            </w:r>
            <w:r w:rsidRPr="0050641B">
              <w:rPr>
                <w:rFonts w:ascii="Times New Roman" w:hAnsi="Times New Roman" w:cs="Times New Roman"/>
                <w:color w:val="000000"/>
                <w:sz w:val="24"/>
                <w:szCs w:val="24"/>
              </w:rPr>
              <w:t>Chọn nội dung trình bày và cách viết phù hợp.</w:t>
            </w:r>
          </w:p>
        </w:tc>
        <w:tc>
          <w:tcPr>
            <w:tcW w:w="4590" w:type="dxa"/>
          </w:tcPr>
          <w:p w14:paraId="01A1C7F1"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Giúp đoạn văn viết ra đúng yêu cầu</w:t>
            </w:r>
          </w:p>
        </w:tc>
      </w:tr>
      <w:tr w:rsidR="0040108D" w:rsidRPr="0050641B" w14:paraId="319331C5" w14:textId="77777777" w:rsidTr="0040108D">
        <w:trPr>
          <w:trHeight w:val="958"/>
        </w:trPr>
        <w:tc>
          <w:tcPr>
            <w:tcW w:w="1159" w:type="dxa"/>
            <w:vMerge/>
          </w:tcPr>
          <w:p w14:paraId="6DBFB332"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p>
        </w:tc>
        <w:tc>
          <w:tcPr>
            <w:tcW w:w="3426" w:type="dxa"/>
          </w:tcPr>
          <w:p w14:paraId="6E4A655F"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Thu </w:t>
            </w:r>
            <w:proofErr w:type="spellStart"/>
            <w:r w:rsidRPr="0050641B">
              <w:rPr>
                <w:rFonts w:ascii="Times New Roman" w:eastAsia="Times New Roman" w:hAnsi="Times New Roman" w:cs="Times New Roman"/>
                <w:color w:val="000000"/>
                <w:sz w:val="24"/>
                <w:szCs w:val="24"/>
                <w:lang w:val="en-US"/>
              </w:rPr>
              <w:t>thập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liệu</w:t>
            </w:r>
            <w:proofErr w:type="spellEnd"/>
          </w:p>
          <w:p w14:paraId="371FD00B"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w:t>
            </w:r>
            <w:proofErr w:type="spellStart"/>
            <w:r w:rsidRPr="0050641B">
              <w:rPr>
                <w:color w:val="000000"/>
              </w:rPr>
              <w:t>Tìm</w:t>
            </w:r>
            <w:proofErr w:type="spellEnd"/>
            <w:r w:rsidRPr="0050641B">
              <w:rPr>
                <w:color w:val="000000"/>
              </w:rPr>
              <w:t xml:space="preserve"> </w:t>
            </w:r>
            <w:proofErr w:type="spellStart"/>
            <w:r w:rsidRPr="0050641B">
              <w:rPr>
                <w:color w:val="000000"/>
              </w:rPr>
              <w:t>đọc</w:t>
            </w:r>
            <w:proofErr w:type="spellEnd"/>
            <w:r w:rsidRPr="0050641B">
              <w:rPr>
                <w:color w:val="000000"/>
              </w:rPr>
              <w:t xml:space="preserve"> </w:t>
            </w:r>
            <w:proofErr w:type="spellStart"/>
            <w:r w:rsidRPr="0050641B">
              <w:rPr>
                <w:color w:val="000000"/>
              </w:rPr>
              <w:t>tư</w:t>
            </w:r>
            <w:proofErr w:type="spellEnd"/>
            <w:r w:rsidRPr="0050641B">
              <w:rPr>
                <w:color w:val="000000"/>
              </w:rPr>
              <w:t xml:space="preserve"> </w:t>
            </w:r>
            <w:proofErr w:type="spellStart"/>
            <w:r w:rsidRPr="0050641B">
              <w:rPr>
                <w:color w:val="000000"/>
              </w:rPr>
              <w:t>liệu</w:t>
            </w:r>
            <w:proofErr w:type="spellEnd"/>
            <w:r w:rsidRPr="0050641B">
              <w:rPr>
                <w:color w:val="000000"/>
              </w:rPr>
              <w:t xml:space="preserve"> </w:t>
            </w:r>
            <w:proofErr w:type="spellStart"/>
            <w:r w:rsidRPr="0050641B">
              <w:rPr>
                <w:color w:val="000000"/>
              </w:rPr>
              <w:t>về</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r w:rsidRPr="0050641B">
              <w:rPr>
                <w:color w:val="000000"/>
              </w:rPr>
              <w:t xml:space="preserve"> </w:t>
            </w:r>
            <w:proofErr w:type="spellStart"/>
            <w:r w:rsidRPr="0050641B">
              <w:rPr>
                <w:color w:val="000000"/>
              </w:rPr>
              <w:t>mà</w:t>
            </w:r>
            <w:proofErr w:type="spellEnd"/>
            <w:r w:rsidRPr="0050641B">
              <w:rPr>
                <w:color w:val="000000"/>
              </w:rPr>
              <w:t xml:space="preserve"> </w:t>
            </w:r>
            <w:proofErr w:type="spellStart"/>
            <w:r w:rsidRPr="0050641B">
              <w:rPr>
                <w:color w:val="000000"/>
              </w:rPr>
              <w:t>em</w:t>
            </w:r>
            <w:proofErr w:type="spellEnd"/>
            <w:r w:rsidRPr="0050641B">
              <w:rPr>
                <w:color w:val="000000"/>
              </w:rPr>
              <w:t xml:space="preserve"> </w:t>
            </w:r>
            <w:proofErr w:type="spellStart"/>
            <w:r w:rsidRPr="0050641B">
              <w:rPr>
                <w:color w:val="000000"/>
              </w:rPr>
              <w:t>muốn</w:t>
            </w:r>
            <w:proofErr w:type="spellEnd"/>
            <w:r w:rsidRPr="0050641B">
              <w:rPr>
                <w:color w:val="000000"/>
              </w:rPr>
              <w:t xml:space="preserve"> </w:t>
            </w:r>
            <w:proofErr w:type="spellStart"/>
            <w:r w:rsidRPr="0050641B">
              <w:rPr>
                <w:color w:val="000000"/>
              </w:rPr>
              <w:t>giải</w:t>
            </w:r>
            <w:proofErr w:type="spellEnd"/>
            <w:r w:rsidRPr="0050641B">
              <w:rPr>
                <w:color w:val="000000"/>
              </w:rPr>
              <w:t xml:space="preserve"> </w:t>
            </w:r>
            <w:proofErr w:type="spellStart"/>
            <w:r w:rsidRPr="0050641B">
              <w:rPr>
                <w:color w:val="000000"/>
              </w:rPr>
              <w:t>thích</w:t>
            </w:r>
            <w:proofErr w:type="spellEnd"/>
            <w:r w:rsidRPr="0050641B">
              <w:rPr>
                <w:color w:val="000000"/>
              </w:rPr>
              <w:t xml:space="preserve"> </w:t>
            </w:r>
            <w:proofErr w:type="spellStart"/>
            <w:r w:rsidRPr="0050641B">
              <w:rPr>
                <w:color w:val="000000"/>
              </w:rPr>
              <w:t>trên</w:t>
            </w:r>
            <w:proofErr w:type="spellEnd"/>
            <w:r w:rsidRPr="0050641B">
              <w:rPr>
                <w:color w:val="000000"/>
              </w:rPr>
              <w:t xml:space="preserve"> Internet, </w:t>
            </w:r>
            <w:proofErr w:type="spellStart"/>
            <w:r w:rsidRPr="0050641B">
              <w:rPr>
                <w:color w:val="000000"/>
              </w:rPr>
              <w:t>tạp</w:t>
            </w:r>
            <w:proofErr w:type="spellEnd"/>
            <w:r w:rsidRPr="0050641B">
              <w:rPr>
                <w:color w:val="000000"/>
              </w:rPr>
              <w:t xml:space="preserve"> </w:t>
            </w:r>
            <w:proofErr w:type="spellStart"/>
            <w:r w:rsidRPr="0050641B">
              <w:rPr>
                <w:color w:val="000000"/>
              </w:rPr>
              <w:t>chí</w:t>
            </w:r>
            <w:proofErr w:type="spellEnd"/>
            <w:r w:rsidRPr="0050641B">
              <w:rPr>
                <w:color w:val="000000"/>
              </w:rPr>
              <w:t xml:space="preserve">… </w:t>
            </w:r>
            <w:proofErr w:type="spellStart"/>
            <w:r w:rsidRPr="0050641B">
              <w:rPr>
                <w:color w:val="000000"/>
              </w:rPr>
              <w:t>hoặc</w:t>
            </w:r>
            <w:proofErr w:type="spellEnd"/>
            <w:r w:rsidRPr="0050641B">
              <w:rPr>
                <w:color w:val="000000"/>
              </w:rPr>
              <w:t xml:space="preserve"> </w:t>
            </w:r>
            <w:proofErr w:type="spellStart"/>
            <w:r w:rsidRPr="0050641B">
              <w:rPr>
                <w:color w:val="000000"/>
              </w:rPr>
              <w:t>tham</w:t>
            </w:r>
            <w:proofErr w:type="spellEnd"/>
            <w:r w:rsidRPr="0050641B">
              <w:rPr>
                <w:color w:val="000000"/>
              </w:rPr>
              <w:t xml:space="preserve"> </w:t>
            </w:r>
            <w:proofErr w:type="spellStart"/>
            <w:r w:rsidRPr="0050641B">
              <w:rPr>
                <w:color w:val="000000"/>
              </w:rPr>
              <w:t>khảo</w:t>
            </w:r>
            <w:proofErr w:type="spellEnd"/>
            <w:r w:rsidRPr="0050641B">
              <w:rPr>
                <w:color w:val="000000"/>
              </w:rPr>
              <w:t xml:space="preserve"> ý </w:t>
            </w:r>
            <w:proofErr w:type="spellStart"/>
            <w:r w:rsidRPr="0050641B">
              <w:rPr>
                <w:color w:val="000000"/>
              </w:rPr>
              <w:t>kiến</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nhà</w:t>
            </w:r>
            <w:proofErr w:type="spellEnd"/>
            <w:r w:rsidRPr="0050641B">
              <w:rPr>
                <w:color w:val="000000"/>
              </w:rPr>
              <w:t xml:space="preserve"> </w:t>
            </w:r>
            <w:proofErr w:type="spellStart"/>
            <w:r w:rsidRPr="0050641B">
              <w:rPr>
                <w:color w:val="000000"/>
              </w:rPr>
              <w:t>nghiên</w:t>
            </w:r>
            <w:proofErr w:type="spellEnd"/>
            <w:r w:rsidRPr="0050641B">
              <w:rPr>
                <w:color w:val="000000"/>
              </w:rPr>
              <w:t xml:space="preserve"> </w:t>
            </w:r>
            <w:proofErr w:type="spellStart"/>
            <w:r w:rsidRPr="0050641B">
              <w:rPr>
                <w:color w:val="000000"/>
              </w:rPr>
              <w:t>cứu</w:t>
            </w:r>
            <w:proofErr w:type="spellEnd"/>
            <w:r w:rsidRPr="0050641B">
              <w:rPr>
                <w:color w:val="000000"/>
              </w:rPr>
              <w:t>.</w:t>
            </w:r>
          </w:p>
          <w:p w14:paraId="5A7D0A70"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w:t>
            </w:r>
            <w:proofErr w:type="spellStart"/>
            <w:r w:rsidRPr="0050641B">
              <w:rPr>
                <w:color w:val="000000"/>
              </w:rPr>
              <w:t>Tìm</w:t>
            </w:r>
            <w:proofErr w:type="spellEnd"/>
            <w:r w:rsidRPr="0050641B">
              <w:rPr>
                <w:color w:val="000000"/>
              </w:rPr>
              <w:t xml:space="preserve"> </w:t>
            </w:r>
            <w:proofErr w:type="spellStart"/>
            <w:r w:rsidRPr="0050641B">
              <w:rPr>
                <w:color w:val="000000"/>
              </w:rPr>
              <w:t>đọc</w:t>
            </w:r>
            <w:proofErr w:type="spellEnd"/>
            <w:r w:rsidRPr="0050641B">
              <w:rPr>
                <w:color w:val="000000"/>
              </w:rPr>
              <w:t xml:space="preserve"> </w:t>
            </w:r>
            <w:proofErr w:type="spellStart"/>
            <w:r w:rsidRPr="0050641B">
              <w:rPr>
                <w:color w:val="000000"/>
              </w:rPr>
              <w:t>tư</w:t>
            </w:r>
            <w:proofErr w:type="spellEnd"/>
            <w:r w:rsidRPr="0050641B">
              <w:rPr>
                <w:color w:val="000000"/>
              </w:rPr>
              <w:t xml:space="preserve"> </w:t>
            </w:r>
            <w:proofErr w:type="spellStart"/>
            <w:r w:rsidRPr="0050641B">
              <w:rPr>
                <w:color w:val="000000"/>
              </w:rPr>
              <w:t>liệu</w:t>
            </w:r>
            <w:proofErr w:type="spellEnd"/>
            <w:r w:rsidRPr="0050641B">
              <w:rPr>
                <w:color w:val="000000"/>
              </w:rPr>
              <w:t xml:space="preserve"> </w:t>
            </w:r>
            <w:proofErr w:type="spellStart"/>
            <w:r w:rsidRPr="0050641B">
              <w:rPr>
                <w:color w:val="000000"/>
              </w:rPr>
              <w:t>về</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r w:rsidRPr="0050641B">
              <w:rPr>
                <w:color w:val="000000"/>
              </w:rPr>
              <w:t xml:space="preserve"> </w:t>
            </w:r>
            <w:proofErr w:type="spellStart"/>
            <w:r w:rsidRPr="0050641B">
              <w:rPr>
                <w:color w:val="000000"/>
              </w:rPr>
              <w:t>mà</w:t>
            </w:r>
            <w:proofErr w:type="spellEnd"/>
            <w:r w:rsidRPr="0050641B">
              <w:rPr>
                <w:color w:val="000000"/>
              </w:rPr>
              <w:t xml:space="preserve"> </w:t>
            </w:r>
            <w:proofErr w:type="spellStart"/>
            <w:r w:rsidRPr="0050641B">
              <w:rPr>
                <w:color w:val="000000"/>
              </w:rPr>
              <w:t>em</w:t>
            </w:r>
            <w:proofErr w:type="spellEnd"/>
            <w:r w:rsidRPr="0050641B">
              <w:rPr>
                <w:color w:val="000000"/>
              </w:rPr>
              <w:t xml:space="preserve"> </w:t>
            </w:r>
            <w:proofErr w:type="spellStart"/>
            <w:r w:rsidRPr="0050641B">
              <w:rPr>
                <w:color w:val="000000"/>
              </w:rPr>
              <w:t>muốn</w:t>
            </w:r>
            <w:proofErr w:type="spellEnd"/>
            <w:r w:rsidRPr="0050641B">
              <w:rPr>
                <w:color w:val="000000"/>
              </w:rPr>
              <w:t xml:space="preserve"> </w:t>
            </w:r>
            <w:proofErr w:type="spellStart"/>
            <w:r w:rsidRPr="0050641B">
              <w:rPr>
                <w:color w:val="000000"/>
              </w:rPr>
              <w:t>giải</w:t>
            </w:r>
            <w:proofErr w:type="spellEnd"/>
            <w:r w:rsidRPr="0050641B">
              <w:rPr>
                <w:color w:val="000000"/>
              </w:rPr>
              <w:t xml:space="preserve"> </w:t>
            </w:r>
            <w:proofErr w:type="spellStart"/>
            <w:r w:rsidRPr="0050641B">
              <w:rPr>
                <w:color w:val="000000"/>
              </w:rPr>
              <w:t>thích</w:t>
            </w:r>
            <w:proofErr w:type="spellEnd"/>
            <w:r w:rsidRPr="0050641B">
              <w:rPr>
                <w:color w:val="000000"/>
              </w:rPr>
              <w:t xml:space="preserve"> </w:t>
            </w:r>
            <w:proofErr w:type="spellStart"/>
            <w:r w:rsidRPr="0050641B">
              <w:rPr>
                <w:color w:val="000000"/>
              </w:rPr>
              <w:t>trên</w:t>
            </w:r>
            <w:proofErr w:type="spellEnd"/>
            <w:r w:rsidRPr="0050641B">
              <w:rPr>
                <w:color w:val="000000"/>
              </w:rPr>
              <w:t xml:space="preserve"> Internet, </w:t>
            </w:r>
            <w:proofErr w:type="spellStart"/>
            <w:r w:rsidRPr="0050641B">
              <w:rPr>
                <w:color w:val="000000"/>
              </w:rPr>
              <w:t>tạp</w:t>
            </w:r>
            <w:proofErr w:type="spellEnd"/>
            <w:r w:rsidRPr="0050641B">
              <w:rPr>
                <w:color w:val="000000"/>
              </w:rPr>
              <w:t xml:space="preserve"> </w:t>
            </w:r>
            <w:proofErr w:type="spellStart"/>
            <w:r w:rsidRPr="0050641B">
              <w:rPr>
                <w:color w:val="000000"/>
              </w:rPr>
              <w:t>chí</w:t>
            </w:r>
            <w:proofErr w:type="spellEnd"/>
            <w:r w:rsidRPr="0050641B">
              <w:rPr>
                <w:color w:val="000000"/>
              </w:rPr>
              <w:t xml:space="preserve">… </w:t>
            </w:r>
            <w:proofErr w:type="spellStart"/>
            <w:r w:rsidRPr="0050641B">
              <w:rPr>
                <w:color w:val="000000"/>
              </w:rPr>
              <w:t>hoặc</w:t>
            </w:r>
            <w:proofErr w:type="spellEnd"/>
            <w:r w:rsidRPr="0050641B">
              <w:rPr>
                <w:color w:val="000000"/>
              </w:rPr>
              <w:t xml:space="preserve"> </w:t>
            </w:r>
            <w:proofErr w:type="spellStart"/>
            <w:r w:rsidRPr="0050641B">
              <w:rPr>
                <w:color w:val="000000"/>
              </w:rPr>
              <w:t>tham</w:t>
            </w:r>
            <w:proofErr w:type="spellEnd"/>
            <w:r w:rsidRPr="0050641B">
              <w:rPr>
                <w:color w:val="000000"/>
              </w:rPr>
              <w:t xml:space="preserve"> </w:t>
            </w:r>
            <w:proofErr w:type="spellStart"/>
            <w:r w:rsidRPr="0050641B">
              <w:rPr>
                <w:color w:val="000000"/>
              </w:rPr>
              <w:t>khảo</w:t>
            </w:r>
            <w:proofErr w:type="spellEnd"/>
            <w:r w:rsidRPr="0050641B">
              <w:rPr>
                <w:color w:val="000000"/>
              </w:rPr>
              <w:t xml:space="preserve"> ý </w:t>
            </w:r>
            <w:proofErr w:type="spellStart"/>
            <w:r w:rsidRPr="0050641B">
              <w:rPr>
                <w:color w:val="000000"/>
              </w:rPr>
              <w:t>kiến</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nhà</w:t>
            </w:r>
            <w:proofErr w:type="spellEnd"/>
            <w:r w:rsidRPr="0050641B">
              <w:rPr>
                <w:color w:val="000000"/>
              </w:rPr>
              <w:t xml:space="preserve"> </w:t>
            </w:r>
            <w:proofErr w:type="spellStart"/>
            <w:r w:rsidRPr="0050641B">
              <w:rPr>
                <w:color w:val="000000"/>
              </w:rPr>
              <w:t>nghiên</w:t>
            </w:r>
            <w:proofErr w:type="spellEnd"/>
            <w:r w:rsidRPr="0050641B">
              <w:rPr>
                <w:color w:val="000000"/>
              </w:rPr>
              <w:t xml:space="preserve"> </w:t>
            </w:r>
            <w:proofErr w:type="spellStart"/>
            <w:r w:rsidRPr="0050641B">
              <w:rPr>
                <w:color w:val="000000"/>
              </w:rPr>
              <w:t>cứu</w:t>
            </w:r>
            <w:proofErr w:type="spellEnd"/>
            <w:r w:rsidRPr="0050641B">
              <w:rPr>
                <w:color w:val="000000"/>
              </w:rPr>
              <w:t>.</w:t>
            </w:r>
          </w:p>
        </w:tc>
        <w:tc>
          <w:tcPr>
            <w:tcW w:w="4590" w:type="dxa"/>
          </w:tcPr>
          <w:p w14:paraId="0A065FBB"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Nguồn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đáng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cậy</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chính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cao</w:t>
            </w:r>
            <w:proofErr w:type="spellEnd"/>
            <w:r w:rsidRPr="0050641B">
              <w:rPr>
                <w:rFonts w:ascii="Times New Roman" w:eastAsia="Times New Roman" w:hAnsi="Times New Roman" w:cs="Times New Roman"/>
                <w:color w:val="000000"/>
                <w:sz w:val="24"/>
                <w:szCs w:val="24"/>
                <w:lang w:val="en-US"/>
              </w:rPr>
              <w:t>.</w:t>
            </w:r>
          </w:p>
        </w:tc>
      </w:tr>
      <w:tr w:rsidR="0040108D" w:rsidRPr="0050641B" w14:paraId="2E506077" w14:textId="77777777" w:rsidTr="0040108D">
        <w:trPr>
          <w:trHeight w:val="2510"/>
        </w:trPr>
        <w:tc>
          <w:tcPr>
            <w:tcW w:w="1159" w:type="dxa"/>
            <w:vMerge w:val="restart"/>
          </w:tcPr>
          <w:p w14:paraId="76E92C2D"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lastRenderedPageBreak/>
              <w:t>Bước 2: Tìm ý, lập dàn ý</w:t>
            </w:r>
          </w:p>
        </w:tc>
        <w:tc>
          <w:tcPr>
            <w:tcW w:w="3426" w:type="dxa"/>
          </w:tcPr>
          <w:p w14:paraId="6A50C3D7"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Tìm</w:t>
            </w:r>
            <w:proofErr w:type="spellEnd"/>
            <w:r w:rsidRPr="0050641B">
              <w:rPr>
                <w:rFonts w:ascii="Times New Roman" w:eastAsia="Times New Roman" w:hAnsi="Times New Roman" w:cs="Times New Roman"/>
                <w:color w:val="000000"/>
                <w:sz w:val="24"/>
                <w:szCs w:val="24"/>
                <w:lang w:val="en-US"/>
              </w:rPr>
              <w:t xml:space="preserve"> ý:</w:t>
            </w:r>
          </w:p>
          <w:p w14:paraId="3775F4EF"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w:t>
            </w:r>
            <w:proofErr w:type="spellStart"/>
            <w:r w:rsidRPr="0050641B">
              <w:rPr>
                <w:color w:val="000000"/>
              </w:rPr>
              <w:t>Ghi</w:t>
            </w:r>
            <w:proofErr w:type="spellEnd"/>
            <w:r w:rsidRPr="0050641B">
              <w:rPr>
                <w:color w:val="000000"/>
              </w:rPr>
              <w:t xml:space="preserve"> </w:t>
            </w:r>
            <w:proofErr w:type="spellStart"/>
            <w:r w:rsidRPr="0050641B">
              <w:rPr>
                <w:color w:val="000000"/>
              </w:rPr>
              <w:t>chép</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w:t>
            </w:r>
            <w:proofErr w:type="spellStart"/>
            <w:r w:rsidRPr="0050641B">
              <w:rPr>
                <w:color w:val="000000"/>
              </w:rPr>
              <w:t>về</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r w:rsidRPr="0050641B">
              <w:rPr>
                <w:color w:val="000000"/>
              </w:rPr>
              <w:t xml:space="preserve"> </w:t>
            </w:r>
            <w:proofErr w:type="spellStart"/>
            <w:r w:rsidRPr="0050641B">
              <w:rPr>
                <w:color w:val="000000"/>
              </w:rPr>
              <w:t>trong</w:t>
            </w:r>
            <w:proofErr w:type="spellEnd"/>
            <w:r w:rsidRPr="0050641B">
              <w:rPr>
                <w:color w:val="000000"/>
              </w:rPr>
              <w:t xml:space="preserve"> </w:t>
            </w:r>
            <w:proofErr w:type="spellStart"/>
            <w:r w:rsidRPr="0050641B">
              <w:rPr>
                <w:color w:val="000000"/>
              </w:rPr>
              <w:t>quá</w:t>
            </w:r>
            <w:proofErr w:type="spellEnd"/>
            <w:r w:rsidRPr="0050641B">
              <w:rPr>
                <w:color w:val="000000"/>
              </w:rPr>
              <w:t xml:space="preserve"> </w:t>
            </w:r>
            <w:proofErr w:type="spellStart"/>
            <w:r w:rsidRPr="0050641B">
              <w:rPr>
                <w:color w:val="000000"/>
              </w:rPr>
              <w:t>trình</w:t>
            </w:r>
            <w:proofErr w:type="spellEnd"/>
            <w:r w:rsidRPr="0050641B">
              <w:rPr>
                <w:color w:val="000000"/>
              </w:rPr>
              <w:t xml:space="preserve"> </w:t>
            </w:r>
            <w:proofErr w:type="spellStart"/>
            <w:r w:rsidRPr="0050641B">
              <w:rPr>
                <w:color w:val="000000"/>
              </w:rPr>
              <w:t>đọc</w:t>
            </w:r>
            <w:proofErr w:type="spellEnd"/>
            <w:r w:rsidRPr="0050641B">
              <w:rPr>
                <w:color w:val="000000"/>
              </w:rPr>
              <w:t>:</w:t>
            </w:r>
          </w:p>
          <w:p w14:paraId="434248E5"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w:t>
            </w:r>
            <w:proofErr w:type="spellStart"/>
            <w:r w:rsidRPr="0050641B">
              <w:rPr>
                <w:color w:val="000000"/>
              </w:rPr>
              <w:t>Tên</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p>
          <w:p w14:paraId="60F34B63"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Thông tin </w:t>
            </w:r>
            <w:proofErr w:type="spellStart"/>
            <w:r w:rsidRPr="0050641B">
              <w:rPr>
                <w:color w:val="000000"/>
              </w:rPr>
              <w:t>về</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p>
          <w:p w14:paraId="709FF8C4"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w:t>
            </w:r>
            <w:proofErr w:type="spellStart"/>
            <w:r w:rsidRPr="0050641B">
              <w:rPr>
                <w:color w:val="000000"/>
              </w:rPr>
              <w:t>Kết</w:t>
            </w:r>
            <w:proofErr w:type="spellEnd"/>
            <w:r w:rsidRPr="0050641B">
              <w:rPr>
                <w:color w:val="000000"/>
              </w:rPr>
              <w:t xml:space="preserve"> </w:t>
            </w:r>
            <w:proofErr w:type="spellStart"/>
            <w:r w:rsidRPr="0050641B">
              <w:rPr>
                <w:color w:val="000000"/>
              </w:rPr>
              <w:t>quả</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w:t>
            </w:r>
          </w:p>
        </w:tc>
        <w:tc>
          <w:tcPr>
            <w:tcW w:w="4590" w:type="dxa"/>
          </w:tcPr>
          <w:p w14:paraId="4417754F"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w:t>
            </w:r>
            <w:proofErr w:type="spellStart"/>
            <w:r w:rsidRPr="0050641B">
              <w:rPr>
                <w:color w:val="000000"/>
              </w:rPr>
              <w:t>Đọc</w:t>
            </w:r>
            <w:proofErr w:type="spellEnd"/>
            <w:r w:rsidRPr="0050641B">
              <w:rPr>
                <w:color w:val="000000"/>
              </w:rPr>
              <w:t xml:space="preserve"> </w:t>
            </w:r>
            <w:proofErr w:type="spellStart"/>
            <w:r w:rsidRPr="0050641B">
              <w:rPr>
                <w:color w:val="000000"/>
              </w:rPr>
              <w:t>kĩ</w:t>
            </w:r>
            <w:proofErr w:type="spellEnd"/>
            <w:r w:rsidRPr="0050641B">
              <w:rPr>
                <w:color w:val="000000"/>
              </w:rPr>
              <w:t xml:space="preserve"> </w:t>
            </w:r>
            <w:proofErr w:type="spellStart"/>
            <w:r w:rsidRPr="0050641B">
              <w:rPr>
                <w:color w:val="000000"/>
              </w:rPr>
              <w:t>tư</w:t>
            </w:r>
            <w:proofErr w:type="spellEnd"/>
            <w:r w:rsidRPr="0050641B">
              <w:rPr>
                <w:color w:val="000000"/>
              </w:rPr>
              <w:t xml:space="preserve"> </w:t>
            </w:r>
            <w:proofErr w:type="spellStart"/>
            <w:r w:rsidRPr="0050641B">
              <w:rPr>
                <w:color w:val="000000"/>
              </w:rPr>
              <w:t>liệu</w:t>
            </w:r>
            <w:proofErr w:type="spellEnd"/>
            <w:r w:rsidRPr="0050641B">
              <w:rPr>
                <w:color w:val="000000"/>
              </w:rPr>
              <w:t xml:space="preserve"> </w:t>
            </w:r>
            <w:proofErr w:type="spellStart"/>
            <w:r w:rsidRPr="0050641B">
              <w:rPr>
                <w:color w:val="000000"/>
              </w:rPr>
              <w:t>về</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r w:rsidRPr="0050641B">
              <w:rPr>
                <w:color w:val="000000"/>
              </w:rPr>
              <w:t xml:space="preserve"> </w:t>
            </w:r>
            <w:proofErr w:type="spellStart"/>
            <w:r w:rsidRPr="0050641B">
              <w:rPr>
                <w:color w:val="000000"/>
              </w:rPr>
              <w:t>mà</w:t>
            </w:r>
            <w:proofErr w:type="spellEnd"/>
            <w:r w:rsidRPr="0050641B">
              <w:rPr>
                <w:color w:val="000000"/>
              </w:rPr>
              <w:t xml:space="preserve"> </w:t>
            </w:r>
            <w:proofErr w:type="spellStart"/>
            <w:r w:rsidRPr="0050641B">
              <w:rPr>
                <w:color w:val="000000"/>
              </w:rPr>
              <w:t>em</w:t>
            </w:r>
            <w:proofErr w:type="spellEnd"/>
            <w:r w:rsidRPr="0050641B">
              <w:rPr>
                <w:color w:val="000000"/>
              </w:rPr>
              <w:t xml:space="preserve"> </w:t>
            </w:r>
            <w:proofErr w:type="spellStart"/>
            <w:r w:rsidRPr="0050641B">
              <w:rPr>
                <w:color w:val="000000"/>
              </w:rPr>
              <w:t>sẽ</w:t>
            </w:r>
            <w:proofErr w:type="spellEnd"/>
            <w:r w:rsidRPr="0050641B">
              <w:rPr>
                <w:color w:val="000000"/>
              </w:rPr>
              <w:t xml:space="preserve"> </w:t>
            </w:r>
            <w:proofErr w:type="spellStart"/>
            <w:r w:rsidRPr="0050641B">
              <w:rPr>
                <w:color w:val="000000"/>
              </w:rPr>
              <w:t>giải</w:t>
            </w:r>
            <w:proofErr w:type="spellEnd"/>
            <w:r w:rsidRPr="0050641B">
              <w:rPr>
                <w:color w:val="000000"/>
              </w:rPr>
              <w:t xml:space="preserve"> </w:t>
            </w:r>
            <w:proofErr w:type="spellStart"/>
            <w:r w:rsidRPr="0050641B">
              <w:rPr>
                <w:color w:val="000000"/>
              </w:rPr>
              <w:t>thích</w:t>
            </w:r>
            <w:proofErr w:type="spellEnd"/>
            <w:r w:rsidRPr="0050641B">
              <w:rPr>
                <w:color w:val="000000"/>
              </w:rPr>
              <w:t xml:space="preserve">, </w:t>
            </w:r>
            <w:proofErr w:type="spellStart"/>
            <w:r w:rsidRPr="0050641B">
              <w:rPr>
                <w:color w:val="000000"/>
              </w:rPr>
              <w:t>đánh</w:t>
            </w:r>
            <w:proofErr w:type="spellEnd"/>
            <w:r w:rsidRPr="0050641B">
              <w:rPr>
                <w:color w:val="000000"/>
              </w:rPr>
              <w:t xml:space="preserve"> </w:t>
            </w:r>
            <w:proofErr w:type="spellStart"/>
            <w:r w:rsidRPr="0050641B">
              <w:rPr>
                <w:color w:val="000000"/>
              </w:rPr>
              <w:t>dấu</w:t>
            </w:r>
            <w:proofErr w:type="spellEnd"/>
            <w:r w:rsidRPr="0050641B">
              <w:rPr>
                <w:color w:val="000000"/>
              </w:rPr>
              <w:t xml:space="preserve"> </w:t>
            </w:r>
            <w:proofErr w:type="spellStart"/>
            <w:r w:rsidRPr="0050641B">
              <w:rPr>
                <w:color w:val="000000"/>
              </w:rPr>
              <w:t>những</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w:t>
            </w:r>
            <w:proofErr w:type="spellStart"/>
            <w:r w:rsidRPr="0050641B">
              <w:rPr>
                <w:color w:val="000000"/>
              </w:rPr>
              <w:t>quan</w:t>
            </w:r>
            <w:proofErr w:type="spellEnd"/>
            <w:r w:rsidRPr="0050641B">
              <w:rPr>
                <w:color w:val="000000"/>
              </w:rPr>
              <w:t xml:space="preserve"> </w:t>
            </w:r>
            <w:proofErr w:type="spellStart"/>
            <w:r w:rsidRPr="0050641B">
              <w:rPr>
                <w:color w:val="000000"/>
              </w:rPr>
              <w:t>trọng</w:t>
            </w:r>
            <w:proofErr w:type="spellEnd"/>
            <w:r w:rsidRPr="0050641B">
              <w:rPr>
                <w:color w:val="000000"/>
              </w:rPr>
              <w:t>…</w:t>
            </w:r>
          </w:p>
          <w:p w14:paraId="52FC2626"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p>
        </w:tc>
      </w:tr>
      <w:tr w:rsidR="0040108D" w:rsidRPr="0050641B" w14:paraId="4F13E73E" w14:textId="77777777" w:rsidTr="0040108D">
        <w:trPr>
          <w:trHeight w:val="728"/>
        </w:trPr>
        <w:tc>
          <w:tcPr>
            <w:tcW w:w="1159" w:type="dxa"/>
            <w:vMerge/>
          </w:tcPr>
          <w:p w14:paraId="5C9174D8"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p>
        </w:tc>
        <w:tc>
          <w:tcPr>
            <w:tcW w:w="3426" w:type="dxa"/>
          </w:tcPr>
          <w:p w14:paraId="533C6479"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Lập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dàn</w:t>
            </w:r>
            <w:proofErr w:type="spellEnd"/>
            <w:r w:rsidRPr="0050641B">
              <w:rPr>
                <w:rFonts w:ascii="Times New Roman" w:eastAsia="Times New Roman" w:hAnsi="Times New Roman" w:cs="Times New Roman"/>
                <w:color w:val="000000"/>
                <w:sz w:val="24"/>
                <w:szCs w:val="24"/>
                <w:lang w:val="en-US"/>
              </w:rPr>
              <w:t xml:space="preserve"> ý</w:t>
            </w:r>
          </w:p>
          <w:p w14:paraId="4EE76646"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Viết nhanh ý tưởng dưới dạng cụm từ</w:t>
            </w:r>
          </w:p>
        </w:tc>
        <w:tc>
          <w:tcPr>
            <w:tcW w:w="4590" w:type="dxa"/>
          </w:tcPr>
          <w:p w14:paraId="1E4B6FFC" w14:textId="77777777" w:rsidR="0040108D" w:rsidRPr="0050641B" w:rsidRDefault="0040108D" w:rsidP="00F03AD7">
            <w:pPr>
              <w:spacing w:after="0" w:line="360" w:lineRule="auto"/>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color w:val="000000"/>
                <w:sz w:val="24"/>
                <w:szCs w:val="24"/>
              </w:rPr>
              <w:t>Có thể dùng sơ đồ tư duy để lập dàn ý</w:t>
            </w:r>
          </w:p>
        </w:tc>
      </w:tr>
      <w:tr w:rsidR="0040108D" w:rsidRPr="0050641B" w14:paraId="6F8DF759" w14:textId="77777777" w:rsidTr="0040108D">
        <w:trPr>
          <w:trHeight w:val="1477"/>
        </w:trPr>
        <w:tc>
          <w:tcPr>
            <w:tcW w:w="1159" w:type="dxa"/>
          </w:tcPr>
          <w:p w14:paraId="499B276A"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3: Viết đoạn</w:t>
            </w:r>
          </w:p>
        </w:tc>
        <w:tc>
          <w:tcPr>
            <w:tcW w:w="3426" w:type="dxa"/>
          </w:tcPr>
          <w:p w14:paraId="6043EAF1"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Viết dựa trên dàn ý</w:t>
            </w:r>
          </w:p>
        </w:tc>
        <w:tc>
          <w:tcPr>
            <w:tcW w:w="4590" w:type="dxa"/>
          </w:tcPr>
          <w:p w14:paraId="28990CCC"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w:t>
            </w:r>
            <w:proofErr w:type="spellStart"/>
            <w:r w:rsidRPr="0050641B">
              <w:rPr>
                <w:color w:val="000000"/>
              </w:rPr>
              <w:t>Đảm</w:t>
            </w:r>
            <w:proofErr w:type="spellEnd"/>
            <w:r w:rsidRPr="0050641B">
              <w:rPr>
                <w:color w:val="000000"/>
              </w:rPr>
              <w:t xml:space="preserve"> </w:t>
            </w:r>
            <w:proofErr w:type="spellStart"/>
            <w:r w:rsidRPr="0050641B">
              <w:rPr>
                <w:color w:val="000000"/>
              </w:rPr>
              <w:t>bảo</w:t>
            </w:r>
            <w:proofErr w:type="spellEnd"/>
            <w:r w:rsidRPr="0050641B">
              <w:rPr>
                <w:color w:val="000000"/>
              </w:rPr>
              <w:t xml:space="preserve"> </w:t>
            </w:r>
            <w:proofErr w:type="spellStart"/>
            <w:r w:rsidRPr="0050641B">
              <w:rPr>
                <w:color w:val="000000"/>
              </w:rPr>
              <w:t>cấu</w:t>
            </w:r>
            <w:proofErr w:type="spellEnd"/>
            <w:r w:rsidRPr="0050641B">
              <w:rPr>
                <w:color w:val="000000"/>
              </w:rPr>
              <w:t xml:space="preserve"> </w:t>
            </w:r>
            <w:proofErr w:type="spellStart"/>
            <w:r w:rsidRPr="0050641B">
              <w:rPr>
                <w:color w:val="000000"/>
              </w:rPr>
              <w:t>trúc</w:t>
            </w:r>
            <w:proofErr w:type="spellEnd"/>
            <w:r w:rsidRPr="0050641B">
              <w:rPr>
                <w:color w:val="000000"/>
              </w:rPr>
              <w:t xml:space="preserve"> </w:t>
            </w:r>
            <w:proofErr w:type="spellStart"/>
            <w:r w:rsidRPr="0050641B">
              <w:rPr>
                <w:color w:val="000000"/>
              </w:rPr>
              <w:t>ba</w:t>
            </w:r>
            <w:proofErr w:type="spellEnd"/>
            <w:r w:rsidRPr="0050641B">
              <w:rPr>
                <w:color w:val="000000"/>
              </w:rPr>
              <w:t xml:space="preserve"> </w:t>
            </w:r>
            <w:proofErr w:type="spellStart"/>
            <w:r w:rsidRPr="0050641B">
              <w:rPr>
                <w:color w:val="000000"/>
              </w:rPr>
              <w:t>phần</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bài</w:t>
            </w:r>
            <w:proofErr w:type="spellEnd"/>
            <w:r w:rsidRPr="0050641B">
              <w:rPr>
                <w:color w:val="000000"/>
              </w:rPr>
              <w:t xml:space="preserve"> </w:t>
            </w:r>
            <w:proofErr w:type="spellStart"/>
            <w:r w:rsidRPr="0050641B">
              <w:rPr>
                <w:color w:val="000000"/>
              </w:rPr>
              <w:t>viết</w:t>
            </w:r>
            <w:proofErr w:type="spellEnd"/>
          </w:p>
          <w:p w14:paraId="128CC182"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w:t>
            </w:r>
            <w:proofErr w:type="spellStart"/>
            <w:r w:rsidRPr="0050641B">
              <w:rPr>
                <w:color w:val="000000"/>
              </w:rPr>
              <w:t>Đặt</w:t>
            </w:r>
            <w:proofErr w:type="spellEnd"/>
            <w:r w:rsidRPr="0050641B">
              <w:rPr>
                <w:color w:val="000000"/>
              </w:rPr>
              <w:t xml:space="preserve"> </w:t>
            </w:r>
            <w:proofErr w:type="spellStart"/>
            <w:r w:rsidRPr="0050641B">
              <w:rPr>
                <w:color w:val="000000"/>
              </w:rPr>
              <w:t>nhan</w:t>
            </w:r>
            <w:proofErr w:type="spellEnd"/>
            <w:r w:rsidRPr="0050641B">
              <w:rPr>
                <w:color w:val="000000"/>
              </w:rPr>
              <w:t xml:space="preserve"> </w:t>
            </w:r>
            <w:proofErr w:type="spellStart"/>
            <w:r w:rsidRPr="0050641B">
              <w:rPr>
                <w:color w:val="000000"/>
              </w:rPr>
              <w:t>đề</w:t>
            </w:r>
            <w:proofErr w:type="spellEnd"/>
            <w:r w:rsidRPr="0050641B">
              <w:rPr>
                <w:color w:val="000000"/>
              </w:rPr>
              <w:t xml:space="preserve"> </w:t>
            </w:r>
            <w:proofErr w:type="spellStart"/>
            <w:r w:rsidRPr="0050641B">
              <w:rPr>
                <w:color w:val="000000"/>
              </w:rPr>
              <w:t>giới</w:t>
            </w:r>
            <w:proofErr w:type="spellEnd"/>
            <w:r w:rsidRPr="0050641B">
              <w:rPr>
                <w:color w:val="000000"/>
              </w:rPr>
              <w:t xml:space="preserve"> </w:t>
            </w:r>
            <w:proofErr w:type="spellStart"/>
            <w:r w:rsidRPr="0050641B">
              <w:rPr>
                <w:color w:val="000000"/>
              </w:rPr>
              <w:t>thiệu</w:t>
            </w:r>
            <w:proofErr w:type="spellEnd"/>
            <w:r w:rsidRPr="0050641B">
              <w:rPr>
                <w:color w:val="000000"/>
              </w:rPr>
              <w:t xml:space="preserve"> </w:t>
            </w:r>
            <w:proofErr w:type="spellStart"/>
            <w:r w:rsidRPr="0050641B">
              <w:rPr>
                <w:color w:val="000000"/>
              </w:rPr>
              <w:t>tên</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r w:rsidRPr="0050641B">
              <w:rPr>
                <w:color w:val="000000"/>
              </w:rPr>
              <w:t xml:space="preserve"> </w:t>
            </w:r>
            <w:proofErr w:type="spellStart"/>
            <w:r w:rsidRPr="0050641B">
              <w:rPr>
                <w:color w:val="000000"/>
              </w:rPr>
              <w:t>thu</w:t>
            </w:r>
            <w:proofErr w:type="spellEnd"/>
            <w:r w:rsidRPr="0050641B">
              <w:rPr>
                <w:color w:val="000000"/>
              </w:rPr>
              <w:t xml:space="preserve"> </w:t>
            </w:r>
            <w:proofErr w:type="spellStart"/>
            <w:r w:rsidRPr="0050641B">
              <w:rPr>
                <w:color w:val="000000"/>
              </w:rPr>
              <w:t>hút</w:t>
            </w:r>
            <w:proofErr w:type="spellEnd"/>
            <w:r w:rsidRPr="0050641B">
              <w:rPr>
                <w:color w:val="000000"/>
              </w:rPr>
              <w:t xml:space="preserve"> </w:t>
            </w:r>
            <w:proofErr w:type="spellStart"/>
            <w:r w:rsidRPr="0050641B">
              <w:rPr>
                <w:color w:val="000000"/>
              </w:rPr>
              <w:t>sự</w:t>
            </w:r>
            <w:proofErr w:type="spellEnd"/>
            <w:r w:rsidRPr="0050641B">
              <w:rPr>
                <w:color w:val="000000"/>
              </w:rPr>
              <w:t xml:space="preserve"> </w:t>
            </w:r>
            <w:proofErr w:type="spellStart"/>
            <w:r w:rsidRPr="0050641B">
              <w:rPr>
                <w:color w:val="000000"/>
              </w:rPr>
              <w:t>chú</w:t>
            </w:r>
            <w:proofErr w:type="spellEnd"/>
            <w:r w:rsidRPr="0050641B">
              <w:rPr>
                <w:color w:val="000000"/>
              </w:rPr>
              <w:t xml:space="preserve"> ý </w:t>
            </w:r>
            <w:proofErr w:type="spellStart"/>
            <w:r w:rsidRPr="0050641B">
              <w:rPr>
                <w:color w:val="000000"/>
              </w:rPr>
              <w:t>của</w:t>
            </w:r>
            <w:proofErr w:type="spellEnd"/>
            <w:r w:rsidRPr="0050641B">
              <w:rPr>
                <w:color w:val="000000"/>
              </w:rPr>
              <w:t xml:space="preserve"> </w:t>
            </w:r>
            <w:proofErr w:type="spellStart"/>
            <w:r w:rsidRPr="0050641B">
              <w:rPr>
                <w:color w:val="000000"/>
              </w:rPr>
              <w:t>người</w:t>
            </w:r>
            <w:proofErr w:type="spellEnd"/>
            <w:r w:rsidRPr="0050641B">
              <w:rPr>
                <w:color w:val="000000"/>
              </w:rPr>
              <w:t xml:space="preserve"> </w:t>
            </w:r>
            <w:proofErr w:type="spellStart"/>
            <w:r w:rsidRPr="0050641B">
              <w:rPr>
                <w:color w:val="000000"/>
              </w:rPr>
              <w:t>đọc</w:t>
            </w:r>
            <w:proofErr w:type="spellEnd"/>
            <w:r w:rsidRPr="0050641B">
              <w:rPr>
                <w:color w:val="000000"/>
              </w:rPr>
              <w:t>.</w:t>
            </w:r>
          </w:p>
          <w:p w14:paraId="3CE85212"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w:t>
            </w:r>
            <w:proofErr w:type="spellStart"/>
            <w:r w:rsidRPr="0050641B">
              <w:rPr>
                <w:color w:val="000000"/>
              </w:rPr>
              <w:t>Tóm</w:t>
            </w:r>
            <w:proofErr w:type="spellEnd"/>
            <w:r w:rsidRPr="0050641B">
              <w:rPr>
                <w:color w:val="000000"/>
              </w:rPr>
              <w:t xml:space="preserve"> </w:t>
            </w:r>
            <w:proofErr w:type="spellStart"/>
            <w:r w:rsidRPr="0050641B">
              <w:rPr>
                <w:color w:val="000000"/>
              </w:rPr>
              <w:t>tắt</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w:t>
            </w:r>
            <w:proofErr w:type="spellStart"/>
            <w:r w:rsidRPr="0050641B">
              <w:rPr>
                <w:color w:val="000000"/>
              </w:rPr>
              <w:t>quan</w:t>
            </w:r>
            <w:proofErr w:type="spellEnd"/>
            <w:r w:rsidRPr="0050641B">
              <w:rPr>
                <w:color w:val="000000"/>
              </w:rPr>
              <w:t xml:space="preserve"> </w:t>
            </w:r>
            <w:proofErr w:type="spellStart"/>
            <w:r w:rsidRPr="0050641B">
              <w:rPr>
                <w:color w:val="000000"/>
              </w:rPr>
              <w:t>trọng</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từng</w:t>
            </w:r>
            <w:proofErr w:type="spellEnd"/>
            <w:r w:rsidRPr="0050641B">
              <w:rPr>
                <w:color w:val="000000"/>
              </w:rPr>
              <w:t xml:space="preserve"> </w:t>
            </w:r>
            <w:proofErr w:type="spellStart"/>
            <w:r w:rsidRPr="0050641B">
              <w:rPr>
                <w:color w:val="000000"/>
              </w:rPr>
              <w:t>đoạn</w:t>
            </w:r>
            <w:proofErr w:type="spellEnd"/>
            <w:r w:rsidRPr="0050641B">
              <w:rPr>
                <w:color w:val="000000"/>
              </w:rPr>
              <w:t xml:space="preserve">/ </w:t>
            </w:r>
            <w:proofErr w:type="spellStart"/>
            <w:r w:rsidRPr="0050641B">
              <w:rPr>
                <w:color w:val="000000"/>
              </w:rPr>
              <w:t>phần</w:t>
            </w:r>
            <w:proofErr w:type="spellEnd"/>
            <w:r w:rsidRPr="0050641B">
              <w:rPr>
                <w:color w:val="000000"/>
              </w:rPr>
              <w:t xml:space="preserve"> </w:t>
            </w:r>
            <w:proofErr w:type="spellStart"/>
            <w:r w:rsidRPr="0050641B">
              <w:rPr>
                <w:color w:val="000000"/>
              </w:rPr>
              <w:t>bằng</w:t>
            </w:r>
            <w:proofErr w:type="spellEnd"/>
            <w:r w:rsidRPr="0050641B">
              <w:rPr>
                <w:color w:val="000000"/>
              </w:rPr>
              <w:t xml:space="preserve"> </w:t>
            </w:r>
            <w:proofErr w:type="spellStart"/>
            <w:r w:rsidRPr="0050641B">
              <w:rPr>
                <w:color w:val="000000"/>
              </w:rPr>
              <w:t>hệ</w:t>
            </w:r>
            <w:proofErr w:type="spellEnd"/>
            <w:r w:rsidRPr="0050641B">
              <w:rPr>
                <w:color w:val="000000"/>
              </w:rPr>
              <w:t xml:space="preserve"> </w:t>
            </w:r>
            <w:proofErr w:type="spellStart"/>
            <w:r w:rsidRPr="0050641B">
              <w:rPr>
                <w:color w:val="000000"/>
              </w:rPr>
              <w:t>thống</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đề</w:t>
            </w:r>
            <w:proofErr w:type="spellEnd"/>
            <w:r w:rsidRPr="0050641B">
              <w:rPr>
                <w:color w:val="000000"/>
              </w:rPr>
              <w:t xml:space="preserve"> </w:t>
            </w:r>
            <w:proofErr w:type="spellStart"/>
            <w:r w:rsidRPr="0050641B">
              <w:rPr>
                <w:color w:val="000000"/>
              </w:rPr>
              <w:t>mục</w:t>
            </w:r>
            <w:proofErr w:type="spellEnd"/>
            <w:r w:rsidRPr="0050641B">
              <w:rPr>
                <w:color w:val="000000"/>
              </w:rPr>
              <w:t>.</w:t>
            </w:r>
          </w:p>
          <w:p w14:paraId="37A15F12"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w:t>
            </w:r>
            <w:proofErr w:type="spellStart"/>
            <w:r w:rsidRPr="0050641B">
              <w:rPr>
                <w:color w:val="000000"/>
              </w:rPr>
              <w:t>Có</w:t>
            </w:r>
            <w:proofErr w:type="spellEnd"/>
            <w:r w:rsidRPr="0050641B">
              <w:rPr>
                <w:color w:val="000000"/>
              </w:rPr>
              <w:t xml:space="preserve"> </w:t>
            </w:r>
            <w:proofErr w:type="spellStart"/>
            <w:r w:rsidRPr="0050641B">
              <w:rPr>
                <w:color w:val="000000"/>
              </w:rPr>
              <w:t>thể</w:t>
            </w:r>
            <w:proofErr w:type="spellEnd"/>
            <w:r w:rsidRPr="0050641B">
              <w:rPr>
                <w:color w:val="000000"/>
              </w:rPr>
              <w:t xml:space="preserve"> </w:t>
            </w:r>
            <w:proofErr w:type="spellStart"/>
            <w:r w:rsidRPr="0050641B">
              <w:rPr>
                <w:color w:val="000000"/>
              </w:rPr>
              <w:t>đặt</w:t>
            </w:r>
            <w:proofErr w:type="spellEnd"/>
            <w:r w:rsidRPr="0050641B">
              <w:rPr>
                <w:color w:val="000000"/>
              </w:rPr>
              <w:t xml:space="preserve"> </w:t>
            </w:r>
            <w:proofErr w:type="spellStart"/>
            <w:r w:rsidRPr="0050641B">
              <w:rPr>
                <w:color w:val="000000"/>
              </w:rPr>
              <w:t>một</w:t>
            </w:r>
            <w:proofErr w:type="spellEnd"/>
            <w:r w:rsidRPr="0050641B">
              <w:rPr>
                <w:color w:val="000000"/>
              </w:rPr>
              <w:t xml:space="preserve"> </w:t>
            </w:r>
            <w:proofErr w:type="spellStart"/>
            <w:r w:rsidRPr="0050641B">
              <w:rPr>
                <w:color w:val="000000"/>
              </w:rPr>
              <w:t>số</w:t>
            </w:r>
            <w:proofErr w:type="spellEnd"/>
            <w:r w:rsidRPr="0050641B">
              <w:rPr>
                <w:color w:val="000000"/>
              </w:rPr>
              <w:t xml:space="preserve"> </w:t>
            </w:r>
            <w:proofErr w:type="spellStart"/>
            <w:r w:rsidRPr="0050641B">
              <w:rPr>
                <w:color w:val="000000"/>
              </w:rPr>
              <w:t>câu</w:t>
            </w:r>
            <w:proofErr w:type="spellEnd"/>
            <w:r w:rsidRPr="0050641B">
              <w:rPr>
                <w:color w:val="000000"/>
              </w:rPr>
              <w:t xml:space="preserve"> </w:t>
            </w:r>
            <w:proofErr w:type="spellStart"/>
            <w:r w:rsidRPr="0050641B">
              <w:rPr>
                <w:color w:val="000000"/>
              </w:rPr>
              <w:t>hỏi</w:t>
            </w:r>
            <w:proofErr w:type="spellEnd"/>
            <w:r w:rsidRPr="0050641B">
              <w:rPr>
                <w:color w:val="000000"/>
              </w:rPr>
              <w:t xml:space="preserve"> ở </w:t>
            </w:r>
            <w:proofErr w:type="spellStart"/>
            <w:r w:rsidRPr="0050641B">
              <w:rPr>
                <w:color w:val="000000"/>
              </w:rPr>
              <w:t>phần</w:t>
            </w:r>
            <w:proofErr w:type="spellEnd"/>
            <w:r w:rsidRPr="0050641B">
              <w:rPr>
                <w:color w:val="000000"/>
              </w:rPr>
              <w:t xml:space="preserve"> </w:t>
            </w:r>
            <w:proofErr w:type="spellStart"/>
            <w:r w:rsidRPr="0050641B">
              <w:rPr>
                <w:color w:val="000000"/>
              </w:rPr>
              <w:t>mở</w:t>
            </w:r>
            <w:proofErr w:type="spellEnd"/>
            <w:r w:rsidRPr="0050641B">
              <w:rPr>
                <w:color w:val="000000"/>
              </w:rPr>
              <w:t xml:space="preserve"> </w:t>
            </w:r>
            <w:proofErr w:type="spellStart"/>
            <w:r w:rsidRPr="0050641B">
              <w:rPr>
                <w:color w:val="000000"/>
              </w:rPr>
              <w:t>đầu</w:t>
            </w:r>
            <w:proofErr w:type="spellEnd"/>
            <w:r w:rsidRPr="0050641B">
              <w:rPr>
                <w:color w:val="000000"/>
              </w:rPr>
              <w:t xml:space="preserve"> </w:t>
            </w:r>
            <w:proofErr w:type="spellStart"/>
            <w:r w:rsidRPr="0050641B">
              <w:rPr>
                <w:color w:val="000000"/>
              </w:rPr>
              <w:t>và</w:t>
            </w:r>
            <w:proofErr w:type="spellEnd"/>
            <w:r w:rsidRPr="0050641B">
              <w:rPr>
                <w:color w:val="000000"/>
              </w:rPr>
              <w:t xml:space="preserve"> </w:t>
            </w:r>
            <w:proofErr w:type="spellStart"/>
            <w:r w:rsidRPr="0050641B">
              <w:rPr>
                <w:color w:val="000000"/>
              </w:rPr>
              <w:t>trả</w:t>
            </w:r>
            <w:proofErr w:type="spellEnd"/>
            <w:r w:rsidRPr="0050641B">
              <w:rPr>
                <w:color w:val="000000"/>
              </w:rPr>
              <w:t xml:space="preserve"> </w:t>
            </w:r>
            <w:proofErr w:type="spellStart"/>
            <w:r w:rsidRPr="0050641B">
              <w:rPr>
                <w:color w:val="000000"/>
              </w:rPr>
              <w:t>lời</w:t>
            </w:r>
            <w:proofErr w:type="spellEnd"/>
            <w:r w:rsidRPr="0050641B">
              <w:rPr>
                <w:color w:val="000000"/>
              </w:rPr>
              <w:t xml:space="preserve"> </w:t>
            </w:r>
            <w:proofErr w:type="spellStart"/>
            <w:r w:rsidRPr="0050641B">
              <w:rPr>
                <w:color w:val="000000"/>
              </w:rPr>
              <w:t>cho</w:t>
            </w:r>
            <w:proofErr w:type="spellEnd"/>
            <w:r w:rsidRPr="0050641B">
              <w:rPr>
                <w:color w:val="000000"/>
              </w:rPr>
              <w:t xml:space="preserve"> </w:t>
            </w:r>
            <w:proofErr w:type="spellStart"/>
            <w:r w:rsidRPr="0050641B">
              <w:rPr>
                <w:color w:val="000000"/>
              </w:rPr>
              <w:t>những</w:t>
            </w:r>
            <w:proofErr w:type="spellEnd"/>
            <w:r w:rsidRPr="0050641B">
              <w:rPr>
                <w:color w:val="000000"/>
              </w:rPr>
              <w:t xml:space="preserve"> </w:t>
            </w:r>
            <w:proofErr w:type="spellStart"/>
            <w:r w:rsidRPr="0050641B">
              <w:rPr>
                <w:color w:val="000000"/>
              </w:rPr>
              <w:t>câu</w:t>
            </w:r>
            <w:proofErr w:type="spellEnd"/>
            <w:r w:rsidRPr="0050641B">
              <w:rPr>
                <w:color w:val="000000"/>
              </w:rPr>
              <w:t xml:space="preserve"> </w:t>
            </w:r>
            <w:proofErr w:type="spellStart"/>
            <w:r w:rsidRPr="0050641B">
              <w:rPr>
                <w:color w:val="000000"/>
              </w:rPr>
              <w:t>hỏi</w:t>
            </w:r>
            <w:proofErr w:type="spellEnd"/>
            <w:r w:rsidRPr="0050641B">
              <w:rPr>
                <w:color w:val="000000"/>
              </w:rPr>
              <w:t xml:space="preserve"> </w:t>
            </w:r>
            <w:proofErr w:type="spellStart"/>
            <w:r w:rsidRPr="0050641B">
              <w:rPr>
                <w:color w:val="000000"/>
              </w:rPr>
              <w:t>đó</w:t>
            </w:r>
            <w:proofErr w:type="spellEnd"/>
            <w:r w:rsidRPr="0050641B">
              <w:rPr>
                <w:color w:val="000000"/>
              </w:rPr>
              <w:t xml:space="preserve"> ở </w:t>
            </w:r>
            <w:proofErr w:type="spellStart"/>
            <w:r w:rsidRPr="0050641B">
              <w:rPr>
                <w:color w:val="000000"/>
              </w:rPr>
              <w:t>các</w:t>
            </w:r>
            <w:proofErr w:type="spellEnd"/>
            <w:r w:rsidRPr="0050641B">
              <w:rPr>
                <w:color w:val="000000"/>
              </w:rPr>
              <w:t xml:space="preserve"> </w:t>
            </w:r>
            <w:proofErr w:type="spellStart"/>
            <w:r w:rsidRPr="0050641B">
              <w:rPr>
                <w:color w:val="000000"/>
              </w:rPr>
              <w:t>phần</w:t>
            </w:r>
            <w:proofErr w:type="spellEnd"/>
            <w:r w:rsidRPr="0050641B">
              <w:rPr>
                <w:color w:val="000000"/>
              </w:rPr>
              <w:t xml:space="preserve"> </w:t>
            </w:r>
            <w:proofErr w:type="spellStart"/>
            <w:r w:rsidRPr="0050641B">
              <w:rPr>
                <w:color w:val="000000"/>
              </w:rPr>
              <w:t>tiếp</w:t>
            </w:r>
            <w:proofErr w:type="spellEnd"/>
            <w:r w:rsidRPr="0050641B">
              <w:rPr>
                <w:color w:val="000000"/>
              </w:rPr>
              <w:t xml:space="preserve"> </w:t>
            </w:r>
            <w:proofErr w:type="spellStart"/>
            <w:r w:rsidRPr="0050641B">
              <w:rPr>
                <w:color w:val="000000"/>
              </w:rPr>
              <w:t>theo</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bài</w:t>
            </w:r>
            <w:proofErr w:type="spellEnd"/>
            <w:r w:rsidRPr="0050641B">
              <w:rPr>
                <w:color w:val="000000"/>
              </w:rPr>
              <w:t xml:space="preserve"> </w:t>
            </w:r>
            <w:proofErr w:type="spellStart"/>
            <w:r w:rsidRPr="0050641B">
              <w:rPr>
                <w:color w:val="000000"/>
              </w:rPr>
              <w:t>viết</w:t>
            </w:r>
            <w:proofErr w:type="spellEnd"/>
            <w:r w:rsidRPr="0050641B">
              <w:rPr>
                <w:color w:val="000000"/>
              </w:rPr>
              <w:t xml:space="preserve"> </w:t>
            </w:r>
            <w:proofErr w:type="spellStart"/>
            <w:r w:rsidRPr="0050641B">
              <w:rPr>
                <w:color w:val="000000"/>
              </w:rPr>
              <w:t>tạo</w:t>
            </w:r>
            <w:proofErr w:type="spellEnd"/>
            <w:r w:rsidRPr="0050641B">
              <w:rPr>
                <w:color w:val="000000"/>
              </w:rPr>
              <w:t xml:space="preserve"> </w:t>
            </w:r>
            <w:proofErr w:type="spellStart"/>
            <w:r w:rsidRPr="0050641B">
              <w:rPr>
                <w:color w:val="000000"/>
              </w:rPr>
              <w:t>sự</w:t>
            </w:r>
            <w:proofErr w:type="spellEnd"/>
            <w:r w:rsidRPr="0050641B">
              <w:rPr>
                <w:color w:val="000000"/>
              </w:rPr>
              <w:t xml:space="preserve"> </w:t>
            </w:r>
            <w:proofErr w:type="spellStart"/>
            <w:r w:rsidRPr="0050641B">
              <w:rPr>
                <w:color w:val="000000"/>
              </w:rPr>
              <w:t>mạch</w:t>
            </w:r>
            <w:proofErr w:type="spellEnd"/>
            <w:r w:rsidRPr="0050641B">
              <w:rPr>
                <w:color w:val="000000"/>
              </w:rPr>
              <w:t xml:space="preserve"> </w:t>
            </w:r>
            <w:proofErr w:type="spellStart"/>
            <w:r w:rsidRPr="0050641B">
              <w:rPr>
                <w:color w:val="000000"/>
              </w:rPr>
              <w:t>lạc</w:t>
            </w:r>
            <w:proofErr w:type="spellEnd"/>
            <w:r w:rsidRPr="0050641B">
              <w:rPr>
                <w:color w:val="000000"/>
              </w:rPr>
              <w:t xml:space="preserve"> </w:t>
            </w:r>
            <w:proofErr w:type="spellStart"/>
            <w:r w:rsidRPr="0050641B">
              <w:rPr>
                <w:color w:val="000000"/>
              </w:rPr>
              <w:t>thu</w:t>
            </w:r>
            <w:proofErr w:type="spellEnd"/>
            <w:r w:rsidRPr="0050641B">
              <w:rPr>
                <w:color w:val="000000"/>
              </w:rPr>
              <w:t xml:space="preserve"> </w:t>
            </w:r>
            <w:proofErr w:type="spellStart"/>
            <w:r w:rsidRPr="0050641B">
              <w:rPr>
                <w:color w:val="000000"/>
              </w:rPr>
              <w:t>hút</w:t>
            </w:r>
            <w:proofErr w:type="spellEnd"/>
            <w:r w:rsidRPr="0050641B">
              <w:rPr>
                <w:color w:val="000000"/>
              </w:rPr>
              <w:t xml:space="preserve"> </w:t>
            </w:r>
            <w:proofErr w:type="spellStart"/>
            <w:r w:rsidRPr="0050641B">
              <w:rPr>
                <w:color w:val="000000"/>
              </w:rPr>
              <w:t>người</w:t>
            </w:r>
            <w:proofErr w:type="spellEnd"/>
            <w:r w:rsidRPr="0050641B">
              <w:rPr>
                <w:color w:val="000000"/>
              </w:rPr>
              <w:t xml:space="preserve"> </w:t>
            </w:r>
            <w:proofErr w:type="spellStart"/>
            <w:r w:rsidRPr="0050641B">
              <w:rPr>
                <w:color w:val="000000"/>
              </w:rPr>
              <w:t>đọc</w:t>
            </w:r>
            <w:proofErr w:type="spellEnd"/>
            <w:r w:rsidRPr="0050641B">
              <w:rPr>
                <w:color w:val="000000"/>
              </w:rPr>
              <w:t>.</w:t>
            </w:r>
          </w:p>
          <w:p w14:paraId="44C909E9" w14:textId="77777777" w:rsidR="0040108D" w:rsidRPr="0050641B" w:rsidRDefault="0040108D" w:rsidP="00F03AD7">
            <w:pPr>
              <w:pStyle w:val="NormalWeb"/>
              <w:spacing w:before="0" w:beforeAutospacing="0" w:after="0" w:afterAutospacing="0" w:line="360" w:lineRule="auto"/>
              <w:ind w:left="48" w:right="48"/>
              <w:jc w:val="both"/>
              <w:rPr>
                <w:color w:val="000000"/>
              </w:rPr>
            </w:pPr>
            <w:r w:rsidRPr="0050641B">
              <w:rPr>
                <w:color w:val="000000"/>
              </w:rPr>
              <w:t xml:space="preserve">- </w:t>
            </w:r>
            <w:proofErr w:type="spellStart"/>
            <w:r w:rsidRPr="0050641B">
              <w:rPr>
                <w:color w:val="000000"/>
              </w:rPr>
              <w:t>Kết</w:t>
            </w:r>
            <w:proofErr w:type="spellEnd"/>
            <w:r w:rsidRPr="0050641B">
              <w:rPr>
                <w:color w:val="000000"/>
              </w:rPr>
              <w:t xml:space="preserve"> </w:t>
            </w:r>
            <w:proofErr w:type="spellStart"/>
            <w:r w:rsidRPr="0050641B">
              <w:rPr>
                <w:color w:val="000000"/>
              </w:rPr>
              <w:t>hợp</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cách</w:t>
            </w:r>
            <w:proofErr w:type="spellEnd"/>
            <w:r w:rsidRPr="0050641B">
              <w:rPr>
                <w:color w:val="000000"/>
              </w:rPr>
              <w:t xml:space="preserve"> </w:t>
            </w:r>
            <w:proofErr w:type="spellStart"/>
            <w:r w:rsidRPr="0050641B">
              <w:rPr>
                <w:color w:val="000000"/>
              </w:rPr>
              <w:t>trình</w:t>
            </w:r>
            <w:proofErr w:type="spellEnd"/>
            <w:r w:rsidRPr="0050641B">
              <w:rPr>
                <w:color w:val="000000"/>
              </w:rPr>
              <w:t xml:space="preserve"> </w:t>
            </w:r>
            <w:proofErr w:type="spellStart"/>
            <w:r w:rsidRPr="0050641B">
              <w:rPr>
                <w:color w:val="000000"/>
              </w:rPr>
              <w:t>bày</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w:t>
            </w:r>
            <w:proofErr w:type="spellStart"/>
            <w:r w:rsidRPr="0050641B">
              <w:rPr>
                <w:color w:val="000000"/>
              </w:rPr>
              <w:t>khác</w:t>
            </w:r>
            <w:proofErr w:type="spellEnd"/>
            <w:r w:rsidRPr="0050641B">
              <w:rPr>
                <w:color w:val="000000"/>
              </w:rPr>
              <w:t xml:space="preserve"> </w:t>
            </w:r>
            <w:proofErr w:type="spellStart"/>
            <w:r w:rsidRPr="0050641B">
              <w:rPr>
                <w:color w:val="000000"/>
              </w:rPr>
              <w:t>nhau</w:t>
            </w:r>
            <w:proofErr w:type="spellEnd"/>
            <w:r w:rsidRPr="0050641B">
              <w:rPr>
                <w:color w:val="000000"/>
              </w:rPr>
              <w:t xml:space="preserve">: in </w:t>
            </w:r>
            <w:proofErr w:type="spellStart"/>
            <w:r w:rsidRPr="0050641B">
              <w:rPr>
                <w:color w:val="000000"/>
              </w:rPr>
              <w:t>đậm</w:t>
            </w:r>
            <w:proofErr w:type="spellEnd"/>
            <w:r w:rsidRPr="0050641B">
              <w:rPr>
                <w:color w:val="000000"/>
              </w:rPr>
              <w:t xml:space="preserve">/ in </w:t>
            </w:r>
            <w:proofErr w:type="spellStart"/>
            <w:r w:rsidRPr="0050641B">
              <w:rPr>
                <w:color w:val="000000"/>
              </w:rPr>
              <w:t>nghiêng</w:t>
            </w:r>
            <w:proofErr w:type="spellEnd"/>
            <w:r w:rsidRPr="0050641B">
              <w:rPr>
                <w:color w:val="000000"/>
              </w:rPr>
              <w:t xml:space="preserve">/ </w:t>
            </w:r>
            <w:proofErr w:type="spellStart"/>
            <w:r w:rsidRPr="0050641B">
              <w:rPr>
                <w:color w:val="000000"/>
              </w:rPr>
              <w:t>gạch</w:t>
            </w:r>
            <w:proofErr w:type="spellEnd"/>
            <w:r w:rsidRPr="0050641B">
              <w:rPr>
                <w:color w:val="000000"/>
              </w:rPr>
              <w:t xml:space="preserve"> </w:t>
            </w:r>
            <w:proofErr w:type="spellStart"/>
            <w:r w:rsidRPr="0050641B">
              <w:rPr>
                <w:color w:val="000000"/>
              </w:rPr>
              <w:t>chân</w:t>
            </w:r>
            <w:proofErr w:type="spellEnd"/>
            <w:r w:rsidRPr="0050641B">
              <w:rPr>
                <w:color w:val="000000"/>
              </w:rPr>
              <w:t xml:space="preserve">… </w:t>
            </w:r>
            <w:proofErr w:type="spellStart"/>
            <w:r w:rsidRPr="0050641B">
              <w:rPr>
                <w:color w:val="000000"/>
              </w:rPr>
              <w:t>để</w:t>
            </w:r>
            <w:proofErr w:type="spellEnd"/>
            <w:r w:rsidRPr="0050641B">
              <w:rPr>
                <w:color w:val="000000"/>
              </w:rPr>
              <w:t xml:space="preserve"> </w:t>
            </w:r>
            <w:proofErr w:type="spellStart"/>
            <w:r w:rsidRPr="0050641B">
              <w:rPr>
                <w:color w:val="000000"/>
              </w:rPr>
              <w:t>làm</w:t>
            </w:r>
            <w:proofErr w:type="spellEnd"/>
            <w:r w:rsidRPr="0050641B">
              <w:rPr>
                <w:color w:val="000000"/>
              </w:rPr>
              <w:t xml:space="preserve"> </w:t>
            </w:r>
            <w:proofErr w:type="spellStart"/>
            <w:r w:rsidRPr="0050641B">
              <w:rPr>
                <w:color w:val="000000"/>
              </w:rPr>
              <w:t>nổi</w:t>
            </w:r>
            <w:proofErr w:type="spellEnd"/>
            <w:r w:rsidRPr="0050641B">
              <w:rPr>
                <w:color w:val="000000"/>
              </w:rPr>
              <w:t xml:space="preserve"> </w:t>
            </w:r>
            <w:proofErr w:type="spellStart"/>
            <w:r w:rsidRPr="0050641B">
              <w:rPr>
                <w:color w:val="000000"/>
              </w:rPr>
              <w:t>bật</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w:t>
            </w:r>
            <w:proofErr w:type="spellStart"/>
            <w:r w:rsidRPr="0050641B">
              <w:rPr>
                <w:color w:val="000000"/>
              </w:rPr>
              <w:t>quan</w:t>
            </w:r>
            <w:proofErr w:type="spellEnd"/>
            <w:r w:rsidRPr="0050641B">
              <w:rPr>
                <w:color w:val="000000"/>
              </w:rPr>
              <w:t xml:space="preserve"> </w:t>
            </w:r>
            <w:proofErr w:type="spellStart"/>
            <w:r w:rsidRPr="0050641B">
              <w:rPr>
                <w:color w:val="000000"/>
              </w:rPr>
              <w:t>trọng</w:t>
            </w:r>
            <w:proofErr w:type="spellEnd"/>
            <w:r w:rsidRPr="0050641B">
              <w:rPr>
                <w:color w:val="000000"/>
              </w:rPr>
              <w:t>.</w:t>
            </w:r>
          </w:p>
        </w:tc>
      </w:tr>
      <w:tr w:rsidR="0040108D" w:rsidRPr="0050641B" w14:paraId="228F59A3" w14:textId="77777777" w:rsidTr="0040108D">
        <w:trPr>
          <w:trHeight w:val="575"/>
        </w:trPr>
        <w:tc>
          <w:tcPr>
            <w:tcW w:w="1159" w:type="dxa"/>
            <w:vMerge w:val="restart"/>
          </w:tcPr>
          <w:p w14:paraId="34570B04"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4: Xem lại và chỉnh sửa, rút kinh nghiệm</w:t>
            </w:r>
          </w:p>
        </w:tc>
        <w:tc>
          <w:tcPr>
            <w:tcW w:w="3426" w:type="dxa"/>
          </w:tcPr>
          <w:p w14:paraId="0A4E71B2"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Xem lại và chỉnh sửa</w:t>
            </w:r>
          </w:p>
        </w:tc>
        <w:tc>
          <w:tcPr>
            <w:tcW w:w="4590" w:type="dxa"/>
          </w:tcPr>
          <w:p w14:paraId="7E6C79F3"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xml:space="preserve"> Sử dụng bảng kiểm để xem lại và chỉnh sửa</w:t>
            </w:r>
          </w:p>
        </w:tc>
      </w:tr>
      <w:tr w:rsidR="0040108D" w:rsidRPr="0050641B" w14:paraId="3E48228B" w14:textId="77777777" w:rsidTr="0040108D">
        <w:trPr>
          <w:trHeight w:val="1489"/>
        </w:trPr>
        <w:tc>
          <w:tcPr>
            <w:tcW w:w="1159" w:type="dxa"/>
            <w:vMerge/>
          </w:tcPr>
          <w:p w14:paraId="706E8D84"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p>
        </w:tc>
        <w:tc>
          <w:tcPr>
            <w:tcW w:w="3426" w:type="dxa"/>
          </w:tcPr>
          <w:p w14:paraId="5C37EFD8"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Rút kinh nghiệm</w:t>
            </w:r>
            <w:r w:rsidRPr="0050641B">
              <w:rPr>
                <w:rFonts w:ascii="Times New Roman" w:eastAsia="Times New Roman" w:hAnsi="Times New Roman" w:cs="Times New Roman"/>
                <w:color w:val="000000"/>
                <w:sz w:val="24"/>
                <w:szCs w:val="24"/>
                <w:lang w:val="en-US"/>
              </w:rPr>
              <w:t>:</w:t>
            </w:r>
          </w:p>
          <w:p w14:paraId="68F92B13"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color w:val="000000"/>
                <w:sz w:val="24"/>
                <w:szCs w:val="24"/>
              </w:rPr>
              <w:t xml:space="preserve">Ghi lại những kinh nghiệm của bản thân sau khi viết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thuyết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minh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một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tượng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w:t>
            </w:r>
          </w:p>
        </w:tc>
        <w:tc>
          <w:tcPr>
            <w:tcW w:w="4590" w:type="dxa"/>
          </w:tcPr>
          <w:p w14:paraId="39F6708A"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xml:space="preserve"> </w:t>
            </w:r>
            <w:r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color w:val="000000"/>
                <w:sz w:val="24"/>
                <w:szCs w:val="24"/>
              </w:rPr>
              <w:t>Chú ý đến những điểm mình đã làm tốt, những điểm chưa tốt cần khắc phục</w:t>
            </w:r>
            <w:r w:rsidRPr="0050641B">
              <w:rPr>
                <w:rFonts w:ascii="Times New Roman" w:eastAsia="Times New Roman" w:hAnsi="Times New Roman" w:cs="Times New Roman"/>
                <w:color w:val="000000"/>
                <w:sz w:val="24"/>
                <w:szCs w:val="24"/>
                <w:lang w:val="en-US"/>
              </w:rPr>
              <w:t>.</w:t>
            </w:r>
          </w:p>
        </w:tc>
      </w:tr>
    </w:tbl>
    <w:p w14:paraId="184787B6" w14:textId="77777777" w:rsidR="0040108D" w:rsidRPr="0050641B" w:rsidRDefault="0040108D" w:rsidP="00FC2FCF">
      <w:pPr>
        <w:spacing w:after="0" w:line="360" w:lineRule="auto"/>
        <w:jc w:val="both"/>
        <w:rPr>
          <w:rFonts w:ascii="Times New Roman" w:hAnsi="Times New Roman" w:cs="Times New Roman"/>
          <w:b/>
          <w:color w:val="000000"/>
          <w:sz w:val="24"/>
          <w:szCs w:val="24"/>
          <w:lang w:val="en-US"/>
        </w:rPr>
      </w:pPr>
    </w:p>
    <w:p w14:paraId="4E096B91" w14:textId="77777777" w:rsidR="00FC2FCF" w:rsidRDefault="00FC2FCF" w:rsidP="00FC2FCF">
      <w:pPr>
        <w:spacing w:after="0" w:line="360" w:lineRule="auto"/>
        <w:jc w:val="both"/>
        <w:rPr>
          <w:rFonts w:ascii="Times New Roman" w:hAnsi="Times New Roman" w:cs="Times New Roman"/>
          <w:b/>
          <w:color w:val="000000"/>
          <w:sz w:val="24"/>
          <w:szCs w:val="24"/>
          <w:lang w:val="en-US"/>
        </w:rPr>
      </w:pPr>
      <w:r w:rsidRPr="0050641B">
        <w:rPr>
          <w:rFonts w:ascii="Times New Roman" w:hAnsi="Times New Roman" w:cs="Times New Roman"/>
          <w:b/>
          <w:color w:val="000000"/>
          <w:sz w:val="24"/>
          <w:szCs w:val="24"/>
          <w:lang w:val="en-US"/>
        </w:rPr>
        <w:t xml:space="preserve">d. </w:t>
      </w:r>
      <w:proofErr w:type="spellStart"/>
      <w:r w:rsidRPr="0050641B">
        <w:rPr>
          <w:rFonts w:ascii="Times New Roman" w:hAnsi="Times New Roman" w:cs="Times New Roman"/>
          <w:b/>
          <w:color w:val="000000"/>
          <w:sz w:val="24"/>
          <w:szCs w:val="24"/>
          <w:lang w:val="en-US"/>
        </w:rPr>
        <w:t>Tổ</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chức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thực</w:t>
      </w:r>
      <w:proofErr w:type="spellEnd"/>
      <w:r w:rsidRPr="0050641B">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
          <w:color w:val="000000"/>
          <w:sz w:val="24"/>
          <w:szCs w:val="24"/>
          <w:lang w:val="en-US"/>
        </w:rPr>
        <w:t>hiện</w:t>
      </w:r>
      <w:proofErr w:type="spellEnd"/>
      <w:r w:rsidRPr="0050641B">
        <w:rPr>
          <w:rFonts w:ascii="Times New Roman" w:hAnsi="Times New Roman" w:cs="Times New Roman"/>
          <w:b/>
          <w:color w:val="000000"/>
          <w:sz w:val="24"/>
          <w:szCs w:val="24"/>
          <w:lang w:val="en-US"/>
        </w:rPr>
        <w:t>:</w:t>
      </w:r>
    </w:p>
    <w:p w14:paraId="27AE20A7" w14:textId="77777777" w:rsidR="0040108D" w:rsidRPr="0040108D" w:rsidRDefault="0040108D" w:rsidP="0040108D">
      <w:pPr>
        <w:spacing w:after="0" w:line="360" w:lineRule="auto"/>
        <w:jc w:val="both"/>
        <w:rPr>
          <w:rFonts w:ascii="Times New Roman" w:hAnsi="Times New Roman" w:cs="Times New Roman"/>
          <w:b/>
          <w:color w:val="FF0000"/>
          <w:sz w:val="24"/>
          <w:szCs w:val="24"/>
          <w:u w:val="single"/>
          <w:lang w:val="en-US"/>
        </w:rPr>
      </w:pPr>
      <w:r w:rsidRPr="0040108D">
        <w:rPr>
          <w:rFonts w:ascii="Times New Roman" w:hAnsi="Times New Roman" w:cs="Times New Roman"/>
          <w:b/>
          <w:color w:val="FF0000"/>
          <w:sz w:val="24"/>
          <w:szCs w:val="24"/>
          <w:u w:val="single"/>
          <w:lang w:val="en-US"/>
        </w:rPr>
        <w:t xml:space="preserve">NV3: </w:t>
      </w:r>
      <w:proofErr w:type="spellStart"/>
      <w:r w:rsidRPr="0040108D">
        <w:rPr>
          <w:rFonts w:ascii="Times New Roman" w:hAnsi="Times New Roman" w:cs="Times New Roman"/>
          <w:b/>
          <w:color w:val="FF0000"/>
          <w:sz w:val="24"/>
          <w:szCs w:val="24"/>
          <w:u w:val="single"/>
          <w:lang w:val="en-US"/>
        </w:rPr>
        <w:t>Hướng</w:t>
      </w:r>
      <w:proofErr w:type="spellEnd"/>
      <w:r w:rsidRPr="0040108D">
        <w:rPr>
          <w:rFonts w:ascii="Times New Roman" w:hAnsi="Times New Roman" w:cs="Times New Roman"/>
          <w:b/>
          <w:color w:val="FF0000"/>
          <w:sz w:val="24"/>
          <w:szCs w:val="24"/>
          <w:u w:val="single"/>
          <w:lang w:val="en-US"/>
        </w:rPr>
        <w:t xml:space="preserve"> </w:t>
      </w:r>
      <w:proofErr w:type="spellStart"/>
      <w:r w:rsidRPr="0040108D">
        <w:rPr>
          <w:rFonts w:ascii="Times New Roman" w:hAnsi="Times New Roman" w:cs="Times New Roman"/>
          <w:b/>
          <w:color w:val="FF0000"/>
          <w:sz w:val="24"/>
          <w:szCs w:val="24"/>
          <w:u w:val="single"/>
          <w:lang w:val="en-US"/>
        </w:rPr>
        <w:t>dẫn</w:t>
      </w:r>
      <w:proofErr w:type="spellEnd"/>
      <w:r w:rsidRPr="0040108D">
        <w:rPr>
          <w:rFonts w:ascii="Times New Roman" w:hAnsi="Times New Roman" w:cs="Times New Roman"/>
          <w:b/>
          <w:color w:val="FF0000"/>
          <w:sz w:val="24"/>
          <w:szCs w:val="24"/>
          <w:u w:val="single"/>
          <w:lang w:val="en-US"/>
        </w:rPr>
        <w:t xml:space="preserve"> </w:t>
      </w:r>
      <w:proofErr w:type="spellStart"/>
      <w:r w:rsidRPr="0040108D">
        <w:rPr>
          <w:rFonts w:ascii="Times New Roman" w:hAnsi="Times New Roman" w:cs="Times New Roman"/>
          <w:b/>
          <w:color w:val="FF0000"/>
          <w:sz w:val="24"/>
          <w:szCs w:val="24"/>
          <w:u w:val="single"/>
          <w:lang w:val="en-US"/>
        </w:rPr>
        <w:t>học</w:t>
      </w:r>
      <w:proofErr w:type="spellEnd"/>
      <w:r w:rsidRPr="0040108D">
        <w:rPr>
          <w:rFonts w:ascii="Times New Roman" w:hAnsi="Times New Roman" w:cs="Times New Roman"/>
          <w:b/>
          <w:color w:val="FF0000"/>
          <w:sz w:val="24"/>
          <w:szCs w:val="24"/>
          <w:u w:val="single"/>
          <w:lang w:val="en-US"/>
        </w:rPr>
        <w:t xml:space="preserve"> </w:t>
      </w:r>
      <w:proofErr w:type="spellStart"/>
      <w:r w:rsidRPr="0040108D">
        <w:rPr>
          <w:rFonts w:ascii="Times New Roman" w:hAnsi="Times New Roman" w:cs="Times New Roman"/>
          <w:b/>
          <w:color w:val="FF0000"/>
          <w:sz w:val="24"/>
          <w:szCs w:val="24"/>
          <w:u w:val="single"/>
          <w:lang w:val="en-US"/>
        </w:rPr>
        <w:t>sinh</w:t>
      </w:r>
      <w:proofErr w:type="spellEnd"/>
      <w:r w:rsidRPr="0040108D">
        <w:rPr>
          <w:rFonts w:ascii="Times New Roman" w:hAnsi="Times New Roman" w:cs="Times New Roman"/>
          <w:b/>
          <w:color w:val="FF0000"/>
          <w:sz w:val="24"/>
          <w:szCs w:val="24"/>
          <w:u w:val="single"/>
          <w:lang w:val="en-US"/>
        </w:rPr>
        <w:t xml:space="preserve"> </w:t>
      </w:r>
      <w:proofErr w:type="spellStart"/>
      <w:r w:rsidRPr="0040108D">
        <w:rPr>
          <w:rFonts w:ascii="Times New Roman" w:hAnsi="Times New Roman" w:cs="Times New Roman"/>
          <w:b/>
          <w:color w:val="FF0000"/>
          <w:sz w:val="24"/>
          <w:szCs w:val="24"/>
          <w:u w:val="single"/>
          <w:lang w:val="en-US"/>
        </w:rPr>
        <w:t>tìm</w:t>
      </w:r>
      <w:proofErr w:type="spellEnd"/>
      <w:r w:rsidRPr="0040108D">
        <w:rPr>
          <w:rFonts w:ascii="Times New Roman" w:hAnsi="Times New Roman" w:cs="Times New Roman"/>
          <w:b/>
          <w:color w:val="FF0000"/>
          <w:sz w:val="24"/>
          <w:szCs w:val="24"/>
          <w:u w:val="single"/>
          <w:lang w:val="en-US"/>
        </w:rPr>
        <w:t xml:space="preserve"> </w:t>
      </w:r>
      <w:proofErr w:type="spellStart"/>
      <w:r w:rsidRPr="0040108D">
        <w:rPr>
          <w:rFonts w:ascii="Times New Roman" w:hAnsi="Times New Roman" w:cs="Times New Roman"/>
          <w:b/>
          <w:color w:val="FF0000"/>
          <w:sz w:val="24"/>
          <w:szCs w:val="24"/>
          <w:u w:val="single"/>
          <w:lang w:val="en-US"/>
        </w:rPr>
        <w:t>hiểu</w:t>
      </w:r>
      <w:proofErr w:type="spellEnd"/>
      <w:r w:rsidRPr="0040108D">
        <w:rPr>
          <w:rFonts w:ascii="Times New Roman" w:hAnsi="Times New Roman" w:cs="Times New Roman"/>
          <w:b/>
          <w:color w:val="FF0000"/>
          <w:sz w:val="24"/>
          <w:szCs w:val="24"/>
          <w:u w:val="single"/>
          <w:lang w:val="en-US"/>
        </w:rPr>
        <w:t xml:space="preserve"> </w:t>
      </w:r>
      <w:proofErr w:type="spellStart"/>
      <w:r w:rsidRPr="0040108D">
        <w:rPr>
          <w:rFonts w:ascii="Times New Roman" w:hAnsi="Times New Roman" w:cs="Times New Roman"/>
          <w:b/>
          <w:color w:val="FF0000"/>
          <w:sz w:val="24"/>
          <w:szCs w:val="24"/>
          <w:u w:val="single"/>
          <w:lang w:val="en-US"/>
        </w:rPr>
        <w:t>các</w:t>
      </w:r>
      <w:proofErr w:type="spellEnd"/>
      <w:r w:rsidRPr="0040108D">
        <w:rPr>
          <w:rFonts w:ascii="Times New Roman" w:hAnsi="Times New Roman" w:cs="Times New Roman"/>
          <w:b/>
          <w:color w:val="FF0000"/>
          <w:sz w:val="24"/>
          <w:szCs w:val="24"/>
          <w:u w:val="single"/>
          <w:lang w:val="en-US"/>
        </w:rPr>
        <w:t xml:space="preserve"> </w:t>
      </w:r>
      <w:proofErr w:type="spellStart"/>
      <w:r w:rsidRPr="0040108D">
        <w:rPr>
          <w:rFonts w:ascii="Times New Roman" w:hAnsi="Times New Roman" w:cs="Times New Roman"/>
          <w:b/>
          <w:color w:val="FF0000"/>
          <w:sz w:val="24"/>
          <w:szCs w:val="24"/>
          <w:u w:val="single"/>
          <w:lang w:val="en-US"/>
        </w:rPr>
        <w:t>bước</w:t>
      </w:r>
      <w:proofErr w:type="spellEnd"/>
      <w:r w:rsidRPr="0040108D">
        <w:rPr>
          <w:rFonts w:ascii="Times New Roman" w:hAnsi="Times New Roman" w:cs="Times New Roman"/>
          <w:b/>
          <w:color w:val="FF0000"/>
          <w:sz w:val="24"/>
          <w:szCs w:val="24"/>
          <w:u w:val="single"/>
          <w:lang w:val="en-US"/>
        </w:rPr>
        <w:t xml:space="preserve"> </w:t>
      </w:r>
      <w:proofErr w:type="spellStart"/>
      <w:r w:rsidRPr="0040108D">
        <w:rPr>
          <w:rFonts w:ascii="Times New Roman" w:hAnsi="Times New Roman" w:cs="Times New Roman"/>
          <w:b/>
          <w:color w:val="FF0000"/>
          <w:sz w:val="24"/>
          <w:szCs w:val="24"/>
          <w:u w:val="single"/>
          <w:lang w:val="en-US"/>
        </w:rPr>
        <w:t>trước</w:t>
      </w:r>
      <w:proofErr w:type="spellEnd"/>
      <w:r w:rsidRPr="0040108D">
        <w:rPr>
          <w:rFonts w:ascii="Times New Roman" w:hAnsi="Times New Roman" w:cs="Times New Roman"/>
          <w:b/>
          <w:color w:val="FF0000"/>
          <w:sz w:val="24"/>
          <w:szCs w:val="24"/>
          <w:u w:val="single"/>
          <w:lang w:val="en-US"/>
        </w:rPr>
        <w:t xml:space="preserve"> </w:t>
      </w:r>
      <w:proofErr w:type="spellStart"/>
      <w:r w:rsidRPr="0040108D">
        <w:rPr>
          <w:rFonts w:ascii="Times New Roman" w:hAnsi="Times New Roman" w:cs="Times New Roman"/>
          <w:b/>
          <w:color w:val="FF0000"/>
          <w:sz w:val="24"/>
          <w:szCs w:val="24"/>
          <w:u w:val="single"/>
          <w:lang w:val="en-US"/>
        </w:rPr>
        <w:t>khi</w:t>
      </w:r>
      <w:proofErr w:type="spellEnd"/>
      <w:r w:rsidRPr="0040108D">
        <w:rPr>
          <w:rFonts w:ascii="Times New Roman" w:hAnsi="Times New Roman" w:cs="Times New Roman"/>
          <w:b/>
          <w:color w:val="FF0000"/>
          <w:sz w:val="24"/>
          <w:szCs w:val="24"/>
          <w:u w:val="single"/>
          <w:lang w:val="en-US"/>
        </w:rPr>
        <w:t xml:space="preserve"> </w:t>
      </w:r>
      <w:proofErr w:type="spellStart"/>
      <w:r w:rsidRPr="0040108D">
        <w:rPr>
          <w:rFonts w:ascii="Times New Roman" w:hAnsi="Times New Roman" w:cs="Times New Roman"/>
          <w:b/>
          <w:color w:val="FF0000"/>
          <w:sz w:val="24"/>
          <w:szCs w:val="24"/>
          <w:u w:val="single"/>
          <w:lang w:val="en-US"/>
        </w:rPr>
        <w:t>viết</w:t>
      </w:r>
      <w:proofErr w:type="spellEnd"/>
    </w:p>
    <w:p w14:paraId="5E2772A5" w14:textId="77777777" w:rsidR="0040108D" w:rsidRPr="0050641B" w:rsidRDefault="0040108D" w:rsidP="0040108D">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2A6604D3" w14:textId="77777777" w:rsidR="0040108D" w:rsidRPr="0050641B" w:rsidRDefault="0040108D" w:rsidP="0040108D">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lastRenderedPageBreak/>
        <w:t xml:space="preserve">+ Đọc phần hướng dẫn về quy trình viết trong SGK, tr. </w:t>
      </w:r>
      <w:r w:rsidRPr="0050641B">
        <w:rPr>
          <w:rFonts w:ascii="Times New Roman" w:eastAsia="Times New Roman" w:hAnsi="Times New Roman" w:cs="Times New Roman"/>
          <w:bCs/>
          <w:color w:val="000000"/>
          <w:sz w:val="24"/>
          <w:szCs w:val="24"/>
          <w:lang w:val="en-US"/>
        </w:rPr>
        <w:t>49-</w:t>
      </w:r>
      <w:r w:rsidRPr="0050641B">
        <w:rPr>
          <w:rFonts w:ascii="Times New Roman" w:eastAsia="Times New Roman" w:hAnsi="Times New Roman" w:cs="Times New Roman"/>
          <w:bCs/>
          <w:color w:val="000000"/>
          <w:sz w:val="24"/>
          <w:szCs w:val="24"/>
        </w:rPr>
        <w:t>50, sau đó thảo luận nhóm đôi và điền thông tin vào PHT số 1</w:t>
      </w:r>
    </w:p>
    <w:tbl>
      <w:tblPr>
        <w:tblStyle w:val="TableGrid"/>
        <w:tblW w:w="8545" w:type="dxa"/>
        <w:tblLayout w:type="fixed"/>
        <w:tblLook w:val="04A0" w:firstRow="1" w:lastRow="0" w:firstColumn="1" w:lastColumn="0" w:noHBand="0" w:noVBand="1"/>
      </w:tblPr>
      <w:tblGrid>
        <w:gridCol w:w="2065"/>
        <w:gridCol w:w="3600"/>
        <w:gridCol w:w="2880"/>
      </w:tblGrid>
      <w:tr w:rsidR="0040108D" w:rsidRPr="0050641B" w14:paraId="12C30BAB" w14:textId="77777777" w:rsidTr="0040108D">
        <w:trPr>
          <w:trHeight w:val="440"/>
        </w:trPr>
        <w:tc>
          <w:tcPr>
            <w:tcW w:w="2065" w:type="dxa"/>
          </w:tcPr>
          <w:p w14:paraId="26D3E72C" w14:textId="77777777" w:rsidR="0040108D" w:rsidRPr="0050641B" w:rsidRDefault="0040108D"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Quy trình viết</w:t>
            </w:r>
          </w:p>
        </w:tc>
        <w:tc>
          <w:tcPr>
            <w:tcW w:w="3600" w:type="dxa"/>
          </w:tcPr>
          <w:p w14:paraId="2A5858A1" w14:textId="77777777" w:rsidR="0040108D" w:rsidRPr="0050641B" w:rsidRDefault="0040108D"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Thao tác cần làm</w:t>
            </w:r>
          </w:p>
        </w:tc>
        <w:tc>
          <w:tcPr>
            <w:tcW w:w="2880" w:type="dxa"/>
          </w:tcPr>
          <w:p w14:paraId="1A4CE392" w14:textId="77777777" w:rsidR="0040108D" w:rsidRPr="0050641B" w:rsidRDefault="0040108D"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Lưu ý</w:t>
            </w:r>
          </w:p>
        </w:tc>
      </w:tr>
      <w:tr w:rsidR="0040108D" w:rsidRPr="0050641B" w14:paraId="7394ED14" w14:textId="77777777" w:rsidTr="0040108D">
        <w:trPr>
          <w:trHeight w:val="521"/>
        </w:trPr>
        <w:tc>
          <w:tcPr>
            <w:tcW w:w="2065" w:type="dxa"/>
            <w:vMerge w:val="restart"/>
          </w:tcPr>
          <w:p w14:paraId="60E71405" w14:textId="1A04296B" w:rsidR="0040108D" w:rsidRPr="0040108D" w:rsidRDefault="0040108D" w:rsidP="00F03AD7">
            <w:pPr>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rPr>
              <w:t>Bước 1: Chuẩn bị trước khi viết</w:t>
            </w:r>
          </w:p>
        </w:tc>
        <w:tc>
          <w:tcPr>
            <w:tcW w:w="3600" w:type="dxa"/>
          </w:tcPr>
          <w:p w14:paraId="109D3515" w14:textId="596991E2"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Xác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định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đề</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kiểu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p>
        </w:tc>
        <w:tc>
          <w:tcPr>
            <w:tcW w:w="2880" w:type="dxa"/>
          </w:tcPr>
          <w:p w14:paraId="7A0A2E08"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p>
        </w:tc>
      </w:tr>
      <w:tr w:rsidR="0040108D" w:rsidRPr="0050641B" w14:paraId="46E87E2C" w14:textId="77777777" w:rsidTr="0040108D">
        <w:trPr>
          <w:trHeight w:val="449"/>
        </w:trPr>
        <w:tc>
          <w:tcPr>
            <w:tcW w:w="2065" w:type="dxa"/>
            <w:vMerge/>
          </w:tcPr>
          <w:p w14:paraId="335801FE"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p>
        </w:tc>
        <w:tc>
          <w:tcPr>
            <w:tcW w:w="3600" w:type="dxa"/>
          </w:tcPr>
          <w:p w14:paraId="0F1723C5" w14:textId="534BC949"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Xác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định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mục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đích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người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đọc</w:t>
            </w:r>
            <w:proofErr w:type="spellEnd"/>
          </w:p>
        </w:tc>
        <w:tc>
          <w:tcPr>
            <w:tcW w:w="2880" w:type="dxa"/>
          </w:tcPr>
          <w:p w14:paraId="05C3E302"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p>
        </w:tc>
      </w:tr>
      <w:tr w:rsidR="0040108D" w:rsidRPr="0050641B" w14:paraId="409ACE72" w14:textId="77777777" w:rsidTr="0040108D">
        <w:trPr>
          <w:trHeight w:val="440"/>
        </w:trPr>
        <w:tc>
          <w:tcPr>
            <w:tcW w:w="2065" w:type="dxa"/>
            <w:vMerge/>
          </w:tcPr>
          <w:p w14:paraId="603D2B89"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p>
        </w:tc>
        <w:tc>
          <w:tcPr>
            <w:tcW w:w="3600" w:type="dxa"/>
          </w:tcPr>
          <w:p w14:paraId="386D5279" w14:textId="1C4A30B0"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Thu </w:t>
            </w:r>
            <w:proofErr w:type="spellStart"/>
            <w:r w:rsidRPr="0050641B">
              <w:rPr>
                <w:rFonts w:ascii="Times New Roman" w:eastAsia="Times New Roman" w:hAnsi="Times New Roman" w:cs="Times New Roman"/>
                <w:color w:val="000000"/>
                <w:sz w:val="24"/>
                <w:szCs w:val="24"/>
                <w:lang w:val="en-US"/>
              </w:rPr>
              <w:t>thập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tư</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liệu</w:t>
            </w:r>
            <w:proofErr w:type="spellEnd"/>
          </w:p>
        </w:tc>
        <w:tc>
          <w:tcPr>
            <w:tcW w:w="2880" w:type="dxa"/>
          </w:tcPr>
          <w:p w14:paraId="5501C977"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p>
        </w:tc>
      </w:tr>
      <w:tr w:rsidR="0040108D" w:rsidRPr="0050641B" w14:paraId="4BA9E0BC" w14:textId="77777777" w:rsidTr="0040108D">
        <w:trPr>
          <w:trHeight w:val="341"/>
        </w:trPr>
        <w:tc>
          <w:tcPr>
            <w:tcW w:w="2065" w:type="dxa"/>
            <w:vMerge w:val="restart"/>
          </w:tcPr>
          <w:p w14:paraId="0DEEBAB1"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2: Tìm ý, lập dàn ý</w:t>
            </w:r>
          </w:p>
        </w:tc>
        <w:tc>
          <w:tcPr>
            <w:tcW w:w="3600" w:type="dxa"/>
          </w:tcPr>
          <w:p w14:paraId="41A51753" w14:textId="52B5FA11"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Tìm</w:t>
            </w:r>
            <w:proofErr w:type="spellEnd"/>
            <w:r w:rsidRPr="0050641B">
              <w:rPr>
                <w:rFonts w:ascii="Times New Roman" w:eastAsia="Times New Roman" w:hAnsi="Times New Roman" w:cs="Times New Roman"/>
                <w:color w:val="000000"/>
                <w:sz w:val="24"/>
                <w:szCs w:val="24"/>
                <w:lang w:val="en-US"/>
              </w:rPr>
              <w:t xml:space="preserve"> ý:</w:t>
            </w:r>
          </w:p>
        </w:tc>
        <w:tc>
          <w:tcPr>
            <w:tcW w:w="2880" w:type="dxa"/>
          </w:tcPr>
          <w:p w14:paraId="757CB147"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p>
        </w:tc>
      </w:tr>
      <w:tr w:rsidR="0040108D" w:rsidRPr="0050641B" w14:paraId="71904D1E" w14:textId="77777777" w:rsidTr="0040108D">
        <w:trPr>
          <w:trHeight w:val="377"/>
        </w:trPr>
        <w:tc>
          <w:tcPr>
            <w:tcW w:w="2065" w:type="dxa"/>
            <w:vMerge/>
          </w:tcPr>
          <w:p w14:paraId="4F1F7486"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p>
        </w:tc>
        <w:tc>
          <w:tcPr>
            <w:tcW w:w="3600" w:type="dxa"/>
          </w:tcPr>
          <w:p w14:paraId="3BD0005D" w14:textId="2A9C67C3"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Lập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dàn</w:t>
            </w:r>
            <w:proofErr w:type="spellEnd"/>
            <w:r w:rsidRPr="0050641B">
              <w:rPr>
                <w:rFonts w:ascii="Times New Roman" w:eastAsia="Times New Roman" w:hAnsi="Times New Roman" w:cs="Times New Roman"/>
                <w:color w:val="000000"/>
                <w:sz w:val="24"/>
                <w:szCs w:val="24"/>
                <w:lang w:val="en-US"/>
              </w:rPr>
              <w:t xml:space="preserve"> ý</w:t>
            </w:r>
          </w:p>
        </w:tc>
        <w:tc>
          <w:tcPr>
            <w:tcW w:w="2880" w:type="dxa"/>
          </w:tcPr>
          <w:p w14:paraId="35AAB937"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p>
        </w:tc>
      </w:tr>
      <w:tr w:rsidR="0040108D" w:rsidRPr="0050641B" w14:paraId="105BB567" w14:textId="77777777" w:rsidTr="0040108D">
        <w:trPr>
          <w:trHeight w:val="485"/>
        </w:trPr>
        <w:tc>
          <w:tcPr>
            <w:tcW w:w="2065" w:type="dxa"/>
          </w:tcPr>
          <w:p w14:paraId="47EB6572"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3: Viết đoạn</w:t>
            </w:r>
          </w:p>
        </w:tc>
        <w:tc>
          <w:tcPr>
            <w:tcW w:w="3600" w:type="dxa"/>
          </w:tcPr>
          <w:p w14:paraId="2C9F8F78"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proofErr w:type="spellStart"/>
            <w:r w:rsidRPr="0050641B">
              <w:rPr>
                <w:rFonts w:ascii="Times New Roman" w:eastAsia="Times New Roman" w:hAnsi="Times New Roman" w:cs="Times New Roman"/>
                <w:color w:val="000000"/>
                <w:sz w:val="24"/>
                <w:szCs w:val="24"/>
                <w:lang w:val="en-US"/>
              </w:rPr>
              <w:t>Thực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hiện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viết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bài</w:t>
            </w:r>
            <w:proofErr w:type="spellEnd"/>
          </w:p>
        </w:tc>
        <w:tc>
          <w:tcPr>
            <w:tcW w:w="2880" w:type="dxa"/>
          </w:tcPr>
          <w:p w14:paraId="004FCC42"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p>
        </w:tc>
      </w:tr>
      <w:tr w:rsidR="0040108D" w:rsidRPr="0050641B" w14:paraId="153FC078" w14:textId="77777777" w:rsidTr="0040108D">
        <w:trPr>
          <w:trHeight w:val="530"/>
        </w:trPr>
        <w:tc>
          <w:tcPr>
            <w:tcW w:w="2065" w:type="dxa"/>
            <w:vMerge w:val="restart"/>
          </w:tcPr>
          <w:p w14:paraId="294AF774"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Bước 4: Xem lại và chỉnh sửa, rút kinh nghiệm</w:t>
            </w:r>
          </w:p>
        </w:tc>
        <w:tc>
          <w:tcPr>
            <w:tcW w:w="3600" w:type="dxa"/>
          </w:tcPr>
          <w:p w14:paraId="7CADB15B" w14:textId="5F74C429"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Xem lại và chỉnh sửa</w:t>
            </w:r>
            <w:r w:rsidRPr="0050641B">
              <w:rPr>
                <w:rFonts w:ascii="Times New Roman" w:eastAsia="Times New Roman" w:hAnsi="Times New Roman" w:cs="Times New Roman"/>
                <w:color w:val="000000"/>
                <w:sz w:val="24"/>
                <w:szCs w:val="24"/>
                <w:lang w:val="en-US"/>
              </w:rPr>
              <w:t>:</w:t>
            </w:r>
          </w:p>
        </w:tc>
        <w:tc>
          <w:tcPr>
            <w:tcW w:w="2880" w:type="dxa"/>
          </w:tcPr>
          <w:p w14:paraId="2E79E480"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p>
        </w:tc>
      </w:tr>
      <w:tr w:rsidR="0040108D" w:rsidRPr="0050641B" w14:paraId="15220349" w14:textId="77777777" w:rsidTr="0040108D">
        <w:trPr>
          <w:trHeight w:val="710"/>
        </w:trPr>
        <w:tc>
          <w:tcPr>
            <w:tcW w:w="2065" w:type="dxa"/>
            <w:vMerge/>
          </w:tcPr>
          <w:p w14:paraId="49C77763" w14:textId="77777777" w:rsidR="0040108D" w:rsidRPr="0050641B" w:rsidRDefault="0040108D" w:rsidP="00F03AD7">
            <w:pPr>
              <w:spacing w:after="0" w:line="360" w:lineRule="auto"/>
              <w:jc w:val="both"/>
              <w:rPr>
                <w:rFonts w:ascii="Times New Roman" w:eastAsia="Times New Roman" w:hAnsi="Times New Roman" w:cs="Times New Roman"/>
                <w:b/>
                <w:color w:val="000000"/>
                <w:sz w:val="24"/>
                <w:szCs w:val="24"/>
              </w:rPr>
            </w:pPr>
          </w:p>
        </w:tc>
        <w:tc>
          <w:tcPr>
            <w:tcW w:w="3600" w:type="dxa"/>
          </w:tcPr>
          <w:p w14:paraId="0960F5E0" w14:textId="5CF2E817" w:rsidR="0040108D" w:rsidRPr="0050641B" w:rsidRDefault="0040108D"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Rút kinh nghiệm</w:t>
            </w:r>
          </w:p>
          <w:p w14:paraId="67C53D75"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p>
        </w:tc>
        <w:tc>
          <w:tcPr>
            <w:tcW w:w="2880" w:type="dxa"/>
          </w:tcPr>
          <w:p w14:paraId="14D39C5B" w14:textId="77777777" w:rsidR="0040108D" w:rsidRPr="0050641B" w:rsidRDefault="0040108D" w:rsidP="00F03AD7">
            <w:pPr>
              <w:spacing w:after="0" w:line="360" w:lineRule="auto"/>
              <w:jc w:val="both"/>
              <w:rPr>
                <w:rFonts w:ascii="Times New Roman" w:eastAsia="Times New Roman" w:hAnsi="Times New Roman" w:cs="Times New Roman"/>
                <w:color w:val="000000"/>
                <w:sz w:val="24"/>
                <w:szCs w:val="24"/>
              </w:rPr>
            </w:pPr>
          </w:p>
        </w:tc>
      </w:tr>
    </w:tbl>
    <w:p w14:paraId="695ED258" w14:textId="77777777" w:rsidR="0040108D" w:rsidRPr="0050641B" w:rsidRDefault="0040108D" w:rsidP="0040108D">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75B8724D" w14:textId="77777777" w:rsidR="0040108D" w:rsidRPr="0050641B" w:rsidRDefault="0040108D" w:rsidP="0040108D">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4005E93C" w14:textId="77777777" w:rsidR="0040108D" w:rsidRPr="0050641B" w:rsidRDefault="0040108D" w:rsidP="0040108D">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đọc phần hướng dẫn quy trình viết trong SGK, thảo luận nhóm và hoàn thành bảng</w:t>
      </w:r>
    </w:p>
    <w:p w14:paraId="3DD186FA" w14:textId="77777777" w:rsidR="0040108D" w:rsidRPr="0050641B" w:rsidRDefault="0040108D" w:rsidP="0040108D">
      <w:pPr>
        <w:tabs>
          <w:tab w:val="left" w:pos="649"/>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mở</w:t>
      </w:r>
      <w:proofErr w:type="spellEnd"/>
      <w:r w:rsidRPr="0050641B">
        <w:rPr>
          <w:rFonts w:ascii="Times New Roman" w:eastAsia="Times New Roman" w:hAnsi="Times New Roman" w:cs="Times New Roman"/>
          <w:color w:val="000000"/>
          <w:sz w:val="24"/>
          <w:szCs w:val="24"/>
          <w:lang w:val="en-US"/>
        </w:rPr>
        <w:t xml:space="preserve"> </w:t>
      </w:r>
    </w:p>
    <w:p w14:paraId="2A33F90B"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26E5D4C5"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thảo</w:t>
      </w:r>
      <w:proofErr w:type="spellEnd"/>
      <w:r w:rsidRPr="0050641B">
        <w:rPr>
          <w:rFonts w:ascii="Times New Roman" w:eastAsia="Times New Roman" w:hAnsi="Times New Roman" w:cs="Times New Roman"/>
          <w:color w:val="000000"/>
          <w:sz w:val="24"/>
          <w:szCs w:val="24"/>
        </w:rPr>
        <w:t xml:space="preserve"> luận</w:t>
      </w:r>
    </w:p>
    <w:p w14:paraId="5A203EC4"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Đại</w:t>
      </w:r>
      <w:proofErr w:type="spellEnd"/>
      <w:r w:rsidRPr="0050641B">
        <w:rPr>
          <w:rFonts w:ascii="Times New Roman" w:eastAsia="Times New Roman" w:hAnsi="Times New Roman" w:cs="Times New Roman"/>
          <w:color w:val="000000"/>
          <w:sz w:val="24"/>
          <w:szCs w:val="24"/>
        </w:rPr>
        <w:t xml:space="preserve"> diện 1,2 nhóm trình bày, các nhóm khác nhận xét, bổ sung</w:t>
      </w:r>
    </w:p>
    <w:p w14:paraId="2214BDB2"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6C8EA7F3" w14:textId="342631F3" w:rsidR="0040108D" w:rsidRPr="0040108D" w:rsidRDefault="0040108D" w:rsidP="0040108D">
      <w:pPr>
        <w:spacing w:after="0" w:line="360" w:lineRule="auto"/>
        <w:jc w:val="both"/>
        <w:rPr>
          <w:rFonts w:ascii="Times New Roman" w:hAnsi="Times New Roman" w:cs="Times New Roman"/>
          <w:bCs/>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r>
        <w:rPr>
          <w:rFonts w:ascii="Times New Roman" w:hAnsi="Times New Roman" w:cs="Times New Roman"/>
          <w:b/>
          <w:color w:val="000000"/>
          <w:sz w:val="24"/>
          <w:szCs w:val="24"/>
          <w:lang w:val="en-US"/>
        </w:rPr>
        <w:t xml:space="preserve"> </w:t>
      </w:r>
      <w:proofErr w:type="spellStart"/>
      <w:r w:rsidRPr="0050641B">
        <w:rPr>
          <w:rFonts w:ascii="Times New Roman" w:hAnsi="Times New Roman" w:cs="Times New Roman"/>
          <w:bCs/>
          <w:color w:val="000000"/>
          <w:sz w:val="24"/>
          <w:szCs w:val="24"/>
          <w:lang w:val="en-US"/>
        </w:rPr>
        <w:t>xét</w:t>
      </w:r>
      <w:proofErr w:type="spellEnd"/>
    </w:p>
    <w:p w14:paraId="6728278D" w14:textId="77777777" w:rsidR="00FC2FCF" w:rsidRPr="0050641B" w:rsidRDefault="00FC2FCF" w:rsidP="00FC2FCF">
      <w:pPr>
        <w:tabs>
          <w:tab w:val="left" w:pos="142"/>
        </w:tabs>
        <w:spacing w:after="0" w:line="360" w:lineRule="auto"/>
        <w:jc w:val="both"/>
        <w:rPr>
          <w:rFonts w:ascii="Times New Roman" w:eastAsia="Times New Roman" w:hAnsi="Times New Roman" w:cs="Times New Roman"/>
          <w:b/>
          <w:color w:val="FF0000"/>
          <w:sz w:val="24"/>
          <w:szCs w:val="24"/>
          <w:lang w:val="en-US"/>
        </w:rPr>
      </w:pPr>
      <w:r w:rsidRPr="0050641B">
        <w:rPr>
          <w:rFonts w:ascii="Times New Roman" w:eastAsia="Times New Roman" w:hAnsi="Times New Roman" w:cs="Times New Roman"/>
          <w:b/>
          <w:color w:val="FF0000"/>
          <w:sz w:val="24"/>
          <w:szCs w:val="24"/>
          <w:lang w:val="en-US"/>
        </w:rPr>
        <w:t>C</w:t>
      </w:r>
      <w:r w:rsidRPr="0050641B">
        <w:rPr>
          <w:rFonts w:ascii="Times New Roman" w:eastAsia="Times New Roman" w:hAnsi="Times New Roman" w:cs="Times New Roman"/>
          <w:b/>
          <w:color w:val="FF0000"/>
          <w:sz w:val="24"/>
          <w:szCs w:val="24"/>
        </w:rPr>
        <w:t xml:space="preserve">. HOẠT ĐỘNG LUYỆN TẬP VIẾT </w:t>
      </w:r>
      <w:r w:rsidRPr="0050641B">
        <w:rPr>
          <w:rFonts w:ascii="Times New Roman" w:eastAsia="Times New Roman" w:hAnsi="Times New Roman" w:cs="Times New Roman"/>
          <w:b/>
          <w:color w:val="FF0000"/>
          <w:sz w:val="24"/>
          <w:szCs w:val="24"/>
          <w:lang w:val="en-US"/>
        </w:rPr>
        <w:t>BÀI VĂN THUYẾT MINH GIẢI THÍCH VỀ MỘT HIỆN TƯỢNG TỰ NHIÊN</w:t>
      </w:r>
    </w:p>
    <w:p w14:paraId="0A823AE5"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a. </w:t>
      </w:r>
      <w:proofErr w:type="spellStart"/>
      <w:r w:rsidRPr="0050641B">
        <w:rPr>
          <w:rFonts w:ascii="Times New Roman" w:eastAsia="Times New Roman" w:hAnsi="Times New Roman" w:cs="Times New Roman"/>
          <w:b/>
          <w:color w:val="000000"/>
          <w:sz w:val="24"/>
          <w:szCs w:val="24"/>
          <w:lang w:val="en-US"/>
        </w:rPr>
        <w:t>Mục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tiêu</w:t>
      </w:r>
      <w:proofErr w:type="spellEnd"/>
      <w:r w:rsidRPr="0050641B">
        <w:rPr>
          <w:rFonts w:ascii="Times New Roman" w:eastAsia="Times New Roman" w:hAnsi="Times New Roman" w:cs="Times New Roman"/>
          <w:b/>
          <w:color w:val="000000"/>
          <w:sz w:val="24"/>
          <w:szCs w:val="24"/>
          <w:lang w:val="en-US"/>
        </w:rPr>
        <w:t>:</w:t>
      </w:r>
      <w:r w:rsidRPr="0050641B">
        <w:rPr>
          <w:rFonts w:ascii="Times New Roman" w:eastAsia="Times New Roman" w:hAnsi="Times New Roman" w:cs="Times New Roman"/>
          <w:bCs/>
          <w:color w:val="000000"/>
          <w:sz w:val="24"/>
          <w:szCs w:val="24"/>
          <w:lang w:val="en-US"/>
        </w:rPr>
        <w:t xml:space="preserve"> </w:t>
      </w:r>
    </w:p>
    <w:p w14:paraId="411A2188"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rPr>
        <w:t>- Xác định được mục đích, người đọc và đề tài</w:t>
      </w: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thuyết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minh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về</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một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hiện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tượng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tự</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nhiên</w:t>
      </w:r>
      <w:proofErr w:type="spellEnd"/>
    </w:p>
    <w:p w14:paraId="22853D0B"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rPr>
        <w:t xml:space="preserve">- Biết cách tìm ý, lập dàn ý và viết </w:t>
      </w:r>
      <w:proofErr w:type="spellStart"/>
      <w:r w:rsidRPr="0050641B">
        <w:rPr>
          <w:rFonts w:ascii="Times New Roman" w:eastAsia="Times New Roman" w:hAnsi="Times New Roman" w:cs="Times New Roman"/>
          <w:bCs/>
          <w:color w:val="000000"/>
          <w:sz w:val="24"/>
          <w:szCs w:val="24"/>
          <w:lang w:val="en-US"/>
        </w:rPr>
        <w:t>bài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văn</w:t>
      </w:r>
      <w:proofErr w:type="spellEnd"/>
    </w:p>
    <w:p w14:paraId="6C839248"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xml:space="preserve">- Biết cách xem lại và chỉnh sửa </w:t>
      </w:r>
      <w:proofErr w:type="spellStart"/>
      <w:r w:rsidRPr="0050641B">
        <w:rPr>
          <w:rFonts w:ascii="Times New Roman" w:eastAsia="Times New Roman" w:hAnsi="Times New Roman" w:cs="Times New Roman"/>
          <w:bCs/>
          <w:color w:val="000000"/>
          <w:sz w:val="24"/>
          <w:szCs w:val="24"/>
          <w:lang w:val="en-US"/>
        </w:rPr>
        <w:t>bài</w:t>
      </w:r>
      <w:proofErr w:type="spellEnd"/>
      <w:r w:rsidRPr="0050641B">
        <w:rPr>
          <w:rFonts w:ascii="Times New Roman" w:eastAsia="Times New Roman" w:hAnsi="Times New Roman" w:cs="Times New Roman"/>
          <w:bCs/>
          <w:color w:val="000000"/>
          <w:sz w:val="24"/>
          <w:szCs w:val="24"/>
        </w:rPr>
        <w:t xml:space="preserve"> văn của bản thân</w:t>
      </w:r>
    </w:p>
    <w:p w14:paraId="0E8FB258"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xml:space="preserve">- Nhận xét được </w:t>
      </w:r>
      <w:proofErr w:type="spellStart"/>
      <w:r w:rsidRPr="0050641B">
        <w:rPr>
          <w:rFonts w:ascii="Times New Roman" w:eastAsia="Times New Roman" w:hAnsi="Times New Roman" w:cs="Times New Roman"/>
          <w:bCs/>
          <w:color w:val="000000"/>
          <w:sz w:val="24"/>
          <w:szCs w:val="24"/>
          <w:lang w:val="en-US"/>
        </w:rPr>
        <w:t>bài</w:t>
      </w:r>
      <w:proofErr w:type="spellEnd"/>
      <w:r w:rsidRPr="0050641B">
        <w:rPr>
          <w:rFonts w:ascii="Times New Roman" w:eastAsia="Times New Roman" w:hAnsi="Times New Roman" w:cs="Times New Roman"/>
          <w:bCs/>
          <w:color w:val="000000"/>
          <w:sz w:val="24"/>
          <w:szCs w:val="24"/>
        </w:rPr>
        <w:t xml:space="preserve"> văn của Hs khác trong lớp </w:t>
      </w:r>
    </w:p>
    <w:p w14:paraId="39B999E2"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
          <w:sz w:val="24"/>
          <w:szCs w:val="24"/>
          <w:lang w:val="en-US"/>
        </w:rPr>
        <w:t xml:space="preserve">b. </w:t>
      </w:r>
      <w:proofErr w:type="spellStart"/>
      <w:r w:rsidRPr="0050641B">
        <w:rPr>
          <w:rFonts w:ascii="Times New Roman" w:eastAsia="Times New Roman" w:hAnsi="Times New Roman" w:cs="Times New Roman"/>
          <w:b/>
          <w:sz w:val="24"/>
          <w:szCs w:val="24"/>
          <w:lang w:val="en-US"/>
        </w:rPr>
        <w:t>Nội</w:t>
      </w:r>
      <w:proofErr w:type="spellEnd"/>
      <w:r w:rsidRPr="0050641B">
        <w:rPr>
          <w:rFonts w:ascii="Times New Roman" w:eastAsia="Times New Roman" w:hAnsi="Times New Roman" w:cs="Times New Roman"/>
          <w:b/>
          <w:sz w:val="24"/>
          <w:szCs w:val="24"/>
          <w:lang w:val="en-US"/>
        </w:rPr>
        <w:t xml:space="preserve"> dung:</w:t>
      </w:r>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Gv</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hướng</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dẫn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học</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sinh</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thảo</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luận</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nhóm</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đôi</w:t>
      </w:r>
      <w:proofErr w:type="spellEnd"/>
      <w:r w:rsidRPr="0050641B">
        <w:rPr>
          <w:rFonts w:ascii="Times New Roman" w:eastAsia="Times New Roman" w:hAnsi="Times New Roman" w:cs="Times New Roman"/>
          <w:iCs/>
          <w:color w:val="000000"/>
          <w:sz w:val="24"/>
          <w:szCs w:val="24"/>
          <w:lang w:val="en-US"/>
        </w:rPr>
        <w:t xml:space="preserve"> </w:t>
      </w:r>
      <w:proofErr w:type="spellStart"/>
      <w:r w:rsidRPr="0050641B">
        <w:rPr>
          <w:rFonts w:ascii="Times New Roman" w:eastAsia="Times New Roman" w:hAnsi="Times New Roman" w:cs="Times New Roman"/>
          <w:iCs/>
          <w:color w:val="000000"/>
          <w:sz w:val="24"/>
          <w:szCs w:val="24"/>
          <w:lang w:val="en-US"/>
        </w:rPr>
        <w:t>bằng</w:t>
      </w:r>
      <w:proofErr w:type="spellEnd"/>
      <w:r w:rsidRPr="0050641B">
        <w:rPr>
          <w:rFonts w:ascii="Times New Roman" w:eastAsia="Times New Roman" w:hAnsi="Times New Roman" w:cs="Times New Roman"/>
          <w:iCs/>
          <w:color w:val="000000"/>
          <w:sz w:val="24"/>
          <w:szCs w:val="24"/>
          <w:lang w:val="en-US"/>
        </w:rPr>
        <w:t xml:space="preserve"> PHT</w:t>
      </w:r>
    </w:p>
    <w:p w14:paraId="20514A9F" w14:textId="77777777" w:rsidR="00FC2FCF" w:rsidRDefault="00FC2FCF" w:rsidP="00FC2FCF">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color w:val="000000"/>
          <w:sz w:val="24"/>
          <w:szCs w:val="24"/>
          <w:lang w:val="en-US"/>
        </w:rPr>
        <w:t xml:space="preserve">c. </w:t>
      </w:r>
      <w:proofErr w:type="spellStart"/>
      <w:r w:rsidRPr="0050641B">
        <w:rPr>
          <w:rFonts w:ascii="Times New Roman" w:eastAsia="Times New Roman" w:hAnsi="Times New Roman" w:cs="Times New Roman"/>
          <w:b/>
          <w:color w:val="000000"/>
          <w:sz w:val="24"/>
          <w:szCs w:val="24"/>
          <w:lang w:val="en-US"/>
        </w:rPr>
        <w:t>Sản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phẩm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học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tập</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Câu</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trả</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lời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bằng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ngôn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ngữ</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nói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của</w:t>
      </w:r>
      <w:proofErr w:type="spellEnd"/>
      <w:r w:rsidRPr="0050641B">
        <w:rPr>
          <w:rFonts w:ascii="Times New Roman" w:eastAsia="Times New Roman" w:hAnsi="Times New Roman" w:cs="Times New Roman"/>
          <w:bCs/>
          <w:color w:val="000000"/>
          <w:sz w:val="24"/>
          <w:szCs w:val="24"/>
        </w:rPr>
        <w:t xml:space="preserve"> Hs, PHT, </w:t>
      </w:r>
      <w:proofErr w:type="spellStart"/>
      <w:r w:rsidRPr="0050641B">
        <w:rPr>
          <w:rFonts w:ascii="Times New Roman" w:eastAsia="Times New Roman" w:hAnsi="Times New Roman" w:cs="Times New Roman"/>
          <w:bCs/>
          <w:color w:val="000000"/>
          <w:sz w:val="24"/>
          <w:szCs w:val="24"/>
          <w:lang w:val="en-US"/>
        </w:rPr>
        <w:t>bài</w:t>
      </w:r>
      <w:proofErr w:type="spellEnd"/>
      <w:r w:rsidRPr="0050641B">
        <w:rPr>
          <w:rFonts w:ascii="Times New Roman" w:eastAsia="Times New Roman" w:hAnsi="Times New Roman" w:cs="Times New Roman"/>
          <w:bCs/>
          <w:color w:val="000000"/>
          <w:sz w:val="24"/>
          <w:szCs w:val="24"/>
        </w:rPr>
        <w:t xml:space="preserve"> văn</w:t>
      </w:r>
    </w:p>
    <w:p w14:paraId="3CB77527" w14:textId="77777777" w:rsidR="0040108D" w:rsidRPr="0050641B" w:rsidRDefault="0040108D" w:rsidP="0040108D">
      <w:pPr>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II. Thực hành viết</w:t>
      </w:r>
    </w:p>
    <w:p w14:paraId="65162119" w14:textId="77777777" w:rsidR="0040108D" w:rsidRPr="0050641B" w:rsidRDefault="0040108D" w:rsidP="0040108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bCs/>
          <w:color w:val="000000"/>
          <w:sz w:val="24"/>
          <w:szCs w:val="24"/>
        </w:rPr>
        <w:lastRenderedPageBreak/>
        <w:t xml:space="preserve"> </w:t>
      </w:r>
      <w:r w:rsidRPr="0050641B">
        <w:rPr>
          <w:rFonts w:ascii="Times New Roman" w:eastAsia="Times New Roman" w:hAnsi="Times New Roman" w:cs="Times New Roman"/>
          <w:b/>
          <w:color w:val="000000"/>
          <w:sz w:val="24"/>
          <w:szCs w:val="24"/>
        </w:rPr>
        <w:t>1. Hoạt động chuẩn bị trước khi viết</w:t>
      </w:r>
      <w:r w:rsidRPr="0050641B">
        <w:rPr>
          <w:rFonts w:ascii="Times New Roman" w:eastAsia="Times New Roman" w:hAnsi="Times New Roman" w:cs="Times New Roman"/>
          <w:sz w:val="24"/>
          <w:szCs w:val="24"/>
          <w:lang w:val="en-US"/>
        </w:rPr>
        <w:t xml:space="preserve"> </w:t>
      </w:r>
    </w:p>
    <w:p w14:paraId="1D00A44F" w14:textId="77777777" w:rsidR="0040108D" w:rsidRPr="0050641B" w:rsidRDefault="0040108D" w:rsidP="0040108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Mục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đích</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viết</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Giải</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thích</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về</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một</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hiện</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tượng</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tự</w:t>
      </w:r>
      <w:proofErr w:type="spellEnd"/>
      <w:r w:rsidRPr="0050641B">
        <w:rPr>
          <w:rFonts w:ascii="Times New Roman" w:eastAsia="Calibri" w:hAnsi="Times New Roman" w:cs="Times New Roman"/>
          <w:sz w:val="24"/>
          <w:szCs w:val="24"/>
          <w:lang w:val="en-US"/>
        </w:rPr>
        <w:t xml:space="preserve"> </w:t>
      </w:r>
      <w:proofErr w:type="spellStart"/>
      <w:r w:rsidRPr="0050641B">
        <w:rPr>
          <w:rFonts w:ascii="Times New Roman" w:eastAsia="Calibri" w:hAnsi="Times New Roman" w:cs="Times New Roman"/>
          <w:sz w:val="24"/>
          <w:szCs w:val="24"/>
          <w:lang w:val="en-US"/>
        </w:rPr>
        <w:t>nhiên</w:t>
      </w:r>
      <w:proofErr w:type="spellEnd"/>
      <w:r w:rsidRPr="0050641B">
        <w:rPr>
          <w:rFonts w:ascii="Times New Roman" w:eastAsia="Calibri" w:hAnsi="Times New Roman" w:cs="Times New Roman"/>
          <w:sz w:val="24"/>
          <w:szCs w:val="24"/>
          <w:lang w:val="en-US"/>
        </w:rPr>
        <w:t>.</w:t>
      </w:r>
      <w:r w:rsidRPr="0050641B">
        <w:rPr>
          <w:rFonts w:ascii="Times New Roman" w:hAnsi="Times New Roman"/>
          <w:i/>
          <w:iCs/>
          <w:sz w:val="24"/>
          <w:szCs w:val="24"/>
          <w:lang w:val="en-US"/>
        </w:rPr>
        <w:t xml:space="preserve"> </w:t>
      </w:r>
    </w:p>
    <w:p w14:paraId="3CAC3794" w14:textId="77777777" w:rsidR="0040108D" w:rsidRPr="0050641B" w:rsidRDefault="0040108D" w:rsidP="0040108D">
      <w:pPr>
        <w:spacing w:after="0" w:line="360" w:lineRule="auto"/>
        <w:jc w:val="both"/>
        <w:rPr>
          <w:rFonts w:ascii="Times New Roman" w:eastAsia="Times New Roman" w:hAnsi="Times New Roman" w:cs="Times New Roman"/>
          <w:sz w:val="24"/>
          <w:szCs w:val="24"/>
        </w:rPr>
      </w:pPr>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Người</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đọc</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thầy</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cô</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bạn</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bè</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gia</w:t>
      </w:r>
      <w:proofErr w:type="spellEnd"/>
      <w:r w:rsidRPr="0050641B">
        <w:rPr>
          <w:rFonts w:ascii="Times New Roman" w:eastAsia="Times New Roman" w:hAnsi="Times New Roman" w:cs="Times New Roman"/>
          <w:sz w:val="24"/>
          <w:szCs w:val="24"/>
          <w:lang w:val="en-US"/>
        </w:rPr>
        <w:t xml:space="preserve"> </w:t>
      </w:r>
      <w:proofErr w:type="spellStart"/>
      <w:r w:rsidRPr="0050641B">
        <w:rPr>
          <w:rFonts w:ascii="Times New Roman" w:eastAsia="Times New Roman" w:hAnsi="Times New Roman" w:cs="Times New Roman"/>
          <w:sz w:val="24"/>
          <w:szCs w:val="24"/>
          <w:lang w:val="en-US"/>
        </w:rPr>
        <w:t>đình</w:t>
      </w:r>
      <w:proofErr w:type="spellEnd"/>
    </w:p>
    <w:p w14:paraId="35DCEA2E" w14:textId="77777777" w:rsidR="0040108D" w:rsidRPr="0050641B" w:rsidRDefault="0040108D" w:rsidP="0040108D">
      <w:pPr>
        <w:spacing w:after="0" w:line="360" w:lineRule="auto"/>
        <w:jc w:val="both"/>
        <w:rPr>
          <w:rFonts w:ascii="Times New Roman" w:eastAsia="Times New Roman" w:hAnsi="Times New Roman" w:cs="Times New Roman"/>
          <w:sz w:val="24"/>
          <w:szCs w:val="24"/>
          <w:lang w:val="en-US"/>
        </w:rPr>
      </w:pPr>
      <w:r w:rsidRPr="0050641B">
        <w:rPr>
          <w:rFonts w:ascii="Times New Roman" w:eastAsia="Times New Roman" w:hAnsi="Times New Roman" w:cs="Times New Roman"/>
          <w:sz w:val="24"/>
          <w:szCs w:val="24"/>
        </w:rPr>
        <w:t>- Đề tài:</w:t>
      </w:r>
      <w:r w:rsidRPr="0050641B">
        <w:rPr>
          <w:rFonts w:ascii="Times New Roman" w:eastAsia="Times New Roman" w:hAnsi="Times New Roman" w:cs="Times New Roman"/>
          <w:sz w:val="24"/>
          <w:szCs w:val="24"/>
          <w:lang w:val="en-US"/>
        </w:rPr>
        <w:t xml:space="preserve"> </w:t>
      </w:r>
    </w:p>
    <w:p w14:paraId="0A09DB90" w14:textId="77777777" w:rsidR="0040108D" w:rsidRPr="0050641B" w:rsidRDefault="0040108D" w:rsidP="0040108D">
      <w:pPr>
        <w:spacing w:after="0" w:line="360" w:lineRule="auto"/>
        <w:jc w:val="both"/>
        <w:rPr>
          <w:rFonts w:ascii="Times New Roman" w:eastAsia="Times New Roman" w:hAnsi="Times New Roman" w:cs="Times New Roman"/>
          <w:b/>
          <w:sz w:val="24"/>
          <w:szCs w:val="24"/>
        </w:rPr>
      </w:pPr>
      <w:r w:rsidRPr="0050641B">
        <w:rPr>
          <w:rFonts w:ascii="Times New Roman" w:eastAsia="Times New Roman" w:hAnsi="Times New Roman" w:cs="Times New Roman"/>
          <w:b/>
          <w:sz w:val="24"/>
          <w:szCs w:val="24"/>
          <w:lang w:val="en-US"/>
        </w:rPr>
        <w:t>2</w:t>
      </w:r>
      <w:r w:rsidRPr="0050641B">
        <w:rPr>
          <w:rFonts w:ascii="Times New Roman" w:eastAsia="Times New Roman" w:hAnsi="Times New Roman" w:cs="Times New Roman"/>
          <w:b/>
          <w:sz w:val="24"/>
          <w:szCs w:val="24"/>
        </w:rPr>
        <w:t>.</w:t>
      </w:r>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Hoạt</w:t>
      </w:r>
      <w:proofErr w:type="spellEnd"/>
      <w:r w:rsidRPr="0050641B">
        <w:rPr>
          <w:rFonts w:ascii="Times New Roman" w:eastAsia="Times New Roman" w:hAnsi="Times New Roman" w:cs="Times New Roman"/>
          <w:b/>
          <w:sz w:val="24"/>
          <w:szCs w:val="24"/>
        </w:rPr>
        <w:t xml:space="preserve"> động tìm ý, lập dàn ý </w:t>
      </w:r>
    </w:p>
    <w:p w14:paraId="3738D0B8"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Đọc kĩ tư liệu về hiện tượng tự nhiên mà em sẽ giải thích, đánh dấu những thông tin quan trọng…</w:t>
      </w:r>
    </w:p>
    <w:p w14:paraId="19ABFF88"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Ghi chép thông tin về hiện tượng tự nhiên trong quá trình đọc:</w:t>
      </w:r>
    </w:p>
    <w:p w14:paraId="7676D254"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Tên hiện tượng</w:t>
      </w:r>
    </w:p>
    <w:p w14:paraId="476FDD1F"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Thông tin về hiện tượng</w:t>
      </w:r>
    </w:p>
    <w:p w14:paraId="2982CACD"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Kết quả của hiện tượng</w:t>
      </w:r>
    </w:p>
    <w:p w14:paraId="19AADA77"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Dựa trên bố cục của bài thuyết minh giải thích một hiện tượng tự nhiên và phiếu ghi chép, lập sơ đồ dàn ý cho bài viết.</w:t>
      </w:r>
    </w:p>
    <w:p w14:paraId="4A8BBF5A"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Phần mở đầu: Nêu tên hiện tượng tự nhiên </w:t>
      </w:r>
    </w:p>
    <w:p w14:paraId="6E38BB68"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Giới thiệu khái quát về hiện tượng tự nhiên</w:t>
      </w:r>
    </w:p>
    <w:p w14:paraId="117A6B36"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Phần nội dung: Giải thích nguyên nhân xuất hiện và cách thức diễn ra của hiện tượng tự nhiên.</w:t>
      </w:r>
    </w:p>
    <w:p w14:paraId="206FB5C9"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Phần kết thúc: trình bày sự việc cuối/ kết quả của hiện tượng tự nhiên hoặc tóm tắt nội dung đã giải thích.</w:t>
      </w:r>
    </w:p>
    <w:p w14:paraId="789D9836"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b/>
          <w:bCs/>
          <w:sz w:val="24"/>
          <w:szCs w:val="24"/>
        </w:rPr>
        <w:t>3. Viết bài</w:t>
      </w:r>
    </w:p>
    <w:p w14:paraId="50E558A9"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Triển khai bài viết dựa trên dàn ý. Khi viết chú ý</w:t>
      </w:r>
    </w:p>
    <w:p w14:paraId="09872DC7"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Đảm bảo cấu trúc ba phần của bài viết</w:t>
      </w:r>
    </w:p>
    <w:p w14:paraId="21F3F1BA"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Đặt nhan đề giới thiệu tên của hiện tượng tự nhiên thu hút sự chú ý của người đọc.</w:t>
      </w:r>
    </w:p>
    <w:p w14:paraId="268D3C85"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Tóm tắt thông tin quan trọng của từng đoạn/ phần bằng hệ thống các đề mục.</w:t>
      </w:r>
    </w:p>
    <w:p w14:paraId="13578CE4"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Có thể đặt một số câu hỏi ở phần mở đầu và trả lời cho những câu hỏi đó ở các phần tiếp theo của bài viết tạo sự mạch lạc thu hút người đọc.</w:t>
      </w:r>
    </w:p>
    <w:p w14:paraId="20C4C0C0" w14:textId="77777777" w:rsidR="0040108D" w:rsidRPr="0050641B" w:rsidRDefault="0040108D" w:rsidP="0040108D">
      <w:pPr>
        <w:spacing w:after="0" w:line="360" w:lineRule="auto"/>
        <w:jc w:val="both"/>
        <w:rPr>
          <w:rFonts w:ascii="Times New Roman" w:eastAsia="Calibri" w:hAnsi="Times New Roman" w:cs="Times New Roman"/>
          <w:sz w:val="24"/>
          <w:szCs w:val="24"/>
        </w:rPr>
      </w:pPr>
      <w:r w:rsidRPr="0050641B">
        <w:rPr>
          <w:rFonts w:ascii="Times New Roman" w:eastAsia="Calibri" w:hAnsi="Times New Roman" w:cs="Times New Roman"/>
          <w:sz w:val="24"/>
          <w:szCs w:val="24"/>
        </w:rPr>
        <w:t>+ Kết hợp các cách trình bày thông tin khác nhau: in đậm/ in nghiêng/ gạch chân… để làm nổi bật thông tin quan trọng.</w:t>
      </w:r>
    </w:p>
    <w:p w14:paraId="372348E3" w14:textId="77777777" w:rsidR="0040108D" w:rsidRPr="0050641B" w:rsidRDefault="0040108D" w:rsidP="0040108D">
      <w:pPr>
        <w:spacing w:after="0" w:line="360" w:lineRule="auto"/>
        <w:jc w:val="both"/>
        <w:rPr>
          <w:rFonts w:ascii="Times New Roman" w:eastAsia="Times New Roman" w:hAnsi="Times New Roman" w:cs="Times New Roman"/>
          <w:b/>
          <w:bCs/>
          <w:sz w:val="24"/>
          <w:szCs w:val="24"/>
        </w:rPr>
      </w:pPr>
      <w:r w:rsidRPr="0050641B">
        <w:rPr>
          <w:rFonts w:ascii="Times New Roman" w:eastAsia="Times New Roman" w:hAnsi="Times New Roman" w:cs="Times New Roman"/>
          <w:b/>
          <w:bCs/>
          <w:sz w:val="24"/>
          <w:szCs w:val="24"/>
          <w:lang w:val="en-US"/>
        </w:rPr>
        <w:t>4</w:t>
      </w:r>
      <w:r w:rsidRPr="0050641B">
        <w:rPr>
          <w:rFonts w:ascii="Times New Roman" w:eastAsia="Times New Roman" w:hAnsi="Times New Roman" w:cs="Times New Roman"/>
          <w:b/>
          <w:bCs/>
          <w:sz w:val="24"/>
          <w:szCs w:val="24"/>
        </w:rPr>
        <w:t xml:space="preserve">. Hoạt động xem lại và </w:t>
      </w:r>
      <w:proofErr w:type="spellStart"/>
      <w:r w:rsidRPr="0050641B">
        <w:rPr>
          <w:rFonts w:ascii="Times New Roman" w:eastAsia="Times New Roman" w:hAnsi="Times New Roman" w:cs="Times New Roman"/>
          <w:b/>
          <w:bCs/>
          <w:sz w:val="24"/>
          <w:szCs w:val="24"/>
          <w:lang w:val="en-US"/>
        </w:rPr>
        <w:t>chỉnh</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sửa</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và</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rút</w:t>
      </w:r>
      <w:proofErr w:type="spellEnd"/>
      <w:r w:rsidRPr="0050641B">
        <w:rPr>
          <w:rFonts w:ascii="Times New Roman" w:eastAsia="Times New Roman" w:hAnsi="Times New Roman" w:cs="Times New Roman"/>
          <w:b/>
          <w:bCs/>
          <w:sz w:val="24"/>
          <w:szCs w:val="24"/>
        </w:rPr>
        <w:t xml:space="preserve"> kinh nghiệm</w:t>
      </w:r>
    </w:p>
    <w:p w14:paraId="5FAFFCB6" w14:textId="77777777" w:rsidR="0040108D" w:rsidRPr="0050641B" w:rsidRDefault="0040108D" w:rsidP="0040108D">
      <w:pPr>
        <w:spacing w:after="0" w:line="360" w:lineRule="auto"/>
        <w:jc w:val="both"/>
        <w:rPr>
          <w:rFonts w:ascii="Times New Roman" w:eastAsia="Times New Roman" w:hAnsi="Times New Roman" w:cs="Times New Roman"/>
          <w:b/>
          <w:bCs/>
          <w:sz w:val="24"/>
          <w:szCs w:val="24"/>
          <w:lang w:val="en-US"/>
        </w:rPr>
      </w:pPr>
      <w:r w:rsidRPr="0050641B">
        <w:rPr>
          <w:rFonts w:ascii="Times New Roman" w:eastAsia="Times New Roman" w:hAnsi="Times New Roman" w:cs="Times New Roman"/>
          <w:b/>
          <w:bCs/>
          <w:sz w:val="24"/>
          <w:szCs w:val="24"/>
        </w:rPr>
        <w:t xml:space="preserve">a. Xem lại và </w:t>
      </w:r>
      <w:proofErr w:type="spellStart"/>
      <w:r w:rsidRPr="0050641B">
        <w:rPr>
          <w:rFonts w:ascii="Times New Roman" w:eastAsia="Times New Roman" w:hAnsi="Times New Roman" w:cs="Times New Roman"/>
          <w:b/>
          <w:bCs/>
          <w:sz w:val="24"/>
          <w:szCs w:val="24"/>
          <w:lang w:val="en-US"/>
        </w:rPr>
        <w:t>chỉnh</w:t>
      </w:r>
      <w:proofErr w:type="spellEnd"/>
      <w:r w:rsidRPr="0050641B">
        <w:rPr>
          <w:rFonts w:ascii="Times New Roman" w:eastAsia="Times New Roman" w:hAnsi="Times New Roman" w:cs="Times New Roman"/>
          <w:b/>
          <w:bCs/>
          <w:sz w:val="24"/>
          <w:szCs w:val="24"/>
          <w:lang w:val="en-US"/>
        </w:rPr>
        <w:t xml:space="preserve"> </w:t>
      </w:r>
      <w:proofErr w:type="spellStart"/>
      <w:r w:rsidRPr="0050641B">
        <w:rPr>
          <w:rFonts w:ascii="Times New Roman" w:eastAsia="Times New Roman" w:hAnsi="Times New Roman" w:cs="Times New Roman"/>
          <w:b/>
          <w:bCs/>
          <w:sz w:val="24"/>
          <w:szCs w:val="24"/>
          <w:lang w:val="en-US"/>
        </w:rPr>
        <w:t>sửa</w:t>
      </w:r>
      <w:proofErr w:type="spellEnd"/>
    </w:p>
    <w:p w14:paraId="7D7EC08F" w14:textId="77777777" w:rsidR="0040108D" w:rsidRPr="0050641B" w:rsidRDefault="0040108D" w:rsidP="0040108D">
      <w:pPr>
        <w:spacing w:after="0" w:line="360" w:lineRule="auto"/>
        <w:jc w:val="both"/>
        <w:rPr>
          <w:rFonts w:ascii="Times New Roman" w:eastAsia="Times New Roman" w:hAnsi="Times New Roman" w:cs="Times New Roman"/>
          <w:bCs/>
          <w:sz w:val="24"/>
          <w:szCs w:val="24"/>
        </w:rPr>
      </w:pPr>
      <w:proofErr w:type="spellStart"/>
      <w:r w:rsidRPr="0050641B">
        <w:rPr>
          <w:rFonts w:ascii="Times New Roman" w:eastAsia="Times New Roman" w:hAnsi="Times New Roman" w:cs="Times New Roman"/>
          <w:bCs/>
          <w:sz w:val="24"/>
          <w:szCs w:val="24"/>
          <w:lang w:val="en-US"/>
        </w:rPr>
        <w:t>Gv</w:t>
      </w:r>
      <w:proofErr w:type="spellEnd"/>
      <w:r w:rsidRPr="0050641B">
        <w:rPr>
          <w:rFonts w:ascii="Times New Roman" w:eastAsia="Times New Roman" w:hAnsi="Times New Roman" w:cs="Times New Roman"/>
          <w:bCs/>
          <w:sz w:val="24"/>
          <w:szCs w:val="24"/>
        </w:rPr>
        <w:t xml:space="preserve"> đánh giá trên 2 phương diện</w:t>
      </w:r>
    </w:p>
    <w:p w14:paraId="02AE241D" w14:textId="77777777" w:rsidR="0040108D" w:rsidRPr="0050641B" w:rsidRDefault="0040108D" w:rsidP="0040108D">
      <w:pPr>
        <w:spacing w:after="0" w:line="360" w:lineRule="auto"/>
        <w:jc w:val="both"/>
        <w:rPr>
          <w:rFonts w:ascii="Times New Roman" w:eastAsia="Times New Roman" w:hAnsi="Times New Roman" w:cs="Times New Roman"/>
          <w:bCs/>
          <w:sz w:val="24"/>
          <w:szCs w:val="24"/>
        </w:rPr>
      </w:pPr>
      <w:r w:rsidRPr="0050641B">
        <w:rPr>
          <w:rFonts w:ascii="Times New Roman" w:eastAsia="Times New Roman" w:hAnsi="Times New Roman" w:cs="Times New Roman"/>
          <w:bCs/>
          <w:sz w:val="24"/>
          <w:szCs w:val="24"/>
        </w:rPr>
        <w:t>- Những ưu điểm cần phát huy và những điểm cần chỉnh sửa trong các đoạn văn của Hs</w:t>
      </w:r>
    </w:p>
    <w:p w14:paraId="6DAC313E" w14:textId="77777777" w:rsidR="0040108D" w:rsidRPr="0050641B" w:rsidRDefault="0040108D" w:rsidP="0040108D">
      <w:pPr>
        <w:spacing w:after="0" w:line="360" w:lineRule="auto"/>
        <w:jc w:val="both"/>
        <w:rPr>
          <w:rFonts w:ascii="Times New Roman" w:eastAsia="Times New Roman" w:hAnsi="Times New Roman" w:cs="Times New Roman"/>
          <w:bCs/>
          <w:sz w:val="24"/>
          <w:szCs w:val="24"/>
        </w:rPr>
      </w:pPr>
      <w:r w:rsidRPr="0050641B">
        <w:rPr>
          <w:rFonts w:ascii="Times New Roman" w:eastAsia="Times New Roman" w:hAnsi="Times New Roman" w:cs="Times New Roman"/>
          <w:bCs/>
          <w:sz w:val="24"/>
          <w:szCs w:val="24"/>
        </w:rPr>
        <w:t>- Cách nhận xét, đánh giá bài viết dựa vào bảng kiểm của Hs</w:t>
      </w:r>
    </w:p>
    <w:p w14:paraId="165E5A36" w14:textId="01EA0706" w:rsidR="0040108D" w:rsidRPr="0040108D" w:rsidRDefault="0040108D" w:rsidP="0040108D">
      <w:pPr>
        <w:tabs>
          <w:tab w:val="left" w:pos="142"/>
          <w:tab w:val="left" w:pos="284"/>
          <w:tab w:val="left" w:pos="426"/>
        </w:tabs>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sz w:val="24"/>
          <w:szCs w:val="24"/>
          <w:lang w:val="en-US"/>
        </w:rPr>
        <w:lastRenderedPageBreak/>
        <w:t>b</w:t>
      </w:r>
      <w:r w:rsidRPr="0050641B">
        <w:rPr>
          <w:rFonts w:ascii="Times New Roman" w:eastAsia="Times New Roman" w:hAnsi="Times New Roman" w:cs="Times New Roman"/>
          <w:b/>
          <w:sz w:val="24"/>
          <w:szCs w:val="24"/>
        </w:rPr>
        <w:t>. Rút kinh nghiệ</w:t>
      </w:r>
      <w:r w:rsidRPr="0050641B">
        <w:rPr>
          <w:rFonts w:ascii="Times New Roman" w:eastAsia="Times New Roman" w:hAnsi="Times New Roman" w:cs="Times New Roman"/>
          <w:b/>
          <w:sz w:val="24"/>
          <w:szCs w:val="24"/>
          <w:lang w:val="en-US"/>
        </w:rPr>
        <w:t>m</w:t>
      </w:r>
    </w:p>
    <w:p w14:paraId="69A86F3B" w14:textId="377EF7D8" w:rsidR="00FC2FCF" w:rsidRDefault="00FC2FCF" w:rsidP="00FC2FCF">
      <w:pPr>
        <w:tabs>
          <w:tab w:val="left" w:pos="142"/>
          <w:tab w:val="left" w:pos="284"/>
          <w:tab w:val="left" w:pos="426"/>
        </w:tabs>
        <w:spacing w:after="0" w:line="360" w:lineRule="auto"/>
        <w:jc w:val="both"/>
        <w:rPr>
          <w:rFonts w:ascii="Times New Roman" w:eastAsia="Times New Roman" w:hAnsi="Times New Roman" w:cs="Times New Roman"/>
          <w:b/>
          <w:color w:val="000000"/>
          <w:sz w:val="24"/>
          <w:szCs w:val="24"/>
          <w:lang w:val="en-US"/>
        </w:rPr>
      </w:pPr>
      <w:r w:rsidRPr="0050641B">
        <w:rPr>
          <w:rFonts w:ascii="Times New Roman" w:eastAsia="Times New Roman" w:hAnsi="Times New Roman" w:cs="Times New Roman"/>
          <w:b/>
          <w:color w:val="000000"/>
          <w:sz w:val="24"/>
          <w:szCs w:val="24"/>
          <w:lang w:val="en-US"/>
        </w:rPr>
        <w:t xml:space="preserve">d. </w:t>
      </w:r>
      <w:proofErr w:type="spellStart"/>
      <w:r w:rsidRPr="0050641B">
        <w:rPr>
          <w:rFonts w:ascii="Times New Roman" w:eastAsia="Times New Roman" w:hAnsi="Times New Roman" w:cs="Times New Roman"/>
          <w:b/>
          <w:color w:val="000000"/>
          <w:sz w:val="24"/>
          <w:szCs w:val="24"/>
          <w:lang w:val="en-US"/>
        </w:rPr>
        <w:t>Tổ</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chức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0040108D">
        <w:rPr>
          <w:rFonts w:ascii="Times New Roman" w:eastAsia="Times New Roman" w:hAnsi="Times New Roman" w:cs="Times New Roman"/>
          <w:b/>
          <w:color w:val="000000"/>
          <w:sz w:val="24"/>
          <w:szCs w:val="24"/>
          <w:lang w:val="en-US"/>
        </w:rPr>
        <w:t>.</w:t>
      </w:r>
    </w:p>
    <w:p w14:paraId="3B0721E4" w14:textId="77777777" w:rsidR="0040108D" w:rsidRPr="0040108D" w:rsidRDefault="0040108D" w:rsidP="0040108D">
      <w:pPr>
        <w:spacing w:after="0" w:line="360" w:lineRule="auto"/>
        <w:jc w:val="both"/>
        <w:rPr>
          <w:rFonts w:ascii="Times New Roman" w:eastAsia="Times New Roman" w:hAnsi="Times New Roman" w:cs="Times New Roman"/>
          <w:b/>
          <w:color w:val="FF0000"/>
          <w:sz w:val="24"/>
          <w:szCs w:val="24"/>
          <w:u w:val="single"/>
          <w:lang w:val="en-US"/>
        </w:rPr>
      </w:pPr>
      <w:r w:rsidRPr="0040108D">
        <w:rPr>
          <w:rFonts w:ascii="Times New Roman" w:eastAsia="Times New Roman" w:hAnsi="Times New Roman" w:cs="Times New Roman"/>
          <w:b/>
          <w:color w:val="FF0000"/>
          <w:sz w:val="24"/>
          <w:szCs w:val="24"/>
          <w:u w:val="single"/>
          <w:lang w:val="en-US"/>
        </w:rPr>
        <w:t>NV</w:t>
      </w:r>
      <w:r w:rsidRPr="0040108D">
        <w:rPr>
          <w:rFonts w:ascii="Times New Roman" w:eastAsia="Times New Roman" w:hAnsi="Times New Roman" w:cs="Times New Roman"/>
          <w:b/>
          <w:color w:val="FF0000"/>
          <w:sz w:val="24"/>
          <w:szCs w:val="24"/>
          <w:u w:val="single"/>
        </w:rPr>
        <w:t>1</w:t>
      </w:r>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Hướng</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dẫn</w:t>
      </w:r>
      <w:proofErr w:type="spellEnd"/>
      <w:r w:rsidRPr="0040108D">
        <w:rPr>
          <w:rFonts w:ascii="Times New Roman" w:eastAsia="Times New Roman" w:hAnsi="Times New Roman" w:cs="Times New Roman"/>
          <w:b/>
          <w:color w:val="FF0000"/>
          <w:sz w:val="24"/>
          <w:szCs w:val="24"/>
          <w:u w:val="single"/>
          <w:lang w:val="en-US"/>
        </w:rPr>
        <w:t xml:space="preserve"> Hs</w:t>
      </w:r>
      <w:r w:rsidRPr="0040108D">
        <w:rPr>
          <w:rFonts w:ascii="Times New Roman" w:eastAsia="Times New Roman" w:hAnsi="Times New Roman" w:cs="Times New Roman"/>
          <w:b/>
          <w:color w:val="FF0000"/>
          <w:sz w:val="24"/>
          <w:szCs w:val="24"/>
          <w:u w:val="single"/>
        </w:rPr>
        <w:t xml:space="preserve"> tìm hiểu bước chuẩn bị t</w:t>
      </w:r>
      <w:proofErr w:type="spellStart"/>
      <w:r w:rsidRPr="0040108D">
        <w:rPr>
          <w:rFonts w:ascii="Times New Roman" w:eastAsia="Times New Roman" w:hAnsi="Times New Roman" w:cs="Times New Roman"/>
          <w:b/>
          <w:color w:val="FF0000"/>
          <w:sz w:val="24"/>
          <w:szCs w:val="24"/>
          <w:u w:val="single"/>
          <w:lang w:val="en-US"/>
        </w:rPr>
        <w:t>rước</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khi</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viết</w:t>
      </w:r>
      <w:proofErr w:type="spellEnd"/>
    </w:p>
    <w:p w14:paraId="1BABFC46"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2FF9D81B" w14:textId="77777777" w:rsidR="0040108D" w:rsidRPr="0050641B" w:rsidRDefault="0040108D" w:rsidP="0040108D">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rPr>
        <w:t xml:space="preserve">: </w:t>
      </w:r>
      <w:r w:rsidRPr="0050641B">
        <w:rPr>
          <w:rFonts w:ascii="Times New Roman" w:eastAsia="Times New Roman" w:hAnsi="Times New Roman" w:cs="Times New Roman"/>
          <w:bCs/>
          <w:i/>
          <w:color w:val="000000"/>
          <w:sz w:val="24"/>
          <w:szCs w:val="24"/>
        </w:rPr>
        <w:t>Hs đọc đề bài và trả lời câu hỏi:</w:t>
      </w:r>
    </w:p>
    <w:p w14:paraId="1EE45303" w14:textId="77777777" w:rsidR="0040108D" w:rsidRPr="0050641B" w:rsidRDefault="0040108D" w:rsidP="0040108D">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xml:space="preserve">+ Em viết bài </w:t>
      </w:r>
      <w:proofErr w:type="spellStart"/>
      <w:r w:rsidRPr="0050641B">
        <w:rPr>
          <w:rFonts w:ascii="Times New Roman" w:eastAsia="Times New Roman" w:hAnsi="Times New Roman" w:cs="Times New Roman"/>
          <w:bCs/>
          <w:i/>
          <w:color w:val="000000"/>
          <w:sz w:val="24"/>
          <w:szCs w:val="24"/>
          <w:lang w:val="en-US"/>
        </w:rPr>
        <w:t>văn</w:t>
      </w:r>
      <w:proofErr w:type="spellEnd"/>
      <w:r w:rsidRPr="0050641B">
        <w:rPr>
          <w:rFonts w:ascii="Times New Roman" w:eastAsia="Times New Roman" w:hAnsi="Times New Roman" w:cs="Times New Roman"/>
          <w:bCs/>
          <w:i/>
          <w:color w:val="000000"/>
          <w:sz w:val="24"/>
          <w:szCs w:val="24"/>
          <w:lang w:val="en-US"/>
        </w:rPr>
        <w:t xml:space="preserve"> </w:t>
      </w:r>
      <w:r w:rsidRPr="0050641B">
        <w:rPr>
          <w:rFonts w:ascii="Times New Roman" w:eastAsia="Times New Roman" w:hAnsi="Times New Roman" w:cs="Times New Roman"/>
          <w:bCs/>
          <w:i/>
          <w:color w:val="000000"/>
          <w:sz w:val="24"/>
          <w:szCs w:val="24"/>
        </w:rPr>
        <w:t>này nhằm mục đích gì?</w:t>
      </w:r>
    </w:p>
    <w:p w14:paraId="38514D57" w14:textId="77777777" w:rsidR="0040108D" w:rsidRPr="0050641B" w:rsidRDefault="0040108D" w:rsidP="0040108D">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Người đọc bài văn của em có thể là ai?</w:t>
      </w:r>
    </w:p>
    <w:p w14:paraId="2210E5BD" w14:textId="77777777" w:rsidR="0040108D" w:rsidRPr="0050641B" w:rsidRDefault="0040108D" w:rsidP="0040108D">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Em định viết về đề tài gì?</w:t>
      </w:r>
    </w:p>
    <w:p w14:paraId="7D4A430C" w14:textId="77777777" w:rsidR="0040108D" w:rsidRPr="0050641B" w:rsidRDefault="0040108D" w:rsidP="0040108D">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xml:space="preserve">+ Em đã tìm được </w:t>
      </w:r>
      <w:proofErr w:type="spellStart"/>
      <w:r w:rsidRPr="0050641B">
        <w:rPr>
          <w:rFonts w:ascii="Times New Roman" w:eastAsia="Times New Roman" w:hAnsi="Times New Roman" w:cs="Times New Roman"/>
          <w:bCs/>
          <w:i/>
          <w:color w:val="000000"/>
          <w:sz w:val="24"/>
          <w:szCs w:val="24"/>
          <w:lang w:val="en-US"/>
        </w:rPr>
        <w:t>hiện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tượng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tự</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nhiên</w:t>
      </w:r>
      <w:proofErr w:type="spellEnd"/>
      <w:r w:rsidRPr="0050641B">
        <w:rPr>
          <w:rFonts w:ascii="Times New Roman" w:eastAsia="Times New Roman" w:hAnsi="Times New Roman" w:cs="Times New Roman"/>
          <w:bCs/>
          <w:i/>
          <w:color w:val="000000"/>
          <w:sz w:val="24"/>
          <w:szCs w:val="24"/>
        </w:rPr>
        <w:t xml:space="preserve"> nào, trong cuốn sách/trang web nào?</w:t>
      </w:r>
    </w:p>
    <w:p w14:paraId="24FB16D3" w14:textId="77777777" w:rsidR="0040108D" w:rsidRPr="0050641B" w:rsidRDefault="0040108D" w:rsidP="0040108D">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lang w:val="en-US"/>
        </w:rPr>
        <w:t xml:space="preserve">+ Thu </w:t>
      </w:r>
      <w:proofErr w:type="spellStart"/>
      <w:r w:rsidRPr="0050641B">
        <w:rPr>
          <w:rFonts w:ascii="Times New Roman" w:eastAsia="Times New Roman" w:hAnsi="Times New Roman" w:cs="Times New Roman"/>
          <w:bCs/>
          <w:i/>
          <w:color w:val="000000"/>
          <w:sz w:val="24"/>
          <w:szCs w:val="24"/>
          <w:lang w:val="en-US"/>
        </w:rPr>
        <w:t>thập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tư</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liệu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dựa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theo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mẫu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phiếu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học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tập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sau</w:t>
      </w:r>
      <w:proofErr w:type="spellEnd"/>
      <w:r w:rsidRPr="0050641B">
        <w:rPr>
          <w:rFonts w:ascii="Times New Roman" w:eastAsia="Times New Roman" w:hAnsi="Times New Roman" w:cs="Times New Roman"/>
          <w:bCs/>
          <w:i/>
          <w:color w:val="000000"/>
          <w:sz w:val="24"/>
          <w:szCs w:val="24"/>
          <w:lang w:val="en-US"/>
        </w:rPr>
        <w:t>:</w:t>
      </w:r>
    </w:p>
    <w:tbl>
      <w:tblPr>
        <w:tblStyle w:val="TableGrid"/>
        <w:tblW w:w="0" w:type="auto"/>
        <w:jc w:val="center"/>
        <w:tblLayout w:type="fixed"/>
        <w:tblLook w:val="04A0" w:firstRow="1" w:lastRow="0" w:firstColumn="1" w:lastColumn="0" w:noHBand="0" w:noVBand="1"/>
      </w:tblPr>
      <w:tblGrid>
        <w:gridCol w:w="2735"/>
        <w:gridCol w:w="2043"/>
        <w:gridCol w:w="3587"/>
      </w:tblGrid>
      <w:tr w:rsidR="0040108D" w:rsidRPr="0050641B" w14:paraId="65F55764" w14:textId="77777777" w:rsidTr="00A56639">
        <w:trPr>
          <w:jc w:val="center"/>
        </w:trPr>
        <w:tc>
          <w:tcPr>
            <w:tcW w:w="8365" w:type="dxa"/>
            <w:gridSpan w:val="3"/>
            <w:vAlign w:val="center"/>
          </w:tcPr>
          <w:p w14:paraId="4FA7730B" w14:textId="77777777" w:rsidR="0040108D" w:rsidRPr="0050641B" w:rsidRDefault="0040108D" w:rsidP="00F03AD7">
            <w:pPr>
              <w:spacing w:after="0" w:line="360" w:lineRule="auto"/>
              <w:jc w:val="center"/>
              <w:rPr>
                <w:rFonts w:ascii="Times New Roman" w:eastAsia="Times New Roman" w:hAnsi="Times New Roman" w:cs="Times New Roman"/>
                <w:b/>
                <w:bCs/>
                <w:color w:val="000000"/>
                <w:sz w:val="24"/>
                <w:szCs w:val="24"/>
                <w:lang w:val="en-US"/>
              </w:rPr>
            </w:pPr>
            <w:r w:rsidRPr="0050641B">
              <w:rPr>
                <w:rFonts w:ascii="Times New Roman" w:eastAsia="Times New Roman" w:hAnsi="Times New Roman" w:cs="Times New Roman"/>
                <w:b/>
                <w:bCs/>
                <w:color w:val="000000"/>
                <w:sz w:val="24"/>
                <w:szCs w:val="24"/>
                <w:lang w:val="en-US"/>
              </w:rPr>
              <w:t>PHIẾU THU THẬP TƯ LIỆU CHO BÀI VĂN THUYẾT MINH GIẢI THÍCH MỘT HIỆN TƯỢNG TỰ NHIÊN</w:t>
            </w:r>
          </w:p>
        </w:tc>
      </w:tr>
      <w:tr w:rsidR="0040108D" w:rsidRPr="0050641B" w14:paraId="1BAD29F6" w14:textId="77777777" w:rsidTr="00A56639">
        <w:trPr>
          <w:jc w:val="center"/>
        </w:trPr>
        <w:tc>
          <w:tcPr>
            <w:tcW w:w="2735" w:type="dxa"/>
            <w:vAlign w:val="center"/>
          </w:tcPr>
          <w:p w14:paraId="102694D6" w14:textId="77777777" w:rsidR="0040108D" w:rsidRPr="0050641B" w:rsidRDefault="0040108D" w:rsidP="00F03AD7">
            <w:pPr>
              <w:spacing w:after="0" w:line="360" w:lineRule="auto"/>
              <w:jc w:val="center"/>
              <w:rPr>
                <w:rFonts w:ascii="Times New Roman" w:eastAsia="Times New Roman" w:hAnsi="Times New Roman" w:cs="Times New Roman"/>
                <w:b/>
                <w:bCs/>
                <w:color w:val="000000"/>
                <w:sz w:val="24"/>
                <w:szCs w:val="24"/>
                <w:lang w:val="en-US"/>
              </w:rPr>
            </w:pPr>
            <w:proofErr w:type="spellStart"/>
            <w:r w:rsidRPr="0050641B">
              <w:rPr>
                <w:rFonts w:ascii="Times New Roman" w:eastAsia="Times New Roman" w:hAnsi="Times New Roman" w:cs="Times New Roman"/>
                <w:b/>
                <w:bCs/>
                <w:color w:val="000000"/>
                <w:sz w:val="24"/>
                <w:szCs w:val="24"/>
                <w:lang w:val="en-US"/>
              </w:rPr>
              <w:t>Tên</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tư</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liệu</w:t>
            </w:r>
            <w:proofErr w:type="spellEnd"/>
          </w:p>
        </w:tc>
        <w:tc>
          <w:tcPr>
            <w:tcW w:w="2043" w:type="dxa"/>
            <w:vAlign w:val="center"/>
          </w:tcPr>
          <w:p w14:paraId="332892BC" w14:textId="77777777" w:rsidR="0040108D" w:rsidRPr="0050641B" w:rsidRDefault="0040108D" w:rsidP="00F03AD7">
            <w:pPr>
              <w:spacing w:after="0" w:line="360" w:lineRule="auto"/>
              <w:jc w:val="center"/>
              <w:rPr>
                <w:rFonts w:ascii="Times New Roman" w:eastAsia="Times New Roman" w:hAnsi="Times New Roman" w:cs="Times New Roman"/>
                <w:b/>
                <w:bCs/>
                <w:color w:val="000000"/>
                <w:sz w:val="24"/>
                <w:szCs w:val="24"/>
              </w:rPr>
            </w:pPr>
            <w:proofErr w:type="spellStart"/>
            <w:r w:rsidRPr="0050641B">
              <w:rPr>
                <w:rFonts w:ascii="Times New Roman" w:eastAsia="Times New Roman" w:hAnsi="Times New Roman" w:cs="Times New Roman"/>
                <w:b/>
                <w:bCs/>
                <w:color w:val="000000"/>
                <w:sz w:val="24"/>
                <w:szCs w:val="24"/>
                <w:lang w:val="en-US"/>
              </w:rPr>
              <w:t>Nguồn</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thu</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nhập</w:t>
            </w:r>
            <w:proofErr w:type="spellEnd"/>
          </w:p>
        </w:tc>
        <w:tc>
          <w:tcPr>
            <w:tcW w:w="3587" w:type="dxa"/>
            <w:vAlign w:val="center"/>
          </w:tcPr>
          <w:p w14:paraId="36920A98" w14:textId="77777777" w:rsidR="0040108D" w:rsidRPr="0050641B" w:rsidRDefault="0040108D" w:rsidP="00F03AD7">
            <w:pPr>
              <w:spacing w:after="0" w:line="360" w:lineRule="auto"/>
              <w:jc w:val="center"/>
              <w:rPr>
                <w:rFonts w:ascii="Times New Roman" w:eastAsia="Times New Roman" w:hAnsi="Times New Roman" w:cs="Times New Roman"/>
                <w:b/>
                <w:bCs/>
                <w:color w:val="000000"/>
                <w:sz w:val="24"/>
                <w:szCs w:val="24"/>
                <w:lang w:val="en-US"/>
              </w:rPr>
            </w:pPr>
            <w:proofErr w:type="spellStart"/>
            <w:r w:rsidRPr="0050641B">
              <w:rPr>
                <w:rFonts w:ascii="Times New Roman" w:eastAsia="Times New Roman" w:hAnsi="Times New Roman" w:cs="Times New Roman"/>
                <w:b/>
                <w:bCs/>
                <w:color w:val="000000"/>
                <w:sz w:val="24"/>
                <w:szCs w:val="24"/>
                <w:lang w:val="en-US"/>
              </w:rPr>
              <w:t>Nội</w:t>
            </w:r>
            <w:proofErr w:type="spellEnd"/>
            <w:r w:rsidRPr="0050641B">
              <w:rPr>
                <w:rFonts w:ascii="Times New Roman" w:eastAsia="Times New Roman" w:hAnsi="Times New Roman" w:cs="Times New Roman"/>
                <w:b/>
                <w:bCs/>
                <w:color w:val="000000"/>
                <w:sz w:val="24"/>
                <w:szCs w:val="24"/>
                <w:lang w:val="en-US"/>
              </w:rPr>
              <w:t xml:space="preserve"> dung </w:t>
            </w:r>
            <w:proofErr w:type="spellStart"/>
            <w:r w:rsidRPr="0050641B">
              <w:rPr>
                <w:rFonts w:ascii="Times New Roman" w:eastAsia="Times New Roman" w:hAnsi="Times New Roman" w:cs="Times New Roman"/>
                <w:b/>
                <w:bCs/>
                <w:color w:val="000000"/>
                <w:sz w:val="24"/>
                <w:szCs w:val="24"/>
                <w:lang w:val="en-US"/>
              </w:rPr>
              <w:t>tư</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liệu</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cần</w:t>
            </w:r>
            <w:proofErr w:type="spellEnd"/>
            <w:r w:rsidRPr="0050641B">
              <w:rPr>
                <w:rFonts w:ascii="Times New Roman" w:eastAsia="Times New Roman" w:hAnsi="Times New Roman" w:cs="Times New Roman"/>
                <w:b/>
                <w:bCs/>
                <w:color w:val="000000"/>
                <w:sz w:val="24"/>
                <w:szCs w:val="24"/>
                <w:lang w:val="en-US"/>
              </w:rPr>
              <w:t xml:space="preserve"> cho </w:t>
            </w:r>
            <w:proofErr w:type="spellStart"/>
            <w:r w:rsidRPr="0050641B">
              <w:rPr>
                <w:rFonts w:ascii="Times New Roman" w:eastAsia="Times New Roman" w:hAnsi="Times New Roman" w:cs="Times New Roman"/>
                <w:b/>
                <w:bCs/>
                <w:color w:val="000000"/>
                <w:sz w:val="24"/>
                <w:szCs w:val="24"/>
                <w:lang w:val="en-US"/>
              </w:rPr>
              <w:t>bài</w:t>
            </w:r>
            <w:proofErr w:type="spellEnd"/>
            <w:r w:rsidRPr="0050641B">
              <w:rPr>
                <w:rFonts w:ascii="Times New Roman" w:eastAsia="Times New Roman" w:hAnsi="Times New Roman" w:cs="Times New Roman"/>
                <w:b/>
                <w:bCs/>
                <w:color w:val="000000"/>
                <w:sz w:val="24"/>
                <w:szCs w:val="24"/>
                <w:lang w:val="en-US"/>
              </w:rPr>
              <w:t xml:space="preserve"> </w:t>
            </w:r>
            <w:proofErr w:type="spellStart"/>
            <w:r w:rsidRPr="0050641B">
              <w:rPr>
                <w:rFonts w:ascii="Times New Roman" w:eastAsia="Times New Roman" w:hAnsi="Times New Roman" w:cs="Times New Roman"/>
                <w:b/>
                <w:bCs/>
                <w:color w:val="000000"/>
                <w:sz w:val="24"/>
                <w:szCs w:val="24"/>
                <w:lang w:val="en-US"/>
              </w:rPr>
              <w:t>viết</w:t>
            </w:r>
            <w:proofErr w:type="spellEnd"/>
          </w:p>
        </w:tc>
      </w:tr>
      <w:tr w:rsidR="0040108D" w:rsidRPr="0050641B" w14:paraId="13A94256" w14:textId="77777777" w:rsidTr="00A56639">
        <w:trPr>
          <w:jc w:val="center"/>
        </w:trPr>
        <w:tc>
          <w:tcPr>
            <w:tcW w:w="2735" w:type="dxa"/>
            <w:vAlign w:val="center"/>
          </w:tcPr>
          <w:p w14:paraId="5D2F7372" w14:textId="77777777" w:rsidR="0040108D" w:rsidRPr="0050641B" w:rsidRDefault="0040108D" w:rsidP="00F03AD7">
            <w:pPr>
              <w:spacing w:after="0" w:line="360" w:lineRule="auto"/>
              <w:jc w:val="center"/>
              <w:rPr>
                <w:rFonts w:ascii="Times New Roman" w:eastAsia="Times New Roman" w:hAnsi="Times New Roman" w:cs="Times New Roman"/>
                <w:b/>
                <w:bCs/>
                <w:color w:val="000000"/>
                <w:sz w:val="24"/>
                <w:szCs w:val="24"/>
                <w:lang w:val="en-US"/>
              </w:rPr>
            </w:pPr>
          </w:p>
        </w:tc>
        <w:tc>
          <w:tcPr>
            <w:tcW w:w="2043" w:type="dxa"/>
            <w:vAlign w:val="center"/>
          </w:tcPr>
          <w:p w14:paraId="006CB549" w14:textId="77777777" w:rsidR="0040108D" w:rsidRPr="0050641B" w:rsidRDefault="0040108D" w:rsidP="00F03AD7">
            <w:pPr>
              <w:spacing w:after="0" w:line="360" w:lineRule="auto"/>
              <w:jc w:val="center"/>
              <w:rPr>
                <w:rFonts w:ascii="Times New Roman" w:eastAsia="Times New Roman" w:hAnsi="Times New Roman" w:cs="Times New Roman"/>
                <w:b/>
                <w:bCs/>
                <w:color w:val="000000"/>
                <w:sz w:val="24"/>
                <w:szCs w:val="24"/>
                <w:lang w:val="en-US"/>
              </w:rPr>
            </w:pPr>
          </w:p>
        </w:tc>
        <w:tc>
          <w:tcPr>
            <w:tcW w:w="3587" w:type="dxa"/>
            <w:vAlign w:val="center"/>
          </w:tcPr>
          <w:p w14:paraId="65734EF7" w14:textId="77777777" w:rsidR="0040108D" w:rsidRPr="0050641B" w:rsidRDefault="0040108D" w:rsidP="00F03AD7">
            <w:pPr>
              <w:spacing w:after="0" w:line="360" w:lineRule="auto"/>
              <w:jc w:val="center"/>
              <w:rPr>
                <w:rFonts w:ascii="Times New Roman" w:eastAsia="Times New Roman" w:hAnsi="Times New Roman" w:cs="Times New Roman"/>
                <w:b/>
                <w:bCs/>
                <w:color w:val="000000"/>
                <w:sz w:val="24"/>
                <w:szCs w:val="24"/>
                <w:lang w:val="en-US"/>
              </w:rPr>
            </w:pPr>
          </w:p>
        </w:tc>
      </w:tr>
      <w:tr w:rsidR="0040108D" w:rsidRPr="0050641B" w14:paraId="3ED8D19C" w14:textId="77777777" w:rsidTr="00A56639">
        <w:trPr>
          <w:jc w:val="center"/>
        </w:trPr>
        <w:tc>
          <w:tcPr>
            <w:tcW w:w="2735" w:type="dxa"/>
            <w:vAlign w:val="center"/>
          </w:tcPr>
          <w:p w14:paraId="5F628BB2" w14:textId="77777777" w:rsidR="0040108D" w:rsidRPr="0050641B" w:rsidRDefault="0040108D" w:rsidP="00F03AD7">
            <w:pPr>
              <w:spacing w:after="0" w:line="360" w:lineRule="auto"/>
              <w:jc w:val="center"/>
              <w:rPr>
                <w:rFonts w:ascii="Times New Roman" w:eastAsia="Times New Roman" w:hAnsi="Times New Roman" w:cs="Times New Roman"/>
                <w:b/>
                <w:bCs/>
                <w:color w:val="000000"/>
                <w:sz w:val="24"/>
                <w:szCs w:val="24"/>
                <w:lang w:val="en-US"/>
              </w:rPr>
            </w:pPr>
          </w:p>
        </w:tc>
        <w:tc>
          <w:tcPr>
            <w:tcW w:w="2043" w:type="dxa"/>
            <w:vAlign w:val="center"/>
          </w:tcPr>
          <w:p w14:paraId="62961D2E" w14:textId="77777777" w:rsidR="0040108D" w:rsidRPr="0050641B" w:rsidRDefault="0040108D" w:rsidP="00F03AD7">
            <w:pPr>
              <w:spacing w:after="0" w:line="360" w:lineRule="auto"/>
              <w:jc w:val="center"/>
              <w:rPr>
                <w:rFonts w:ascii="Times New Roman" w:eastAsia="Times New Roman" w:hAnsi="Times New Roman" w:cs="Times New Roman"/>
                <w:b/>
                <w:bCs/>
                <w:color w:val="000000"/>
                <w:sz w:val="24"/>
                <w:szCs w:val="24"/>
                <w:lang w:val="en-US"/>
              </w:rPr>
            </w:pPr>
          </w:p>
        </w:tc>
        <w:tc>
          <w:tcPr>
            <w:tcW w:w="3587" w:type="dxa"/>
            <w:vAlign w:val="center"/>
          </w:tcPr>
          <w:p w14:paraId="33EA4EAB" w14:textId="77777777" w:rsidR="0040108D" w:rsidRPr="0050641B" w:rsidRDefault="0040108D" w:rsidP="00F03AD7">
            <w:pPr>
              <w:spacing w:after="0" w:line="360" w:lineRule="auto"/>
              <w:jc w:val="center"/>
              <w:rPr>
                <w:rFonts w:ascii="Times New Roman" w:eastAsia="Times New Roman" w:hAnsi="Times New Roman" w:cs="Times New Roman"/>
                <w:b/>
                <w:bCs/>
                <w:color w:val="000000"/>
                <w:sz w:val="24"/>
                <w:szCs w:val="24"/>
                <w:lang w:val="en-US"/>
              </w:rPr>
            </w:pPr>
          </w:p>
        </w:tc>
      </w:tr>
    </w:tbl>
    <w:p w14:paraId="1EEE1F32" w14:textId="77777777" w:rsidR="0040108D" w:rsidRPr="0050641B" w:rsidRDefault="0040108D" w:rsidP="0040108D">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302F8C9E" w14:textId="77777777" w:rsidR="0040108D" w:rsidRPr="0050641B" w:rsidRDefault="0040108D" w:rsidP="0040108D">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2B325FDE" w14:textId="77777777" w:rsidR="0040108D" w:rsidRPr="0050641B" w:rsidRDefault="0040108D" w:rsidP="0040108D">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đọc đề, suy nghĩ câu hỏi</w:t>
      </w:r>
    </w:p>
    <w:p w14:paraId="469492A7" w14:textId="77777777" w:rsidR="0040108D" w:rsidRPr="0050641B" w:rsidRDefault="0040108D" w:rsidP="0040108D">
      <w:pPr>
        <w:tabs>
          <w:tab w:val="left" w:pos="649"/>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sát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gợi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mở</w:t>
      </w:r>
      <w:proofErr w:type="spellEnd"/>
      <w:r w:rsidRPr="0050641B">
        <w:rPr>
          <w:rFonts w:ascii="Times New Roman" w:eastAsia="Times New Roman" w:hAnsi="Times New Roman" w:cs="Times New Roman"/>
          <w:color w:val="000000"/>
          <w:sz w:val="24"/>
          <w:szCs w:val="24"/>
          <w:lang w:val="en-US"/>
        </w:rPr>
        <w:t xml:space="preserve"> </w:t>
      </w:r>
    </w:p>
    <w:p w14:paraId="4CCAE3B0"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1E8DBAAB"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thảo</w:t>
      </w:r>
      <w:proofErr w:type="spellEnd"/>
      <w:r w:rsidRPr="0050641B">
        <w:rPr>
          <w:rFonts w:ascii="Times New Roman" w:eastAsia="Times New Roman" w:hAnsi="Times New Roman" w:cs="Times New Roman"/>
          <w:color w:val="000000"/>
          <w:sz w:val="24"/>
          <w:szCs w:val="24"/>
        </w:rPr>
        <w:t xml:space="preserve"> luận</w:t>
      </w:r>
    </w:p>
    <w:p w14:paraId="3E3F02E5"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- 3</w:t>
      </w:r>
      <w:r w:rsidRPr="0050641B">
        <w:rPr>
          <w:rFonts w:ascii="Times New Roman" w:eastAsia="Times New Roman" w:hAnsi="Times New Roman" w:cs="Times New Roman"/>
          <w:color w:val="000000"/>
          <w:sz w:val="24"/>
          <w:szCs w:val="24"/>
        </w:rPr>
        <w:t>,4 Hs trình bày, các Hs khác nhận xét, bổ sung</w:t>
      </w:r>
    </w:p>
    <w:p w14:paraId="125EDDB1"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5C6B8240"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2370BEDF" w14:textId="77777777" w:rsidR="0040108D" w:rsidRPr="00A56639" w:rsidRDefault="0040108D" w:rsidP="0040108D">
      <w:pPr>
        <w:spacing w:after="0" w:line="360" w:lineRule="auto"/>
        <w:jc w:val="both"/>
        <w:rPr>
          <w:rFonts w:ascii="Times New Roman" w:eastAsia="Times New Roman" w:hAnsi="Times New Roman" w:cs="Times New Roman"/>
          <w:color w:val="FF0000"/>
          <w:sz w:val="24"/>
          <w:szCs w:val="24"/>
          <w:u w:val="single"/>
          <w:lang w:val="en-US"/>
        </w:rPr>
      </w:pPr>
      <w:r w:rsidRPr="00A56639">
        <w:rPr>
          <w:rFonts w:ascii="Times New Roman" w:eastAsia="Times New Roman" w:hAnsi="Times New Roman" w:cs="Times New Roman"/>
          <w:b/>
          <w:color w:val="FF0000"/>
          <w:sz w:val="24"/>
          <w:szCs w:val="24"/>
          <w:u w:val="single"/>
          <w:lang w:val="en-US"/>
        </w:rPr>
        <w:t xml:space="preserve">NV2: </w:t>
      </w:r>
      <w:proofErr w:type="spellStart"/>
      <w:r w:rsidRPr="00A56639">
        <w:rPr>
          <w:rFonts w:ascii="Times New Roman" w:eastAsia="Times New Roman" w:hAnsi="Times New Roman" w:cs="Times New Roman"/>
          <w:b/>
          <w:color w:val="FF0000"/>
          <w:sz w:val="24"/>
          <w:szCs w:val="24"/>
          <w:u w:val="single"/>
          <w:lang w:val="en-US"/>
        </w:rPr>
        <w:t>Hướng</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dẫn</w:t>
      </w:r>
      <w:proofErr w:type="spellEnd"/>
      <w:r w:rsidRPr="00A56639">
        <w:rPr>
          <w:rFonts w:ascii="Times New Roman" w:eastAsia="Times New Roman" w:hAnsi="Times New Roman" w:cs="Times New Roman"/>
          <w:b/>
          <w:color w:val="FF0000"/>
          <w:sz w:val="24"/>
          <w:szCs w:val="24"/>
          <w:u w:val="single"/>
          <w:lang w:val="en-US"/>
        </w:rPr>
        <w:t xml:space="preserve"> Hs</w:t>
      </w:r>
      <w:r w:rsidRPr="00A56639">
        <w:rPr>
          <w:rFonts w:ascii="Times New Roman" w:eastAsia="Times New Roman" w:hAnsi="Times New Roman" w:cs="Times New Roman"/>
          <w:b/>
          <w:color w:val="FF0000"/>
          <w:sz w:val="24"/>
          <w:szCs w:val="24"/>
          <w:u w:val="single"/>
        </w:rPr>
        <w:t xml:space="preserve"> tìm ý, lập dàn ý </w:t>
      </w:r>
      <w:proofErr w:type="spellStart"/>
      <w:r w:rsidRPr="00A56639">
        <w:rPr>
          <w:rFonts w:ascii="Times New Roman" w:eastAsia="Times New Roman" w:hAnsi="Times New Roman" w:cs="Times New Roman"/>
          <w:b/>
          <w:color w:val="FF0000"/>
          <w:sz w:val="24"/>
          <w:szCs w:val="24"/>
          <w:u w:val="single"/>
          <w:lang w:val="en-US"/>
        </w:rPr>
        <w:t>bài</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văn</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thuyết</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minh</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giải</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thích</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về</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một</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hiện</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tượng</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tự</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nhiên</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trong</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đời</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sống</w:t>
      </w:r>
      <w:proofErr w:type="spellEnd"/>
      <w:r w:rsidRPr="00A56639">
        <w:rPr>
          <w:rFonts w:ascii="Times New Roman" w:eastAsia="Times New Roman" w:hAnsi="Times New Roman" w:cs="Times New Roman"/>
          <w:b/>
          <w:color w:val="FF0000"/>
          <w:sz w:val="24"/>
          <w:szCs w:val="24"/>
          <w:u w:val="single"/>
          <w:lang w:val="en-US"/>
        </w:rPr>
        <w:t>.</w:t>
      </w:r>
    </w:p>
    <w:p w14:paraId="375740E3"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29611012" w14:textId="77777777" w:rsidR="0040108D" w:rsidRPr="0050641B" w:rsidRDefault="0040108D" w:rsidP="0040108D">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rPr>
        <w:t>:</w:t>
      </w:r>
    </w:p>
    <w:p w14:paraId="0BB24095" w14:textId="77777777" w:rsidR="0040108D" w:rsidRPr="0050641B" w:rsidRDefault="0040108D" w:rsidP="0040108D">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lang w:val="en-US"/>
        </w:rPr>
        <w:t xml:space="preserve">Hs </w:t>
      </w:r>
      <w:proofErr w:type="spellStart"/>
      <w:r w:rsidRPr="0050641B">
        <w:rPr>
          <w:rFonts w:ascii="Times New Roman" w:eastAsia="Times New Roman" w:hAnsi="Times New Roman" w:cs="Times New Roman"/>
          <w:bCs/>
          <w:i/>
          <w:color w:val="000000"/>
          <w:sz w:val="24"/>
          <w:szCs w:val="24"/>
          <w:lang w:val="en-US"/>
        </w:rPr>
        <w:t>tiến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hành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tìm</w:t>
      </w:r>
      <w:proofErr w:type="spellEnd"/>
      <w:r w:rsidRPr="0050641B">
        <w:rPr>
          <w:rFonts w:ascii="Times New Roman" w:eastAsia="Times New Roman" w:hAnsi="Times New Roman" w:cs="Times New Roman"/>
          <w:bCs/>
          <w:i/>
          <w:color w:val="000000"/>
          <w:sz w:val="24"/>
          <w:szCs w:val="24"/>
          <w:lang w:val="en-US"/>
        </w:rPr>
        <w:t xml:space="preserve"> ý, </w:t>
      </w:r>
      <w:proofErr w:type="spellStart"/>
      <w:r w:rsidRPr="0050641B">
        <w:rPr>
          <w:rFonts w:ascii="Times New Roman" w:eastAsia="Times New Roman" w:hAnsi="Times New Roman" w:cs="Times New Roman"/>
          <w:bCs/>
          <w:i/>
          <w:color w:val="000000"/>
          <w:sz w:val="24"/>
          <w:szCs w:val="24"/>
          <w:lang w:val="en-US"/>
        </w:rPr>
        <w:t>lập</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dàn</w:t>
      </w:r>
      <w:proofErr w:type="spellEnd"/>
      <w:r w:rsidRPr="0050641B">
        <w:rPr>
          <w:rFonts w:ascii="Times New Roman" w:eastAsia="Times New Roman" w:hAnsi="Times New Roman" w:cs="Times New Roman"/>
          <w:bCs/>
          <w:i/>
          <w:color w:val="000000"/>
          <w:sz w:val="24"/>
          <w:szCs w:val="24"/>
          <w:lang w:val="en-US"/>
        </w:rPr>
        <w:t xml:space="preserve"> ý</w:t>
      </w:r>
      <w:r w:rsidRPr="0050641B">
        <w:rPr>
          <w:rFonts w:ascii="Times New Roman" w:eastAsia="Times New Roman" w:hAnsi="Times New Roman" w:cs="Times New Roman"/>
          <w:bCs/>
          <w:i/>
          <w:color w:val="000000"/>
          <w:sz w:val="24"/>
          <w:szCs w:val="24"/>
        </w:rPr>
        <w:t xml:space="preserve"> theo PHT số 1 và số 2</w:t>
      </w:r>
    </w:p>
    <w:p w14:paraId="506456E4" w14:textId="77777777" w:rsidR="0040108D" w:rsidRPr="0050641B" w:rsidRDefault="0040108D" w:rsidP="0040108D">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34663C99" w14:textId="77777777" w:rsidR="0040108D" w:rsidRPr="0050641B" w:rsidRDefault="0040108D" w:rsidP="0040108D">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512F9645" w14:textId="77777777" w:rsidR="0040108D" w:rsidRPr="0050641B" w:rsidRDefault="0040108D" w:rsidP="0040108D">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Cá nhân Hs thực hiện nhiệm, sau đó chia sẻ với bạn cùng nhóm</w:t>
      </w:r>
    </w:p>
    <w:p w14:paraId="29A4A2FE" w14:textId="77777777" w:rsidR="0040108D" w:rsidRPr="0050641B" w:rsidRDefault="0040108D" w:rsidP="0040108D">
      <w:pPr>
        <w:tabs>
          <w:tab w:val="left" w:pos="649"/>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lastRenderedPageBreak/>
        <w:t xml:space="preserve">- GV </w:t>
      </w:r>
      <w:proofErr w:type="spellStart"/>
      <w:r w:rsidRPr="0050641B">
        <w:rPr>
          <w:rFonts w:ascii="Times New Roman" w:eastAsia="Times New Roman" w:hAnsi="Times New Roman" w:cs="Times New Roman"/>
          <w:color w:val="000000"/>
          <w:sz w:val="24"/>
          <w:szCs w:val="24"/>
          <w:lang w:val="en-US"/>
        </w:rPr>
        <w:t>hỗ</w:t>
      </w:r>
      <w:proofErr w:type="spellEnd"/>
      <w:r w:rsidRPr="0050641B">
        <w:rPr>
          <w:rFonts w:ascii="Times New Roman" w:eastAsia="Times New Roman" w:hAnsi="Times New Roman" w:cs="Times New Roman"/>
          <w:color w:val="000000"/>
          <w:sz w:val="24"/>
          <w:szCs w:val="24"/>
        </w:rPr>
        <w:t xml:space="preserve"> trợ </w:t>
      </w:r>
    </w:p>
    <w:p w14:paraId="2C0DC084"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269F646B"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thảo</w:t>
      </w:r>
      <w:proofErr w:type="spellEnd"/>
      <w:r w:rsidRPr="0050641B">
        <w:rPr>
          <w:rFonts w:ascii="Times New Roman" w:eastAsia="Times New Roman" w:hAnsi="Times New Roman" w:cs="Times New Roman"/>
          <w:color w:val="000000"/>
          <w:sz w:val="24"/>
          <w:szCs w:val="24"/>
        </w:rPr>
        <w:t xml:space="preserve"> luận</w:t>
      </w:r>
    </w:p>
    <w:p w14:paraId="4BDC15E4"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Hs</w:t>
      </w:r>
      <w:r w:rsidRPr="0050641B">
        <w:rPr>
          <w:rFonts w:ascii="Times New Roman" w:eastAsia="Times New Roman" w:hAnsi="Times New Roman" w:cs="Times New Roman"/>
          <w:color w:val="000000"/>
          <w:sz w:val="24"/>
          <w:szCs w:val="24"/>
        </w:rPr>
        <w:t xml:space="preserve"> trình bày dàn ý và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rPr>
        <w:t xml:space="preserve"> đã viết trong nhóm đôi hoặc nhóm 4 – 6 Hs hoặc trước lớp</w:t>
      </w:r>
    </w:p>
    <w:p w14:paraId="5540AE6F"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2D70B3AA"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5725CA7A" w14:textId="77777777" w:rsidR="0040108D" w:rsidRPr="0040108D" w:rsidRDefault="0040108D" w:rsidP="0040108D">
      <w:pPr>
        <w:spacing w:after="0" w:line="360" w:lineRule="auto"/>
        <w:jc w:val="both"/>
        <w:rPr>
          <w:rFonts w:ascii="Times New Roman" w:eastAsia="Times New Roman" w:hAnsi="Times New Roman" w:cs="Times New Roman"/>
          <w:b/>
          <w:color w:val="FF0000"/>
          <w:sz w:val="24"/>
          <w:szCs w:val="24"/>
          <w:u w:val="single"/>
        </w:rPr>
      </w:pPr>
      <w:r w:rsidRPr="0040108D">
        <w:rPr>
          <w:rFonts w:ascii="Times New Roman" w:eastAsia="Times New Roman" w:hAnsi="Times New Roman" w:cs="Times New Roman"/>
          <w:b/>
          <w:color w:val="FF0000"/>
          <w:sz w:val="24"/>
          <w:szCs w:val="24"/>
          <w:u w:val="single"/>
          <w:lang w:val="en-US"/>
        </w:rPr>
        <w:t xml:space="preserve">NV3: </w:t>
      </w:r>
      <w:proofErr w:type="spellStart"/>
      <w:r w:rsidRPr="0040108D">
        <w:rPr>
          <w:rFonts w:ascii="Times New Roman" w:eastAsia="Times New Roman" w:hAnsi="Times New Roman" w:cs="Times New Roman"/>
          <w:b/>
          <w:color w:val="FF0000"/>
          <w:sz w:val="24"/>
          <w:szCs w:val="24"/>
          <w:u w:val="single"/>
          <w:lang w:val="en-US"/>
        </w:rPr>
        <w:t>Hướng</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dẫn</w:t>
      </w:r>
      <w:proofErr w:type="spellEnd"/>
      <w:r w:rsidRPr="0040108D">
        <w:rPr>
          <w:rFonts w:ascii="Times New Roman" w:eastAsia="Times New Roman" w:hAnsi="Times New Roman" w:cs="Times New Roman"/>
          <w:b/>
          <w:color w:val="FF0000"/>
          <w:sz w:val="24"/>
          <w:szCs w:val="24"/>
          <w:u w:val="single"/>
          <w:lang w:val="en-US"/>
        </w:rPr>
        <w:t xml:space="preserve"> Hs</w:t>
      </w:r>
      <w:r w:rsidRPr="0040108D">
        <w:rPr>
          <w:rFonts w:ascii="Times New Roman" w:eastAsia="Times New Roman" w:hAnsi="Times New Roman" w:cs="Times New Roman"/>
          <w:b/>
          <w:color w:val="FF0000"/>
          <w:sz w:val="24"/>
          <w:szCs w:val="24"/>
          <w:u w:val="single"/>
        </w:rPr>
        <w:t xml:space="preserve"> </w:t>
      </w:r>
      <w:proofErr w:type="spellStart"/>
      <w:r w:rsidRPr="0040108D">
        <w:rPr>
          <w:rFonts w:ascii="Times New Roman" w:eastAsia="Times New Roman" w:hAnsi="Times New Roman" w:cs="Times New Roman"/>
          <w:b/>
          <w:color w:val="FF0000"/>
          <w:sz w:val="24"/>
          <w:szCs w:val="24"/>
          <w:u w:val="single"/>
          <w:lang w:val="en-US"/>
        </w:rPr>
        <w:t>viết</w:t>
      </w:r>
      <w:proofErr w:type="spellEnd"/>
      <w:r w:rsidRPr="0040108D">
        <w:rPr>
          <w:rFonts w:ascii="Times New Roman" w:eastAsia="Times New Roman" w:hAnsi="Times New Roman" w:cs="Times New Roman"/>
          <w:b/>
          <w:color w:val="FF0000"/>
          <w:sz w:val="24"/>
          <w:szCs w:val="24"/>
          <w:u w:val="single"/>
        </w:rPr>
        <w:t xml:space="preserve"> </w:t>
      </w:r>
      <w:proofErr w:type="spellStart"/>
      <w:r w:rsidRPr="0040108D">
        <w:rPr>
          <w:rFonts w:ascii="Times New Roman" w:eastAsia="Times New Roman" w:hAnsi="Times New Roman" w:cs="Times New Roman"/>
          <w:b/>
          <w:color w:val="FF0000"/>
          <w:sz w:val="24"/>
          <w:szCs w:val="24"/>
          <w:u w:val="single"/>
          <w:lang w:val="en-US"/>
        </w:rPr>
        <w:t>bài</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thuyết</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minh</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giải</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thích</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về</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một</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hiện</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tượng</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tự</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nhiên</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trong</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đời</w:t>
      </w:r>
      <w:proofErr w:type="spellEnd"/>
      <w:r w:rsidRPr="0040108D">
        <w:rPr>
          <w:rFonts w:ascii="Times New Roman" w:eastAsia="Times New Roman" w:hAnsi="Times New Roman" w:cs="Times New Roman"/>
          <w:b/>
          <w:color w:val="FF0000"/>
          <w:sz w:val="24"/>
          <w:szCs w:val="24"/>
          <w:u w:val="single"/>
          <w:lang w:val="en-US"/>
        </w:rPr>
        <w:t xml:space="preserve"> </w:t>
      </w:r>
      <w:proofErr w:type="spellStart"/>
      <w:r w:rsidRPr="0040108D">
        <w:rPr>
          <w:rFonts w:ascii="Times New Roman" w:eastAsia="Times New Roman" w:hAnsi="Times New Roman" w:cs="Times New Roman"/>
          <w:b/>
          <w:color w:val="FF0000"/>
          <w:sz w:val="24"/>
          <w:szCs w:val="24"/>
          <w:u w:val="single"/>
          <w:lang w:val="en-US"/>
        </w:rPr>
        <w:t>sống</w:t>
      </w:r>
      <w:proofErr w:type="spellEnd"/>
      <w:r w:rsidRPr="0040108D">
        <w:rPr>
          <w:rFonts w:ascii="Times New Roman" w:eastAsia="Times New Roman" w:hAnsi="Times New Roman" w:cs="Times New Roman"/>
          <w:b/>
          <w:color w:val="FF0000"/>
          <w:sz w:val="24"/>
          <w:szCs w:val="24"/>
          <w:u w:val="single"/>
          <w:lang w:val="en-US"/>
        </w:rPr>
        <w:t>.</w:t>
      </w:r>
    </w:p>
    <w:p w14:paraId="5FD57C5D"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1C10F805" w14:textId="77777777" w:rsidR="0040108D" w:rsidRPr="0050641B" w:rsidRDefault="0040108D" w:rsidP="0040108D">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r w:rsidRPr="0050641B">
        <w:rPr>
          <w:rFonts w:ascii="Times New Roman" w:eastAsia="Times New Roman" w:hAnsi="Times New Roman" w:cs="Times New Roman"/>
          <w:bCs/>
          <w:color w:val="000000"/>
          <w:sz w:val="24"/>
          <w:szCs w:val="24"/>
        </w:rPr>
        <w:t>:</w:t>
      </w:r>
    </w:p>
    <w:p w14:paraId="5207916F" w14:textId="77777777" w:rsidR="0040108D" w:rsidRPr="0050641B" w:rsidRDefault="0040108D" w:rsidP="0040108D">
      <w:pPr>
        <w:spacing w:after="0" w:line="360" w:lineRule="auto"/>
        <w:jc w:val="both"/>
        <w:rPr>
          <w:rFonts w:ascii="Times New Roman" w:eastAsia="Calibri" w:hAnsi="Times New Roman" w:cs="Times New Roman"/>
          <w:i/>
          <w:sz w:val="24"/>
          <w:szCs w:val="24"/>
          <w:lang w:val="en-US"/>
        </w:rPr>
      </w:pPr>
      <w:r w:rsidRPr="0050641B">
        <w:rPr>
          <w:rFonts w:ascii="Times New Roman" w:eastAsia="Calibri" w:hAnsi="Times New Roman" w:cs="Times New Roman"/>
          <w:i/>
          <w:sz w:val="24"/>
          <w:szCs w:val="24"/>
        </w:rPr>
        <w:t>Triển khai bài viết dựa trên dàn ý. Khi viết</w:t>
      </w:r>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cần</w:t>
      </w:r>
      <w:proofErr w:type="spellEnd"/>
      <w:r w:rsidRPr="0050641B">
        <w:rPr>
          <w:rFonts w:ascii="Times New Roman" w:eastAsia="Calibri" w:hAnsi="Times New Roman" w:cs="Times New Roman"/>
          <w:i/>
          <w:sz w:val="24"/>
          <w:szCs w:val="24"/>
        </w:rPr>
        <w:t xml:space="preserve"> chú ý</w:t>
      </w:r>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điều</w:t>
      </w:r>
      <w:proofErr w:type="spellEnd"/>
      <w:r w:rsidRPr="0050641B">
        <w:rPr>
          <w:rFonts w:ascii="Times New Roman" w:eastAsia="Calibri" w:hAnsi="Times New Roman" w:cs="Times New Roman"/>
          <w:i/>
          <w:sz w:val="24"/>
          <w:szCs w:val="24"/>
          <w:lang w:val="en-US"/>
        </w:rPr>
        <w:t xml:space="preserve"> </w:t>
      </w:r>
      <w:proofErr w:type="spellStart"/>
      <w:r w:rsidRPr="0050641B">
        <w:rPr>
          <w:rFonts w:ascii="Times New Roman" w:eastAsia="Calibri" w:hAnsi="Times New Roman" w:cs="Times New Roman"/>
          <w:i/>
          <w:sz w:val="24"/>
          <w:szCs w:val="24"/>
          <w:lang w:val="en-US"/>
        </w:rPr>
        <w:t>gì</w:t>
      </w:r>
      <w:proofErr w:type="spellEnd"/>
      <w:r w:rsidRPr="0050641B">
        <w:rPr>
          <w:rFonts w:ascii="Times New Roman" w:eastAsia="Calibri" w:hAnsi="Times New Roman" w:cs="Times New Roman"/>
          <w:i/>
          <w:sz w:val="24"/>
          <w:szCs w:val="24"/>
          <w:lang w:val="en-US"/>
        </w:rPr>
        <w:t>?</w:t>
      </w:r>
    </w:p>
    <w:p w14:paraId="07634351" w14:textId="77777777" w:rsidR="0040108D" w:rsidRPr="0050641B" w:rsidRDefault="0040108D" w:rsidP="0040108D">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061A34CC" w14:textId="77777777" w:rsidR="0040108D" w:rsidRPr="0050641B" w:rsidRDefault="0040108D" w:rsidP="0040108D">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36683CB1" w14:textId="77777777" w:rsidR="0040108D" w:rsidRPr="0050641B" w:rsidRDefault="0040108D" w:rsidP="0040108D">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Cá nhân Hs thực hiện nhiệm vụ ở nhà, sau đó đến lớp chia sẻ với bạn cùng nhóm</w:t>
      </w:r>
    </w:p>
    <w:p w14:paraId="57ED302F" w14:textId="77777777" w:rsidR="0040108D" w:rsidRPr="0050641B" w:rsidRDefault="0040108D" w:rsidP="0040108D">
      <w:pPr>
        <w:tabs>
          <w:tab w:val="left" w:pos="649"/>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hỗ</w:t>
      </w:r>
      <w:proofErr w:type="spellEnd"/>
      <w:r w:rsidRPr="0050641B">
        <w:rPr>
          <w:rFonts w:ascii="Times New Roman" w:eastAsia="Times New Roman" w:hAnsi="Times New Roman" w:cs="Times New Roman"/>
          <w:color w:val="000000"/>
          <w:sz w:val="24"/>
          <w:szCs w:val="24"/>
        </w:rPr>
        <w:t xml:space="preserve"> trợ </w:t>
      </w:r>
    </w:p>
    <w:p w14:paraId="415E6BC4" w14:textId="77777777" w:rsidR="0040108D" w:rsidRPr="0050641B" w:rsidRDefault="0040108D" w:rsidP="0040108D">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xml:space="preserve">+ Dựa trên sơ đồ dàn ý, viết </w:t>
      </w:r>
      <w:proofErr w:type="spellStart"/>
      <w:r w:rsidRPr="0050641B">
        <w:rPr>
          <w:rFonts w:ascii="Times New Roman" w:eastAsia="Times New Roman" w:hAnsi="Times New Roman" w:cs="Times New Roman"/>
          <w:bCs/>
          <w:i/>
          <w:color w:val="000000"/>
          <w:sz w:val="24"/>
          <w:szCs w:val="24"/>
          <w:lang w:val="en-US"/>
        </w:rPr>
        <w:t>bài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văn</w:t>
      </w:r>
      <w:proofErr w:type="spellEnd"/>
      <w:r w:rsidRPr="0050641B">
        <w:rPr>
          <w:rFonts w:ascii="Times New Roman" w:eastAsia="Times New Roman" w:hAnsi="Times New Roman" w:cs="Times New Roman"/>
          <w:bCs/>
          <w:i/>
          <w:color w:val="000000"/>
          <w:sz w:val="24"/>
          <w:szCs w:val="24"/>
        </w:rPr>
        <w:t xml:space="preserve"> theo hướng dẫn, trong khi viết, đối chiếu với bảng kiểm để đảm bảo viết đúng yêu cầu</w:t>
      </w:r>
    </w:p>
    <w:p w14:paraId="5E591F3C"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1C102341"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tổ</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thảo</w:t>
      </w:r>
      <w:proofErr w:type="spellEnd"/>
      <w:r w:rsidRPr="0050641B">
        <w:rPr>
          <w:rFonts w:ascii="Times New Roman" w:eastAsia="Times New Roman" w:hAnsi="Times New Roman" w:cs="Times New Roman"/>
          <w:color w:val="000000"/>
          <w:sz w:val="24"/>
          <w:szCs w:val="24"/>
        </w:rPr>
        <w:t xml:space="preserve"> luận</w:t>
      </w:r>
    </w:p>
    <w:p w14:paraId="32254204"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Hs</w:t>
      </w:r>
      <w:r w:rsidRPr="0050641B">
        <w:rPr>
          <w:rFonts w:ascii="Times New Roman" w:eastAsia="Times New Roman" w:hAnsi="Times New Roman" w:cs="Times New Roman"/>
          <w:color w:val="000000"/>
          <w:sz w:val="24"/>
          <w:szCs w:val="24"/>
        </w:rPr>
        <w:t xml:space="preserve"> trình bày dàn ý và </w:t>
      </w:r>
      <w:proofErr w:type="spellStart"/>
      <w:r w:rsidRPr="0050641B">
        <w:rPr>
          <w:rFonts w:ascii="Times New Roman" w:eastAsia="Times New Roman" w:hAnsi="Times New Roman" w:cs="Times New Roman"/>
          <w:color w:val="000000"/>
          <w:sz w:val="24"/>
          <w:szCs w:val="24"/>
          <w:lang w:val="en-US"/>
        </w:rPr>
        <w:t>bài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rPr>
        <w:t xml:space="preserve"> đã viết trong nhóm đôi hoặc nhóm 4 – 6 Hs hoặc trước lớp</w:t>
      </w:r>
    </w:p>
    <w:p w14:paraId="5A625F47"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0AEE201B"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6C526234" w14:textId="77777777" w:rsidR="0040108D" w:rsidRPr="00A56639" w:rsidRDefault="0040108D" w:rsidP="0040108D">
      <w:pPr>
        <w:spacing w:after="0" w:line="360" w:lineRule="auto"/>
        <w:jc w:val="both"/>
        <w:rPr>
          <w:rFonts w:ascii="Times New Roman" w:eastAsia="Times New Roman" w:hAnsi="Times New Roman" w:cs="Times New Roman"/>
          <w:b/>
          <w:bCs/>
          <w:color w:val="FF0000"/>
          <w:sz w:val="24"/>
          <w:szCs w:val="24"/>
          <w:u w:val="single"/>
        </w:rPr>
      </w:pPr>
      <w:r w:rsidRPr="00A56639">
        <w:rPr>
          <w:rFonts w:ascii="Times New Roman" w:eastAsia="Times New Roman" w:hAnsi="Times New Roman" w:cs="Times New Roman"/>
          <w:b/>
          <w:color w:val="FF0000"/>
          <w:sz w:val="24"/>
          <w:szCs w:val="24"/>
          <w:u w:val="single"/>
          <w:lang w:val="en-US"/>
        </w:rPr>
        <w:t xml:space="preserve">NV4: </w:t>
      </w:r>
      <w:proofErr w:type="spellStart"/>
      <w:r w:rsidRPr="00A56639">
        <w:rPr>
          <w:rFonts w:ascii="Times New Roman" w:eastAsia="Times New Roman" w:hAnsi="Times New Roman" w:cs="Times New Roman"/>
          <w:b/>
          <w:color w:val="FF0000"/>
          <w:sz w:val="24"/>
          <w:szCs w:val="24"/>
          <w:u w:val="single"/>
          <w:lang w:val="en-US"/>
        </w:rPr>
        <w:t>Hướng</w:t>
      </w:r>
      <w:proofErr w:type="spellEnd"/>
      <w:r w:rsidRPr="00A56639">
        <w:rPr>
          <w:rFonts w:ascii="Times New Roman" w:eastAsia="Times New Roman" w:hAnsi="Times New Roman" w:cs="Times New Roman"/>
          <w:b/>
          <w:color w:val="FF0000"/>
          <w:sz w:val="24"/>
          <w:szCs w:val="24"/>
          <w:u w:val="single"/>
          <w:lang w:val="en-US"/>
        </w:rPr>
        <w:t xml:space="preserve"> </w:t>
      </w:r>
      <w:proofErr w:type="spellStart"/>
      <w:r w:rsidRPr="00A56639">
        <w:rPr>
          <w:rFonts w:ascii="Times New Roman" w:eastAsia="Times New Roman" w:hAnsi="Times New Roman" w:cs="Times New Roman"/>
          <w:b/>
          <w:color w:val="FF0000"/>
          <w:sz w:val="24"/>
          <w:szCs w:val="24"/>
          <w:u w:val="single"/>
          <w:lang w:val="en-US"/>
        </w:rPr>
        <w:t>dẫn</w:t>
      </w:r>
      <w:proofErr w:type="spellEnd"/>
      <w:r w:rsidRPr="00A56639">
        <w:rPr>
          <w:rFonts w:ascii="Times New Roman" w:eastAsia="Times New Roman" w:hAnsi="Times New Roman" w:cs="Times New Roman"/>
          <w:b/>
          <w:color w:val="FF0000"/>
          <w:sz w:val="24"/>
          <w:szCs w:val="24"/>
          <w:u w:val="single"/>
          <w:lang w:val="en-US"/>
        </w:rPr>
        <w:t xml:space="preserve"> </w:t>
      </w:r>
      <w:r w:rsidRPr="00A56639">
        <w:rPr>
          <w:rFonts w:ascii="Times New Roman" w:eastAsia="Times New Roman" w:hAnsi="Times New Roman" w:cs="Times New Roman"/>
          <w:b/>
          <w:bCs/>
          <w:color w:val="FF0000"/>
          <w:sz w:val="24"/>
          <w:szCs w:val="24"/>
          <w:u w:val="single"/>
        </w:rPr>
        <w:t xml:space="preserve">Xem lại và </w:t>
      </w:r>
      <w:proofErr w:type="spellStart"/>
      <w:r w:rsidRPr="00A56639">
        <w:rPr>
          <w:rFonts w:ascii="Times New Roman" w:eastAsia="Times New Roman" w:hAnsi="Times New Roman" w:cs="Times New Roman"/>
          <w:b/>
          <w:bCs/>
          <w:color w:val="FF0000"/>
          <w:sz w:val="24"/>
          <w:szCs w:val="24"/>
          <w:u w:val="single"/>
          <w:lang w:val="en-US"/>
        </w:rPr>
        <w:t>chỉnh</w:t>
      </w:r>
      <w:proofErr w:type="spellEnd"/>
      <w:r w:rsidRPr="00A56639">
        <w:rPr>
          <w:rFonts w:ascii="Times New Roman" w:eastAsia="Times New Roman" w:hAnsi="Times New Roman" w:cs="Times New Roman"/>
          <w:b/>
          <w:bCs/>
          <w:color w:val="FF0000"/>
          <w:sz w:val="24"/>
          <w:szCs w:val="24"/>
          <w:u w:val="single"/>
          <w:lang w:val="en-US"/>
        </w:rPr>
        <w:t xml:space="preserve"> </w:t>
      </w:r>
      <w:proofErr w:type="spellStart"/>
      <w:r w:rsidRPr="00A56639">
        <w:rPr>
          <w:rFonts w:ascii="Times New Roman" w:eastAsia="Times New Roman" w:hAnsi="Times New Roman" w:cs="Times New Roman"/>
          <w:b/>
          <w:bCs/>
          <w:color w:val="FF0000"/>
          <w:sz w:val="24"/>
          <w:szCs w:val="24"/>
          <w:u w:val="single"/>
          <w:lang w:val="en-US"/>
        </w:rPr>
        <w:t>sửa</w:t>
      </w:r>
      <w:proofErr w:type="spellEnd"/>
      <w:r w:rsidRPr="00A56639">
        <w:rPr>
          <w:rFonts w:ascii="Times New Roman" w:eastAsia="Times New Roman" w:hAnsi="Times New Roman" w:cs="Times New Roman"/>
          <w:b/>
          <w:bCs/>
          <w:color w:val="FF0000"/>
          <w:sz w:val="24"/>
          <w:szCs w:val="24"/>
          <w:u w:val="single"/>
          <w:lang w:val="en-US"/>
        </w:rPr>
        <w:t xml:space="preserve"> </w:t>
      </w:r>
      <w:proofErr w:type="spellStart"/>
      <w:r w:rsidRPr="00A56639">
        <w:rPr>
          <w:rFonts w:ascii="Times New Roman" w:eastAsia="Times New Roman" w:hAnsi="Times New Roman" w:cs="Times New Roman"/>
          <w:b/>
          <w:bCs/>
          <w:color w:val="FF0000"/>
          <w:sz w:val="24"/>
          <w:szCs w:val="24"/>
          <w:u w:val="single"/>
          <w:lang w:val="en-US"/>
        </w:rPr>
        <w:t>và</w:t>
      </w:r>
      <w:proofErr w:type="spellEnd"/>
      <w:r w:rsidRPr="00A56639">
        <w:rPr>
          <w:rFonts w:ascii="Times New Roman" w:eastAsia="Times New Roman" w:hAnsi="Times New Roman" w:cs="Times New Roman"/>
          <w:b/>
          <w:bCs/>
          <w:color w:val="FF0000"/>
          <w:sz w:val="24"/>
          <w:szCs w:val="24"/>
          <w:u w:val="single"/>
          <w:lang w:val="en-US"/>
        </w:rPr>
        <w:t xml:space="preserve"> </w:t>
      </w:r>
      <w:proofErr w:type="spellStart"/>
      <w:r w:rsidRPr="00A56639">
        <w:rPr>
          <w:rFonts w:ascii="Times New Roman" w:eastAsia="Times New Roman" w:hAnsi="Times New Roman" w:cs="Times New Roman"/>
          <w:b/>
          <w:bCs/>
          <w:color w:val="FF0000"/>
          <w:sz w:val="24"/>
          <w:szCs w:val="24"/>
          <w:u w:val="single"/>
          <w:lang w:val="en-US"/>
        </w:rPr>
        <w:t>rút</w:t>
      </w:r>
      <w:proofErr w:type="spellEnd"/>
      <w:r w:rsidRPr="00A56639">
        <w:rPr>
          <w:rFonts w:ascii="Times New Roman" w:eastAsia="Times New Roman" w:hAnsi="Times New Roman" w:cs="Times New Roman"/>
          <w:b/>
          <w:bCs/>
          <w:color w:val="FF0000"/>
          <w:sz w:val="24"/>
          <w:szCs w:val="24"/>
          <w:u w:val="single"/>
        </w:rPr>
        <w:t xml:space="preserve"> kinh nghiệm</w:t>
      </w:r>
    </w:p>
    <w:p w14:paraId="2F8E6026"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040B6401" w14:textId="77777777" w:rsidR="0040108D" w:rsidRPr="0050641B" w:rsidRDefault="0040108D" w:rsidP="0040108D">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440837CE" w14:textId="77777777" w:rsidR="0040108D" w:rsidRPr="0050641B" w:rsidRDefault="0040108D" w:rsidP="0040108D">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rPr>
        <w:t xml:space="preserve">+ Gv yêu cầu Hs dùng bảng kiểm tự kiểm tra lại bài </w:t>
      </w:r>
      <w:proofErr w:type="spellStart"/>
      <w:r w:rsidRPr="0050641B">
        <w:rPr>
          <w:rFonts w:ascii="Times New Roman" w:eastAsia="Times New Roman" w:hAnsi="Times New Roman" w:cs="Times New Roman"/>
          <w:bCs/>
          <w:i/>
          <w:color w:val="000000"/>
          <w:sz w:val="24"/>
          <w:szCs w:val="24"/>
          <w:lang w:val="en-US"/>
        </w:rPr>
        <w:t>văn</w:t>
      </w:r>
      <w:proofErr w:type="spellEnd"/>
      <w:r w:rsidRPr="0050641B">
        <w:rPr>
          <w:rFonts w:ascii="Times New Roman" w:eastAsia="Times New Roman" w:hAnsi="Times New Roman" w:cs="Times New Roman"/>
          <w:bCs/>
          <w:i/>
          <w:color w:val="000000"/>
          <w:sz w:val="24"/>
          <w:szCs w:val="24"/>
        </w:rPr>
        <w:t xml:space="preserve"> đã viết và tự chỉnh sửa</w:t>
      </w:r>
      <w:r w:rsidRPr="0050641B">
        <w:rPr>
          <w:rFonts w:ascii="Times New Roman" w:eastAsia="Times New Roman" w:hAnsi="Times New Roman" w:cs="Times New Roman"/>
          <w:bCs/>
          <w:i/>
          <w:color w:val="000000"/>
          <w:sz w:val="24"/>
          <w:szCs w:val="24"/>
          <w:lang w:val="en-US"/>
        </w:rPr>
        <w:t xml:space="preserve"> (1)</w:t>
      </w:r>
    </w:p>
    <w:p w14:paraId="0A51B195" w14:textId="77777777" w:rsidR="0040108D" w:rsidRPr="0050641B" w:rsidRDefault="0040108D" w:rsidP="0040108D">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xml:space="preserve">+ Sau khi hoàn thành việc chỉnh sửa, Gv mời một số Hs đọc bài </w:t>
      </w:r>
      <w:proofErr w:type="spellStart"/>
      <w:r w:rsidRPr="0050641B">
        <w:rPr>
          <w:rFonts w:ascii="Times New Roman" w:eastAsia="Times New Roman" w:hAnsi="Times New Roman" w:cs="Times New Roman"/>
          <w:bCs/>
          <w:i/>
          <w:color w:val="000000"/>
          <w:sz w:val="24"/>
          <w:szCs w:val="24"/>
          <w:lang w:val="en-US"/>
        </w:rPr>
        <w:t>văn</w:t>
      </w:r>
      <w:proofErr w:type="spellEnd"/>
      <w:r w:rsidRPr="0050641B">
        <w:rPr>
          <w:rFonts w:ascii="Times New Roman" w:eastAsia="Times New Roman" w:hAnsi="Times New Roman" w:cs="Times New Roman"/>
          <w:bCs/>
          <w:i/>
          <w:color w:val="000000"/>
          <w:sz w:val="24"/>
          <w:szCs w:val="24"/>
        </w:rPr>
        <w:t xml:space="preserve"> của mình trước lớp và mời các Hs khác nhận xét dựa vào bảng kiểm. (2) </w:t>
      </w:r>
    </w:p>
    <w:p w14:paraId="7B164923" w14:textId="77777777" w:rsidR="0040108D" w:rsidRPr="0050641B" w:rsidRDefault="0040108D" w:rsidP="0040108D">
      <w:pPr>
        <w:spacing w:after="0" w:line="360" w:lineRule="auto"/>
        <w:jc w:val="both"/>
        <w:rPr>
          <w:rFonts w:ascii="Times New Roman" w:eastAsia="Times New Roman" w:hAnsi="Times New Roman" w:cs="Times New Roman"/>
          <w:bCs/>
          <w:i/>
          <w:color w:val="000000"/>
          <w:sz w:val="24"/>
          <w:szCs w:val="24"/>
          <w:lang w:val="en-US"/>
        </w:rPr>
      </w:pPr>
      <w:r w:rsidRPr="0050641B">
        <w:rPr>
          <w:rFonts w:ascii="Times New Roman" w:eastAsia="Times New Roman" w:hAnsi="Times New Roman" w:cs="Times New Roman"/>
          <w:bCs/>
          <w:i/>
          <w:color w:val="000000"/>
          <w:sz w:val="24"/>
          <w:szCs w:val="24"/>
        </w:rPr>
        <w:t xml:space="preserve">+ Gv sử dụng kĩ thuật động não để Hs chia sẻ nhanh những kinh nghiệm của bản thân sau khi viết </w:t>
      </w:r>
      <w:proofErr w:type="spellStart"/>
      <w:r w:rsidRPr="0050641B">
        <w:rPr>
          <w:rFonts w:ascii="Times New Roman" w:eastAsia="Times New Roman" w:hAnsi="Times New Roman" w:cs="Times New Roman"/>
          <w:bCs/>
          <w:i/>
          <w:color w:val="000000"/>
          <w:sz w:val="24"/>
          <w:szCs w:val="24"/>
          <w:lang w:val="en-US"/>
        </w:rPr>
        <w:t>bài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văn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thuyết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minh</w:t>
      </w:r>
      <w:proofErr w:type="spellEnd"/>
      <w:r w:rsidRPr="0050641B">
        <w:rPr>
          <w:rFonts w:ascii="Times New Roman" w:eastAsia="Times New Roman" w:hAnsi="Times New Roman" w:cs="Times New Roman"/>
          <w:bCs/>
          <w:i/>
          <w:color w:val="000000"/>
          <w:sz w:val="24"/>
          <w:szCs w:val="24"/>
        </w:rPr>
        <w:t xml:space="preserve"> (3)</w:t>
      </w:r>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Phát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cho</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mỗi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học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sinh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một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tờ</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giấy</w:t>
      </w:r>
      <w:proofErr w:type="spellEnd"/>
      <w:r w:rsidRPr="0050641B">
        <w:rPr>
          <w:rFonts w:ascii="Times New Roman" w:eastAsia="Times New Roman" w:hAnsi="Times New Roman" w:cs="Times New Roman"/>
          <w:bCs/>
          <w:i/>
          <w:color w:val="000000"/>
          <w:sz w:val="24"/>
          <w:szCs w:val="24"/>
          <w:lang w:val="en-US"/>
        </w:rPr>
        <w:t xml:space="preserve"> note, </w:t>
      </w:r>
      <w:proofErr w:type="spellStart"/>
      <w:r w:rsidRPr="0050641B">
        <w:rPr>
          <w:rFonts w:ascii="Times New Roman" w:eastAsia="Times New Roman" w:hAnsi="Times New Roman" w:cs="Times New Roman"/>
          <w:bCs/>
          <w:i/>
          <w:color w:val="000000"/>
          <w:sz w:val="24"/>
          <w:szCs w:val="24"/>
          <w:lang w:val="en-US"/>
        </w:rPr>
        <w:t>yêu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cầu</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các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em</w:t>
      </w:r>
      <w:proofErr w:type="spellEnd"/>
      <w:r w:rsidRPr="0050641B">
        <w:rPr>
          <w:rFonts w:ascii="Times New Roman" w:eastAsia="Times New Roman" w:hAnsi="Times New Roman" w:cs="Times New Roman"/>
          <w:bCs/>
          <w:i/>
          <w:color w:val="000000"/>
          <w:sz w:val="24"/>
          <w:szCs w:val="24"/>
          <w:lang w:val="en-US"/>
        </w:rPr>
        <w:t xml:space="preserve"> chia </w:t>
      </w:r>
      <w:proofErr w:type="spellStart"/>
      <w:r w:rsidRPr="0050641B">
        <w:rPr>
          <w:rFonts w:ascii="Times New Roman" w:eastAsia="Times New Roman" w:hAnsi="Times New Roman" w:cs="Times New Roman"/>
          <w:bCs/>
          <w:i/>
          <w:color w:val="000000"/>
          <w:sz w:val="24"/>
          <w:szCs w:val="24"/>
          <w:lang w:val="en-US"/>
        </w:rPr>
        <w:t>sẻ</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ít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nhất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một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kinh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nghiệm</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rút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ra</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được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từ</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bài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học</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viết</w:t>
      </w:r>
      <w:proofErr w:type="spellEnd"/>
      <w:r w:rsidRPr="0050641B">
        <w:rPr>
          <w:rFonts w:ascii="Times New Roman" w:eastAsia="Times New Roman" w:hAnsi="Times New Roman" w:cs="Times New Roman"/>
          <w:bCs/>
          <w:i/>
          <w:color w:val="000000"/>
          <w:sz w:val="24"/>
          <w:szCs w:val="24"/>
          <w:lang w:val="en-US"/>
        </w:rPr>
        <w:t xml:space="preserve"> VB </w:t>
      </w:r>
      <w:proofErr w:type="spellStart"/>
      <w:r w:rsidRPr="0050641B">
        <w:rPr>
          <w:rFonts w:ascii="Times New Roman" w:eastAsia="Times New Roman" w:hAnsi="Times New Roman" w:cs="Times New Roman"/>
          <w:bCs/>
          <w:i/>
          <w:color w:val="000000"/>
          <w:sz w:val="24"/>
          <w:szCs w:val="24"/>
          <w:lang w:val="en-US"/>
        </w:rPr>
        <w:t>thuyết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minh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giải</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thích</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một</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hiện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tượng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tự</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nhiên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và</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dán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lên</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bảng</w:t>
      </w:r>
      <w:proofErr w:type="spellEnd"/>
      <w:r w:rsidRPr="0050641B">
        <w:rPr>
          <w:rFonts w:ascii="Times New Roman" w:eastAsia="Times New Roman" w:hAnsi="Times New Roman" w:cs="Times New Roman"/>
          <w:bCs/>
          <w:i/>
          <w:color w:val="000000"/>
          <w:sz w:val="24"/>
          <w:szCs w:val="24"/>
          <w:lang w:val="en-US"/>
        </w:rPr>
        <w:t xml:space="preserve"> </w:t>
      </w:r>
      <w:proofErr w:type="spellStart"/>
      <w:r w:rsidRPr="0050641B">
        <w:rPr>
          <w:rFonts w:ascii="Times New Roman" w:eastAsia="Times New Roman" w:hAnsi="Times New Roman" w:cs="Times New Roman"/>
          <w:bCs/>
          <w:i/>
          <w:color w:val="000000"/>
          <w:sz w:val="24"/>
          <w:szCs w:val="24"/>
          <w:lang w:val="en-US"/>
        </w:rPr>
        <w:t>lớp</w:t>
      </w:r>
      <w:proofErr w:type="spellEnd"/>
      <w:r w:rsidRPr="0050641B">
        <w:rPr>
          <w:rFonts w:ascii="Times New Roman" w:eastAsia="Times New Roman" w:hAnsi="Times New Roman" w:cs="Times New Roman"/>
          <w:bCs/>
          <w:i/>
          <w:color w:val="000000"/>
          <w:sz w:val="24"/>
          <w:szCs w:val="24"/>
          <w:lang w:val="en-US"/>
        </w:rPr>
        <w:t>.</w:t>
      </w:r>
    </w:p>
    <w:p w14:paraId="2100C3C5" w14:textId="77777777" w:rsidR="0040108D" w:rsidRPr="0050641B" w:rsidRDefault="0040108D" w:rsidP="0040108D">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lastRenderedPageBreak/>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35632061" w14:textId="77777777" w:rsidR="0040108D" w:rsidRPr="0050641B" w:rsidRDefault="0040108D" w:rsidP="0040108D">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36DDEB7A" w14:textId="77777777" w:rsidR="0040108D" w:rsidRPr="0050641B" w:rsidRDefault="0040108D" w:rsidP="0040108D">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b/>
          <w:color w:val="000000"/>
          <w:sz w:val="24"/>
          <w:szCs w:val="24"/>
        </w:rPr>
        <w:t xml:space="preserve">- </w:t>
      </w:r>
      <w:r w:rsidRPr="0050641B">
        <w:rPr>
          <w:rFonts w:ascii="Times New Roman" w:eastAsia="Times New Roman" w:hAnsi="Times New Roman" w:cs="Times New Roman"/>
          <w:color w:val="000000"/>
          <w:sz w:val="24"/>
          <w:szCs w:val="24"/>
        </w:rPr>
        <w:t>Cá nhân Hs thực hiện nhiệm vụ (1), sau đó, Hs thực hiện nhiệm vụ (2) với toàn lớp</w:t>
      </w:r>
    </w:p>
    <w:p w14:paraId="7A9F70AC" w14:textId="77777777" w:rsidR="0040108D" w:rsidRPr="0050641B" w:rsidRDefault="0040108D" w:rsidP="0040108D">
      <w:pPr>
        <w:shd w:val="clear" w:color="auto" w:fill="FFFFFF"/>
        <w:spacing w:after="0" w:line="360" w:lineRule="auto"/>
        <w:ind w:right="48"/>
        <w:jc w:val="both"/>
        <w:rPr>
          <w:rFonts w:ascii="Times New Roman" w:eastAsia="Times New Roman" w:hAnsi="Times New Roman" w:cs="Times New Roman"/>
          <w:b/>
          <w:color w:val="000000"/>
          <w:sz w:val="24"/>
          <w:szCs w:val="24"/>
        </w:rPr>
      </w:pPr>
      <w:r w:rsidRPr="0050641B">
        <w:rPr>
          <w:rFonts w:ascii="Times New Roman" w:eastAsia="Times New Roman" w:hAnsi="Times New Roman" w:cs="Times New Roman"/>
          <w:color w:val="000000"/>
          <w:sz w:val="24"/>
          <w:szCs w:val="24"/>
        </w:rPr>
        <w:t>- Cá nhân Hs thực hiện nhiệm vụ 3</w:t>
      </w:r>
    </w:p>
    <w:p w14:paraId="51B27004"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45803B45"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Gv</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mời</w:t>
      </w:r>
      <w:proofErr w:type="spellEnd"/>
      <w:r w:rsidRPr="0050641B">
        <w:rPr>
          <w:rFonts w:ascii="Times New Roman" w:eastAsia="Times New Roman" w:hAnsi="Times New Roman" w:cs="Times New Roman"/>
          <w:color w:val="000000"/>
          <w:sz w:val="24"/>
          <w:szCs w:val="24"/>
        </w:rPr>
        <w:t xml:space="preserve"> một số Hs đọc bài </w:t>
      </w:r>
      <w:proofErr w:type="spellStart"/>
      <w:r w:rsidRPr="0050641B">
        <w:rPr>
          <w:rFonts w:ascii="Times New Roman" w:eastAsia="Times New Roman" w:hAnsi="Times New Roman" w:cs="Times New Roman"/>
          <w:color w:val="000000"/>
          <w:sz w:val="24"/>
          <w:szCs w:val="24"/>
          <w:lang w:val="en-US"/>
        </w:rPr>
        <w:t>văn</w:t>
      </w:r>
      <w:proofErr w:type="spellEnd"/>
      <w:r w:rsidRPr="0050641B">
        <w:rPr>
          <w:rFonts w:ascii="Times New Roman" w:eastAsia="Times New Roman" w:hAnsi="Times New Roman" w:cs="Times New Roman"/>
          <w:color w:val="000000"/>
          <w:sz w:val="24"/>
          <w:szCs w:val="24"/>
        </w:rPr>
        <w:t xml:space="preserve"> của mình trước lớp </w:t>
      </w:r>
    </w:p>
    <w:p w14:paraId="636E9C88" w14:textId="77777777" w:rsidR="0040108D" w:rsidRPr="0050641B" w:rsidRDefault="0040108D" w:rsidP="0040108D">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 Hs</w:t>
      </w:r>
      <w:r w:rsidRPr="0050641B">
        <w:rPr>
          <w:rFonts w:ascii="Times New Roman" w:eastAsia="Times New Roman" w:hAnsi="Times New Roman" w:cs="Times New Roman"/>
          <w:color w:val="000000"/>
          <w:sz w:val="24"/>
          <w:szCs w:val="24"/>
        </w:rPr>
        <w:t xml:space="preserve"> khác lắng nghe, nhận xét theo bảng kiểm</w:t>
      </w:r>
    </w:p>
    <w:p w14:paraId="2577FEC6" w14:textId="77777777" w:rsidR="0040108D" w:rsidRPr="0050641B" w:rsidRDefault="0040108D" w:rsidP="0040108D">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4A36FFFB" w14:textId="0775C4F4" w:rsidR="0040108D" w:rsidRPr="0050641B" w:rsidRDefault="0040108D" w:rsidP="0040108D">
      <w:pPr>
        <w:tabs>
          <w:tab w:val="left" w:pos="142"/>
          <w:tab w:val="left" w:pos="284"/>
          <w:tab w:val="left" w:pos="426"/>
        </w:tabs>
        <w:spacing w:after="0" w:line="360" w:lineRule="auto"/>
        <w:jc w:val="both"/>
        <w:rPr>
          <w:rFonts w:ascii="Times New Roman" w:eastAsia="Times New Roman" w:hAnsi="Times New Roman" w:cs="Times New Roman"/>
          <w:b/>
          <w:iCs/>
          <w:color w:val="000000"/>
          <w:sz w:val="24"/>
          <w:szCs w:val="24"/>
          <w:lang w:val="en-US"/>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55D4FF0F" w14:textId="77777777" w:rsidR="00FC2FCF" w:rsidRPr="0050641B" w:rsidRDefault="00FC2FCF" w:rsidP="00FC2FCF">
      <w:pPr>
        <w:spacing w:after="0" w:line="360" w:lineRule="auto"/>
        <w:rPr>
          <w:rFonts w:ascii="Times New Roman" w:eastAsia="Times New Roman" w:hAnsi="Times New Roman" w:cs="Times New Roman"/>
          <w:b/>
          <w:color w:val="FF0000"/>
          <w:sz w:val="24"/>
          <w:szCs w:val="24"/>
        </w:rPr>
      </w:pPr>
      <w:r w:rsidRPr="0050641B">
        <w:rPr>
          <w:rFonts w:ascii="Times New Roman" w:eastAsia="Times New Roman" w:hAnsi="Times New Roman" w:cs="Times New Roman"/>
          <w:b/>
          <w:color w:val="FF0000"/>
          <w:sz w:val="24"/>
          <w:szCs w:val="24"/>
        </w:rPr>
        <w:t>D</w:t>
      </w:r>
      <w:r w:rsidRPr="0050641B">
        <w:rPr>
          <w:rFonts w:ascii="Times New Roman" w:eastAsia="Times New Roman" w:hAnsi="Times New Roman" w:cs="Times New Roman"/>
          <w:b/>
          <w:color w:val="FF0000"/>
          <w:sz w:val="24"/>
          <w:szCs w:val="24"/>
          <w:lang w:val="nl-NL"/>
        </w:rPr>
        <w:t>. HOẠT ĐỘNG VẬN</w:t>
      </w:r>
      <w:r w:rsidRPr="0050641B">
        <w:rPr>
          <w:rFonts w:ascii="Times New Roman" w:eastAsia="Times New Roman" w:hAnsi="Times New Roman" w:cs="Times New Roman"/>
          <w:b/>
          <w:color w:val="FF0000"/>
          <w:sz w:val="24"/>
          <w:szCs w:val="24"/>
        </w:rPr>
        <w:t xml:space="preserve"> DỤNG</w:t>
      </w:r>
    </w:p>
    <w:p w14:paraId="6749C221" w14:textId="77777777" w:rsidR="00FC2FCF" w:rsidRPr="0050641B" w:rsidRDefault="00FC2FCF" w:rsidP="00FC2FCF">
      <w:pPr>
        <w:spacing w:after="0" w:line="360" w:lineRule="auto"/>
        <w:jc w:val="both"/>
        <w:rPr>
          <w:rFonts w:ascii="Times New Roman" w:eastAsia="Times New Roman" w:hAnsi="Times New Roman" w:cs="Times New Roman"/>
          <w:b/>
          <w:bCs/>
          <w:color w:val="000000"/>
          <w:sz w:val="24"/>
          <w:szCs w:val="24"/>
          <w:lang w:val="nl-NL"/>
        </w:rPr>
      </w:pPr>
      <w:r w:rsidRPr="0050641B">
        <w:rPr>
          <w:rFonts w:ascii="Times New Roman" w:eastAsia="Times New Roman" w:hAnsi="Times New Roman" w:cs="Times New Roman"/>
          <w:b/>
          <w:bCs/>
          <w:color w:val="000000"/>
          <w:sz w:val="24"/>
          <w:szCs w:val="24"/>
          <w:lang w:val="nl-NL"/>
        </w:rPr>
        <w:t>a. Mục tiêu</w:t>
      </w:r>
    </w:p>
    <w:p w14:paraId="13A96A78" w14:textId="77777777" w:rsidR="00FC2FCF" w:rsidRPr="0050641B" w:rsidRDefault="00FC2FCF" w:rsidP="00FC2FCF">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rPr>
        <w:t xml:space="preserve">- Viết được </w:t>
      </w:r>
      <w:proofErr w:type="spellStart"/>
      <w:r w:rsidRPr="0050641B">
        <w:rPr>
          <w:rFonts w:ascii="Times New Roman" w:eastAsia="Times New Roman" w:hAnsi="Times New Roman" w:cs="Times New Roman"/>
          <w:bCs/>
          <w:color w:val="000000"/>
          <w:sz w:val="24"/>
          <w:szCs w:val="24"/>
          <w:lang w:val="en-US"/>
        </w:rPr>
        <w:t>bài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thuyết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minh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thích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một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hiện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tượng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tự</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nhiên</w:t>
      </w:r>
      <w:proofErr w:type="spellEnd"/>
      <w:r w:rsidRPr="0050641B">
        <w:rPr>
          <w:rFonts w:ascii="Times New Roman" w:eastAsia="Times New Roman" w:hAnsi="Times New Roman" w:cs="Times New Roman"/>
          <w:bCs/>
          <w:color w:val="000000"/>
          <w:sz w:val="24"/>
          <w:szCs w:val="24"/>
          <w:lang w:val="en-US"/>
        </w:rPr>
        <w:t>.</w:t>
      </w:r>
    </w:p>
    <w:p w14:paraId="65664872" w14:textId="77777777" w:rsidR="00FC2FCF" w:rsidRPr="0050641B" w:rsidRDefault="00FC2FCF" w:rsidP="00FC2FCF">
      <w:pPr>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Biết chủ động, tích cực thực hiện những công việc của bản thân trong học tập</w:t>
      </w:r>
    </w:p>
    <w:p w14:paraId="1FF628DD" w14:textId="77777777" w:rsidR="00FC2FCF" w:rsidRPr="0050641B" w:rsidRDefault="00FC2FCF" w:rsidP="00FC2FCF">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
          <w:bCs/>
          <w:sz w:val="24"/>
          <w:szCs w:val="24"/>
          <w:lang w:val="nl-NL"/>
        </w:rPr>
        <w:t>b. Nội dung:</w:t>
      </w:r>
      <w:r w:rsidRPr="0050641B">
        <w:rPr>
          <w:rFonts w:ascii="Times New Roman" w:eastAsia="Times New Roman" w:hAnsi="Times New Roman" w:cs="Times New Roman"/>
          <w:bCs/>
          <w:sz w:val="24"/>
          <w:szCs w:val="24"/>
          <w:lang w:val="nl-NL"/>
        </w:rPr>
        <w:t xml:space="preserve"> Gv hướng</w:t>
      </w:r>
      <w:r w:rsidRPr="0050641B">
        <w:rPr>
          <w:rFonts w:ascii="Times New Roman" w:eastAsia="Times New Roman" w:hAnsi="Times New Roman" w:cs="Times New Roman"/>
          <w:bCs/>
          <w:sz w:val="24"/>
          <w:szCs w:val="24"/>
        </w:rPr>
        <w:t xml:space="preserve"> dẫn hs viết </w:t>
      </w:r>
      <w:proofErr w:type="spellStart"/>
      <w:r w:rsidRPr="0050641B">
        <w:rPr>
          <w:rFonts w:ascii="Times New Roman" w:eastAsia="Times New Roman" w:hAnsi="Times New Roman" w:cs="Times New Roman"/>
          <w:bCs/>
          <w:color w:val="000000"/>
          <w:sz w:val="24"/>
          <w:szCs w:val="24"/>
          <w:lang w:val="en-US"/>
        </w:rPr>
        <w:t>bài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thuyết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minh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thích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một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hiện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tượng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tự</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nhiên</w:t>
      </w:r>
      <w:proofErr w:type="spellEnd"/>
      <w:r w:rsidRPr="0050641B">
        <w:rPr>
          <w:rFonts w:ascii="Times New Roman" w:eastAsia="Times New Roman" w:hAnsi="Times New Roman" w:cs="Times New Roman"/>
          <w:bCs/>
          <w:color w:val="000000"/>
          <w:sz w:val="24"/>
          <w:szCs w:val="24"/>
          <w:lang w:val="en-US"/>
        </w:rPr>
        <w:t>.</w:t>
      </w:r>
    </w:p>
    <w:p w14:paraId="418A6BE5" w14:textId="77777777" w:rsidR="00FC2FCF" w:rsidRPr="0050641B" w:rsidRDefault="00FC2FCF" w:rsidP="00FC2FCF">
      <w:pPr>
        <w:spacing w:after="0" w:line="360" w:lineRule="auto"/>
        <w:jc w:val="both"/>
        <w:rPr>
          <w:rFonts w:ascii="Times New Roman" w:eastAsia="Times New Roman" w:hAnsi="Times New Roman" w:cs="Times New Roman"/>
          <w:color w:val="FF0000"/>
          <w:sz w:val="24"/>
          <w:szCs w:val="24"/>
        </w:rPr>
      </w:pPr>
      <w:r w:rsidRPr="0050641B">
        <w:rPr>
          <w:rFonts w:ascii="Times New Roman" w:eastAsia="Times New Roman" w:hAnsi="Times New Roman" w:cs="Times New Roman"/>
          <w:b/>
          <w:bCs/>
          <w:color w:val="000000"/>
          <w:sz w:val="24"/>
          <w:szCs w:val="24"/>
          <w:lang w:val="nl-NL"/>
        </w:rPr>
        <w:t xml:space="preserve">c. </w:t>
      </w:r>
      <w:r w:rsidRPr="0050641B">
        <w:rPr>
          <w:rFonts w:ascii="Times New Roman" w:eastAsia="Times New Roman" w:hAnsi="Times New Roman" w:cs="Times New Roman"/>
          <w:b/>
          <w:color w:val="000000"/>
          <w:sz w:val="24"/>
          <w:szCs w:val="24"/>
          <w:lang w:val="nl-NL"/>
        </w:rPr>
        <w:t>Sản phẩm học tập:</w:t>
      </w:r>
      <w:r w:rsidRPr="0050641B">
        <w:rPr>
          <w:rFonts w:ascii="Times New Roman" w:eastAsia="Times New Roman" w:hAnsi="Times New Roman" w:cs="Times New Roman"/>
          <w:color w:val="000000"/>
          <w:sz w:val="24"/>
          <w:szCs w:val="24"/>
          <w:lang w:val="nl-NL"/>
        </w:rPr>
        <w:t xml:space="preserve"> Bài</w:t>
      </w:r>
      <w:r w:rsidRPr="0050641B">
        <w:rPr>
          <w:rFonts w:ascii="Times New Roman" w:eastAsia="Times New Roman" w:hAnsi="Times New Roman" w:cs="Times New Roman"/>
          <w:color w:val="000000"/>
          <w:sz w:val="24"/>
          <w:szCs w:val="24"/>
        </w:rPr>
        <w:t xml:space="preserve"> </w:t>
      </w:r>
      <w:proofErr w:type="spellStart"/>
      <w:r w:rsidRPr="0050641B">
        <w:rPr>
          <w:rFonts w:ascii="Times New Roman" w:eastAsia="Times New Roman" w:hAnsi="Times New Roman" w:cs="Times New Roman"/>
          <w:color w:val="000000"/>
          <w:sz w:val="24"/>
          <w:szCs w:val="24"/>
          <w:lang w:val="en-US"/>
        </w:rPr>
        <w:t>làm</w:t>
      </w:r>
      <w:proofErr w:type="spellEnd"/>
      <w:r w:rsidRPr="0050641B">
        <w:rPr>
          <w:rFonts w:ascii="Times New Roman" w:eastAsia="Times New Roman" w:hAnsi="Times New Roman" w:cs="Times New Roman"/>
          <w:color w:val="000000"/>
          <w:sz w:val="24"/>
          <w:szCs w:val="24"/>
          <w:lang w:val="en-US"/>
        </w:rPr>
        <w:t xml:space="preserve"> </w:t>
      </w:r>
      <w:r w:rsidRPr="0050641B">
        <w:rPr>
          <w:rFonts w:ascii="Times New Roman" w:eastAsia="Times New Roman" w:hAnsi="Times New Roman" w:cs="Times New Roman"/>
          <w:color w:val="000000"/>
          <w:sz w:val="24"/>
          <w:szCs w:val="24"/>
        </w:rPr>
        <w:t>của Hs</w:t>
      </w:r>
    </w:p>
    <w:p w14:paraId="765A0036" w14:textId="77777777" w:rsidR="00FC2FCF" w:rsidRDefault="00FC2FCF" w:rsidP="00FC2FCF">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bCs/>
          <w:color w:val="000000"/>
          <w:sz w:val="24"/>
          <w:szCs w:val="24"/>
          <w:lang w:val="nl-NL"/>
        </w:rPr>
        <w:t xml:space="preserve">d. </w:t>
      </w:r>
      <w:r w:rsidRPr="0050641B">
        <w:rPr>
          <w:rFonts w:ascii="Times New Roman" w:eastAsia="Times New Roman" w:hAnsi="Times New Roman" w:cs="Times New Roman"/>
          <w:b/>
          <w:color w:val="000000"/>
          <w:sz w:val="24"/>
          <w:szCs w:val="24"/>
          <w:lang w:val="nl-NL"/>
        </w:rPr>
        <w:t>Tổ chức thực hiện:</w:t>
      </w:r>
    </w:p>
    <w:p w14:paraId="6F9A47D2" w14:textId="77777777" w:rsidR="00A56639" w:rsidRPr="0050641B" w:rsidRDefault="00A56639" w:rsidP="00A56639">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1: </w:t>
      </w:r>
      <w:proofErr w:type="spellStart"/>
      <w:r w:rsidRPr="0050641B">
        <w:rPr>
          <w:rFonts w:ascii="Times New Roman" w:eastAsia="Times New Roman" w:hAnsi="Times New Roman" w:cs="Times New Roman"/>
          <w:b/>
          <w:color w:val="000000"/>
          <w:sz w:val="24"/>
          <w:szCs w:val="24"/>
          <w:lang w:val="en-US"/>
        </w:rPr>
        <w:t>Chuyển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giao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0CC23363" w14:textId="77777777" w:rsidR="00A56639" w:rsidRPr="0050641B" w:rsidRDefault="00A56639" w:rsidP="00A56639">
      <w:pPr>
        <w:spacing w:after="0" w:line="360" w:lineRule="auto"/>
        <w:jc w:val="both"/>
        <w:rPr>
          <w:rFonts w:ascii="Times New Roman" w:eastAsia="Times New Roman" w:hAnsi="Times New Roman" w:cs="Times New Roman"/>
          <w:bCs/>
          <w:color w:val="000000"/>
          <w:sz w:val="24"/>
          <w:szCs w:val="24"/>
          <w:lang w:val="en-US"/>
        </w:rPr>
      </w:pPr>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Gv</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chuyển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giao</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nhiệm</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vụ</w:t>
      </w:r>
      <w:proofErr w:type="spellEnd"/>
    </w:p>
    <w:p w14:paraId="113A0641" w14:textId="77777777" w:rsidR="00A56639" w:rsidRPr="0050641B" w:rsidRDefault="00A56639" w:rsidP="00A56639">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lang w:val="en-US"/>
        </w:rPr>
        <w:t>Hs</w:t>
      </w:r>
      <w:r w:rsidRPr="0050641B">
        <w:rPr>
          <w:rFonts w:ascii="Times New Roman" w:eastAsia="Times New Roman" w:hAnsi="Times New Roman" w:cs="Times New Roman"/>
          <w:bCs/>
          <w:i/>
          <w:color w:val="000000"/>
          <w:sz w:val="24"/>
          <w:szCs w:val="24"/>
        </w:rPr>
        <w:t xml:space="preserve"> thực hiện 1 trong 2 nhiệm vụ sau:</w:t>
      </w:r>
    </w:p>
    <w:p w14:paraId="7A0EA24F" w14:textId="77777777" w:rsidR="00A56639" w:rsidRPr="0050641B" w:rsidRDefault="00A56639" w:rsidP="00A56639">
      <w:pPr>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i/>
          <w:color w:val="000000"/>
          <w:sz w:val="24"/>
          <w:szCs w:val="24"/>
        </w:rPr>
        <w:t>+ Sửa lại đoạn văn (viết lần 1) của bản thân cho hoàn chỉnh và công bố</w:t>
      </w:r>
    </w:p>
    <w:p w14:paraId="1E75A178" w14:textId="77777777" w:rsidR="00A56639" w:rsidRPr="0050641B" w:rsidRDefault="00A56639" w:rsidP="00A56639">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bCs/>
          <w:i/>
          <w:color w:val="000000"/>
          <w:sz w:val="24"/>
          <w:szCs w:val="24"/>
        </w:rPr>
        <w:t xml:space="preserve">+ Viết </w:t>
      </w:r>
      <w:proofErr w:type="spellStart"/>
      <w:r w:rsidRPr="0050641B">
        <w:rPr>
          <w:rFonts w:ascii="Times New Roman" w:eastAsia="Times New Roman" w:hAnsi="Times New Roman" w:cs="Times New Roman"/>
          <w:bCs/>
          <w:color w:val="000000"/>
          <w:sz w:val="24"/>
          <w:szCs w:val="24"/>
          <w:lang w:val="en-US"/>
        </w:rPr>
        <w:t>bài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văn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thuyết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minh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giải</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thích</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một</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hiện</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tượng</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tự</w:t>
      </w:r>
      <w:proofErr w:type="spellEnd"/>
      <w:r w:rsidRPr="0050641B">
        <w:rPr>
          <w:rFonts w:ascii="Times New Roman" w:eastAsia="Times New Roman" w:hAnsi="Times New Roman" w:cs="Times New Roman"/>
          <w:bCs/>
          <w:color w:val="000000"/>
          <w:sz w:val="24"/>
          <w:szCs w:val="24"/>
          <w:lang w:val="en-US"/>
        </w:rPr>
        <w:t xml:space="preserve"> </w:t>
      </w:r>
      <w:proofErr w:type="spellStart"/>
      <w:r w:rsidRPr="0050641B">
        <w:rPr>
          <w:rFonts w:ascii="Times New Roman" w:eastAsia="Times New Roman" w:hAnsi="Times New Roman" w:cs="Times New Roman"/>
          <w:bCs/>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 xml:space="preserve"> </w:t>
      </w:r>
    </w:p>
    <w:p w14:paraId="21C03A4F" w14:textId="77777777" w:rsidR="00A56639" w:rsidRPr="0050641B" w:rsidRDefault="00A56639" w:rsidP="00A56639">
      <w:pPr>
        <w:spacing w:after="0" w:line="360" w:lineRule="auto"/>
        <w:jc w:val="both"/>
        <w:rPr>
          <w:rFonts w:ascii="Times New Roman" w:eastAsia="Times New Roman" w:hAnsi="Times New Roman" w:cs="Times New Roman"/>
          <w:i/>
          <w:color w:val="000000"/>
          <w:sz w:val="24"/>
          <w:szCs w:val="24"/>
          <w:lang w:val="en-US"/>
        </w:rPr>
      </w:pPr>
      <w:r w:rsidRPr="0050641B">
        <w:rPr>
          <w:rFonts w:ascii="Times New Roman" w:eastAsia="Times New Roman" w:hAnsi="Times New Roman" w:cs="Times New Roman"/>
          <w:color w:val="000000"/>
          <w:sz w:val="24"/>
          <w:szCs w:val="24"/>
          <w:lang w:val="en-US"/>
        </w:rPr>
        <w:t xml:space="preserve">- HS </w:t>
      </w:r>
      <w:proofErr w:type="spellStart"/>
      <w:r w:rsidRPr="0050641B">
        <w:rPr>
          <w:rFonts w:ascii="Times New Roman" w:eastAsia="Times New Roman" w:hAnsi="Times New Roman" w:cs="Times New Roman"/>
          <w:color w:val="000000"/>
          <w:sz w:val="24"/>
          <w:szCs w:val="24"/>
          <w:lang w:val="en-US"/>
        </w:rPr>
        <w:t>tiếp</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nhiệm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vụ</w:t>
      </w:r>
      <w:proofErr w:type="spellEnd"/>
      <w:r w:rsidRPr="0050641B">
        <w:rPr>
          <w:rFonts w:ascii="Times New Roman" w:eastAsia="Times New Roman" w:hAnsi="Times New Roman" w:cs="Times New Roman"/>
          <w:color w:val="000000"/>
          <w:sz w:val="24"/>
          <w:szCs w:val="24"/>
          <w:lang w:val="en-US"/>
        </w:rPr>
        <w:t>.</w:t>
      </w:r>
    </w:p>
    <w:p w14:paraId="6689A7A3" w14:textId="77777777" w:rsidR="00A56639" w:rsidRPr="0050641B" w:rsidRDefault="00A56639" w:rsidP="00A56639">
      <w:pPr>
        <w:shd w:val="clear" w:color="auto" w:fill="FFFFFF"/>
        <w:spacing w:after="0" w:line="360" w:lineRule="auto"/>
        <w:ind w:right="48"/>
        <w:jc w:val="both"/>
        <w:rPr>
          <w:rFonts w:ascii="Times New Roman" w:eastAsia="Times New Roman" w:hAnsi="Times New Roman" w:cs="Times New Roman"/>
          <w:b/>
          <w:color w:val="000000"/>
          <w:sz w:val="24"/>
          <w:szCs w:val="24"/>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2:</w:t>
      </w:r>
      <w:r w:rsidRPr="0050641B">
        <w:rPr>
          <w:rFonts w:ascii="Times New Roman" w:eastAsia="Times New Roman" w:hAnsi="Times New Roman" w:cs="Times New Roman"/>
          <w:b/>
          <w:color w:val="000000"/>
          <w:sz w:val="24"/>
          <w:szCs w:val="24"/>
        </w:rPr>
        <w:t xml:space="preserve"> T</w:t>
      </w:r>
      <w:proofErr w:type="spellStart"/>
      <w:r w:rsidRPr="0050641B">
        <w:rPr>
          <w:rFonts w:ascii="Times New Roman" w:eastAsia="Times New Roman" w:hAnsi="Times New Roman" w:cs="Times New Roman"/>
          <w:b/>
          <w:color w:val="000000"/>
          <w:sz w:val="24"/>
          <w:szCs w:val="24"/>
          <w:lang w:val="en-US"/>
        </w:rPr>
        <w: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r w:rsidRPr="0050641B">
        <w:rPr>
          <w:rFonts w:ascii="Times New Roman" w:eastAsia="Times New Roman" w:hAnsi="Times New Roman" w:cs="Times New Roman"/>
          <w:b/>
          <w:color w:val="000000"/>
          <w:sz w:val="24"/>
          <w:szCs w:val="24"/>
        </w:rPr>
        <w:t xml:space="preserve"> học tập</w:t>
      </w:r>
    </w:p>
    <w:p w14:paraId="49F1083B" w14:textId="77777777" w:rsidR="00A56639" w:rsidRPr="0050641B" w:rsidRDefault="00A56639" w:rsidP="00A56639">
      <w:pPr>
        <w:shd w:val="clear" w:color="auto" w:fill="FFFFFF"/>
        <w:spacing w:after="0" w:line="360" w:lineRule="auto"/>
        <w:ind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Hs về nhà thực hiện nhiệm vụ học tập</w:t>
      </w:r>
    </w:p>
    <w:p w14:paraId="3ED5AE7A" w14:textId="77777777" w:rsidR="00A56639" w:rsidRPr="0050641B" w:rsidRDefault="00A56639" w:rsidP="00A56639">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3: Báo </w:t>
      </w:r>
      <w:proofErr w:type="spellStart"/>
      <w:r w:rsidRPr="0050641B">
        <w:rPr>
          <w:rFonts w:ascii="Times New Roman" w:eastAsia="Times New Roman" w:hAnsi="Times New Roman" w:cs="Times New Roman"/>
          <w:b/>
          <w:color w:val="000000"/>
          <w:sz w:val="24"/>
          <w:szCs w:val="24"/>
          <w:lang w:val="en-US"/>
        </w:rPr>
        <w:t>cáo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thảo</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luận</w:t>
      </w:r>
      <w:proofErr w:type="spellEnd"/>
    </w:p>
    <w:p w14:paraId="26935F81" w14:textId="77777777" w:rsidR="00A56639" w:rsidRPr="0050641B" w:rsidRDefault="00A56639" w:rsidP="00A56639">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công bố một trong hai sản phẩm của cá nhân</w:t>
      </w:r>
    </w:p>
    <w:p w14:paraId="7EC3A1E4" w14:textId="77777777" w:rsidR="00A56639" w:rsidRPr="0050641B" w:rsidRDefault="00A56639" w:rsidP="00A56639">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Hs bình chọn bài thơ hay nhất lớp</w:t>
      </w:r>
    </w:p>
    <w:p w14:paraId="3226935A" w14:textId="77777777" w:rsidR="00A56639" w:rsidRPr="0050641B" w:rsidRDefault="00A56639" w:rsidP="00A56639">
      <w:pPr>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Bước</w:t>
      </w:r>
      <w:proofErr w:type="spellEnd"/>
      <w:r w:rsidRPr="0050641B">
        <w:rPr>
          <w:rFonts w:ascii="Times New Roman" w:eastAsia="Times New Roman" w:hAnsi="Times New Roman" w:cs="Times New Roman"/>
          <w:b/>
          <w:color w:val="000000"/>
          <w:sz w:val="24"/>
          <w:szCs w:val="24"/>
          <w:lang w:val="en-US"/>
        </w:rPr>
        <w:t xml:space="preserve"> 4: </w:t>
      </w:r>
      <w:proofErr w:type="spellStart"/>
      <w:r w:rsidRPr="0050641B">
        <w:rPr>
          <w:rFonts w:ascii="Times New Roman" w:eastAsia="Times New Roman" w:hAnsi="Times New Roman" w:cs="Times New Roman"/>
          <w:b/>
          <w:color w:val="000000"/>
          <w:sz w:val="24"/>
          <w:szCs w:val="24"/>
          <w:lang w:val="en-US"/>
        </w:rPr>
        <w:t>Đánh</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giá</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kết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quả</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thực</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hiện</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nhiệm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vụ</w:t>
      </w:r>
      <w:proofErr w:type="spellEnd"/>
    </w:p>
    <w:p w14:paraId="526B0B38" w14:textId="0CEFB05A" w:rsidR="00A56639" w:rsidRPr="0050641B" w:rsidRDefault="00A56639" w:rsidP="00A56639">
      <w:pPr>
        <w:spacing w:after="0" w:line="360"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color w:val="000000"/>
          <w:sz w:val="24"/>
          <w:szCs w:val="24"/>
          <w:lang w:val="en-US"/>
        </w:rPr>
        <w:t xml:space="preserve">- GV </w:t>
      </w:r>
      <w:proofErr w:type="spellStart"/>
      <w:r w:rsidRPr="0050641B">
        <w:rPr>
          <w:rFonts w:ascii="Times New Roman" w:eastAsia="Times New Roman" w:hAnsi="Times New Roman" w:cs="Times New Roman"/>
          <w:color w:val="000000"/>
          <w:sz w:val="24"/>
          <w:szCs w:val="24"/>
          <w:lang w:val="en-US"/>
        </w:rPr>
        <w:t>nhận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xét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bổ</w:t>
      </w:r>
      <w:proofErr w:type="spellEnd"/>
      <w:r w:rsidRPr="0050641B">
        <w:rPr>
          <w:rFonts w:ascii="Times New Roman" w:eastAsia="Times New Roman" w:hAnsi="Times New Roman" w:cs="Times New Roman"/>
          <w:color w:val="000000"/>
          <w:sz w:val="24"/>
          <w:szCs w:val="24"/>
          <w:lang w:val="en-US"/>
        </w:rPr>
        <w:t xml:space="preserve"> sung, </w:t>
      </w:r>
      <w:proofErr w:type="spellStart"/>
      <w:r w:rsidRPr="0050641B">
        <w:rPr>
          <w:rFonts w:ascii="Times New Roman" w:eastAsia="Times New Roman" w:hAnsi="Times New Roman" w:cs="Times New Roman"/>
          <w:color w:val="000000"/>
          <w:sz w:val="24"/>
          <w:szCs w:val="24"/>
          <w:lang w:val="en-US"/>
        </w:rPr>
        <w:t>chốt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lại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kiến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thức</w:t>
      </w:r>
      <w:proofErr w:type="spellEnd"/>
    </w:p>
    <w:p w14:paraId="759C2168" w14:textId="77777777" w:rsidR="00FC2FCF" w:rsidRPr="0050641B" w:rsidRDefault="00FC2FCF" w:rsidP="00FC2FCF">
      <w:pPr>
        <w:tabs>
          <w:tab w:val="left" w:pos="142"/>
          <w:tab w:val="left" w:pos="284"/>
        </w:tabs>
        <w:spacing w:after="0" w:line="360" w:lineRule="auto"/>
        <w:jc w:val="both"/>
        <w:rPr>
          <w:rFonts w:ascii="Times New Roman" w:eastAsia="Times New Roman" w:hAnsi="Times New Roman" w:cs="Times New Roman"/>
          <w:b/>
          <w:bCs/>
          <w:sz w:val="24"/>
          <w:szCs w:val="24"/>
        </w:rPr>
      </w:pPr>
      <w:r w:rsidRPr="0050641B">
        <w:rPr>
          <w:rFonts w:ascii="Times New Roman" w:eastAsia="Times New Roman" w:hAnsi="Times New Roman" w:cs="Times New Roman"/>
          <w:b/>
          <w:bCs/>
          <w:sz w:val="24"/>
          <w:szCs w:val="24"/>
          <w:lang w:val="sv-SE"/>
        </w:rPr>
        <w:t>IV</w:t>
      </w:r>
      <w:r w:rsidRPr="0050641B">
        <w:rPr>
          <w:rFonts w:ascii="Times New Roman" w:eastAsia="Times New Roman" w:hAnsi="Times New Roman" w:cs="Times New Roman"/>
          <w:b/>
          <w:bCs/>
          <w:sz w:val="24"/>
          <w:szCs w:val="24"/>
        </w:rPr>
        <w:t>. PHỤ LỤC</w:t>
      </w:r>
      <w:r w:rsidRPr="0050641B">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1648"/>
        <w:gridCol w:w="4430"/>
        <w:gridCol w:w="3010"/>
      </w:tblGrid>
      <w:tr w:rsidR="00FC2FCF" w:rsidRPr="0050641B" w14:paraId="67403482" w14:textId="77777777" w:rsidTr="009046D0">
        <w:tc>
          <w:tcPr>
            <w:tcW w:w="9736" w:type="dxa"/>
            <w:gridSpan w:val="3"/>
          </w:tcPr>
          <w:p w14:paraId="29DB906B" w14:textId="24BAA84A" w:rsidR="00FC2FCF" w:rsidRPr="0050641B" w:rsidRDefault="00FC2FCF" w:rsidP="00F03AD7">
            <w:pPr>
              <w:spacing w:after="0" w:line="360" w:lineRule="auto"/>
              <w:jc w:val="center"/>
              <w:rPr>
                <w:rFonts w:ascii="Times New Roman" w:hAnsi="Times New Roman" w:cs="Times New Roman"/>
                <w:b/>
                <w:sz w:val="24"/>
                <w:szCs w:val="24"/>
              </w:rPr>
            </w:pPr>
            <w:r w:rsidRPr="0050641B">
              <w:rPr>
                <w:rFonts w:ascii="Times New Roman" w:hAnsi="Times New Roman" w:cs="Times New Roman"/>
                <w:b/>
                <w:sz w:val="24"/>
                <w:szCs w:val="24"/>
              </w:rPr>
              <w:t xml:space="preserve">PHT số </w:t>
            </w:r>
            <w:r w:rsidR="009046D0" w:rsidRPr="0050641B">
              <w:rPr>
                <w:rFonts w:ascii="Times New Roman" w:hAnsi="Times New Roman" w:cs="Times New Roman"/>
                <w:b/>
                <w:sz w:val="24"/>
                <w:szCs w:val="24"/>
                <w:lang w:val="en-US"/>
              </w:rPr>
              <w:t>1</w:t>
            </w:r>
            <w:r w:rsidRPr="0050641B">
              <w:rPr>
                <w:rFonts w:ascii="Times New Roman" w:hAnsi="Times New Roman" w:cs="Times New Roman"/>
                <w:b/>
                <w:sz w:val="24"/>
                <w:szCs w:val="24"/>
              </w:rPr>
              <w:t>:  Lập dàn ý</w:t>
            </w:r>
          </w:p>
        </w:tc>
      </w:tr>
      <w:tr w:rsidR="00FC2FCF" w:rsidRPr="0050641B" w14:paraId="20F92024" w14:textId="77777777" w:rsidTr="009046D0">
        <w:tc>
          <w:tcPr>
            <w:tcW w:w="1734" w:type="dxa"/>
          </w:tcPr>
          <w:p w14:paraId="252B3EB0" w14:textId="77777777" w:rsidR="00FC2FCF" w:rsidRPr="0050641B" w:rsidRDefault="00FC2FCF" w:rsidP="00F03AD7">
            <w:pPr>
              <w:spacing w:after="0" w:line="360" w:lineRule="auto"/>
              <w:jc w:val="center"/>
              <w:rPr>
                <w:rFonts w:ascii="Times New Roman" w:hAnsi="Times New Roman" w:cs="Times New Roman"/>
                <w:b/>
                <w:sz w:val="24"/>
                <w:szCs w:val="24"/>
              </w:rPr>
            </w:pPr>
            <w:r w:rsidRPr="0050641B">
              <w:rPr>
                <w:rFonts w:ascii="Times New Roman" w:hAnsi="Times New Roman" w:cs="Times New Roman"/>
                <w:b/>
                <w:sz w:val="24"/>
                <w:szCs w:val="24"/>
              </w:rPr>
              <w:t>Phần</w:t>
            </w:r>
          </w:p>
        </w:tc>
        <w:tc>
          <w:tcPr>
            <w:tcW w:w="4768" w:type="dxa"/>
          </w:tcPr>
          <w:p w14:paraId="0710A927" w14:textId="77777777" w:rsidR="00FC2FCF" w:rsidRPr="0050641B" w:rsidRDefault="00FC2FCF" w:rsidP="00F03AD7">
            <w:pPr>
              <w:spacing w:after="0" w:line="360" w:lineRule="auto"/>
              <w:jc w:val="center"/>
              <w:rPr>
                <w:rFonts w:ascii="Times New Roman" w:hAnsi="Times New Roman" w:cs="Times New Roman"/>
                <w:b/>
                <w:sz w:val="24"/>
                <w:szCs w:val="24"/>
              </w:rPr>
            </w:pPr>
            <w:r w:rsidRPr="0050641B">
              <w:rPr>
                <w:rFonts w:ascii="Times New Roman" w:hAnsi="Times New Roman" w:cs="Times New Roman"/>
                <w:b/>
                <w:sz w:val="24"/>
                <w:szCs w:val="24"/>
              </w:rPr>
              <w:t>Nhiệm vụ</w:t>
            </w:r>
          </w:p>
        </w:tc>
        <w:tc>
          <w:tcPr>
            <w:tcW w:w="3234" w:type="dxa"/>
          </w:tcPr>
          <w:p w14:paraId="2535EE06" w14:textId="77777777" w:rsidR="00FC2FCF" w:rsidRPr="0050641B" w:rsidRDefault="00FC2FCF" w:rsidP="00F03AD7">
            <w:pPr>
              <w:spacing w:after="0" w:line="360" w:lineRule="auto"/>
              <w:jc w:val="center"/>
              <w:rPr>
                <w:rFonts w:ascii="Times New Roman" w:hAnsi="Times New Roman" w:cs="Times New Roman"/>
                <w:b/>
                <w:sz w:val="24"/>
                <w:szCs w:val="24"/>
              </w:rPr>
            </w:pPr>
            <w:r w:rsidRPr="0050641B">
              <w:rPr>
                <w:rFonts w:ascii="Times New Roman" w:hAnsi="Times New Roman" w:cs="Times New Roman"/>
                <w:b/>
                <w:sz w:val="24"/>
                <w:szCs w:val="24"/>
              </w:rPr>
              <w:t>Biểu hiện cụ thể</w:t>
            </w:r>
          </w:p>
        </w:tc>
      </w:tr>
      <w:tr w:rsidR="00FC2FCF" w:rsidRPr="0050641B" w14:paraId="7C2FC408" w14:textId="77777777" w:rsidTr="009046D0">
        <w:tc>
          <w:tcPr>
            <w:tcW w:w="1734" w:type="dxa"/>
            <w:vMerge w:val="restart"/>
          </w:tcPr>
          <w:p w14:paraId="1052D541" w14:textId="77777777" w:rsidR="00FC2FCF" w:rsidRPr="0050641B" w:rsidRDefault="00FC2FCF"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lastRenderedPageBreak/>
              <w:t>Phần mở đầu</w:t>
            </w:r>
          </w:p>
        </w:tc>
        <w:tc>
          <w:tcPr>
            <w:tcW w:w="4768" w:type="dxa"/>
          </w:tcPr>
          <w:p w14:paraId="54CBDFBA" w14:textId="77777777" w:rsidR="00FC2FCF" w:rsidRPr="0050641B" w:rsidRDefault="00FC2FCF"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Nêu tên hiện tượng tự nhiên</w:t>
            </w:r>
          </w:p>
        </w:tc>
        <w:tc>
          <w:tcPr>
            <w:tcW w:w="3234" w:type="dxa"/>
          </w:tcPr>
          <w:p w14:paraId="2C52B67E" w14:textId="77777777" w:rsidR="00FC2FCF" w:rsidRPr="0050641B" w:rsidRDefault="00FC2FCF" w:rsidP="00F03AD7">
            <w:pPr>
              <w:spacing w:after="0" w:line="360" w:lineRule="auto"/>
              <w:rPr>
                <w:rFonts w:ascii="Times New Roman" w:hAnsi="Times New Roman" w:cs="Times New Roman"/>
                <w:sz w:val="24"/>
                <w:szCs w:val="24"/>
              </w:rPr>
            </w:pPr>
          </w:p>
        </w:tc>
      </w:tr>
      <w:tr w:rsidR="00FC2FCF" w:rsidRPr="0050641B" w14:paraId="65ADAC62" w14:textId="77777777" w:rsidTr="009046D0">
        <w:tc>
          <w:tcPr>
            <w:tcW w:w="1734" w:type="dxa"/>
            <w:vMerge/>
          </w:tcPr>
          <w:p w14:paraId="4F8052F4" w14:textId="77777777" w:rsidR="00FC2FCF" w:rsidRPr="0050641B" w:rsidRDefault="00FC2FCF" w:rsidP="00F03AD7">
            <w:pPr>
              <w:spacing w:after="0" w:line="360" w:lineRule="auto"/>
              <w:rPr>
                <w:rFonts w:ascii="Times New Roman" w:hAnsi="Times New Roman" w:cs="Times New Roman"/>
                <w:sz w:val="24"/>
                <w:szCs w:val="24"/>
              </w:rPr>
            </w:pPr>
          </w:p>
        </w:tc>
        <w:tc>
          <w:tcPr>
            <w:tcW w:w="4768" w:type="dxa"/>
          </w:tcPr>
          <w:p w14:paraId="08FB31C9" w14:textId="77777777" w:rsidR="00FC2FCF" w:rsidRPr="0050641B" w:rsidRDefault="00FC2FCF"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Giới thiệu khái quát về hiện tượng tự nhiên</w:t>
            </w:r>
          </w:p>
        </w:tc>
        <w:tc>
          <w:tcPr>
            <w:tcW w:w="3234" w:type="dxa"/>
          </w:tcPr>
          <w:p w14:paraId="27B1A903" w14:textId="77777777" w:rsidR="00FC2FCF" w:rsidRPr="0050641B" w:rsidRDefault="00FC2FCF" w:rsidP="00F03AD7">
            <w:pPr>
              <w:spacing w:after="0" w:line="360" w:lineRule="auto"/>
              <w:rPr>
                <w:rFonts w:ascii="Times New Roman" w:hAnsi="Times New Roman" w:cs="Times New Roman"/>
                <w:sz w:val="24"/>
                <w:szCs w:val="24"/>
              </w:rPr>
            </w:pPr>
          </w:p>
        </w:tc>
      </w:tr>
      <w:tr w:rsidR="00FC2FCF" w:rsidRPr="0050641B" w14:paraId="1FFB12D9" w14:textId="77777777" w:rsidTr="009046D0">
        <w:tc>
          <w:tcPr>
            <w:tcW w:w="1734" w:type="dxa"/>
            <w:vMerge w:val="restart"/>
          </w:tcPr>
          <w:p w14:paraId="52BB12B4" w14:textId="77777777" w:rsidR="00FC2FCF" w:rsidRPr="0050641B" w:rsidRDefault="00FC2FCF"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xml:space="preserve"> Phần nội dung</w:t>
            </w:r>
          </w:p>
        </w:tc>
        <w:tc>
          <w:tcPr>
            <w:tcW w:w="4768" w:type="dxa"/>
          </w:tcPr>
          <w:p w14:paraId="6DC95AD4" w14:textId="77777777" w:rsidR="00FC2FCF" w:rsidRPr="0050641B" w:rsidRDefault="00FC2FCF"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Giải thích nguyên nhân xuất hiện</w:t>
            </w:r>
          </w:p>
        </w:tc>
        <w:tc>
          <w:tcPr>
            <w:tcW w:w="3234" w:type="dxa"/>
          </w:tcPr>
          <w:p w14:paraId="60AE763E" w14:textId="77777777" w:rsidR="00FC2FCF" w:rsidRPr="0050641B" w:rsidRDefault="00FC2FCF" w:rsidP="00F03AD7">
            <w:pPr>
              <w:spacing w:after="0" w:line="360" w:lineRule="auto"/>
              <w:rPr>
                <w:rFonts w:ascii="Times New Roman" w:hAnsi="Times New Roman" w:cs="Times New Roman"/>
                <w:sz w:val="24"/>
                <w:szCs w:val="24"/>
              </w:rPr>
            </w:pPr>
          </w:p>
        </w:tc>
      </w:tr>
      <w:tr w:rsidR="00FC2FCF" w:rsidRPr="0050641B" w14:paraId="1E909CAD" w14:textId="77777777" w:rsidTr="009046D0">
        <w:tc>
          <w:tcPr>
            <w:tcW w:w="1734" w:type="dxa"/>
            <w:vMerge/>
          </w:tcPr>
          <w:p w14:paraId="7E0EDF00" w14:textId="77777777" w:rsidR="00FC2FCF" w:rsidRPr="0050641B" w:rsidRDefault="00FC2FCF" w:rsidP="00F03AD7">
            <w:pPr>
              <w:spacing w:after="0" w:line="360" w:lineRule="auto"/>
              <w:rPr>
                <w:rFonts w:ascii="Times New Roman" w:hAnsi="Times New Roman" w:cs="Times New Roman"/>
                <w:sz w:val="24"/>
                <w:szCs w:val="24"/>
              </w:rPr>
            </w:pPr>
          </w:p>
        </w:tc>
        <w:tc>
          <w:tcPr>
            <w:tcW w:w="4768" w:type="dxa"/>
          </w:tcPr>
          <w:p w14:paraId="1B8E10D8" w14:textId="77777777" w:rsidR="00FC2FCF" w:rsidRPr="0050641B" w:rsidRDefault="00FC2FCF"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Cách thức diễn ra của hiện tượng tự nhiên</w:t>
            </w:r>
          </w:p>
        </w:tc>
        <w:tc>
          <w:tcPr>
            <w:tcW w:w="3234" w:type="dxa"/>
          </w:tcPr>
          <w:p w14:paraId="3428DC1A" w14:textId="77777777" w:rsidR="00FC2FCF" w:rsidRPr="0050641B" w:rsidRDefault="00FC2FCF" w:rsidP="00F03AD7">
            <w:pPr>
              <w:spacing w:after="0" w:line="360" w:lineRule="auto"/>
              <w:rPr>
                <w:rFonts w:ascii="Times New Roman" w:hAnsi="Times New Roman" w:cs="Times New Roman"/>
                <w:sz w:val="24"/>
                <w:szCs w:val="24"/>
              </w:rPr>
            </w:pPr>
          </w:p>
        </w:tc>
      </w:tr>
      <w:tr w:rsidR="00FC2FCF" w:rsidRPr="0050641B" w14:paraId="22767758" w14:textId="77777777" w:rsidTr="009046D0">
        <w:tc>
          <w:tcPr>
            <w:tcW w:w="1734" w:type="dxa"/>
          </w:tcPr>
          <w:p w14:paraId="2CD75A69" w14:textId="77777777" w:rsidR="00FC2FCF" w:rsidRPr="0050641B" w:rsidRDefault="00FC2FCF"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Phần kết thúc</w:t>
            </w:r>
          </w:p>
        </w:tc>
        <w:tc>
          <w:tcPr>
            <w:tcW w:w="4768" w:type="dxa"/>
          </w:tcPr>
          <w:p w14:paraId="5CB44582" w14:textId="77777777" w:rsidR="00FC2FCF" w:rsidRPr="0050641B" w:rsidRDefault="00FC2FCF" w:rsidP="00F03AD7">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xml:space="preserve"> Trình bày sự việc cuối/ kết quả của hiện tượng tự nhiên hoặc tóm tắt nội dung đã giải thích</w:t>
            </w:r>
          </w:p>
        </w:tc>
        <w:tc>
          <w:tcPr>
            <w:tcW w:w="3234" w:type="dxa"/>
          </w:tcPr>
          <w:p w14:paraId="0ADB847D" w14:textId="77777777" w:rsidR="00FC2FCF" w:rsidRPr="0050641B" w:rsidRDefault="00FC2FCF" w:rsidP="00F03AD7">
            <w:pPr>
              <w:spacing w:after="0" w:line="360" w:lineRule="auto"/>
              <w:rPr>
                <w:rFonts w:ascii="Times New Roman" w:hAnsi="Times New Roman" w:cs="Times New Roman"/>
                <w:sz w:val="24"/>
                <w:szCs w:val="24"/>
              </w:rPr>
            </w:pPr>
          </w:p>
        </w:tc>
      </w:tr>
    </w:tbl>
    <w:p w14:paraId="43EB8E9E" w14:textId="77777777" w:rsidR="00FC2FCF" w:rsidRPr="0050641B" w:rsidRDefault="00FC2FCF" w:rsidP="009046D0">
      <w:pPr>
        <w:pStyle w:val="NormalWeb"/>
        <w:spacing w:before="0" w:beforeAutospacing="0" w:after="0" w:afterAutospacing="0" w:line="360" w:lineRule="auto"/>
        <w:ind w:right="48"/>
        <w:jc w:val="center"/>
        <w:rPr>
          <w:b/>
          <w:color w:val="000000"/>
        </w:rPr>
      </w:pPr>
      <w:proofErr w:type="spellStart"/>
      <w:r w:rsidRPr="0050641B">
        <w:rPr>
          <w:b/>
          <w:color w:val="000000"/>
        </w:rPr>
        <w:t>Bảng</w:t>
      </w:r>
      <w:proofErr w:type="spellEnd"/>
      <w:r w:rsidRPr="0050641B">
        <w:rPr>
          <w:b/>
          <w:color w:val="000000"/>
        </w:rPr>
        <w:t xml:space="preserve"> </w:t>
      </w:r>
      <w:proofErr w:type="spellStart"/>
      <w:r w:rsidRPr="0050641B">
        <w:rPr>
          <w:b/>
          <w:color w:val="000000"/>
        </w:rPr>
        <w:t>kiểm</w:t>
      </w:r>
      <w:proofErr w:type="spellEnd"/>
      <w:r w:rsidRPr="0050641B">
        <w:rPr>
          <w:b/>
          <w:color w:val="000000"/>
        </w:rPr>
        <w:t xml:space="preserve"> </w:t>
      </w:r>
      <w:proofErr w:type="spellStart"/>
      <w:r w:rsidRPr="0050641B">
        <w:rPr>
          <w:b/>
          <w:color w:val="000000"/>
        </w:rPr>
        <w:t>kĩ</w:t>
      </w:r>
      <w:proofErr w:type="spellEnd"/>
      <w:r w:rsidRPr="0050641B">
        <w:rPr>
          <w:b/>
          <w:color w:val="000000"/>
        </w:rPr>
        <w:t xml:space="preserve"> </w:t>
      </w:r>
      <w:proofErr w:type="spellStart"/>
      <w:r w:rsidRPr="0050641B">
        <w:rPr>
          <w:b/>
          <w:color w:val="000000"/>
        </w:rPr>
        <w:t>năng</w:t>
      </w:r>
      <w:proofErr w:type="spellEnd"/>
      <w:r w:rsidRPr="0050641B">
        <w:rPr>
          <w:b/>
          <w:color w:val="000000"/>
        </w:rPr>
        <w:t xml:space="preserve"> </w:t>
      </w:r>
      <w:proofErr w:type="spellStart"/>
      <w:r w:rsidRPr="0050641B">
        <w:rPr>
          <w:b/>
          <w:color w:val="000000"/>
        </w:rPr>
        <w:t>viết</w:t>
      </w:r>
      <w:proofErr w:type="spellEnd"/>
      <w:r w:rsidRPr="0050641B">
        <w:rPr>
          <w:b/>
          <w:color w:val="000000"/>
        </w:rPr>
        <w:t xml:space="preserve"> </w:t>
      </w:r>
      <w:proofErr w:type="spellStart"/>
      <w:r w:rsidRPr="0050641B">
        <w:rPr>
          <w:b/>
          <w:color w:val="000000"/>
        </w:rPr>
        <w:t>bài</w:t>
      </w:r>
      <w:proofErr w:type="spellEnd"/>
      <w:r w:rsidRPr="0050641B">
        <w:rPr>
          <w:b/>
          <w:color w:val="000000"/>
        </w:rPr>
        <w:t xml:space="preserve"> </w:t>
      </w:r>
      <w:proofErr w:type="spellStart"/>
      <w:r w:rsidRPr="0050641B">
        <w:rPr>
          <w:b/>
          <w:color w:val="000000"/>
        </w:rPr>
        <w:t>văn</w:t>
      </w:r>
      <w:proofErr w:type="spellEnd"/>
      <w:r w:rsidRPr="0050641B">
        <w:rPr>
          <w:b/>
          <w:color w:val="000000"/>
        </w:rPr>
        <w:t xml:space="preserve"> </w:t>
      </w:r>
      <w:proofErr w:type="spellStart"/>
      <w:r w:rsidRPr="0050641B">
        <w:rPr>
          <w:b/>
          <w:color w:val="000000"/>
        </w:rPr>
        <w:t>thuyết</w:t>
      </w:r>
      <w:proofErr w:type="spellEnd"/>
      <w:r w:rsidRPr="0050641B">
        <w:rPr>
          <w:b/>
          <w:color w:val="000000"/>
        </w:rPr>
        <w:t xml:space="preserve"> </w:t>
      </w:r>
      <w:proofErr w:type="spellStart"/>
      <w:r w:rsidRPr="0050641B">
        <w:rPr>
          <w:b/>
          <w:color w:val="000000"/>
        </w:rPr>
        <w:t>minh</w:t>
      </w:r>
      <w:proofErr w:type="spellEnd"/>
      <w:r w:rsidRPr="0050641B">
        <w:rPr>
          <w:b/>
          <w:color w:val="000000"/>
        </w:rPr>
        <w:t xml:space="preserve"> </w:t>
      </w:r>
      <w:proofErr w:type="spellStart"/>
      <w:r w:rsidRPr="0050641B">
        <w:rPr>
          <w:b/>
          <w:color w:val="000000"/>
        </w:rPr>
        <w:t>giải</w:t>
      </w:r>
      <w:proofErr w:type="spellEnd"/>
      <w:r w:rsidRPr="0050641B">
        <w:rPr>
          <w:b/>
          <w:color w:val="000000"/>
        </w:rPr>
        <w:t xml:space="preserve"> </w:t>
      </w:r>
      <w:proofErr w:type="spellStart"/>
      <w:r w:rsidRPr="0050641B">
        <w:rPr>
          <w:b/>
          <w:color w:val="000000"/>
        </w:rPr>
        <w:t>thích</w:t>
      </w:r>
      <w:proofErr w:type="spellEnd"/>
      <w:r w:rsidRPr="0050641B">
        <w:rPr>
          <w:b/>
          <w:color w:val="000000"/>
        </w:rPr>
        <w:t xml:space="preserve"> </w:t>
      </w:r>
      <w:proofErr w:type="spellStart"/>
      <w:r w:rsidRPr="0050641B">
        <w:rPr>
          <w:b/>
          <w:color w:val="000000"/>
        </w:rPr>
        <w:t>một</w:t>
      </w:r>
      <w:proofErr w:type="spellEnd"/>
      <w:r w:rsidRPr="0050641B">
        <w:rPr>
          <w:b/>
          <w:color w:val="000000"/>
        </w:rPr>
        <w:t xml:space="preserve"> </w:t>
      </w:r>
      <w:proofErr w:type="spellStart"/>
      <w:r w:rsidRPr="0050641B">
        <w:rPr>
          <w:b/>
          <w:color w:val="000000"/>
        </w:rPr>
        <w:t>hiện</w:t>
      </w:r>
      <w:proofErr w:type="spellEnd"/>
      <w:r w:rsidRPr="0050641B">
        <w:rPr>
          <w:b/>
          <w:color w:val="000000"/>
        </w:rPr>
        <w:t xml:space="preserve"> </w:t>
      </w:r>
      <w:proofErr w:type="spellStart"/>
      <w:r w:rsidRPr="0050641B">
        <w:rPr>
          <w:b/>
          <w:color w:val="000000"/>
        </w:rPr>
        <w:t>tượng</w:t>
      </w:r>
      <w:proofErr w:type="spellEnd"/>
      <w:r w:rsidRPr="0050641B">
        <w:rPr>
          <w:b/>
          <w:color w:val="000000"/>
        </w:rPr>
        <w:t xml:space="preserve"> </w:t>
      </w:r>
      <w:proofErr w:type="spellStart"/>
      <w:r w:rsidRPr="0050641B">
        <w:rPr>
          <w:b/>
          <w:color w:val="000000"/>
        </w:rPr>
        <w:t>tự</w:t>
      </w:r>
      <w:proofErr w:type="spellEnd"/>
      <w:r w:rsidRPr="0050641B">
        <w:rPr>
          <w:b/>
          <w:color w:val="000000"/>
        </w:rPr>
        <w:t xml:space="preserve"> </w:t>
      </w:r>
      <w:proofErr w:type="spellStart"/>
      <w:r w:rsidRPr="0050641B">
        <w:rPr>
          <w:b/>
          <w:color w:val="000000"/>
        </w:rPr>
        <w:t>nhiên</w:t>
      </w:r>
      <w:proofErr w:type="spellEnd"/>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4"/>
        <w:gridCol w:w="6863"/>
        <w:gridCol w:w="485"/>
        <w:gridCol w:w="1180"/>
      </w:tblGrid>
      <w:tr w:rsidR="00FC2FCF" w:rsidRPr="0050641B" w14:paraId="28993D9F" w14:textId="77777777" w:rsidTr="009046D0">
        <w:tc>
          <w:tcPr>
            <w:tcW w:w="0" w:type="auto"/>
            <w:tcBorders>
              <w:top w:val="outset" w:sz="6" w:space="0" w:color="auto"/>
              <w:left w:val="outset" w:sz="6" w:space="0" w:color="auto"/>
              <w:bottom w:val="outset" w:sz="6" w:space="0" w:color="auto"/>
              <w:right w:val="outset" w:sz="6" w:space="0" w:color="auto"/>
            </w:tcBorders>
            <w:vAlign w:val="center"/>
          </w:tcPr>
          <w:p w14:paraId="3ECB0A95" w14:textId="77777777" w:rsidR="00FC2FCF" w:rsidRPr="0050641B" w:rsidRDefault="00FC2FCF" w:rsidP="00F03AD7">
            <w:pPr>
              <w:spacing w:after="0" w:line="360" w:lineRule="auto"/>
              <w:jc w:val="center"/>
              <w:rPr>
                <w:rFonts w:ascii="Times New Roman" w:hAnsi="Times New Roman" w:cs="Times New Roman"/>
                <w:color w:val="313131"/>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E61BF0A" w14:textId="77777777" w:rsidR="00FC2FCF" w:rsidRPr="0050641B" w:rsidRDefault="00FC2FCF" w:rsidP="00F03AD7">
            <w:pPr>
              <w:pStyle w:val="NormalWeb"/>
              <w:spacing w:before="0" w:beforeAutospacing="0" w:after="0" w:afterAutospacing="0" w:line="360" w:lineRule="auto"/>
              <w:ind w:left="48" w:right="48"/>
              <w:jc w:val="center"/>
              <w:rPr>
                <w:color w:val="000000"/>
              </w:rPr>
            </w:pPr>
            <w:proofErr w:type="spellStart"/>
            <w:r w:rsidRPr="0050641B">
              <w:rPr>
                <w:rStyle w:val="Strong"/>
                <w:color w:val="000000"/>
              </w:rPr>
              <w:t>Tiêu</w:t>
            </w:r>
            <w:proofErr w:type="spellEnd"/>
            <w:r w:rsidRPr="0050641B">
              <w:rPr>
                <w:rStyle w:val="Strong"/>
                <w:color w:val="000000"/>
              </w:rPr>
              <w:t xml:space="preserve"> </w:t>
            </w:r>
            <w:proofErr w:type="spellStart"/>
            <w:r w:rsidRPr="0050641B">
              <w:rPr>
                <w:rStyle w:val="Strong"/>
                <w:color w:val="000000"/>
              </w:rPr>
              <w:t>chí</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56EA8BFE" w14:textId="77777777" w:rsidR="00FC2FCF" w:rsidRPr="0050641B" w:rsidRDefault="00FC2FCF" w:rsidP="00F03AD7">
            <w:pPr>
              <w:pStyle w:val="NormalWeb"/>
              <w:spacing w:before="0" w:beforeAutospacing="0" w:after="0" w:afterAutospacing="0" w:line="360" w:lineRule="auto"/>
              <w:ind w:left="48" w:right="48"/>
              <w:jc w:val="center"/>
              <w:rPr>
                <w:color w:val="000000"/>
              </w:rPr>
            </w:pPr>
            <w:r w:rsidRPr="0050641B">
              <w:rPr>
                <w:rStyle w:val="Strong"/>
                <w:color w:val="000000"/>
              </w:rPr>
              <w:t>Đạt</w:t>
            </w:r>
          </w:p>
        </w:tc>
        <w:tc>
          <w:tcPr>
            <w:tcW w:w="1180" w:type="dxa"/>
            <w:tcBorders>
              <w:top w:val="outset" w:sz="6" w:space="0" w:color="auto"/>
              <w:left w:val="outset" w:sz="6" w:space="0" w:color="auto"/>
              <w:bottom w:val="outset" w:sz="6" w:space="0" w:color="auto"/>
              <w:right w:val="outset" w:sz="6" w:space="0" w:color="auto"/>
            </w:tcBorders>
            <w:vAlign w:val="center"/>
          </w:tcPr>
          <w:p w14:paraId="7F09734D" w14:textId="77777777" w:rsidR="00FC2FCF" w:rsidRPr="0050641B" w:rsidRDefault="00FC2FCF" w:rsidP="00F03AD7">
            <w:pPr>
              <w:pStyle w:val="NormalWeb"/>
              <w:spacing w:before="0" w:beforeAutospacing="0" w:after="0" w:afterAutospacing="0" w:line="360" w:lineRule="auto"/>
              <w:ind w:left="48" w:right="48"/>
              <w:jc w:val="center"/>
              <w:rPr>
                <w:color w:val="000000"/>
              </w:rPr>
            </w:pPr>
            <w:proofErr w:type="spellStart"/>
            <w:r w:rsidRPr="0050641B">
              <w:rPr>
                <w:rStyle w:val="Strong"/>
                <w:color w:val="000000"/>
              </w:rPr>
              <w:t>Chưa</w:t>
            </w:r>
            <w:proofErr w:type="spellEnd"/>
            <w:r w:rsidRPr="0050641B">
              <w:rPr>
                <w:rStyle w:val="Strong"/>
                <w:color w:val="000000"/>
              </w:rPr>
              <w:t xml:space="preserve"> </w:t>
            </w:r>
            <w:proofErr w:type="spellStart"/>
            <w:r w:rsidRPr="0050641B">
              <w:rPr>
                <w:rStyle w:val="Strong"/>
                <w:color w:val="000000"/>
              </w:rPr>
              <w:t>đạt</w:t>
            </w:r>
            <w:proofErr w:type="spellEnd"/>
          </w:p>
        </w:tc>
      </w:tr>
      <w:tr w:rsidR="00FC2FCF" w:rsidRPr="0050641B" w14:paraId="61817FC4" w14:textId="77777777" w:rsidTr="009046D0">
        <w:tc>
          <w:tcPr>
            <w:tcW w:w="0" w:type="auto"/>
            <w:vMerge w:val="restart"/>
            <w:tcBorders>
              <w:top w:val="outset" w:sz="6" w:space="0" w:color="auto"/>
              <w:left w:val="outset" w:sz="6" w:space="0" w:color="auto"/>
              <w:bottom w:val="outset" w:sz="6" w:space="0" w:color="auto"/>
              <w:right w:val="outset" w:sz="6" w:space="0" w:color="auto"/>
            </w:tcBorders>
            <w:vAlign w:val="center"/>
          </w:tcPr>
          <w:p w14:paraId="19DDBEED" w14:textId="77777777" w:rsidR="00FC2FCF" w:rsidRPr="0050641B" w:rsidRDefault="00FC2FCF" w:rsidP="00F03AD7">
            <w:pPr>
              <w:pStyle w:val="NormalWeb"/>
              <w:spacing w:before="0" w:beforeAutospacing="0" w:after="0" w:afterAutospacing="0" w:line="360" w:lineRule="auto"/>
              <w:ind w:left="48" w:right="48"/>
              <w:jc w:val="center"/>
              <w:rPr>
                <w:b/>
                <w:color w:val="000000"/>
              </w:rPr>
            </w:pPr>
            <w:proofErr w:type="spellStart"/>
            <w:r w:rsidRPr="0050641B">
              <w:rPr>
                <w:b/>
                <w:color w:val="000000"/>
              </w:rPr>
              <w:t>Phần</w:t>
            </w:r>
            <w:proofErr w:type="spellEnd"/>
            <w:r w:rsidRPr="0050641B">
              <w:rPr>
                <w:b/>
                <w:color w:val="000000"/>
              </w:rPr>
              <w:t xml:space="preserve"> </w:t>
            </w:r>
            <w:proofErr w:type="spellStart"/>
            <w:r w:rsidRPr="0050641B">
              <w:rPr>
                <w:b/>
                <w:color w:val="000000"/>
              </w:rPr>
              <w:t>mở</w:t>
            </w:r>
            <w:proofErr w:type="spellEnd"/>
            <w:r w:rsidRPr="0050641B">
              <w:rPr>
                <w:b/>
                <w:color w:val="000000"/>
              </w:rPr>
              <w:t xml:space="preserve"> </w:t>
            </w:r>
            <w:proofErr w:type="spellStart"/>
            <w:r w:rsidRPr="0050641B">
              <w:rPr>
                <w:b/>
                <w:color w:val="000000"/>
              </w:rPr>
              <w:t>đầu</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6AF24C7B" w14:textId="77777777" w:rsidR="00FC2FCF" w:rsidRPr="0050641B" w:rsidRDefault="00FC2FCF" w:rsidP="00F03AD7">
            <w:pPr>
              <w:pStyle w:val="NormalWeb"/>
              <w:spacing w:before="0" w:beforeAutospacing="0" w:after="0" w:afterAutospacing="0" w:line="360" w:lineRule="auto"/>
              <w:ind w:left="48" w:right="48"/>
              <w:jc w:val="both"/>
              <w:rPr>
                <w:color w:val="000000"/>
              </w:rPr>
            </w:pPr>
            <w:proofErr w:type="spellStart"/>
            <w:r w:rsidRPr="0050641B">
              <w:rPr>
                <w:color w:val="000000"/>
              </w:rPr>
              <w:t>Nêu</w:t>
            </w:r>
            <w:proofErr w:type="spellEnd"/>
            <w:r w:rsidRPr="0050641B">
              <w:rPr>
                <w:color w:val="000000"/>
              </w:rPr>
              <w:t xml:space="preserve"> </w:t>
            </w:r>
            <w:proofErr w:type="spellStart"/>
            <w:r w:rsidRPr="0050641B">
              <w:rPr>
                <w:color w:val="000000"/>
              </w:rPr>
              <w:t>tên</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6C6D0856" w14:textId="77777777" w:rsidR="00FC2FCF" w:rsidRPr="0050641B" w:rsidRDefault="00FC2FCF" w:rsidP="00F03AD7">
            <w:pPr>
              <w:spacing w:after="0" w:line="360" w:lineRule="auto"/>
              <w:rPr>
                <w:rFonts w:ascii="Times New Roman" w:hAnsi="Times New Roman" w:cs="Times New Roman"/>
                <w:color w:val="313131"/>
                <w:sz w:val="24"/>
                <w:szCs w:val="24"/>
              </w:rPr>
            </w:pPr>
          </w:p>
        </w:tc>
        <w:tc>
          <w:tcPr>
            <w:tcW w:w="1180" w:type="dxa"/>
            <w:tcBorders>
              <w:top w:val="outset" w:sz="6" w:space="0" w:color="auto"/>
              <w:left w:val="outset" w:sz="6" w:space="0" w:color="auto"/>
              <w:bottom w:val="outset" w:sz="6" w:space="0" w:color="auto"/>
              <w:right w:val="outset" w:sz="6" w:space="0" w:color="auto"/>
            </w:tcBorders>
            <w:vAlign w:val="center"/>
          </w:tcPr>
          <w:p w14:paraId="2DE5BC9C" w14:textId="77777777" w:rsidR="00FC2FCF" w:rsidRPr="0050641B" w:rsidRDefault="00FC2FCF" w:rsidP="00F03AD7">
            <w:pPr>
              <w:spacing w:after="0" w:line="360" w:lineRule="auto"/>
              <w:rPr>
                <w:rFonts w:ascii="Times New Roman" w:hAnsi="Times New Roman" w:cs="Times New Roman"/>
                <w:color w:val="313131"/>
                <w:sz w:val="24"/>
                <w:szCs w:val="24"/>
              </w:rPr>
            </w:pPr>
          </w:p>
        </w:tc>
      </w:tr>
      <w:tr w:rsidR="00FC2FCF" w:rsidRPr="0050641B" w14:paraId="7D242AB3" w14:textId="77777777" w:rsidTr="009046D0">
        <w:tc>
          <w:tcPr>
            <w:tcW w:w="0" w:type="auto"/>
            <w:vMerge/>
            <w:tcBorders>
              <w:top w:val="outset" w:sz="6" w:space="0" w:color="auto"/>
              <w:left w:val="outset" w:sz="6" w:space="0" w:color="auto"/>
              <w:bottom w:val="outset" w:sz="6" w:space="0" w:color="auto"/>
              <w:right w:val="outset" w:sz="6" w:space="0" w:color="auto"/>
            </w:tcBorders>
            <w:vAlign w:val="center"/>
          </w:tcPr>
          <w:p w14:paraId="400F6CE7" w14:textId="77777777" w:rsidR="00FC2FCF" w:rsidRPr="0050641B" w:rsidRDefault="00FC2FCF" w:rsidP="00F03AD7">
            <w:pPr>
              <w:spacing w:after="0" w:line="360" w:lineRule="auto"/>
              <w:jc w:val="center"/>
              <w:rPr>
                <w:rFonts w:ascii="Times New Roman" w:hAnsi="Times New Roman" w:cs="Times New Roman"/>
                <w:b/>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AD1A692" w14:textId="77777777" w:rsidR="00FC2FCF" w:rsidRPr="0050641B" w:rsidRDefault="00FC2FCF" w:rsidP="00F03AD7">
            <w:pPr>
              <w:pStyle w:val="NormalWeb"/>
              <w:spacing w:before="0" w:beforeAutospacing="0" w:after="0" w:afterAutospacing="0" w:line="360" w:lineRule="auto"/>
              <w:ind w:left="48" w:right="48"/>
              <w:jc w:val="both"/>
              <w:rPr>
                <w:color w:val="000000"/>
              </w:rPr>
            </w:pPr>
            <w:proofErr w:type="spellStart"/>
            <w:r w:rsidRPr="0050641B">
              <w:rPr>
                <w:color w:val="000000"/>
              </w:rPr>
              <w:t>Giới</w:t>
            </w:r>
            <w:proofErr w:type="spellEnd"/>
            <w:r w:rsidRPr="0050641B">
              <w:rPr>
                <w:color w:val="000000"/>
              </w:rPr>
              <w:t xml:space="preserve"> </w:t>
            </w:r>
            <w:proofErr w:type="spellStart"/>
            <w:r w:rsidRPr="0050641B">
              <w:rPr>
                <w:color w:val="000000"/>
              </w:rPr>
              <w:t>thiệu</w:t>
            </w:r>
            <w:proofErr w:type="spellEnd"/>
            <w:r w:rsidRPr="0050641B">
              <w:rPr>
                <w:color w:val="000000"/>
              </w:rPr>
              <w:t xml:space="preserve"> </w:t>
            </w:r>
            <w:proofErr w:type="spellStart"/>
            <w:r w:rsidRPr="0050641B">
              <w:rPr>
                <w:color w:val="000000"/>
              </w:rPr>
              <w:t>khái</w:t>
            </w:r>
            <w:proofErr w:type="spellEnd"/>
            <w:r w:rsidRPr="0050641B">
              <w:rPr>
                <w:color w:val="000000"/>
              </w:rPr>
              <w:t xml:space="preserve"> </w:t>
            </w:r>
            <w:proofErr w:type="spellStart"/>
            <w:r w:rsidRPr="0050641B">
              <w:rPr>
                <w:color w:val="000000"/>
              </w:rPr>
              <w:t>quát</w:t>
            </w:r>
            <w:proofErr w:type="spellEnd"/>
            <w:r w:rsidRPr="0050641B">
              <w:rPr>
                <w:color w:val="000000"/>
              </w:rPr>
              <w:t xml:space="preserve"> </w:t>
            </w:r>
            <w:proofErr w:type="spellStart"/>
            <w:r w:rsidRPr="0050641B">
              <w:rPr>
                <w:color w:val="000000"/>
              </w:rPr>
              <w:t>về</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47F001E9" w14:textId="77777777" w:rsidR="00FC2FCF" w:rsidRPr="0050641B" w:rsidRDefault="00FC2FCF" w:rsidP="00F03AD7">
            <w:pPr>
              <w:spacing w:after="0" w:line="360" w:lineRule="auto"/>
              <w:rPr>
                <w:rFonts w:ascii="Times New Roman" w:hAnsi="Times New Roman" w:cs="Times New Roman"/>
                <w:color w:val="313131"/>
                <w:sz w:val="24"/>
                <w:szCs w:val="24"/>
              </w:rPr>
            </w:pPr>
          </w:p>
        </w:tc>
        <w:tc>
          <w:tcPr>
            <w:tcW w:w="1180" w:type="dxa"/>
            <w:tcBorders>
              <w:top w:val="outset" w:sz="6" w:space="0" w:color="auto"/>
              <w:left w:val="outset" w:sz="6" w:space="0" w:color="auto"/>
              <w:bottom w:val="outset" w:sz="6" w:space="0" w:color="auto"/>
              <w:right w:val="outset" w:sz="6" w:space="0" w:color="auto"/>
            </w:tcBorders>
            <w:vAlign w:val="center"/>
          </w:tcPr>
          <w:p w14:paraId="5D861D70" w14:textId="77777777" w:rsidR="00FC2FCF" w:rsidRPr="0050641B" w:rsidRDefault="00FC2FCF" w:rsidP="00F03AD7">
            <w:pPr>
              <w:spacing w:after="0" w:line="360" w:lineRule="auto"/>
              <w:rPr>
                <w:rFonts w:ascii="Times New Roman" w:hAnsi="Times New Roman" w:cs="Times New Roman"/>
                <w:color w:val="313131"/>
                <w:sz w:val="24"/>
                <w:szCs w:val="24"/>
              </w:rPr>
            </w:pPr>
          </w:p>
        </w:tc>
      </w:tr>
      <w:tr w:rsidR="00FC2FCF" w:rsidRPr="0050641B" w14:paraId="79BF3F1B" w14:textId="77777777" w:rsidTr="009046D0">
        <w:tc>
          <w:tcPr>
            <w:tcW w:w="0" w:type="auto"/>
            <w:vMerge w:val="restart"/>
            <w:tcBorders>
              <w:top w:val="outset" w:sz="6" w:space="0" w:color="auto"/>
              <w:left w:val="outset" w:sz="6" w:space="0" w:color="auto"/>
              <w:bottom w:val="outset" w:sz="6" w:space="0" w:color="auto"/>
              <w:right w:val="outset" w:sz="6" w:space="0" w:color="auto"/>
            </w:tcBorders>
            <w:vAlign w:val="center"/>
          </w:tcPr>
          <w:p w14:paraId="6F870D23" w14:textId="77777777" w:rsidR="00FC2FCF" w:rsidRPr="0050641B" w:rsidRDefault="00FC2FCF" w:rsidP="00F03AD7">
            <w:pPr>
              <w:pStyle w:val="NormalWeb"/>
              <w:spacing w:before="0" w:beforeAutospacing="0" w:after="0" w:afterAutospacing="0" w:line="360" w:lineRule="auto"/>
              <w:ind w:left="48" w:right="48"/>
              <w:jc w:val="center"/>
              <w:rPr>
                <w:b/>
                <w:color w:val="000000"/>
              </w:rPr>
            </w:pPr>
            <w:proofErr w:type="spellStart"/>
            <w:r w:rsidRPr="0050641B">
              <w:rPr>
                <w:b/>
                <w:color w:val="000000"/>
              </w:rPr>
              <w:t>Phần</w:t>
            </w:r>
            <w:proofErr w:type="spellEnd"/>
            <w:r w:rsidRPr="0050641B">
              <w:rPr>
                <w:b/>
                <w:color w:val="000000"/>
              </w:rPr>
              <w:t xml:space="preserve"> </w:t>
            </w:r>
            <w:proofErr w:type="spellStart"/>
            <w:r w:rsidRPr="0050641B">
              <w:rPr>
                <w:b/>
                <w:color w:val="000000"/>
              </w:rPr>
              <w:t>nội</w:t>
            </w:r>
            <w:proofErr w:type="spellEnd"/>
            <w:r w:rsidRPr="0050641B">
              <w:rPr>
                <w:b/>
                <w:color w:val="000000"/>
              </w:rPr>
              <w:t xml:space="preserve"> dung</w:t>
            </w:r>
          </w:p>
        </w:tc>
        <w:tc>
          <w:tcPr>
            <w:tcW w:w="0" w:type="auto"/>
            <w:tcBorders>
              <w:top w:val="outset" w:sz="6" w:space="0" w:color="auto"/>
              <w:left w:val="outset" w:sz="6" w:space="0" w:color="auto"/>
              <w:bottom w:val="outset" w:sz="6" w:space="0" w:color="auto"/>
              <w:right w:val="outset" w:sz="6" w:space="0" w:color="auto"/>
            </w:tcBorders>
            <w:vAlign w:val="center"/>
          </w:tcPr>
          <w:p w14:paraId="2B0FD826" w14:textId="77777777" w:rsidR="00FC2FCF" w:rsidRPr="0050641B" w:rsidRDefault="00FC2FCF" w:rsidP="00F03AD7">
            <w:pPr>
              <w:pStyle w:val="NormalWeb"/>
              <w:spacing w:before="0" w:beforeAutospacing="0" w:after="0" w:afterAutospacing="0" w:line="360" w:lineRule="auto"/>
              <w:ind w:left="48" w:right="48"/>
              <w:jc w:val="both"/>
              <w:rPr>
                <w:color w:val="000000"/>
              </w:rPr>
            </w:pPr>
            <w:proofErr w:type="spellStart"/>
            <w:r w:rsidRPr="0050641B">
              <w:rPr>
                <w:color w:val="000000"/>
              </w:rPr>
              <w:t>Giải</w:t>
            </w:r>
            <w:proofErr w:type="spellEnd"/>
            <w:r w:rsidRPr="0050641B">
              <w:rPr>
                <w:color w:val="000000"/>
              </w:rPr>
              <w:t xml:space="preserve"> </w:t>
            </w:r>
            <w:proofErr w:type="spellStart"/>
            <w:r w:rsidRPr="0050641B">
              <w:rPr>
                <w:color w:val="000000"/>
              </w:rPr>
              <w:t>thích</w:t>
            </w:r>
            <w:proofErr w:type="spellEnd"/>
            <w:r w:rsidRPr="0050641B">
              <w:rPr>
                <w:color w:val="000000"/>
              </w:rPr>
              <w:t xml:space="preserve"> </w:t>
            </w:r>
            <w:proofErr w:type="spellStart"/>
            <w:r w:rsidRPr="0050641B">
              <w:rPr>
                <w:color w:val="000000"/>
              </w:rPr>
              <w:t>nguyên</w:t>
            </w:r>
            <w:proofErr w:type="spellEnd"/>
            <w:r w:rsidRPr="0050641B">
              <w:rPr>
                <w:color w:val="000000"/>
              </w:rPr>
              <w:t xml:space="preserve"> </w:t>
            </w:r>
            <w:proofErr w:type="spellStart"/>
            <w:r w:rsidRPr="0050641B">
              <w:rPr>
                <w:color w:val="000000"/>
              </w:rPr>
              <w:t>nhân</w:t>
            </w:r>
            <w:proofErr w:type="spellEnd"/>
            <w:r w:rsidRPr="0050641B">
              <w:rPr>
                <w:color w:val="000000"/>
              </w:rPr>
              <w:t xml:space="preserve"> </w:t>
            </w:r>
            <w:proofErr w:type="spellStart"/>
            <w:r w:rsidRPr="0050641B">
              <w:rPr>
                <w:color w:val="000000"/>
              </w:rPr>
              <w:t>dẫn</w:t>
            </w:r>
            <w:proofErr w:type="spellEnd"/>
            <w:r w:rsidRPr="0050641B">
              <w:rPr>
                <w:color w:val="000000"/>
              </w:rPr>
              <w:t xml:space="preserve"> </w:t>
            </w:r>
            <w:proofErr w:type="spellStart"/>
            <w:r w:rsidRPr="0050641B">
              <w:rPr>
                <w:color w:val="000000"/>
              </w:rPr>
              <w:t>đến</w:t>
            </w:r>
            <w:proofErr w:type="spellEnd"/>
            <w:r w:rsidRPr="0050641B">
              <w:rPr>
                <w:color w:val="000000"/>
              </w:rPr>
              <w:t xml:space="preserve"> </w:t>
            </w:r>
            <w:proofErr w:type="spellStart"/>
            <w:r w:rsidRPr="0050641B">
              <w:rPr>
                <w:color w:val="000000"/>
              </w:rPr>
              <w:t>sự</w:t>
            </w:r>
            <w:proofErr w:type="spellEnd"/>
            <w:r w:rsidRPr="0050641B">
              <w:rPr>
                <w:color w:val="000000"/>
              </w:rPr>
              <w:t xml:space="preserve"> </w:t>
            </w:r>
            <w:proofErr w:type="spellStart"/>
            <w:r w:rsidRPr="0050641B">
              <w:rPr>
                <w:color w:val="000000"/>
              </w:rPr>
              <w:t>xuất</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r w:rsidRPr="0050641B">
              <w:rPr>
                <w:color w:val="000000"/>
              </w:rPr>
              <w:t>.</w:t>
            </w:r>
          </w:p>
        </w:tc>
        <w:tc>
          <w:tcPr>
            <w:tcW w:w="0" w:type="auto"/>
            <w:tcBorders>
              <w:top w:val="outset" w:sz="6" w:space="0" w:color="auto"/>
              <w:left w:val="outset" w:sz="6" w:space="0" w:color="auto"/>
              <w:bottom w:val="outset" w:sz="6" w:space="0" w:color="auto"/>
              <w:right w:val="outset" w:sz="6" w:space="0" w:color="auto"/>
            </w:tcBorders>
            <w:vAlign w:val="center"/>
          </w:tcPr>
          <w:p w14:paraId="19E3FAF4" w14:textId="77777777" w:rsidR="00FC2FCF" w:rsidRPr="0050641B" w:rsidRDefault="00FC2FCF" w:rsidP="00F03AD7">
            <w:pPr>
              <w:spacing w:after="0" w:line="360" w:lineRule="auto"/>
              <w:rPr>
                <w:rFonts w:ascii="Times New Roman" w:hAnsi="Times New Roman" w:cs="Times New Roman"/>
                <w:color w:val="313131"/>
                <w:sz w:val="24"/>
                <w:szCs w:val="24"/>
              </w:rPr>
            </w:pPr>
          </w:p>
        </w:tc>
        <w:tc>
          <w:tcPr>
            <w:tcW w:w="1180" w:type="dxa"/>
            <w:tcBorders>
              <w:top w:val="outset" w:sz="6" w:space="0" w:color="auto"/>
              <w:left w:val="outset" w:sz="6" w:space="0" w:color="auto"/>
              <w:bottom w:val="outset" w:sz="6" w:space="0" w:color="auto"/>
              <w:right w:val="outset" w:sz="6" w:space="0" w:color="auto"/>
            </w:tcBorders>
            <w:vAlign w:val="center"/>
          </w:tcPr>
          <w:p w14:paraId="5A1F319D" w14:textId="77777777" w:rsidR="00FC2FCF" w:rsidRPr="0050641B" w:rsidRDefault="00FC2FCF" w:rsidP="00F03AD7">
            <w:pPr>
              <w:spacing w:after="0" w:line="360" w:lineRule="auto"/>
              <w:rPr>
                <w:rFonts w:ascii="Times New Roman" w:hAnsi="Times New Roman" w:cs="Times New Roman"/>
                <w:color w:val="313131"/>
                <w:sz w:val="24"/>
                <w:szCs w:val="24"/>
              </w:rPr>
            </w:pPr>
          </w:p>
        </w:tc>
      </w:tr>
      <w:tr w:rsidR="00FC2FCF" w:rsidRPr="0050641B" w14:paraId="132A09DD" w14:textId="77777777" w:rsidTr="009046D0">
        <w:tc>
          <w:tcPr>
            <w:tcW w:w="0" w:type="auto"/>
            <w:vMerge/>
            <w:tcBorders>
              <w:top w:val="outset" w:sz="6" w:space="0" w:color="auto"/>
              <w:left w:val="outset" w:sz="6" w:space="0" w:color="auto"/>
              <w:bottom w:val="outset" w:sz="6" w:space="0" w:color="auto"/>
              <w:right w:val="outset" w:sz="6" w:space="0" w:color="auto"/>
            </w:tcBorders>
            <w:vAlign w:val="center"/>
          </w:tcPr>
          <w:p w14:paraId="38E4DE4D" w14:textId="77777777" w:rsidR="00FC2FCF" w:rsidRPr="0050641B" w:rsidRDefault="00FC2FCF" w:rsidP="00F03AD7">
            <w:pPr>
              <w:spacing w:after="0" w:line="360" w:lineRule="auto"/>
              <w:jc w:val="center"/>
              <w:rPr>
                <w:rFonts w:ascii="Times New Roman" w:hAnsi="Times New Roman" w:cs="Times New Roman"/>
                <w:b/>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F31149A" w14:textId="77777777" w:rsidR="00FC2FCF" w:rsidRPr="0050641B" w:rsidRDefault="00FC2FCF" w:rsidP="00F03AD7">
            <w:pPr>
              <w:pStyle w:val="NormalWeb"/>
              <w:spacing w:before="0" w:beforeAutospacing="0" w:after="0" w:afterAutospacing="0" w:line="360" w:lineRule="auto"/>
              <w:ind w:left="48" w:right="48"/>
              <w:jc w:val="both"/>
              <w:rPr>
                <w:color w:val="000000"/>
              </w:rPr>
            </w:pPr>
            <w:proofErr w:type="spellStart"/>
            <w:r w:rsidRPr="0050641B">
              <w:rPr>
                <w:color w:val="000000"/>
              </w:rPr>
              <w:t>Trình</w:t>
            </w:r>
            <w:proofErr w:type="spellEnd"/>
            <w:r w:rsidRPr="0050641B">
              <w:rPr>
                <w:color w:val="000000"/>
              </w:rPr>
              <w:t xml:space="preserve"> </w:t>
            </w:r>
            <w:proofErr w:type="spellStart"/>
            <w:r w:rsidRPr="0050641B">
              <w:rPr>
                <w:color w:val="000000"/>
              </w:rPr>
              <w:t>bày</w:t>
            </w:r>
            <w:proofErr w:type="spellEnd"/>
            <w:r w:rsidRPr="0050641B">
              <w:rPr>
                <w:color w:val="000000"/>
              </w:rPr>
              <w:t xml:space="preserve"> </w:t>
            </w:r>
            <w:proofErr w:type="spellStart"/>
            <w:r w:rsidRPr="0050641B">
              <w:rPr>
                <w:color w:val="000000"/>
              </w:rPr>
              <w:t>trình</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diễn</w:t>
            </w:r>
            <w:proofErr w:type="spellEnd"/>
            <w:r w:rsidRPr="0050641B">
              <w:rPr>
                <w:color w:val="000000"/>
              </w:rPr>
              <w:t xml:space="preserve"> </w:t>
            </w:r>
            <w:proofErr w:type="spellStart"/>
            <w:r w:rsidRPr="0050641B">
              <w:rPr>
                <w:color w:val="000000"/>
              </w:rPr>
              <w:t>ra</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58F02F9C" w14:textId="77777777" w:rsidR="00FC2FCF" w:rsidRPr="0050641B" w:rsidRDefault="00FC2FCF" w:rsidP="00F03AD7">
            <w:pPr>
              <w:spacing w:after="0" w:line="360" w:lineRule="auto"/>
              <w:rPr>
                <w:rFonts w:ascii="Times New Roman" w:hAnsi="Times New Roman" w:cs="Times New Roman"/>
                <w:color w:val="313131"/>
                <w:sz w:val="24"/>
                <w:szCs w:val="24"/>
              </w:rPr>
            </w:pPr>
          </w:p>
        </w:tc>
        <w:tc>
          <w:tcPr>
            <w:tcW w:w="1180" w:type="dxa"/>
            <w:tcBorders>
              <w:top w:val="outset" w:sz="6" w:space="0" w:color="auto"/>
              <w:left w:val="outset" w:sz="6" w:space="0" w:color="auto"/>
              <w:bottom w:val="outset" w:sz="6" w:space="0" w:color="auto"/>
              <w:right w:val="outset" w:sz="6" w:space="0" w:color="auto"/>
            </w:tcBorders>
            <w:vAlign w:val="center"/>
          </w:tcPr>
          <w:p w14:paraId="115F6172" w14:textId="77777777" w:rsidR="00FC2FCF" w:rsidRPr="0050641B" w:rsidRDefault="00FC2FCF" w:rsidP="00F03AD7">
            <w:pPr>
              <w:spacing w:after="0" w:line="360" w:lineRule="auto"/>
              <w:rPr>
                <w:rFonts w:ascii="Times New Roman" w:hAnsi="Times New Roman" w:cs="Times New Roman"/>
                <w:color w:val="313131"/>
                <w:sz w:val="24"/>
                <w:szCs w:val="24"/>
              </w:rPr>
            </w:pPr>
          </w:p>
        </w:tc>
      </w:tr>
      <w:tr w:rsidR="00FC2FCF" w:rsidRPr="0050641B" w14:paraId="59BAB31F" w14:textId="77777777" w:rsidTr="009046D0">
        <w:tc>
          <w:tcPr>
            <w:tcW w:w="0" w:type="auto"/>
            <w:tcBorders>
              <w:top w:val="outset" w:sz="6" w:space="0" w:color="auto"/>
              <w:left w:val="outset" w:sz="6" w:space="0" w:color="auto"/>
              <w:bottom w:val="outset" w:sz="6" w:space="0" w:color="auto"/>
              <w:right w:val="outset" w:sz="6" w:space="0" w:color="auto"/>
            </w:tcBorders>
            <w:vAlign w:val="center"/>
          </w:tcPr>
          <w:p w14:paraId="4EC926A5" w14:textId="77777777" w:rsidR="00FC2FCF" w:rsidRPr="0050641B" w:rsidRDefault="00FC2FCF" w:rsidP="00F03AD7">
            <w:pPr>
              <w:pStyle w:val="NormalWeb"/>
              <w:spacing w:before="0" w:beforeAutospacing="0" w:after="0" w:afterAutospacing="0" w:line="360" w:lineRule="auto"/>
              <w:ind w:left="48" w:right="48"/>
              <w:jc w:val="center"/>
              <w:rPr>
                <w:b/>
                <w:color w:val="000000"/>
              </w:rPr>
            </w:pPr>
            <w:proofErr w:type="spellStart"/>
            <w:r w:rsidRPr="0050641B">
              <w:rPr>
                <w:b/>
                <w:color w:val="000000"/>
              </w:rPr>
              <w:t>Phần</w:t>
            </w:r>
            <w:proofErr w:type="spellEnd"/>
            <w:r w:rsidRPr="0050641B">
              <w:rPr>
                <w:b/>
                <w:color w:val="000000"/>
              </w:rPr>
              <w:t xml:space="preserve"> </w:t>
            </w:r>
            <w:proofErr w:type="spellStart"/>
            <w:r w:rsidRPr="0050641B">
              <w:rPr>
                <w:b/>
                <w:color w:val="000000"/>
              </w:rPr>
              <w:t>kết</w:t>
            </w:r>
            <w:proofErr w:type="spellEnd"/>
            <w:r w:rsidRPr="0050641B">
              <w:rPr>
                <w:b/>
                <w:color w:val="000000"/>
              </w:rPr>
              <w:t xml:space="preserve"> </w:t>
            </w:r>
            <w:proofErr w:type="spellStart"/>
            <w:r w:rsidRPr="0050641B">
              <w:rPr>
                <w:b/>
                <w:color w:val="000000"/>
              </w:rPr>
              <w:t>thúc</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15DC6D19" w14:textId="77777777" w:rsidR="00FC2FCF" w:rsidRPr="0050641B" w:rsidRDefault="00FC2FCF" w:rsidP="00F03AD7">
            <w:pPr>
              <w:pStyle w:val="NormalWeb"/>
              <w:spacing w:before="0" w:beforeAutospacing="0" w:after="0" w:afterAutospacing="0" w:line="360" w:lineRule="auto"/>
              <w:ind w:left="48" w:right="48"/>
              <w:jc w:val="both"/>
              <w:rPr>
                <w:color w:val="000000"/>
              </w:rPr>
            </w:pPr>
            <w:proofErr w:type="spellStart"/>
            <w:r w:rsidRPr="0050641B">
              <w:rPr>
                <w:color w:val="000000"/>
              </w:rPr>
              <w:t>Trình</w:t>
            </w:r>
            <w:proofErr w:type="spellEnd"/>
            <w:r w:rsidRPr="0050641B">
              <w:rPr>
                <w:color w:val="000000"/>
              </w:rPr>
              <w:t xml:space="preserve"> </w:t>
            </w:r>
            <w:proofErr w:type="spellStart"/>
            <w:r w:rsidRPr="0050641B">
              <w:rPr>
                <w:color w:val="000000"/>
              </w:rPr>
              <w:t>bày</w:t>
            </w:r>
            <w:proofErr w:type="spellEnd"/>
            <w:r w:rsidRPr="0050641B">
              <w:rPr>
                <w:color w:val="000000"/>
              </w:rPr>
              <w:t xml:space="preserve"> </w:t>
            </w:r>
            <w:proofErr w:type="spellStart"/>
            <w:r w:rsidRPr="0050641B">
              <w:rPr>
                <w:color w:val="000000"/>
              </w:rPr>
              <w:t>sự</w:t>
            </w:r>
            <w:proofErr w:type="spellEnd"/>
            <w:r w:rsidRPr="0050641B">
              <w:rPr>
                <w:color w:val="000000"/>
              </w:rPr>
              <w:t xml:space="preserve"> </w:t>
            </w:r>
            <w:proofErr w:type="spellStart"/>
            <w:r w:rsidRPr="0050641B">
              <w:rPr>
                <w:color w:val="000000"/>
              </w:rPr>
              <w:t>việc</w:t>
            </w:r>
            <w:proofErr w:type="spellEnd"/>
            <w:r w:rsidRPr="0050641B">
              <w:rPr>
                <w:color w:val="000000"/>
              </w:rPr>
              <w:t xml:space="preserve"> </w:t>
            </w:r>
            <w:proofErr w:type="spellStart"/>
            <w:r w:rsidRPr="0050641B">
              <w:rPr>
                <w:color w:val="000000"/>
              </w:rPr>
              <w:t>cuối</w:t>
            </w:r>
            <w:proofErr w:type="spellEnd"/>
            <w:r w:rsidRPr="0050641B">
              <w:rPr>
                <w:color w:val="000000"/>
              </w:rPr>
              <w:t xml:space="preserve">/ </w:t>
            </w:r>
            <w:proofErr w:type="spellStart"/>
            <w:r w:rsidRPr="0050641B">
              <w:rPr>
                <w:color w:val="000000"/>
              </w:rPr>
              <w:t>kết</w:t>
            </w:r>
            <w:proofErr w:type="spellEnd"/>
            <w:r w:rsidRPr="0050641B">
              <w:rPr>
                <w:color w:val="000000"/>
              </w:rPr>
              <w:t xml:space="preserve"> </w:t>
            </w:r>
            <w:proofErr w:type="spellStart"/>
            <w:r w:rsidRPr="0050641B">
              <w:rPr>
                <w:color w:val="000000"/>
              </w:rPr>
              <w:t>quả</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hiện</w:t>
            </w:r>
            <w:proofErr w:type="spellEnd"/>
            <w:r w:rsidRPr="0050641B">
              <w:rPr>
                <w:color w:val="000000"/>
              </w:rPr>
              <w:t xml:space="preserve"> </w:t>
            </w:r>
            <w:proofErr w:type="spellStart"/>
            <w:r w:rsidRPr="0050641B">
              <w:rPr>
                <w:color w:val="000000"/>
              </w:rPr>
              <w:t>tượng</w:t>
            </w:r>
            <w:proofErr w:type="spellEnd"/>
            <w:r w:rsidRPr="0050641B">
              <w:rPr>
                <w:color w:val="000000"/>
              </w:rPr>
              <w:t xml:space="preserve"> </w:t>
            </w:r>
            <w:proofErr w:type="spellStart"/>
            <w:r w:rsidRPr="0050641B">
              <w:rPr>
                <w:color w:val="000000"/>
              </w:rPr>
              <w:t>tự</w:t>
            </w:r>
            <w:proofErr w:type="spellEnd"/>
            <w:r w:rsidRPr="0050641B">
              <w:rPr>
                <w:color w:val="000000"/>
              </w:rPr>
              <w:t xml:space="preserve"> </w:t>
            </w:r>
            <w:proofErr w:type="spellStart"/>
            <w:r w:rsidRPr="0050641B">
              <w:rPr>
                <w:color w:val="000000"/>
              </w:rPr>
              <w:t>nhiên</w:t>
            </w:r>
            <w:proofErr w:type="spellEnd"/>
            <w:r w:rsidRPr="0050641B">
              <w:rPr>
                <w:color w:val="000000"/>
              </w:rPr>
              <w:t xml:space="preserve"> </w:t>
            </w:r>
            <w:proofErr w:type="spellStart"/>
            <w:r w:rsidRPr="0050641B">
              <w:rPr>
                <w:color w:val="000000"/>
              </w:rPr>
              <w:t>hoặc</w:t>
            </w:r>
            <w:proofErr w:type="spellEnd"/>
            <w:r w:rsidRPr="0050641B">
              <w:rPr>
                <w:color w:val="000000"/>
              </w:rPr>
              <w:t xml:space="preserve"> </w:t>
            </w:r>
            <w:proofErr w:type="spellStart"/>
            <w:r w:rsidRPr="0050641B">
              <w:rPr>
                <w:color w:val="000000"/>
              </w:rPr>
              <w:t>tóm</w:t>
            </w:r>
            <w:proofErr w:type="spellEnd"/>
            <w:r w:rsidRPr="0050641B">
              <w:rPr>
                <w:color w:val="000000"/>
              </w:rPr>
              <w:t xml:space="preserve"> </w:t>
            </w:r>
            <w:proofErr w:type="spellStart"/>
            <w:r w:rsidRPr="0050641B">
              <w:rPr>
                <w:color w:val="000000"/>
              </w:rPr>
              <w:t>tắt</w:t>
            </w:r>
            <w:proofErr w:type="spellEnd"/>
            <w:r w:rsidRPr="0050641B">
              <w:rPr>
                <w:color w:val="000000"/>
              </w:rPr>
              <w:t xml:space="preserve"> </w:t>
            </w:r>
            <w:proofErr w:type="spellStart"/>
            <w:r w:rsidRPr="0050641B">
              <w:rPr>
                <w:color w:val="000000"/>
              </w:rPr>
              <w:t>nội</w:t>
            </w:r>
            <w:proofErr w:type="spellEnd"/>
            <w:r w:rsidRPr="0050641B">
              <w:rPr>
                <w:color w:val="000000"/>
              </w:rPr>
              <w:t xml:space="preserve"> dung </w:t>
            </w:r>
            <w:proofErr w:type="spellStart"/>
            <w:r w:rsidRPr="0050641B">
              <w:rPr>
                <w:color w:val="000000"/>
              </w:rPr>
              <w:t>đã</w:t>
            </w:r>
            <w:proofErr w:type="spellEnd"/>
            <w:r w:rsidRPr="0050641B">
              <w:rPr>
                <w:color w:val="000000"/>
              </w:rPr>
              <w:t xml:space="preserve"> </w:t>
            </w:r>
            <w:proofErr w:type="spellStart"/>
            <w:r w:rsidRPr="0050641B">
              <w:rPr>
                <w:color w:val="000000"/>
              </w:rPr>
              <w:t>giải</w:t>
            </w:r>
            <w:proofErr w:type="spellEnd"/>
            <w:r w:rsidRPr="0050641B">
              <w:rPr>
                <w:color w:val="000000"/>
              </w:rPr>
              <w:t xml:space="preserve"> </w:t>
            </w:r>
            <w:proofErr w:type="spellStart"/>
            <w:r w:rsidRPr="0050641B">
              <w:rPr>
                <w:color w:val="000000"/>
              </w:rPr>
              <w:t>thích</w:t>
            </w:r>
            <w:proofErr w:type="spellEnd"/>
            <w:r w:rsidRPr="0050641B">
              <w:rPr>
                <w:color w:val="000000"/>
              </w:rPr>
              <w:t>.</w:t>
            </w:r>
          </w:p>
        </w:tc>
        <w:tc>
          <w:tcPr>
            <w:tcW w:w="0" w:type="auto"/>
            <w:tcBorders>
              <w:top w:val="outset" w:sz="6" w:space="0" w:color="auto"/>
              <w:left w:val="outset" w:sz="6" w:space="0" w:color="auto"/>
              <w:bottom w:val="outset" w:sz="6" w:space="0" w:color="auto"/>
              <w:right w:val="outset" w:sz="6" w:space="0" w:color="auto"/>
            </w:tcBorders>
            <w:vAlign w:val="center"/>
          </w:tcPr>
          <w:p w14:paraId="445213CD" w14:textId="77777777" w:rsidR="00FC2FCF" w:rsidRPr="0050641B" w:rsidRDefault="00FC2FCF" w:rsidP="00F03AD7">
            <w:pPr>
              <w:spacing w:after="0" w:line="360" w:lineRule="auto"/>
              <w:rPr>
                <w:rFonts w:ascii="Times New Roman" w:hAnsi="Times New Roman" w:cs="Times New Roman"/>
                <w:color w:val="313131"/>
                <w:sz w:val="24"/>
                <w:szCs w:val="24"/>
              </w:rPr>
            </w:pPr>
          </w:p>
        </w:tc>
        <w:tc>
          <w:tcPr>
            <w:tcW w:w="1180" w:type="dxa"/>
            <w:tcBorders>
              <w:top w:val="outset" w:sz="6" w:space="0" w:color="auto"/>
              <w:left w:val="outset" w:sz="6" w:space="0" w:color="auto"/>
              <w:bottom w:val="outset" w:sz="6" w:space="0" w:color="auto"/>
              <w:right w:val="outset" w:sz="6" w:space="0" w:color="auto"/>
            </w:tcBorders>
            <w:vAlign w:val="center"/>
          </w:tcPr>
          <w:p w14:paraId="1BCE7066" w14:textId="77777777" w:rsidR="00FC2FCF" w:rsidRPr="0050641B" w:rsidRDefault="00FC2FCF" w:rsidP="00F03AD7">
            <w:pPr>
              <w:spacing w:after="0" w:line="360" w:lineRule="auto"/>
              <w:rPr>
                <w:rFonts w:ascii="Times New Roman" w:hAnsi="Times New Roman" w:cs="Times New Roman"/>
                <w:color w:val="313131"/>
                <w:sz w:val="24"/>
                <w:szCs w:val="24"/>
              </w:rPr>
            </w:pPr>
          </w:p>
        </w:tc>
      </w:tr>
      <w:tr w:rsidR="00FC2FCF" w:rsidRPr="0050641B" w14:paraId="35788EAE" w14:textId="77777777" w:rsidTr="009046D0">
        <w:tc>
          <w:tcPr>
            <w:tcW w:w="0" w:type="auto"/>
            <w:vMerge w:val="restart"/>
            <w:tcBorders>
              <w:top w:val="outset" w:sz="6" w:space="0" w:color="auto"/>
              <w:left w:val="outset" w:sz="6" w:space="0" w:color="auto"/>
              <w:bottom w:val="outset" w:sz="6" w:space="0" w:color="auto"/>
              <w:right w:val="outset" w:sz="6" w:space="0" w:color="auto"/>
            </w:tcBorders>
            <w:vAlign w:val="center"/>
          </w:tcPr>
          <w:p w14:paraId="6A76A3B2" w14:textId="77777777" w:rsidR="00FC2FCF" w:rsidRPr="0050641B" w:rsidRDefault="00FC2FCF" w:rsidP="00F03AD7">
            <w:pPr>
              <w:pStyle w:val="NormalWeb"/>
              <w:spacing w:before="0" w:beforeAutospacing="0" w:after="0" w:afterAutospacing="0" w:line="360" w:lineRule="auto"/>
              <w:ind w:left="48" w:right="48"/>
              <w:jc w:val="center"/>
              <w:rPr>
                <w:b/>
                <w:color w:val="000000"/>
              </w:rPr>
            </w:pPr>
            <w:proofErr w:type="spellStart"/>
            <w:r w:rsidRPr="0050641B">
              <w:rPr>
                <w:b/>
                <w:color w:val="000000"/>
              </w:rPr>
              <w:t>Hình</w:t>
            </w:r>
            <w:proofErr w:type="spellEnd"/>
            <w:r w:rsidRPr="0050641B">
              <w:rPr>
                <w:b/>
                <w:color w:val="000000"/>
              </w:rPr>
              <w:t xml:space="preserve"> </w:t>
            </w:r>
            <w:proofErr w:type="spellStart"/>
            <w:r w:rsidRPr="0050641B">
              <w:rPr>
                <w:b/>
                <w:color w:val="000000"/>
              </w:rPr>
              <w:t>thức</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6472D208" w14:textId="77777777" w:rsidR="00FC2FCF" w:rsidRPr="0050641B" w:rsidRDefault="00FC2FCF" w:rsidP="00F03AD7">
            <w:pPr>
              <w:pStyle w:val="NormalWeb"/>
              <w:spacing w:before="0" w:beforeAutospacing="0" w:after="0" w:afterAutospacing="0" w:line="360" w:lineRule="auto"/>
              <w:ind w:left="48" w:right="48"/>
              <w:jc w:val="both"/>
              <w:rPr>
                <w:color w:val="000000"/>
              </w:rPr>
            </w:pPr>
            <w:proofErr w:type="spellStart"/>
            <w:r w:rsidRPr="0050641B">
              <w:rPr>
                <w:color w:val="000000"/>
              </w:rPr>
              <w:t>Có</w:t>
            </w:r>
            <w:proofErr w:type="spellEnd"/>
            <w:r w:rsidRPr="0050641B">
              <w:rPr>
                <w:color w:val="000000"/>
              </w:rPr>
              <w:t xml:space="preserve"> </w:t>
            </w:r>
            <w:proofErr w:type="spellStart"/>
            <w:r w:rsidRPr="0050641B">
              <w:rPr>
                <w:color w:val="000000"/>
              </w:rPr>
              <w:t>nhan</w:t>
            </w:r>
            <w:proofErr w:type="spellEnd"/>
            <w:r w:rsidRPr="0050641B">
              <w:rPr>
                <w:color w:val="000000"/>
              </w:rPr>
              <w:t xml:space="preserve"> </w:t>
            </w:r>
            <w:proofErr w:type="spellStart"/>
            <w:r w:rsidRPr="0050641B">
              <w:rPr>
                <w:color w:val="000000"/>
              </w:rPr>
              <w:t>đề</w:t>
            </w:r>
            <w:proofErr w:type="spellEnd"/>
            <w:r w:rsidRPr="0050641B">
              <w:rPr>
                <w:color w:val="000000"/>
              </w:rPr>
              <w:t xml:space="preserve"> </w:t>
            </w:r>
            <w:proofErr w:type="spellStart"/>
            <w:r w:rsidRPr="0050641B">
              <w:rPr>
                <w:color w:val="000000"/>
              </w:rPr>
              <w:t>và</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đề</w:t>
            </w:r>
            <w:proofErr w:type="spellEnd"/>
            <w:r w:rsidRPr="0050641B">
              <w:rPr>
                <w:color w:val="000000"/>
              </w:rPr>
              <w:t xml:space="preserve"> </w:t>
            </w:r>
            <w:proofErr w:type="spellStart"/>
            <w:r w:rsidRPr="0050641B">
              <w:rPr>
                <w:color w:val="000000"/>
              </w:rPr>
              <w:t>mục</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đề</w:t>
            </w:r>
            <w:proofErr w:type="spellEnd"/>
            <w:r w:rsidRPr="0050641B">
              <w:rPr>
                <w:color w:val="000000"/>
              </w:rPr>
              <w:t xml:space="preserve"> </w:t>
            </w:r>
            <w:proofErr w:type="spellStart"/>
            <w:r w:rsidRPr="0050641B">
              <w:rPr>
                <w:color w:val="000000"/>
              </w:rPr>
              <w:t>mục</w:t>
            </w:r>
            <w:proofErr w:type="spellEnd"/>
            <w:r w:rsidRPr="0050641B">
              <w:rPr>
                <w:color w:val="000000"/>
              </w:rPr>
              <w:t xml:space="preserve"> </w:t>
            </w:r>
            <w:proofErr w:type="spellStart"/>
            <w:r w:rsidRPr="0050641B">
              <w:rPr>
                <w:color w:val="000000"/>
              </w:rPr>
              <w:t>nêu</w:t>
            </w:r>
            <w:proofErr w:type="spellEnd"/>
            <w:r w:rsidRPr="0050641B">
              <w:rPr>
                <w:color w:val="000000"/>
              </w:rPr>
              <w:t xml:space="preserve"> </w:t>
            </w:r>
            <w:proofErr w:type="spellStart"/>
            <w:r w:rsidRPr="0050641B">
              <w:rPr>
                <w:color w:val="000000"/>
              </w:rPr>
              <w:t>được</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w:t>
            </w:r>
            <w:proofErr w:type="spellStart"/>
            <w:r w:rsidRPr="0050641B">
              <w:rPr>
                <w:color w:val="000000"/>
              </w:rPr>
              <w:t>chính</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phần</w:t>
            </w:r>
            <w:proofErr w:type="spellEnd"/>
            <w:r w:rsidRPr="0050641B">
              <w:rPr>
                <w:color w:val="000000"/>
              </w:rPr>
              <w:t xml:space="preserve">/ </w:t>
            </w:r>
            <w:proofErr w:type="spellStart"/>
            <w:r w:rsidRPr="0050641B">
              <w:rPr>
                <w:color w:val="000000"/>
              </w:rPr>
              <w:t>đoạn</w:t>
            </w:r>
            <w:proofErr w:type="spellEnd"/>
            <w:r w:rsidRPr="0050641B">
              <w:rPr>
                <w:color w:val="000000"/>
              </w:rPr>
              <w:t xml:space="preserve"> </w:t>
            </w:r>
            <w:proofErr w:type="spellStart"/>
            <w:r w:rsidRPr="0050641B">
              <w:rPr>
                <w:color w:val="000000"/>
              </w:rPr>
              <w:t>bài</w:t>
            </w:r>
            <w:proofErr w:type="spellEnd"/>
            <w:r w:rsidRPr="0050641B">
              <w:rPr>
                <w:color w:val="000000"/>
              </w:rPr>
              <w:t xml:space="preserve"> </w:t>
            </w:r>
            <w:proofErr w:type="spellStart"/>
            <w:r w:rsidRPr="0050641B">
              <w:rPr>
                <w:color w:val="000000"/>
              </w:rPr>
              <w:t>viết</w:t>
            </w:r>
            <w:proofErr w:type="spellEnd"/>
            <w:r w:rsidRPr="0050641B">
              <w:rPr>
                <w:color w:val="000000"/>
              </w:rPr>
              <w:t>.</w:t>
            </w:r>
          </w:p>
        </w:tc>
        <w:tc>
          <w:tcPr>
            <w:tcW w:w="0" w:type="auto"/>
            <w:tcBorders>
              <w:top w:val="outset" w:sz="6" w:space="0" w:color="auto"/>
              <w:left w:val="outset" w:sz="6" w:space="0" w:color="auto"/>
              <w:bottom w:val="outset" w:sz="6" w:space="0" w:color="auto"/>
              <w:right w:val="outset" w:sz="6" w:space="0" w:color="auto"/>
            </w:tcBorders>
            <w:vAlign w:val="center"/>
          </w:tcPr>
          <w:p w14:paraId="23F06C1A" w14:textId="77777777" w:rsidR="00FC2FCF" w:rsidRPr="0050641B" w:rsidRDefault="00FC2FCF" w:rsidP="00F03AD7">
            <w:pPr>
              <w:spacing w:after="0" w:line="360" w:lineRule="auto"/>
              <w:rPr>
                <w:rFonts w:ascii="Times New Roman" w:hAnsi="Times New Roman" w:cs="Times New Roman"/>
                <w:color w:val="313131"/>
                <w:sz w:val="24"/>
                <w:szCs w:val="24"/>
              </w:rPr>
            </w:pPr>
          </w:p>
        </w:tc>
        <w:tc>
          <w:tcPr>
            <w:tcW w:w="1180" w:type="dxa"/>
            <w:tcBorders>
              <w:top w:val="outset" w:sz="6" w:space="0" w:color="auto"/>
              <w:left w:val="outset" w:sz="6" w:space="0" w:color="auto"/>
              <w:bottom w:val="outset" w:sz="6" w:space="0" w:color="auto"/>
              <w:right w:val="outset" w:sz="6" w:space="0" w:color="auto"/>
            </w:tcBorders>
            <w:vAlign w:val="center"/>
          </w:tcPr>
          <w:p w14:paraId="596FEA33" w14:textId="77777777" w:rsidR="00FC2FCF" w:rsidRPr="0050641B" w:rsidRDefault="00FC2FCF" w:rsidP="00F03AD7">
            <w:pPr>
              <w:spacing w:after="0" w:line="360" w:lineRule="auto"/>
              <w:rPr>
                <w:rFonts w:ascii="Times New Roman" w:hAnsi="Times New Roman" w:cs="Times New Roman"/>
                <w:color w:val="313131"/>
                <w:sz w:val="24"/>
                <w:szCs w:val="24"/>
              </w:rPr>
            </w:pPr>
          </w:p>
        </w:tc>
      </w:tr>
      <w:tr w:rsidR="00FC2FCF" w:rsidRPr="0050641B" w14:paraId="7E5FBF28" w14:textId="77777777" w:rsidTr="009046D0">
        <w:tc>
          <w:tcPr>
            <w:tcW w:w="0" w:type="auto"/>
            <w:vMerge/>
            <w:tcBorders>
              <w:top w:val="outset" w:sz="6" w:space="0" w:color="auto"/>
              <w:left w:val="outset" w:sz="6" w:space="0" w:color="auto"/>
              <w:bottom w:val="outset" w:sz="6" w:space="0" w:color="auto"/>
              <w:right w:val="outset" w:sz="6" w:space="0" w:color="auto"/>
            </w:tcBorders>
            <w:vAlign w:val="center"/>
          </w:tcPr>
          <w:p w14:paraId="6D066F1E" w14:textId="77777777" w:rsidR="00FC2FCF" w:rsidRPr="0050641B" w:rsidRDefault="00FC2FCF" w:rsidP="00F03AD7">
            <w:pPr>
              <w:spacing w:after="0" w:line="360" w:lineRule="auto"/>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AE1BDCC" w14:textId="77777777" w:rsidR="00FC2FCF" w:rsidRPr="0050641B" w:rsidRDefault="00FC2FCF" w:rsidP="00F03AD7">
            <w:pPr>
              <w:pStyle w:val="NormalWeb"/>
              <w:spacing w:before="0" w:beforeAutospacing="0" w:after="0" w:afterAutospacing="0" w:line="360" w:lineRule="auto"/>
              <w:ind w:left="48" w:right="48"/>
              <w:jc w:val="both"/>
              <w:rPr>
                <w:color w:val="000000"/>
              </w:rPr>
            </w:pPr>
            <w:proofErr w:type="spellStart"/>
            <w:r w:rsidRPr="0050641B">
              <w:rPr>
                <w:color w:val="000000"/>
              </w:rPr>
              <w:t>Sử</w:t>
            </w:r>
            <w:proofErr w:type="spellEnd"/>
            <w:r w:rsidRPr="0050641B">
              <w:rPr>
                <w:color w:val="000000"/>
              </w:rPr>
              <w:t xml:space="preserve"> </w:t>
            </w:r>
            <w:proofErr w:type="spellStart"/>
            <w:r w:rsidRPr="0050641B">
              <w:rPr>
                <w:color w:val="000000"/>
              </w:rPr>
              <w:t>dụng</w:t>
            </w:r>
            <w:proofErr w:type="spellEnd"/>
            <w:r w:rsidRPr="0050641B">
              <w:rPr>
                <w:color w:val="000000"/>
              </w:rPr>
              <w:t xml:space="preserve"> </w:t>
            </w:r>
            <w:proofErr w:type="spellStart"/>
            <w:r w:rsidRPr="0050641B">
              <w:rPr>
                <w:color w:val="000000"/>
              </w:rPr>
              <w:t>hiệu</w:t>
            </w:r>
            <w:proofErr w:type="spellEnd"/>
            <w:r w:rsidRPr="0050641B">
              <w:rPr>
                <w:color w:val="000000"/>
              </w:rPr>
              <w:t xml:space="preserve"> </w:t>
            </w:r>
            <w:proofErr w:type="spellStart"/>
            <w:r w:rsidRPr="0050641B">
              <w:rPr>
                <w:color w:val="000000"/>
              </w:rPr>
              <w:t>quả</w:t>
            </w:r>
            <w:proofErr w:type="spellEnd"/>
            <w:r w:rsidRPr="0050641B">
              <w:rPr>
                <w:color w:val="000000"/>
              </w:rPr>
              <w:t xml:space="preserve"> </w:t>
            </w:r>
            <w:proofErr w:type="spellStart"/>
            <w:r w:rsidRPr="0050641B">
              <w:rPr>
                <w:color w:val="000000"/>
              </w:rPr>
              <w:t>phương</w:t>
            </w:r>
            <w:proofErr w:type="spellEnd"/>
            <w:r w:rsidRPr="0050641B">
              <w:rPr>
                <w:color w:val="000000"/>
              </w:rPr>
              <w:t xml:space="preserve"> </w:t>
            </w:r>
            <w:proofErr w:type="spellStart"/>
            <w:r w:rsidRPr="0050641B">
              <w:rPr>
                <w:color w:val="000000"/>
              </w:rPr>
              <w:t>tiện</w:t>
            </w:r>
            <w:proofErr w:type="spellEnd"/>
            <w:r w:rsidRPr="0050641B">
              <w:rPr>
                <w:color w:val="000000"/>
              </w:rPr>
              <w:t xml:space="preserve"> phi </w:t>
            </w:r>
            <w:proofErr w:type="spellStart"/>
            <w:r w:rsidRPr="0050641B">
              <w:rPr>
                <w:color w:val="000000"/>
              </w:rPr>
              <w:t>ngôn</w:t>
            </w:r>
            <w:proofErr w:type="spellEnd"/>
            <w:r w:rsidRPr="0050641B">
              <w:rPr>
                <w:color w:val="000000"/>
              </w:rPr>
              <w:t xml:space="preserve"> </w:t>
            </w:r>
            <w:proofErr w:type="spellStart"/>
            <w:r w:rsidRPr="0050641B">
              <w:rPr>
                <w:color w:val="000000"/>
              </w:rPr>
              <w:t>ngữ</w:t>
            </w:r>
            <w:proofErr w:type="spellEnd"/>
            <w:r w:rsidRPr="0050641B">
              <w:rPr>
                <w:color w:val="000000"/>
              </w:rPr>
              <w:t xml:space="preserve"> </w:t>
            </w:r>
            <w:proofErr w:type="spellStart"/>
            <w:r w:rsidRPr="0050641B">
              <w:rPr>
                <w:color w:val="000000"/>
              </w:rPr>
              <w:t>để</w:t>
            </w:r>
            <w:proofErr w:type="spellEnd"/>
            <w:r w:rsidRPr="0050641B">
              <w:rPr>
                <w:color w:val="000000"/>
              </w:rPr>
              <w:t xml:space="preserve"> </w:t>
            </w:r>
            <w:proofErr w:type="spellStart"/>
            <w:r w:rsidRPr="0050641B">
              <w:rPr>
                <w:color w:val="000000"/>
              </w:rPr>
              <w:t>làm</w:t>
            </w:r>
            <w:proofErr w:type="spellEnd"/>
            <w:r w:rsidRPr="0050641B">
              <w:rPr>
                <w:color w:val="000000"/>
              </w:rPr>
              <w:t xml:space="preserve"> </w:t>
            </w:r>
            <w:proofErr w:type="spellStart"/>
            <w:r w:rsidRPr="0050641B">
              <w:rPr>
                <w:color w:val="000000"/>
              </w:rPr>
              <w:t>rõ</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 </w:t>
            </w:r>
            <w:proofErr w:type="spellStart"/>
            <w:r w:rsidRPr="0050641B">
              <w:rPr>
                <w:color w:val="000000"/>
              </w:rPr>
              <w:t>quan</w:t>
            </w:r>
            <w:proofErr w:type="spellEnd"/>
            <w:r w:rsidRPr="0050641B">
              <w:rPr>
                <w:color w:val="000000"/>
              </w:rPr>
              <w:t xml:space="preserve"> </w:t>
            </w:r>
            <w:proofErr w:type="spellStart"/>
            <w:r w:rsidRPr="0050641B">
              <w:rPr>
                <w:color w:val="000000"/>
              </w:rPr>
              <w:t>trọng</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313B042A" w14:textId="77777777" w:rsidR="00FC2FCF" w:rsidRPr="0050641B" w:rsidRDefault="00FC2FCF" w:rsidP="00F03AD7">
            <w:pPr>
              <w:spacing w:after="0" w:line="360" w:lineRule="auto"/>
              <w:rPr>
                <w:rFonts w:ascii="Times New Roman" w:hAnsi="Times New Roman" w:cs="Times New Roman"/>
                <w:color w:val="313131"/>
                <w:sz w:val="24"/>
                <w:szCs w:val="24"/>
              </w:rPr>
            </w:pPr>
          </w:p>
        </w:tc>
        <w:tc>
          <w:tcPr>
            <w:tcW w:w="1180" w:type="dxa"/>
            <w:tcBorders>
              <w:top w:val="outset" w:sz="6" w:space="0" w:color="auto"/>
              <w:left w:val="outset" w:sz="6" w:space="0" w:color="auto"/>
              <w:bottom w:val="outset" w:sz="6" w:space="0" w:color="auto"/>
              <w:right w:val="outset" w:sz="6" w:space="0" w:color="auto"/>
            </w:tcBorders>
            <w:vAlign w:val="center"/>
          </w:tcPr>
          <w:p w14:paraId="401B9CEB" w14:textId="77777777" w:rsidR="00FC2FCF" w:rsidRPr="0050641B" w:rsidRDefault="00FC2FCF" w:rsidP="00F03AD7">
            <w:pPr>
              <w:spacing w:after="0" w:line="360" w:lineRule="auto"/>
              <w:rPr>
                <w:rFonts w:ascii="Times New Roman" w:hAnsi="Times New Roman" w:cs="Times New Roman"/>
                <w:color w:val="313131"/>
                <w:sz w:val="24"/>
                <w:szCs w:val="24"/>
              </w:rPr>
            </w:pPr>
          </w:p>
        </w:tc>
      </w:tr>
      <w:tr w:rsidR="00FC2FCF" w:rsidRPr="0050641B" w14:paraId="560893A3" w14:textId="77777777" w:rsidTr="009046D0">
        <w:tc>
          <w:tcPr>
            <w:tcW w:w="0" w:type="auto"/>
            <w:vMerge/>
            <w:tcBorders>
              <w:top w:val="outset" w:sz="6" w:space="0" w:color="auto"/>
              <w:left w:val="outset" w:sz="6" w:space="0" w:color="auto"/>
              <w:bottom w:val="outset" w:sz="6" w:space="0" w:color="auto"/>
              <w:right w:val="outset" w:sz="6" w:space="0" w:color="auto"/>
            </w:tcBorders>
            <w:vAlign w:val="center"/>
          </w:tcPr>
          <w:p w14:paraId="3A354EED" w14:textId="77777777" w:rsidR="00FC2FCF" w:rsidRPr="0050641B" w:rsidRDefault="00FC2FCF" w:rsidP="00F03AD7">
            <w:pPr>
              <w:spacing w:after="0" w:line="360" w:lineRule="auto"/>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A21BB6E" w14:textId="77777777" w:rsidR="00FC2FCF" w:rsidRPr="0050641B" w:rsidRDefault="00FC2FCF" w:rsidP="00F03AD7">
            <w:pPr>
              <w:pStyle w:val="NormalWeb"/>
              <w:spacing w:before="0" w:beforeAutospacing="0" w:after="0" w:afterAutospacing="0" w:line="360" w:lineRule="auto"/>
              <w:ind w:left="48" w:right="48"/>
              <w:jc w:val="both"/>
              <w:rPr>
                <w:color w:val="000000"/>
              </w:rPr>
            </w:pPr>
            <w:proofErr w:type="spellStart"/>
            <w:r w:rsidRPr="0050641B">
              <w:rPr>
                <w:color w:val="000000"/>
              </w:rPr>
              <w:t>Kết</w:t>
            </w:r>
            <w:proofErr w:type="spellEnd"/>
            <w:r w:rsidRPr="0050641B">
              <w:rPr>
                <w:color w:val="000000"/>
              </w:rPr>
              <w:t xml:space="preserve"> </w:t>
            </w:r>
            <w:proofErr w:type="spellStart"/>
            <w:r w:rsidRPr="0050641B">
              <w:rPr>
                <w:color w:val="000000"/>
              </w:rPr>
              <w:t>hợp</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cách</w:t>
            </w:r>
            <w:proofErr w:type="spellEnd"/>
            <w:r w:rsidRPr="0050641B">
              <w:rPr>
                <w:color w:val="000000"/>
              </w:rPr>
              <w:t xml:space="preserve"> </w:t>
            </w:r>
            <w:proofErr w:type="spellStart"/>
            <w:r w:rsidRPr="0050641B">
              <w:rPr>
                <w:color w:val="000000"/>
              </w:rPr>
              <w:t>trình</w:t>
            </w:r>
            <w:proofErr w:type="spellEnd"/>
            <w:r w:rsidRPr="0050641B">
              <w:rPr>
                <w:color w:val="000000"/>
              </w:rPr>
              <w:t xml:space="preserve"> </w:t>
            </w:r>
            <w:proofErr w:type="spellStart"/>
            <w:r w:rsidRPr="0050641B">
              <w:rPr>
                <w:color w:val="000000"/>
              </w:rPr>
              <w:t>bày</w:t>
            </w:r>
            <w:proofErr w:type="spellEnd"/>
            <w:r w:rsidRPr="0050641B">
              <w:rPr>
                <w:color w:val="000000"/>
              </w:rPr>
              <w:t xml:space="preserve"> </w:t>
            </w:r>
            <w:proofErr w:type="spellStart"/>
            <w:r w:rsidRPr="0050641B">
              <w:rPr>
                <w:color w:val="000000"/>
              </w:rPr>
              <w:t>thông</w:t>
            </w:r>
            <w:proofErr w:type="spellEnd"/>
            <w:r w:rsidRPr="0050641B">
              <w:rPr>
                <w:color w:val="000000"/>
              </w:rPr>
              <w:t xml:space="preserve"> tin.</w:t>
            </w:r>
          </w:p>
        </w:tc>
        <w:tc>
          <w:tcPr>
            <w:tcW w:w="0" w:type="auto"/>
            <w:tcBorders>
              <w:top w:val="outset" w:sz="6" w:space="0" w:color="auto"/>
              <w:left w:val="outset" w:sz="6" w:space="0" w:color="auto"/>
              <w:bottom w:val="outset" w:sz="6" w:space="0" w:color="auto"/>
              <w:right w:val="outset" w:sz="6" w:space="0" w:color="auto"/>
            </w:tcBorders>
            <w:vAlign w:val="center"/>
          </w:tcPr>
          <w:p w14:paraId="6B2042ED" w14:textId="77777777" w:rsidR="00FC2FCF" w:rsidRPr="0050641B" w:rsidRDefault="00FC2FCF" w:rsidP="00F03AD7">
            <w:pPr>
              <w:spacing w:after="0" w:line="360" w:lineRule="auto"/>
              <w:rPr>
                <w:rFonts w:ascii="Times New Roman" w:hAnsi="Times New Roman" w:cs="Times New Roman"/>
                <w:color w:val="313131"/>
                <w:sz w:val="24"/>
                <w:szCs w:val="24"/>
              </w:rPr>
            </w:pPr>
          </w:p>
        </w:tc>
        <w:tc>
          <w:tcPr>
            <w:tcW w:w="1180" w:type="dxa"/>
            <w:tcBorders>
              <w:top w:val="outset" w:sz="6" w:space="0" w:color="auto"/>
              <w:left w:val="outset" w:sz="6" w:space="0" w:color="auto"/>
              <w:bottom w:val="outset" w:sz="6" w:space="0" w:color="auto"/>
              <w:right w:val="outset" w:sz="6" w:space="0" w:color="auto"/>
            </w:tcBorders>
            <w:vAlign w:val="center"/>
          </w:tcPr>
          <w:p w14:paraId="4FB46161" w14:textId="77777777" w:rsidR="00FC2FCF" w:rsidRPr="0050641B" w:rsidRDefault="00FC2FCF" w:rsidP="00F03AD7">
            <w:pPr>
              <w:spacing w:after="0" w:line="360" w:lineRule="auto"/>
              <w:rPr>
                <w:rFonts w:ascii="Times New Roman" w:hAnsi="Times New Roman" w:cs="Times New Roman"/>
                <w:color w:val="313131"/>
                <w:sz w:val="24"/>
                <w:szCs w:val="24"/>
              </w:rPr>
            </w:pPr>
          </w:p>
        </w:tc>
      </w:tr>
      <w:tr w:rsidR="00FC2FCF" w:rsidRPr="0050641B" w14:paraId="482F7520" w14:textId="77777777" w:rsidTr="009046D0">
        <w:tc>
          <w:tcPr>
            <w:tcW w:w="0" w:type="auto"/>
            <w:vMerge/>
            <w:tcBorders>
              <w:top w:val="outset" w:sz="6" w:space="0" w:color="auto"/>
              <w:left w:val="outset" w:sz="6" w:space="0" w:color="auto"/>
              <w:bottom w:val="outset" w:sz="6" w:space="0" w:color="auto"/>
              <w:right w:val="outset" w:sz="6" w:space="0" w:color="auto"/>
            </w:tcBorders>
            <w:vAlign w:val="center"/>
          </w:tcPr>
          <w:p w14:paraId="2214C668" w14:textId="77777777" w:rsidR="00FC2FCF" w:rsidRPr="0050641B" w:rsidRDefault="00FC2FCF" w:rsidP="00F03AD7">
            <w:pPr>
              <w:spacing w:after="0" w:line="360" w:lineRule="auto"/>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20C56BB" w14:textId="77777777" w:rsidR="00FC2FCF" w:rsidRPr="0050641B" w:rsidRDefault="00FC2FCF" w:rsidP="00F03AD7">
            <w:pPr>
              <w:pStyle w:val="NormalWeb"/>
              <w:spacing w:before="0" w:beforeAutospacing="0" w:after="0" w:afterAutospacing="0" w:line="360" w:lineRule="auto"/>
              <w:ind w:left="48" w:right="48"/>
              <w:jc w:val="both"/>
              <w:rPr>
                <w:color w:val="000000"/>
              </w:rPr>
            </w:pPr>
            <w:proofErr w:type="spellStart"/>
            <w:r w:rsidRPr="0050641B">
              <w:rPr>
                <w:color w:val="000000"/>
              </w:rPr>
              <w:t>Dùng</w:t>
            </w:r>
            <w:proofErr w:type="spellEnd"/>
            <w:r w:rsidRPr="0050641B">
              <w:rPr>
                <w:color w:val="000000"/>
              </w:rPr>
              <w:t xml:space="preserve"> </w:t>
            </w:r>
            <w:proofErr w:type="spellStart"/>
            <w:r w:rsidRPr="0050641B">
              <w:rPr>
                <w:color w:val="000000"/>
              </w:rPr>
              <w:t>động</w:t>
            </w:r>
            <w:proofErr w:type="spellEnd"/>
            <w:r w:rsidRPr="0050641B">
              <w:rPr>
                <w:color w:val="000000"/>
              </w:rPr>
              <w:t xml:space="preserve"> </w:t>
            </w:r>
            <w:proofErr w:type="spellStart"/>
            <w:r w:rsidRPr="0050641B">
              <w:rPr>
                <w:color w:val="000000"/>
              </w:rPr>
              <w:t>từ</w:t>
            </w:r>
            <w:proofErr w:type="spellEnd"/>
            <w:r w:rsidRPr="0050641B">
              <w:rPr>
                <w:color w:val="000000"/>
              </w:rPr>
              <w:t xml:space="preserve"> </w:t>
            </w:r>
            <w:proofErr w:type="spellStart"/>
            <w:r w:rsidRPr="0050641B">
              <w:rPr>
                <w:color w:val="000000"/>
              </w:rPr>
              <w:t>miêu</w:t>
            </w:r>
            <w:proofErr w:type="spellEnd"/>
            <w:r w:rsidRPr="0050641B">
              <w:rPr>
                <w:color w:val="000000"/>
              </w:rPr>
              <w:t xml:space="preserve"> </w:t>
            </w:r>
            <w:proofErr w:type="spellStart"/>
            <w:r w:rsidRPr="0050641B">
              <w:rPr>
                <w:color w:val="000000"/>
              </w:rPr>
              <w:t>tả</w:t>
            </w:r>
            <w:proofErr w:type="spellEnd"/>
            <w:r w:rsidRPr="0050641B">
              <w:rPr>
                <w:color w:val="000000"/>
              </w:rPr>
              <w:t xml:space="preserve"> </w:t>
            </w:r>
            <w:proofErr w:type="spellStart"/>
            <w:r w:rsidRPr="0050641B">
              <w:rPr>
                <w:color w:val="000000"/>
              </w:rPr>
              <w:t>hoạt</w:t>
            </w:r>
            <w:proofErr w:type="spellEnd"/>
            <w:r w:rsidRPr="0050641B">
              <w:rPr>
                <w:color w:val="000000"/>
              </w:rPr>
              <w:t xml:space="preserve"> </w:t>
            </w:r>
            <w:proofErr w:type="spellStart"/>
            <w:r w:rsidRPr="0050641B">
              <w:rPr>
                <w:color w:val="000000"/>
              </w:rPr>
              <w:t>động</w:t>
            </w:r>
            <w:proofErr w:type="spellEnd"/>
            <w:r w:rsidRPr="0050641B">
              <w:rPr>
                <w:color w:val="000000"/>
              </w:rPr>
              <w:t xml:space="preserve">/ </w:t>
            </w:r>
            <w:proofErr w:type="spellStart"/>
            <w:r w:rsidRPr="0050641B">
              <w:rPr>
                <w:color w:val="000000"/>
              </w:rPr>
              <w:t>trạng</w:t>
            </w:r>
            <w:proofErr w:type="spellEnd"/>
            <w:r w:rsidRPr="0050641B">
              <w:rPr>
                <w:color w:val="000000"/>
              </w:rPr>
              <w:t xml:space="preserve"> </w:t>
            </w:r>
            <w:proofErr w:type="spellStart"/>
            <w:r w:rsidRPr="0050641B">
              <w:rPr>
                <w:color w:val="000000"/>
              </w:rPr>
              <w:t>thái</w:t>
            </w:r>
            <w:proofErr w:type="spellEnd"/>
            <w:r w:rsidRPr="0050641B">
              <w:rPr>
                <w:color w:val="000000"/>
              </w:rPr>
              <w:t xml:space="preserve"> </w:t>
            </w:r>
            <w:proofErr w:type="spellStart"/>
            <w:r w:rsidRPr="0050641B">
              <w:rPr>
                <w:color w:val="000000"/>
              </w:rPr>
              <w:t>và</w:t>
            </w:r>
            <w:proofErr w:type="spellEnd"/>
            <w:r w:rsidRPr="0050641B">
              <w:rPr>
                <w:color w:val="000000"/>
              </w:rPr>
              <w:t xml:space="preserve"> </w:t>
            </w:r>
            <w:proofErr w:type="spellStart"/>
            <w:r w:rsidRPr="0050641B">
              <w:rPr>
                <w:color w:val="000000"/>
              </w:rPr>
              <w:t>một</w:t>
            </w:r>
            <w:proofErr w:type="spellEnd"/>
            <w:r w:rsidRPr="0050641B">
              <w:rPr>
                <w:color w:val="000000"/>
              </w:rPr>
              <w:t xml:space="preserve"> </w:t>
            </w:r>
            <w:proofErr w:type="spellStart"/>
            <w:r w:rsidRPr="0050641B">
              <w:rPr>
                <w:color w:val="000000"/>
              </w:rPr>
              <w:t>số</w:t>
            </w:r>
            <w:proofErr w:type="spellEnd"/>
            <w:r w:rsidRPr="0050641B">
              <w:rPr>
                <w:color w:val="000000"/>
              </w:rPr>
              <w:t xml:space="preserve"> </w:t>
            </w:r>
            <w:proofErr w:type="spellStart"/>
            <w:r w:rsidRPr="0050641B">
              <w:rPr>
                <w:color w:val="000000"/>
              </w:rPr>
              <w:t>từ</w:t>
            </w:r>
            <w:proofErr w:type="spellEnd"/>
            <w:r w:rsidRPr="0050641B">
              <w:rPr>
                <w:color w:val="000000"/>
              </w:rPr>
              <w:t xml:space="preserve"> </w:t>
            </w:r>
            <w:proofErr w:type="spellStart"/>
            <w:r w:rsidRPr="0050641B">
              <w:rPr>
                <w:color w:val="000000"/>
              </w:rPr>
              <w:t>ngữ</w:t>
            </w:r>
            <w:proofErr w:type="spellEnd"/>
            <w:r w:rsidRPr="0050641B">
              <w:rPr>
                <w:color w:val="000000"/>
              </w:rPr>
              <w:t xml:space="preserve"> </w:t>
            </w:r>
            <w:proofErr w:type="spellStart"/>
            <w:r w:rsidRPr="0050641B">
              <w:rPr>
                <w:color w:val="000000"/>
              </w:rPr>
              <w:t>chuyên</w:t>
            </w:r>
            <w:proofErr w:type="spellEnd"/>
            <w:r w:rsidRPr="0050641B">
              <w:rPr>
                <w:color w:val="000000"/>
              </w:rPr>
              <w:t xml:space="preserve"> </w:t>
            </w:r>
            <w:proofErr w:type="spellStart"/>
            <w:r w:rsidRPr="0050641B">
              <w:rPr>
                <w:color w:val="000000"/>
              </w:rPr>
              <w:t>ngành</w:t>
            </w:r>
            <w:proofErr w:type="spellEnd"/>
            <w:r w:rsidRPr="0050641B">
              <w:rPr>
                <w:color w:val="000000"/>
              </w:rPr>
              <w:t>.</w:t>
            </w:r>
          </w:p>
        </w:tc>
        <w:tc>
          <w:tcPr>
            <w:tcW w:w="0" w:type="auto"/>
            <w:tcBorders>
              <w:top w:val="outset" w:sz="6" w:space="0" w:color="auto"/>
              <w:left w:val="outset" w:sz="6" w:space="0" w:color="auto"/>
              <w:bottom w:val="outset" w:sz="6" w:space="0" w:color="auto"/>
              <w:right w:val="outset" w:sz="6" w:space="0" w:color="auto"/>
            </w:tcBorders>
            <w:vAlign w:val="center"/>
          </w:tcPr>
          <w:p w14:paraId="7E67FA54" w14:textId="77777777" w:rsidR="00FC2FCF" w:rsidRPr="0050641B" w:rsidRDefault="00FC2FCF" w:rsidP="00F03AD7">
            <w:pPr>
              <w:spacing w:after="0" w:line="360" w:lineRule="auto"/>
              <w:rPr>
                <w:rFonts w:ascii="Times New Roman" w:hAnsi="Times New Roman" w:cs="Times New Roman"/>
                <w:color w:val="313131"/>
                <w:sz w:val="24"/>
                <w:szCs w:val="24"/>
              </w:rPr>
            </w:pPr>
          </w:p>
        </w:tc>
        <w:tc>
          <w:tcPr>
            <w:tcW w:w="1180" w:type="dxa"/>
            <w:tcBorders>
              <w:top w:val="outset" w:sz="6" w:space="0" w:color="auto"/>
              <w:left w:val="outset" w:sz="6" w:space="0" w:color="auto"/>
              <w:bottom w:val="outset" w:sz="6" w:space="0" w:color="auto"/>
              <w:right w:val="outset" w:sz="6" w:space="0" w:color="auto"/>
            </w:tcBorders>
            <w:vAlign w:val="center"/>
          </w:tcPr>
          <w:p w14:paraId="75FB63C5" w14:textId="77777777" w:rsidR="00FC2FCF" w:rsidRPr="0050641B" w:rsidRDefault="00FC2FCF" w:rsidP="00F03AD7">
            <w:pPr>
              <w:spacing w:after="0" w:line="360" w:lineRule="auto"/>
              <w:rPr>
                <w:rFonts w:ascii="Times New Roman" w:hAnsi="Times New Roman" w:cs="Times New Roman"/>
                <w:color w:val="313131"/>
                <w:sz w:val="24"/>
                <w:szCs w:val="24"/>
              </w:rPr>
            </w:pPr>
          </w:p>
        </w:tc>
      </w:tr>
      <w:tr w:rsidR="00FC2FCF" w:rsidRPr="0050641B" w14:paraId="11BB524C" w14:textId="77777777" w:rsidTr="009046D0">
        <w:tc>
          <w:tcPr>
            <w:tcW w:w="0" w:type="auto"/>
            <w:vMerge/>
            <w:tcBorders>
              <w:top w:val="outset" w:sz="6" w:space="0" w:color="auto"/>
              <w:left w:val="outset" w:sz="6" w:space="0" w:color="auto"/>
              <w:bottom w:val="outset" w:sz="6" w:space="0" w:color="auto"/>
              <w:right w:val="outset" w:sz="6" w:space="0" w:color="auto"/>
            </w:tcBorders>
            <w:vAlign w:val="center"/>
          </w:tcPr>
          <w:p w14:paraId="5FAD3081" w14:textId="77777777" w:rsidR="00FC2FCF" w:rsidRPr="0050641B" w:rsidRDefault="00FC2FCF" w:rsidP="00F03AD7">
            <w:pPr>
              <w:spacing w:after="0" w:line="360" w:lineRule="auto"/>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22AA393" w14:textId="77777777" w:rsidR="00FC2FCF" w:rsidRPr="0050641B" w:rsidRDefault="00FC2FCF" w:rsidP="00F03AD7">
            <w:pPr>
              <w:pStyle w:val="NormalWeb"/>
              <w:spacing w:before="0" w:beforeAutospacing="0" w:after="0" w:afterAutospacing="0" w:line="360" w:lineRule="auto"/>
              <w:ind w:left="48" w:right="48"/>
              <w:jc w:val="both"/>
              <w:rPr>
                <w:color w:val="000000"/>
              </w:rPr>
            </w:pPr>
            <w:proofErr w:type="spellStart"/>
            <w:r w:rsidRPr="0050641B">
              <w:rPr>
                <w:color w:val="000000"/>
              </w:rPr>
              <w:t>Đặt</w:t>
            </w:r>
            <w:proofErr w:type="spellEnd"/>
            <w:r w:rsidRPr="0050641B">
              <w:rPr>
                <w:color w:val="000000"/>
              </w:rPr>
              <w:t xml:space="preserve"> </w:t>
            </w:r>
            <w:proofErr w:type="spellStart"/>
            <w:r w:rsidRPr="0050641B">
              <w:rPr>
                <w:color w:val="000000"/>
              </w:rPr>
              <w:t>tên</w:t>
            </w:r>
            <w:proofErr w:type="spellEnd"/>
            <w:r w:rsidRPr="0050641B">
              <w:rPr>
                <w:color w:val="000000"/>
              </w:rPr>
              <w:t xml:space="preserve"> </w:t>
            </w:r>
            <w:proofErr w:type="spellStart"/>
            <w:r w:rsidRPr="0050641B">
              <w:rPr>
                <w:color w:val="000000"/>
              </w:rPr>
              <w:t>cho</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phương</w:t>
            </w:r>
            <w:proofErr w:type="spellEnd"/>
            <w:r w:rsidRPr="0050641B">
              <w:rPr>
                <w:color w:val="000000"/>
              </w:rPr>
              <w:t xml:space="preserve"> </w:t>
            </w:r>
            <w:proofErr w:type="spellStart"/>
            <w:r w:rsidRPr="0050641B">
              <w:rPr>
                <w:color w:val="000000"/>
              </w:rPr>
              <w:t>tiện</w:t>
            </w:r>
            <w:proofErr w:type="spellEnd"/>
            <w:r w:rsidRPr="0050641B">
              <w:rPr>
                <w:color w:val="000000"/>
              </w:rPr>
              <w:t xml:space="preserve"> </w:t>
            </w:r>
            <w:proofErr w:type="spellStart"/>
            <w:r w:rsidRPr="0050641B">
              <w:rPr>
                <w:color w:val="000000"/>
              </w:rPr>
              <w:t>trực</w:t>
            </w:r>
            <w:proofErr w:type="spellEnd"/>
            <w:r w:rsidRPr="0050641B">
              <w:rPr>
                <w:color w:val="000000"/>
              </w:rPr>
              <w:t xml:space="preserve"> </w:t>
            </w:r>
            <w:proofErr w:type="spellStart"/>
            <w:r w:rsidRPr="0050641B">
              <w:rPr>
                <w:color w:val="000000"/>
              </w:rPr>
              <w:t>quan</w:t>
            </w:r>
            <w:proofErr w:type="spellEnd"/>
            <w:r w:rsidRPr="0050641B">
              <w:rPr>
                <w:color w:val="000000"/>
              </w:rPr>
              <w:t xml:space="preserve"> </w:t>
            </w:r>
            <w:proofErr w:type="spellStart"/>
            <w:r w:rsidRPr="0050641B">
              <w:rPr>
                <w:color w:val="000000"/>
              </w:rPr>
              <w:t>và</w:t>
            </w:r>
            <w:proofErr w:type="spellEnd"/>
            <w:r w:rsidRPr="0050641B">
              <w:rPr>
                <w:color w:val="000000"/>
              </w:rPr>
              <w:t xml:space="preserve"> </w:t>
            </w:r>
            <w:proofErr w:type="spellStart"/>
            <w:r w:rsidRPr="0050641B">
              <w:rPr>
                <w:color w:val="000000"/>
              </w:rPr>
              <w:t>trích</w:t>
            </w:r>
            <w:proofErr w:type="spellEnd"/>
            <w:r w:rsidRPr="0050641B">
              <w:rPr>
                <w:color w:val="000000"/>
              </w:rPr>
              <w:t xml:space="preserve"> </w:t>
            </w:r>
            <w:proofErr w:type="spellStart"/>
            <w:r w:rsidRPr="0050641B">
              <w:rPr>
                <w:color w:val="000000"/>
              </w:rPr>
              <w:t>dẫn</w:t>
            </w:r>
            <w:proofErr w:type="spellEnd"/>
            <w:r w:rsidRPr="0050641B">
              <w:rPr>
                <w:color w:val="000000"/>
              </w:rPr>
              <w:t xml:space="preserve"> </w:t>
            </w:r>
            <w:proofErr w:type="spellStart"/>
            <w:r w:rsidRPr="0050641B">
              <w:rPr>
                <w:color w:val="000000"/>
              </w:rPr>
              <w:t>nguồn</w:t>
            </w:r>
            <w:proofErr w:type="spellEnd"/>
            <w:r w:rsidRPr="0050641B">
              <w:rPr>
                <w:color w:val="000000"/>
              </w:rPr>
              <w:t xml:space="preserve"> (</w:t>
            </w:r>
            <w:proofErr w:type="spellStart"/>
            <w:r w:rsidRPr="0050641B">
              <w:rPr>
                <w:color w:val="000000"/>
              </w:rPr>
              <w:t>nếu</w:t>
            </w:r>
            <w:proofErr w:type="spellEnd"/>
            <w:r w:rsidRPr="0050641B">
              <w:rPr>
                <w:color w:val="000000"/>
              </w:rPr>
              <w:t xml:space="preserve"> </w:t>
            </w:r>
            <w:proofErr w:type="spellStart"/>
            <w:r w:rsidRPr="0050641B">
              <w:rPr>
                <w:color w:val="000000"/>
              </w:rPr>
              <w:t>có</w:t>
            </w:r>
            <w:proofErr w:type="spellEnd"/>
            <w:r w:rsidRPr="0050641B">
              <w:rPr>
                <w:color w:val="000000"/>
              </w:rPr>
              <w:t>).</w:t>
            </w:r>
          </w:p>
        </w:tc>
        <w:tc>
          <w:tcPr>
            <w:tcW w:w="0" w:type="auto"/>
            <w:tcBorders>
              <w:top w:val="outset" w:sz="6" w:space="0" w:color="auto"/>
              <w:left w:val="outset" w:sz="6" w:space="0" w:color="auto"/>
              <w:bottom w:val="outset" w:sz="6" w:space="0" w:color="auto"/>
              <w:right w:val="outset" w:sz="6" w:space="0" w:color="auto"/>
            </w:tcBorders>
            <w:vAlign w:val="center"/>
          </w:tcPr>
          <w:p w14:paraId="08D208A9" w14:textId="77777777" w:rsidR="00FC2FCF" w:rsidRPr="0050641B" w:rsidRDefault="00FC2FCF" w:rsidP="00F03AD7">
            <w:pPr>
              <w:spacing w:after="0" w:line="360" w:lineRule="auto"/>
              <w:rPr>
                <w:rFonts w:ascii="Times New Roman" w:hAnsi="Times New Roman" w:cs="Times New Roman"/>
                <w:color w:val="313131"/>
                <w:sz w:val="24"/>
                <w:szCs w:val="24"/>
              </w:rPr>
            </w:pPr>
          </w:p>
        </w:tc>
        <w:tc>
          <w:tcPr>
            <w:tcW w:w="1180" w:type="dxa"/>
            <w:tcBorders>
              <w:top w:val="outset" w:sz="6" w:space="0" w:color="auto"/>
              <w:left w:val="outset" w:sz="6" w:space="0" w:color="auto"/>
              <w:bottom w:val="outset" w:sz="6" w:space="0" w:color="auto"/>
              <w:right w:val="outset" w:sz="6" w:space="0" w:color="auto"/>
            </w:tcBorders>
            <w:vAlign w:val="center"/>
          </w:tcPr>
          <w:p w14:paraId="7CA2EF17" w14:textId="77777777" w:rsidR="00FC2FCF" w:rsidRPr="0050641B" w:rsidRDefault="00FC2FCF" w:rsidP="00F03AD7">
            <w:pPr>
              <w:spacing w:after="0" w:line="360" w:lineRule="auto"/>
              <w:rPr>
                <w:rFonts w:ascii="Times New Roman" w:hAnsi="Times New Roman" w:cs="Times New Roman"/>
                <w:color w:val="313131"/>
                <w:sz w:val="24"/>
                <w:szCs w:val="24"/>
              </w:rPr>
            </w:pPr>
          </w:p>
        </w:tc>
      </w:tr>
      <w:tr w:rsidR="00FC2FCF" w:rsidRPr="0050641B" w14:paraId="7F8E83B9" w14:textId="77777777" w:rsidTr="009046D0">
        <w:tc>
          <w:tcPr>
            <w:tcW w:w="0" w:type="auto"/>
            <w:vMerge/>
            <w:tcBorders>
              <w:top w:val="outset" w:sz="6" w:space="0" w:color="auto"/>
              <w:left w:val="outset" w:sz="6" w:space="0" w:color="auto"/>
              <w:bottom w:val="outset" w:sz="6" w:space="0" w:color="auto"/>
              <w:right w:val="outset" w:sz="6" w:space="0" w:color="auto"/>
            </w:tcBorders>
            <w:vAlign w:val="center"/>
          </w:tcPr>
          <w:p w14:paraId="5A50FAB6" w14:textId="77777777" w:rsidR="00FC2FCF" w:rsidRPr="0050641B" w:rsidRDefault="00FC2FCF" w:rsidP="00F03AD7">
            <w:pPr>
              <w:spacing w:after="0" w:line="360" w:lineRule="auto"/>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FAEEE6F" w14:textId="77777777" w:rsidR="00FC2FCF" w:rsidRPr="0050641B" w:rsidRDefault="00FC2FCF" w:rsidP="00F03AD7">
            <w:pPr>
              <w:pStyle w:val="NormalWeb"/>
              <w:spacing w:before="0" w:beforeAutospacing="0" w:after="0" w:afterAutospacing="0" w:line="360" w:lineRule="auto"/>
              <w:ind w:left="48" w:right="48"/>
              <w:jc w:val="both"/>
              <w:rPr>
                <w:color w:val="000000"/>
              </w:rPr>
            </w:pPr>
            <w:proofErr w:type="spellStart"/>
            <w:r w:rsidRPr="0050641B">
              <w:rPr>
                <w:color w:val="000000"/>
              </w:rPr>
              <w:t>Diễn</w:t>
            </w:r>
            <w:proofErr w:type="spellEnd"/>
            <w:r w:rsidRPr="0050641B">
              <w:rPr>
                <w:color w:val="000000"/>
              </w:rPr>
              <w:t xml:space="preserve"> </w:t>
            </w:r>
            <w:proofErr w:type="spellStart"/>
            <w:r w:rsidRPr="0050641B">
              <w:rPr>
                <w:color w:val="000000"/>
              </w:rPr>
              <w:t>đạt</w:t>
            </w:r>
            <w:proofErr w:type="spellEnd"/>
            <w:r w:rsidRPr="0050641B">
              <w:rPr>
                <w:color w:val="000000"/>
              </w:rPr>
              <w:t xml:space="preserve"> </w:t>
            </w:r>
            <w:proofErr w:type="spellStart"/>
            <w:r w:rsidRPr="0050641B">
              <w:rPr>
                <w:color w:val="000000"/>
              </w:rPr>
              <w:t>mạch</w:t>
            </w:r>
            <w:proofErr w:type="spellEnd"/>
            <w:r w:rsidRPr="0050641B">
              <w:rPr>
                <w:color w:val="000000"/>
              </w:rPr>
              <w:t xml:space="preserve"> </w:t>
            </w:r>
            <w:proofErr w:type="spellStart"/>
            <w:r w:rsidRPr="0050641B">
              <w:rPr>
                <w:color w:val="000000"/>
              </w:rPr>
              <w:t>lạc</w:t>
            </w:r>
            <w:proofErr w:type="spellEnd"/>
            <w:r w:rsidRPr="0050641B">
              <w:rPr>
                <w:color w:val="000000"/>
              </w:rPr>
              <w:t xml:space="preserve">, </w:t>
            </w:r>
            <w:proofErr w:type="spellStart"/>
            <w:r w:rsidRPr="0050641B">
              <w:rPr>
                <w:color w:val="000000"/>
              </w:rPr>
              <w:t>không</w:t>
            </w:r>
            <w:proofErr w:type="spellEnd"/>
            <w:r w:rsidRPr="0050641B">
              <w:rPr>
                <w:color w:val="000000"/>
              </w:rPr>
              <w:t xml:space="preserve"> </w:t>
            </w:r>
            <w:proofErr w:type="spellStart"/>
            <w:r w:rsidRPr="0050641B">
              <w:rPr>
                <w:color w:val="000000"/>
              </w:rPr>
              <w:t>mắc</w:t>
            </w:r>
            <w:proofErr w:type="spellEnd"/>
            <w:r w:rsidRPr="0050641B">
              <w:rPr>
                <w:color w:val="000000"/>
              </w:rPr>
              <w:t xml:space="preserve"> </w:t>
            </w:r>
            <w:proofErr w:type="spellStart"/>
            <w:r w:rsidRPr="0050641B">
              <w:rPr>
                <w:color w:val="000000"/>
              </w:rPr>
              <w:t>lỗi</w:t>
            </w:r>
            <w:proofErr w:type="spellEnd"/>
            <w:r w:rsidRPr="0050641B">
              <w:rPr>
                <w:color w:val="000000"/>
              </w:rPr>
              <w:t xml:space="preserve"> </w:t>
            </w:r>
            <w:proofErr w:type="spellStart"/>
            <w:r w:rsidRPr="0050641B">
              <w:rPr>
                <w:color w:val="000000"/>
              </w:rPr>
              <w:t>chính</w:t>
            </w:r>
            <w:proofErr w:type="spellEnd"/>
            <w:r w:rsidRPr="0050641B">
              <w:rPr>
                <w:color w:val="000000"/>
              </w:rPr>
              <w:t xml:space="preserve"> </w:t>
            </w:r>
            <w:proofErr w:type="spellStart"/>
            <w:r w:rsidRPr="0050641B">
              <w:rPr>
                <w:color w:val="000000"/>
              </w:rPr>
              <w:t>tả</w:t>
            </w:r>
            <w:proofErr w:type="spellEnd"/>
            <w:r w:rsidRPr="0050641B">
              <w:rPr>
                <w:color w:val="000000"/>
              </w:rPr>
              <w:t xml:space="preserve">, </w:t>
            </w:r>
            <w:proofErr w:type="spellStart"/>
            <w:r w:rsidRPr="0050641B">
              <w:rPr>
                <w:color w:val="000000"/>
              </w:rPr>
              <w:t>dùng</w:t>
            </w:r>
            <w:proofErr w:type="spellEnd"/>
            <w:r w:rsidRPr="0050641B">
              <w:rPr>
                <w:color w:val="000000"/>
              </w:rPr>
              <w:t xml:space="preserve"> </w:t>
            </w:r>
            <w:proofErr w:type="spellStart"/>
            <w:r w:rsidRPr="0050641B">
              <w:rPr>
                <w:color w:val="000000"/>
              </w:rPr>
              <w:t>từ</w:t>
            </w:r>
            <w:proofErr w:type="spellEnd"/>
            <w:r w:rsidRPr="0050641B">
              <w:rPr>
                <w:color w:val="000000"/>
              </w:rPr>
              <w:t xml:space="preserve">, </w:t>
            </w:r>
            <w:proofErr w:type="spellStart"/>
            <w:r w:rsidRPr="0050641B">
              <w:rPr>
                <w:color w:val="000000"/>
              </w:rPr>
              <w:t>viết</w:t>
            </w:r>
            <w:proofErr w:type="spellEnd"/>
            <w:r w:rsidRPr="0050641B">
              <w:rPr>
                <w:color w:val="000000"/>
              </w:rPr>
              <w:t xml:space="preserve"> </w:t>
            </w:r>
            <w:proofErr w:type="spellStart"/>
            <w:r w:rsidRPr="0050641B">
              <w:rPr>
                <w:color w:val="000000"/>
              </w:rPr>
              <w:t>câu</w:t>
            </w:r>
            <w:proofErr w:type="spellEnd"/>
            <w:r w:rsidRPr="0050641B">
              <w:rPr>
                <w:color w:val="000000"/>
              </w:rPr>
              <w:t>.</w:t>
            </w:r>
          </w:p>
        </w:tc>
        <w:tc>
          <w:tcPr>
            <w:tcW w:w="0" w:type="auto"/>
            <w:tcBorders>
              <w:top w:val="outset" w:sz="6" w:space="0" w:color="auto"/>
              <w:left w:val="outset" w:sz="6" w:space="0" w:color="auto"/>
              <w:bottom w:val="outset" w:sz="6" w:space="0" w:color="auto"/>
              <w:right w:val="outset" w:sz="6" w:space="0" w:color="auto"/>
            </w:tcBorders>
            <w:vAlign w:val="center"/>
          </w:tcPr>
          <w:p w14:paraId="24FDFBC2" w14:textId="77777777" w:rsidR="00FC2FCF" w:rsidRPr="0050641B" w:rsidRDefault="00FC2FCF" w:rsidP="00F03AD7">
            <w:pPr>
              <w:spacing w:after="0" w:line="360" w:lineRule="auto"/>
              <w:rPr>
                <w:rFonts w:ascii="Times New Roman" w:hAnsi="Times New Roman" w:cs="Times New Roman"/>
                <w:color w:val="313131"/>
                <w:sz w:val="24"/>
                <w:szCs w:val="24"/>
              </w:rPr>
            </w:pPr>
          </w:p>
        </w:tc>
        <w:tc>
          <w:tcPr>
            <w:tcW w:w="1180" w:type="dxa"/>
            <w:tcBorders>
              <w:top w:val="outset" w:sz="6" w:space="0" w:color="auto"/>
              <w:left w:val="outset" w:sz="6" w:space="0" w:color="auto"/>
              <w:bottom w:val="outset" w:sz="6" w:space="0" w:color="auto"/>
              <w:right w:val="outset" w:sz="6" w:space="0" w:color="auto"/>
            </w:tcBorders>
            <w:vAlign w:val="center"/>
          </w:tcPr>
          <w:p w14:paraId="3EAFF674" w14:textId="77777777" w:rsidR="00FC2FCF" w:rsidRPr="0050641B" w:rsidRDefault="00FC2FCF" w:rsidP="00F03AD7">
            <w:pPr>
              <w:spacing w:after="0" w:line="360" w:lineRule="auto"/>
              <w:rPr>
                <w:rFonts w:ascii="Times New Roman" w:hAnsi="Times New Roman" w:cs="Times New Roman"/>
                <w:color w:val="313131"/>
                <w:sz w:val="24"/>
                <w:szCs w:val="24"/>
              </w:rPr>
            </w:pPr>
          </w:p>
        </w:tc>
      </w:tr>
    </w:tbl>
    <w:p w14:paraId="19604A45" w14:textId="77777777" w:rsidR="00FC2FCF" w:rsidRPr="0050641B" w:rsidRDefault="00FC2FCF" w:rsidP="00FC2FCF">
      <w:pPr>
        <w:shd w:val="clear" w:color="auto" w:fill="FFFFFF"/>
        <w:spacing w:after="0" w:line="360" w:lineRule="auto"/>
        <w:jc w:val="both"/>
        <w:rPr>
          <w:rFonts w:ascii="Times New Roman" w:eastAsia="Times New Roman" w:hAnsi="Times New Roman" w:cs="Times New Roman"/>
          <w:b/>
          <w:color w:val="000000"/>
          <w:sz w:val="24"/>
          <w:szCs w:val="24"/>
          <w:lang w:val="en-US"/>
        </w:rPr>
      </w:pPr>
    </w:p>
    <w:p w14:paraId="1E0DE880" w14:textId="77777777" w:rsidR="00FC2FCF" w:rsidRPr="0050641B" w:rsidRDefault="00FC2FCF" w:rsidP="00FC2FCF">
      <w:pPr>
        <w:spacing w:after="0" w:line="360" w:lineRule="auto"/>
        <w:rPr>
          <w:rFonts w:ascii="Times New Roman" w:eastAsia="Times New Roman" w:hAnsi="Times New Roman" w:cs="Times New Roman"/>
          <w:b/>
          <w:color w:val="000000"/>
          <w:sz w:val="24"/>
          <w:szCs w:val="24"/>
          <w:lang w:val="en-US"/>
        </w:rPr>
      </w:pPr>
    </w:p>
    <w:p w14:paraId="03304D6E" w14:textId="77777777" w:rsidR="009046D0" w:rsidRPr="0050641B" w:rsidRDefault="009046D0" w:rsidP="009046D0">
      <w:pPr>
        <w:spacing w:after="0" w:line="360" w:lineRule="auto"/>
        <w:rPr>
          <w:rFonts w:ascii="Times New Roman" w:eastAsia="Times New Roman" w:hAnsi="Times New Roman" w:cs="Times New Roman"/>
          <w:b/>
          <w:sz w:val="24"/>
          <w:szCs w:val="24"/>
          <w:lang w:val="en-US"/>
        </w:rPr>
      </w:pPr>
    </w:p>
    <w:p w14:paraId="68658C1E" w14:textId="77777777" w:rsidR="009046D0" w:rsidRPr="0050641B" w:rsidRDefault="009046D0" w:rsidP="009046D0">
      <w:pPr>
        <w:spacing w:after="0" w:line="360" w:lineRule="auto"/>
        <w:rPr>
          <w:rFonts w:ascii="Times New Roman" w:eastAsia="Times New Roman" w:hAnsi="Times New Roman" w:cs="Times New Roman"/>
          <w:b/>
          <w:sz w:val="24"/>
          <w:szCs w:val="24"/>
          <w:lang w:val="en-US"/>
        </w:rPr>
      </w:pPr>
    </w:p>
    <w:p w14:paraId="0759D4CD" w14:textId="77777777" w:rsidR="00D76404" w:rsidRPr="0050641B" w:rsidRDefault="00D76404" w:rsidP="009046D0">
      <w:pPr>
        <w:spacing w:after="0" w:line="360" w:lineRule="auto"/>
        <w:rPr>
          <w:rFonts w:ascii="Times New Roman" w:eastAsia="Times New Roman" w:hAnsi="Times New Roman" w:cs="Times New Roman"/>
          <w:b/>
          <w:color w:val="0070C0"/>
          <w:sz w:val="24"/>
          <w:szCs w:val="24"/>
          <w:lang w:val="en-US"/>
        </w:rPr>
      </w:pPr>
    </w:p>
    <w:p w14:paraId="2D777F60" w14:textId="77777777" w:rsidR="00D76404" w:rsidRPr="0050641B" w:rsidRDefault="00D76404" w:rsidP="009046D0">
      <w:pPr>
        <w:spacing w:after="0" w:line="360" w:lineRule="auto"/>
        <w:rPr>
          <w:rFonts w:ascii="Times New Roman" w:eastAsia="Times New Roman" w:hAnsi="Times New Roman" w:cs="Times New Roman"/>
          <w:b/>
          <w:color w:val="0070C0"/>
          <w:sz w:val="24"/>
          <w:szCs w:val="24"/>
          <w:lang w:val="en-US"/>
        </w:rPr>
      </w:pPr>
    </w:p>
    <w:p w14:paraId="3CD0EB41" w14:textId="228E555B" w:rsidR="00FC2FCF" w:rsidRPr="0050641B" w:rsidRDefault="00FC2FCF" w:rsidP="009046D0">
      <w:pPr>
        <w:spacing w:after="0" w:line="360" w:lineRule="auto"/>
        <w:rPr>
          <w:sz w:val="24"/>
          <w:szCs w:val="24"/>
        </w:rPr>
      </w:pPr>
      <w:proofErr w:type="spellStart"/>
      <w:r w:rsidRPr="0050641B">
        <w:rPr>
          <w:rFonts w:ascii="Times New Roman" w:eastAsia="Times New Roman" w:hAnsi="Times New Roman" w:cs="Times New Roman"/>
          <w:b/>
          <w:color w:val="0070C0"/>
          <w:sz w:val="24"/>
          <w:szCs w:val="24"/>
          <w:lang w:val="en-US"/>
        </w:rPr>
        <w:t>Tiết</w:t>
      </w:r>
      <w:proofErr w:type="spellEnd"/>
      <w:r w:rsidRPr="0050641B">
        <w:rPr>
          <w:rFonts w:ascii="Times New Roman" w:eastAsia="Times New Roman" w:hAnsi="Times New Roman" w:cs="Times New Roman"/>
          <w:b/>
          <w:color w:val="0070C0"/>
          <w:sz w:val="24"/>
          <w:szCs w:val="24"/>
          <w:lang w:val="en-US"/>
        </w:rPr>
        <w:t xml:space="preserve">  26</w:t>
      </w:r>
      <w:r w:rsidR="009046D0" w:rsidRPr="0050641B">
        <w:rPr>
          <w:sz w:val="24"/>
          <w:szCs w:val="24"/>
          <w:lang w:val="en-US"/>
        </w:rPr>
        <w:t xml:space="preserve">                      </w:t>
      </w:r>
      <w:r w:rsidR="00A56639">
        <w:rPr>
          <w:sz w:val="24"/>
          <w:szCs w:val="24"/>
          <w:lang w:val="en-US"/>
        </w:rPr>
        <w:t xml:space="preserve">      </w:t>
      </w:r>
      <w:r w:rsidR="009046D0" w:rsidRPr="0050641B">
        <w:rPr>
          <w:sz w:val="24"/>
          <w:szCs w:val="24"/>
          <w:lang w:val="en-US"/>
        </w:rPr>
        <w:t xml:space="preserve">                   </w:t>
      </w:r>
      <w:r w:rsidRPr="0050641B">
        <w:rPr>
          <w:rFonts w:ascii="Times New Roman" w:hAnsi="Times New Roman"/>
          <w:b/>
          <w:bCs/>
          <w:iCs/>
          <w:color w:val="FF0000"/>
          <w:sz w:val="24"/>
          <w:szCs w:val="24"/>
          <w:lang w:val="sv-SE"/>
        </w:rPr>
        <w:t>NÓI</w:t>
      </w:r>
      <w:r w:rsidRPr="0050641B">
        <w:rPr>
          <w:rFonts w:ascii="Times New Roman" w:hAnsi="Times New Roman"/>
          <w:b/>
          <w:bCs/>
          <w:iCs/>
          <w:color w:val="FF0000"/>
          <w:sz w:val="24"/>
          <w:szCs w:val="24"/>
        </w:rPr>
        <w:t xml:space="preserve"> VÀ NGHE</w:t>
      </w:r>
    </w:p>
    <w:p w14:paraId="35DDE8BE" w14:textId="77777777" w:rsidR="00FC2FCF" w:rsidRPr="0050641B" w:rsidRDefault="00FC2FCF" w:rsidP="00FC2FCF">
      <w:pPr>
        <w:spacing w:after="0" w:line="360" w:lineRule="auto"/>
        <w:jc w:val="center"/>
        <w:rPr>
          <w:rFonts w:ascii="Times New Roman" w:hAnsi="Times New Roman"/>
          <w:b/>
          <w:bCs/>
          <w:iCs/>
          <w:color w:val="FF0000"/>
          <w:sz w:val="24"/>
          <w:szCs w:val="24"/>
          <w:lang w:val="en-US"/>
        </w:rPr>
      </w:pPr>
      <w:r w:rsidRPr="0050641B">
        <w:rPr>
          <w:rFonts w:ascii="Times New Roman" w:hAnsi="Times New Roman"/>
          <w:b/>
          <w:bCs/>
          <w:iCs/>
          <w:color w:val="FF0000"/>
          <w:sz w:val="24"/>
          <w:szCs w:val="24"/>
        </w:rPr>
        <w:t xml:space="preserve">NGHE VÀ </w:t>
      </w:r>
      <w:r w:rsidRPr="0050641B">
        <w:rPr>
          <w:rFonts w:ascii="Times New Roman" w:hAnsi="Times New Roman"/>
          <w:b/>
          <w:bCs/>
          <w:iCs/>
          <w:color w:val="FF0000"/>
          <w:sz w:val="24"/>
          <w:szCs w:val="24"/>
          <w:lang w:val="en-US"/>
        </w:rPr>
        <w:t>NẮM BẮT NỘI DUNG CHÍNH TRONG THẢO LUẬN NHÓM,</w:t>
      </w:r>
    </w:p>
    <w:p w14:paraId="1D36897B" w14:textId="77777777" w:rsidR="00FC2FCF" w:rsidRPr="0050641B" w:rsidRDefault="00FC2FCF" w:rsidP="00FC2FCF">
      <w:pPr>
        <w:spacing w:after="0" w:line="360" w:lineRule="auto"/>
        <w:jc w:val="center"/>
        <w:rPr>
          <w:rFonts w:ascii="Times New Roman" w:hAnsi="Times New Roman"/>
          <w:b/>
          <w:bCs/>
          <w:iCs/>
          <w:color w:val="FF0000"/>
          <w:sz w:val="24"/>
          <w:szCs w:val="24"/>
          <w:lang w:val="en-US"/>
        </w:rPr>
      </w:pPr>
      <w:r w:rsidRPr="0050641B">
        <w:rPr>
          <w:rFonts w:ascii="Times New Roman" w:hAnsi="Times New Roman"/>
          <w:b/>
          <w:bCs/>
          <w:iCs/>
          <w:color w:val="FF0000"/>
          <w:sz w:val="24"/>
          <w:szCs w:val="24"/>
          <w:lang w:val="en-US"/>
        </w:rPr>
        <w:lastRenderedPageBreak/>
        <w:t>TRÌNH BÀY LẠI NỘI DUNG ĐÓ</w:t>
      </w:r>
    </w:p>
    <w:p w14:paraId="5044FFF6" w14:textId="77777777" w:rsidR="00FC2FCF" w:rsidRPr="0050641B" w:rsidRDefault="00FC2FCF" w:rsidP="00FC2FCF">
      <w:pPr>
        <w:spacing w:after="0" w:line="360" w:lineRule="auto"/>
        <w:rPr>
          <w:rFonts w:ascii="Times New Roman" w:hAnsi="Times New Roman"/>
          <w:b/>
          <w:bCs/>
          <w:color w:val="FF0000"/>
          <w:sz w:val="24"/>
          <w:szCs w:val="24"/>
          <w:lang w:val="nl-NL"/>
        </w:rPr>
      </w:pPr>
      <w:r w:rsidRPr="0050641B">
        <w:rPr>
          <w:rFonts w:ascii="Times New Roman" w:hAnsi="Times New Roman"/>
          <w:b/>
          <w:bCs/>
          <w:iCs/>
          <w:color w:val="FF0000"/>
          <w:sz w:val="24"/>
          <w:szCs w:val="24"/>
          <w:lang w:val="nl-NL"/>
        </w:rPr>
        <w:t>I. MỤC TIÊU</w:t>
      </w:r>
    </w:p>
    <w:p w14:paraId="021C56C3" w14:textId="77777777" w:rsidR="00FC2FCF" w:rsidRPr="0050641B" w:rsidRDefault="00FC2FCF" w:rsidP="00FC2FCF">
      <w:pPr>
        <w:spacing w:after="0" w:line="360" w:lineRule="auto"/>
        <w:jc w:val="both"/>
        <w:rPr>
          <w:rFonts w:ascii="Times New Roman" w:hAnsi="Times New Roman"/>
          <w:b/>
          <w:bCs/>
          <w:color w:val="000000" w:themeColor="text1"/>
          <w:sz w:val="24"/>
          <w:szCs w:val="24"/>
          <w:lang w:val="nl-NL"/>
        </w:rPr>
      </w:pPr>
      <w:r w:rsidRPr="0050641B">
        <w:rPr>
          <w:rFonts w:ascii="Times New Roman" w:hAnsi="Times New Roman"/>
          <w:b/>
          <w:bCs/>
          <w:color w:val="000000" w:themeColor="text1"/>
          <w:sz w:val="24"/>
          <w:szCs w:val="24"/>
          <w:lang w:val="nl-NL"/>
        </w:rPr>
        <w:t>1. Kiến thức</w:t>
      </w:r>
    </w:p>
    <w:p w14:paraId="14393AE1" w14:textId="77777777" w:rsidR="00FC2FCF" w:rsidRPr="0050641B" w:rsidRDefault="00FC2FCF" w:rsidP="00FC2FCF">
      <w:pPr>
        <w:spacing w:after="0" w:line="360" w:lineRule="auto"/>
        <w:jc w:val="both"/>
        <w:rPr>
          <w:rFonts w:ascii="Times New Roman" w:hAnsi="Times New Roman"/>
          <w:sz w:val="24"/>
          <w:szCs w:val="24"/>
        </w:rPr>
      </w:pPr>
      <w:r w:rsidRPr="0050641B">
        <w:rPr>
          <w:rFonts w:ascii="Times New Roman" w:hAnsi="Times New Roman"/>
          <w:bCs/>
          <w:color w:val="000000"/>
          <w:sz w:val="24"/>
          <w:szCs w:val="24"/>
          <w:lang w:val="nl-NL"/>
        </w:rPr>
        <w:t>- Nắm bắt được nội dung chính mà nhóm trao đổi, thảo luận và trình bày lại được nội dung đó</w:t>
      </w:r>
    </w:p>
    <w:p w14:paraId="72947A84" w14:textId="77777777" w:rsidR="00FC2FCF" w:rsidRPr="0050641B" w:rsidRDefault="00FC2FCF" w:rsidP="00FC2FCF">
      <w:pPr>
        <w:spacing w:after="0" w:line="360" w:lineRule="auto"/>
        <w:jc w:val="both"/>
        <w:rPr>
          <w:rFonts w:ascii="Times New Roman" w:hAnsi="Times New Roman"/>
          <w:b/>
          <w:bCs/>
          <w:color w:val="000000" w:themeColor="text1"/>
          <w:sz w:val="24"/>
          <w:szCs w:val="24"/>
          <w:lang w:val="nl-NL"/>
        </w:rPr>
      </w:pPr>
      <w:r w:rsidRPr="0050641B">
        <w:rPr>
          <w:rFonts w:ascii="Times New Roman" w:hAnsi="Times New Roman"/>
          <w:b/>
          <w:bCs/>
          <w:color w:val="000000" w:themeColor="text1"/>
          <w:sz w:val="24"/>
          <w:szCs w:val="24"/>
          <w:lang w:val="nl-NL"/>
        </w:rPr>
        <w:t>2. Năng lực</w:t>
      </w:r>
    </w:p>
    <w:p w14:paraId="452D1450" w14:textId="77777777" w:rsidR="00FC2FCF" w:rsidRPr="0050641B" w:rsidRDefault="00FC2FCF" w:rsidP="00FC2FCF">
      <w:pPr>
        <w:spacing w:after="0" w:line="360" w:lineRule="auto"/>
        <w:jc w:val="both"/>
        <w:rPr>
          <w:rFonts w:ascii="Times New Roman" w:hAnsi="Times New Roman"/>
          <w:b/>
          <w:bCs/>
          <w:color w:val="000000" w:themeColor="text1"/>
          <w:sz w:val="24"/>
          <w:szCs w:val="24"/>
          <w:lang w:val="nl-NL"/>
        </w:rPr>
      </w:pPr>
      <w:r w:rsidRPr="0050641B">
        <w:rPr>
          <w:rFonts w:ascii="Times New Roman" w:hAnsi="Times New Roman"/>
          <w:b/>
          <w:bCs/>
          <w:color w:val="000000" w:themeColor="text1"/>
          <w:sz w:val="24"/>
          <w:szCs w:val="24"/>
          <w:lang w:val="nl-NL"/>
        </w:rPr>
        <w:t>a. Năng lực chung</w:t>
      </w:r>
    </w:p>
    <w:p w14:paraId="6D710C5D" w14:textId="77777777" w:rsidR="00FC2FCF" w:rsidRPr="0050641B" w:rsidRDefault="00FC2FCF" w:rsidP="00FC2FCF">
      <w:pPr>
        <w:spacing w:after="0" w:line="360" w:lineRule="auto"/>
        <w:rPr>
          <w:rFonts w:ascii="Times New Roman" w:hAnsi="Times New Roman"/>
          <w:color w:val="000000" w:themeColor="text1"/>
          <w:sz w:val="24"/>
          <w:szCs w:val="24"/>
        </w:rPr>
      </w:pPr>
      <w:r w:rsidRPr="0050641B">
        <w:rPr>
          <w:rFonts w:ascii="Times New Roman" w:hAnsi="Times New Roman"/>
          <w:color w:val="000000" w:themeColor="text1"/>
          <w:sz w:val="24"/>
          <w:szCs w:val="24"/>
        </w:rPr>
        <w:t>- Năng lực giải quyết vấn đề, năng lực tự quản bản thân, năng lực giao tiếp, năng lực hợp tác...</w:t>
      </w:r>
    </w:p>
    <w:p w14:paraId="24F43AAE" w14:textId="77777777" w:rsidR="00FC2FCF" w:rsidRPr="0050641B" w:rsidRDefault="00FC2FCF" w:rsidP="00FC2FCF">
      <w:pPr>
        <w:spacing w:after="0" w:line="360" w:lineRule="auto"/>
        <w:jc w:val="both"/>
        <w:rPr>
          <w:rFonts w:ascii="Times New Roman" w:hAnsi="Times New Roman"/>
          <w:b/>
          <w:bCs/>
          <w:color w:val="000000" w:themeColor="text1"/>
          <w:sz w:val="24"/>
          <w:szCs w:val="24"/>
          <w:lang w:val="nl-NL"/>
        </w:rPr>
      </w:pPr>
      <w:r w:rsidRPr="0050641B">
        <w:rPr>
          <w:rFonts w:ascii="Times New Roman" w:hAnsi="Times New Roman"/>
          <w:b/>
          <w:bCs/>
          <w:color w:val="000000" w:themeColor="text1"/>
          <w:sz w:val="24"/>
          <w:szCs w:val="24"/>
          <w:lang w:val="nl-NL"/>
        </w:rPr>
        <w:t>b. Năng lực riêng biệt:</w:t>
      </w:r>
    </w:p>
    <w:p w14:paraId="487BF875"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Năng lực trình bày suy nghĩ, cảm nhận của cá nhân</w:t>
      </w:r>
      <w:r w:rsidRPr="0050641B">
        <w:rPr>
          <w:rFonts w:ascii="Times New Roman" w:eastAsia="Times New Roman" w:hAnsi="Times New Roman" w:cs="Times New Roman"/>
          <w:i/>
          <w:color w:val="000000"/>
          <w:sz w:val="24"/>
          <w:szCs w:val="24"/>
        </w:rPr>
        <w:t>.</w:t>
      </w:r>
    </w:p>
    <w:p w14:paraId="56F772C6"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Năng lực tóm tắt ý chính do người khác trình bày</w:t>
      </w:r>
    </w:p>
    <w:p w14:paraId="6DFB00B3" w14:textId="77777777" w:rsidR="00FC2FCF" w:rsidRPr="0050641B" w:rsidRDefault="00FC2FCF" w:rsidP="00FC2FCF">
      <w:pPr>
        <w:tabs>
          <w:tab w:val="left" w:pos="142"/>
          <w:tab w:val="left" w:pos="284"/>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lực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thuyết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trình</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trước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đám</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đông</w:t>
      </w:r>
      <w:proofErr w:type="spellEnd"/>
    </w:p>
    <w:p w14:paraId="5156CD03" w14:textId="77777777" w:rsidR="00FC2FCF" w:rsidRPr="0050641B" w:rsidRDefault="00FC2FCF" w:rsidP="00FC2FCF">
      <w:pPr>
        <w:spacing w:after="0" w:line="360" w:lineRule="auto"/>
        <w:jc w:val="both"/>
        <w:rPr>
          <w:rFonts w:ascii="Times New Roman" w:hAnsi="Times New Roman"/>
          <w:color w:val="000000" w:themeColor="text1"/>
          <w:sz w:val="24"/>
          <w:szCs w:val="24"/>
          <w:lang w:val="nl-NL"/>
        </w:rPr>
      </w:pPr>
      <w:r w:rsidRPr="0050641B">
        <w:rPr>
          <w:rFonts w:ascii="Times New Roman" w:hAnsi="Times New Roman"/>
          <w:b/>
          <w:color w:val="000000" w:themeColor="text1"/>
          <w:sz w:val="24"/>
          <w:szCs w:val="24"/>
          <w:lang w:val="nl-NL"/>
        </w:rPr>
        <w:t>3. Phẩm chất:</w:t>
      </w:r>
      <w:r w:rsidRPr="0050641B">
        <w:rPr>
          <w:rFonts w:ascii="Times New Roman" w:hAnsi="Times New Roman"/>
          <w:color w:val="000000" w:themeColor="text1"/>
          <w:sz w:val="24"/>
          <w:szCs w:val="24"/>
          <w:lang w:val="nl-NL"/>
        </w:rPr>
        <w:t xml:space="preserve"> </w:t>
      </w:r>
    </w:p>
    <w:p w14:paraId="0A03BAD8" w14:textId="77777777" w:rsidR="00FC2FCF" w:rsidRPr="0050641B" w:rsidRDefault="00FC2FCF" w:rsidP="00FC2FCF">
      <w:pPr>
        <w:spacing w:after="0" w:line="360" w:lineRule="auto"/>
        <w:rPr>
          <w:rFonts w:ascii="Times New Roman" w:hAnsi="Times New Roman"/>
          <w:color w:val="000000" w:themeColor="text1"/>
          <w:sz w:val="24"/>
          <w:szCs w:val="24"/>
          <w:lang w:val="nl-NL"/>
        </w:rPr>
      </w:pPr>
      <w:r w:rsidRPr="0050641B">
        <w:rPr>
          <w:rFonts w:ascii="Times New Roman" w:hAnsi="Times New Roman"/>
          <w:color w:val="000000" w:themeColor="text1"/>
          <w:sz w:val="24"/>
          <w:szCs w:val="24"/>
        </w:rPr>
        <w:t xml:space="preserve">- </w:t>
      </w:r>
      <w:r w:rsidRPr="0050641B">
        <w:rPr>
          <w:rFonts w:ascii="Times New Roman" w:hAnsi="Times New Roman"/>
          <w:color w:val="000000" w:themeColor="text1"/>
          <w:sz w:val="24"/>
          <w:szCs w:val="24"/>
          <w:lang w:val="nl-NL"/>
        </w:rPr>
        <w:t>Ý thức tự giác, tích cực trong học tập. Tự tin trong giao tiếp, thuyết trình.</w:t>
      </w:r>
    </w:p>
    <w:p w14:paraId="4C23A046" w14:textId="77777777" w:rsidR="00FC2FCF" w:rsidRPr="0050641B" w:rsidRDefault="00FC2FCF" w:rsidP="00FC2FCF">
      <w:pPr>
        <w:widowControl w:val="0"/>
        <w:spacing w:after="0" w:line="360" w:lineRule="auto"/>
        <w:jc w:val="both"/>
        <w:rPr>
          <w:rFonts w:ascii="Times New Roman" w:eastAsia="SimSun" w:hAnsi="Times New Roman"/>
          <w:b/>
          <w:bCs/>
          <w:color w:val="FF0000"/>
          <w:kern w:val="2"/>
          <w:sz w:val="24"/>
          <w:szCs w:val="24"/>
          <w:lang w:eastAsia="zh-CN"/>
        </w:rPr>
      </w:pPr>
      <w:r w:rsidRPr="0050641B">
        <w:rPr>
          <w:rFonts w:ascii="Times New Roman" w:eastAsia="SimSun" w:hAnsi="Times New Roman"/>
          <w:b/>
          <w:bCs/>
          <w:color w:val="FF0000"/>
          <w:kern w:val="2"/>
          <w:sz w:val="24"/>
          <w:szCs w:val="24"/>
          <w:lang w:eastAsia="zh-CN"/>
        </w:rPr>
        <w:t>II. THIẾT BỊ DẠY HỌC VÀ HỌC LIỆU</w:t>
      </w:r>
    </w:p>
    <w:p w14:paraId="0DC872ED" w14:textId="77777777" w:rsidR="00FC2FCF" w:rsidRPr="0050641B" w:rsidRDefault="00FC2FCF" w:rsidP="00FC2FCF">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KHBD, SGK, SGV, SBT</w:t>
      </w:r>
    </w:p>
    <w:p w14:paraId="5DEDAB3D" w14:textId="77777777" w:rsidR="00FC2FCF" w:rsidRPr="0050641B" w:rsidRDefault="00FC2FCF" w:rsidP="00FC2FCF">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Máy tính, máy chiếu, bảng phụ</w:t>
      </w:r>
    </w:p>
    <w:p w14:paraId="01CF2565" w14:textId="77777777" w:rsidR="00FC2FCF" w:rsidRPr="0050641B" w:rsidRDefault="00FC2FCF" w:rsidP="00FC2FCF">
      <w:pPr>
        <w:widowControl w:val="0"/>
        <w:spacing w:after="0" w:line="360" w:lineRule="auto"/>
        <w:jc w:val="both"/>
        <w:rPr>
          <w:rFonts w:ascii="Times New Roman" w:eastAsia="SimSun" w:hAnsi="Times New Roman"/>
          <w:b/>
          <w:color w:val="FF0000"/>
          <w:kern w:val="2"/>
          <w:sz w:val="24"/>
          <w:szCs w:val="24"/>
          <w:lang w:eastAsia="zh-CN"/>
        </w:rPr>
      </w:pPr>
      <w:r w:rsidRPr="0050641B">
        <w:rPr>
          <w:rFonts w:ascii="Times New Roman" w:eastAsia="SimSun" w:hAnsi="Times New Roman"/>
          <w:b/>
          <w:color w:val="FF0000"/>
          <w:kern w:val="2"/>
          <w:sz w:val="24"/>
          <w:szCs w:val="24"/>
          <w:lang w:eastAsia="zh-CN"/>
        </w:rPr>
        <w:t>III. TIẾN TRÌNH DẠY HỌC</w:t>
      </w:r>
    </w:p>
    <w:p w14:paraId="02DA4C31" w14:textId="77777777" w:rsidR="00FC2FCF" w:rsidRPr="0050641B" w:rsidRDefault="00FC2FCF" w:rsidP="00FC2FCF">
      <w:pPr>
        <w:widowControl w:val="0"/>
        <w:spacing w:after="0" w:line="360" w:lineRule="auto"/>
        <w:jc w:val="both"/>
        <w:rPr>
          <w:rFonts w:ascii="Times New Roman" w:eastAsia="SimSun" w:hAnsi="Times New Roman"/>
          <w:b/>
          <w:kern w:val="2"/>
          <w:sz w:val="24"/>
          <w:szCs w:val="24"/>
          <w:lang w:eastAsia="zh-CN"/>
        </w:rPr>
      </w:pPr>
      <w:r w:rsidRPr="0050641B">
        <w:rPr>
          <w:rFonts w:ascii="Times New Roman" w:eastAsia="SimSun" w:hAnsi="Times New Roman"/>
          <w:b/>
          <w:color w:val="FF0000"/>
          <w:kern w:val="2"/>
          <w:sz w:val="24"/>
          <w:szCs w:val="24"/>
          <w:lang w:eastAsia="zh-CN"/>
        </w:rPr>
        <w:t>A. HOẠT ĐỘNG MỞ ĐẦU</w:t>
      </w:r>
    </w:p>
    <w:p w14:paraId="0BA9A5A2" w14:textId="77777777" w:rsidR="00FC2FCF" w:rsidRPr="0050641B" w:rsidRDefault="00FC2FCF" w:rsidP="00FC2FCF">
      <w:pPr>
        <w:spacing w:after="0" w:line="360" w:lineRule="auto"/>
        <w:jc w:val="both"/>
        <w:rPr>
          <w:rFonts w:ascii="Times New Roman" w:hAnsi="Times New Roman"/>
          <w:iCs/>
          <w:color w:val="000000" w:themeColor="text1"/>
          <w:sz w:val="24"/>
          <w:szCs w:val="24"/>
          <w:lang w:val="de-DE"/>
        </w:rPr>
      </w:pPr>
      <w:r w:rsidRPr="0050641B">
        <w:rPr>
          <w:rFonts w:ascii="Times New Roman" w:hAnsi="Times New Roman"/>
          <w:b/>
          <w:iCs/>
          <w:color w:val="000000" w:themeColor="text1"/>
          <w:sz w:val="24"/>
          <w:szCs w:val="24"/>
          <w:lang w:val="de-DE"/>
        </w:rPr>
        <w:t>a. Mục tiêu:</w:t>
      </w:r>
      <w:r w:rsidRPr="0050641B">
        <w:rPr>
          <w:rFonts w:ascii="Times New Roman" w:hAnsi="Times New Roman"/>
          <w:iCs/>
          <w:color w:val="000000" w:themeColor="text1"/>
          <w:sz w:val="24"/>
          <w:szCs w:val="24"/>
          <w:lang w:val="de-DE"/>
        </w:rPr>
        <w:t xml:space="preserve"> </w:t>
      </w:r>
      <w:r w:rsidRPr="0050641B">
        <w:rPr>
          <w:rFonts w:ascii="Times New Roman" w:hAnsi="Times New Roman"/>
          <w:color w:val="000000" w:themeColor="text1"/>
          <w:sz w:val="24"/>
          <w:szCs w:val="24"/>
          <w:lang w:val="sv-SE"/>
        </w:rPr>
        <w:t>Tạo hứng thú cho HS, thu hút HS sẵn sàng thực hiện nhiệm vụ học tập của mình.</w:t>
      </w:r>
    </w:p>
    <w:p w14:paraId="0643FA50" w14:textId="77777777" w:rsidR="00FC2FCF" w:rsidRPr="0050641B" w:rsidRDefault="00FC2FCF" w:rsidP="00FC2FCF">
      <w:pPr>
        <w:spacing w:after="0" w:line="360" w:lineRule="auto"/>
        <w:jc w:val="both"/>
        <w:rPr>
          <w:rFonts w:ascii="Times New Roman" w:hAnsi="Times New Roman"/>
          <w:iCs/>
          <w:color w:val="000000" w:themeColor="text1"/>
          <w:sz w:val="24"/>
          <w:szCs w:val="24"/>
        </w:rPr>
      </w:pPr>
      <w:r w:rsidRPr="0050641B">
        <w:rPr>
          <w:rFonts w:ascii="Times New Roman" w:hAnsi="Times New Roman"/>
          <w:b/>
          <w:iCs/>
          <w:color w:val="000000" w:themeColor="text1"/>
          <w:sz w:val="24"/>
          <w:szCs w:val="24"/>
          <w:lang w:val="de-DE"/>
        </w:rPr>
        <w:t>b. Nội dung:</w:t>
      </w:r>
      <w:r w:rsidRPr="0050641B">
        <w:rPr>
          <w:rFonts w:ascii="Times New Roman" w:hAnsi="Times New Roman"/>
          <w:iCs/>
          <w:color w:val="000000" w:themeColor="text1"/>
          <w:sz w:val="24"/>
          <w:szCs w:val="24"/>
          <w:lang w:val="de-DE"/>
        </w:rPr>
        <w:t xml:space="preserve"> HS thực hiện nhiệm vụ</w:t>
      </w:r>
    </w:p>
    <w:p w14:paraId="78E67F55" w14:textId="77777777" w:rsidR="00FC2FCF" w:rsidRDefault="00FC2FCF" w:rsidP="00FC2FCF">
      <w:pPr>
        <w:spacing w:after="0" w:line="360" w:lineRule="auto"/>
        <w:jc w:val="both"/>
        <w:rPr>
          <w:rFonts w:ascii="Times New Roman" w:hAnsi="Times New Roman"/>
          <w:iCs/>
          <w:color w:val="000000" w:themeColor="text1"/>
          <w:sz w:val="24"/>
          <w:szCs w:val="24"/>
          <w:lang w:val="de-DE"/>
        </w:rPr>
      </w:pPr>
      <w:r w:rsidRPr="0050641B">
        <w:rPr>
          <w:rFonts w:ascii="Times New Roman" w:hAnsi="Times New Roman"/>
          <w:b/>
          <w:iCs/>
          <w:color w:val="000000" w:themeColor="text1"/>
          <w:sz w:val="24"/>
          <w:szCs w:val="24"/>
          <w:lang w:val="de-DE"/>
        </w:rPr>
        <w:t>c. Sản phẩm:</w:t>
      </w:r>
      <w:r w:rsidRPr="0050641B">
        <w:rPr>
          <w:rFonts w:ascii="Times New Roman" w:hAnsi="Times New Roman"/>
          <w:iCs/>
          <w:color w:val="000000" w:themeColor="text1"/>
          <w:sz w:val="24"/>
          <w:szCs w:val="24"/>
          <w:lang w:val="de-DE"/>
        </w:rPr>
        <w:t xml:space="preserve"> Câu trả lời của học sinh</w:t>
      </w:r>
    </w:p>
    <w:p w14:paraId="3DAFD755" w14:textId="77777777" w:rsidR="00FC2FCF" w:rsidRDefault="00FC2FCF" w:rsidP="00FC2FCF">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d. Tổ chức thực hiện:</w:t>
      </w:r>
    </w:p>
    <w:p w14:paraId="6633F0AB" w14:textId="77777777" w:rsidR="00A56639" w:rsidRPr="0050641B" w:rsidRDefault="00A56639" w:rsidP="00A56639">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1: Chuyển giao nhiệm vụ</w:t>
      </w:r>
    </w:p>
    <w:p w14:paraId="71A4C049" w14:textId="77777777" w:rsidR="00A56639" w:rsidRDefault="00A56639" w:rsidP="00A56639">
      <w:pPr>
        <w:spacing w:after="0" w:line="360" w:lineRule="auto"/>
        <w:jc w:val="both"/>
        <w:rPr>
          <w:rFonts w:ascii="Times New Roman" w:hAnsi="Times New Roman"/>
          <w:iCs/>
          <w:color w:val="000000"/>
          <w:sz w:val="24"/>
          <w:szCs w:val="24"/>
          <w:lang w:val="en-US"/>
        </w:rPr>
      </w:pPr>
      <w:r w:rsidRPr="0050641B">
        <w:rPr>
          <w:rFonts w:ascii="Times New Roman" w:hAnsi="Times New Roman"/>
          <w:iCs/>
          <w:color w:val="000000"/>
          <w:sz w:val="24"/>
          <w:szCs w:val="24"/>
        </w:rPr>
        <w:t>- GV chuyển giao nhiệm vụ:</w:t>
      </w:r>
    </w:p>
    <w:p w14:paraId="5871AD80" w14:textId="77777777" w:rsidR="00A56639" w:rsidRPr="00A56639" w:rsidRDefault="00A56639" w:rsidP="00A56639">
      <w:pPr>
        <w:spacing w:after="0" w:line="360" w:lineRule="auto"/>
        <w:jc w:val="both"/>
        <w:rPr>
          <w:rFonts w:ascii="Times New Roman" w:hAnsi="Times New Roman"/>
          <w:iCs/>
          <w:color w:val="000000"/>
          <w:sz w:val="24"/>
          <w:szCs w:val="24"/>
        </w:rPr>
      </w:pPr>
      <w:r w:rsidRPr="0050641B">
        <w:rPr>
          <w:rFonts w:ascii="Times New Roman" w:hAnsi="Times New Roman"/>
          <w:color w:val="000000"/>
          <w:sz w:val="24"/>
          <w:szCs w:val="24"/>
          <w:lang w:val="en-US"/>
        </w:rPr>
        <w:t xml:space="preserve"> </w:t>
      </w:r>
      <w:r w:rsidRPr="0050641B">
        <w:rPr>
          <w:rFonts w:ascii="Times New Roman" w:eastAsia="Times New Roman" w:hAnsi="Times New Roman" w:cs="Times New Roman"/>
          <w:color w:val="000000"/>
          <w:sz w:val="24"/>
          <w:szCs w:val="24"/>
        </w:rPr>
        <w:t>- GV sử dụng kĩ thuật KWL để khơi gợi hiểu biết nền của HS về ý nghĩa, các trường hợp sử dụng và cách thức thực hiện kĩ năng có liên quan đến việc tóm tắt ý chính do người khác trình bày.</w:t>
      </w:r>
    </w:p>
    <w:p w14:paraId="1C19E071"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GV:</w:t>
      </w:r>
    </w:p>
    <w:p w14:paraId="27C419D5"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color w:val="000000"/>
          <w:sz w:val="24"/>
          <w:szCs w:val="24"/>
        </w:rPr>
        <w:t xml:space="preserve">+ </w:t>
      </w:r>
      <w:r w:rsidRPr="0050641B">
        <w:rPr>
          <w:rFonts w:ascii="Times New Roman" w:eastAsia="Times New Roman" w:hAnsi="Times New Roman" w:cs="Times New Roman"/>
          <w:i/>
          <w:color w:val="000000"/>
          <w:sz w:val="24"/>
          <w:szCs w:val="24"/>
        </w:rPr>
        <w:t>Hãy nêu những hiểu biết của em liên quan đến việc tóm tắt ý chính do người khác trình bày. Việc tóm tắt ý chính do người khác trình bày có ý nghĩa như thế nào? Hãy nêu các trường hợp sử dụng và cách thức thực hiện kĩ năng liên quan đến việc tóm tắt ý chính do người khác trình bày.</w:t>
      </w:r>
    </w:p>
    <w:p w14:paraId="291FBE7F"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i/>
          <w:color w:val="000000"/>
          <w:sz w:val="24"/>
          <w:szCs w:val="24"/>
        </w:rPr>
      </w:pPr>
      <w:r w:rsidRPr="0050641B">
        <w:rPr>
          <w:rFonts w:ascii="Times New Roman" w:eastAsia="Times New Roman" w:hAnsi="Times New Roman" w:cs="Times New Roman"/>
          <w:i/>
          <w:color w:val="000000"/>
          <w:sz w:val="24"/>
          <w:szCs w:val="24"/>
        </w:rPr>
        <w:lastRenderedPageBreak/>
        <w:t>+ Em muốn tìm hiểu thêm điều gì liên quan đến chủ đề này?</w:t>
      </w:r>
    </w:p>
    <w:p w14:paraId="41DBD7DE"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GV phát phiếu học tập cho HS, yêu cầu HS ghi những hiểu biết sẵn có về chủ đề vào cột K, ghi những điều muốn tìm hiểu thêm vào cột W</w:t>
      </w:r>
    </w:p>
    <w:tbl>
      <w:tblPr>
        <w:tblW w:w="478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1596"/>
        <w:gridCol w:w="1595"/>
      </w:tblGrid>
      <w:tr w:rsidR="00A56639" w:rsidRPr="0050641B" w14:paraId="3A5D6777" w14:textId="77777777" w:rsidTr="00F03AD7">
        <w:trPr>
          <w:trHeight w:val="539"/>
        </w:trPr>
        <w:tc>
          <w:tcPr>
            <w:tcW w:w="1595" w:type="dxa"/>
            <w:tcBorders>
              <w:top w:val="single" w:sz="4" w:space="0" w:color="000000"/>
              <w:left w:val="single" w:sz="4" w:space="0" w:color="000000"/>
              <w:bottom w:val="single" w:sz="4" w:space="0" w:color="000000"/>
              <w:right w:val="single" w:sz="4" w:space="0" w:color="000000"/>
            </w:tcBorders>
          </w:tcPr>
          <w:p w14:paraId="29F52F4D" w14:textId="77777777" w:rsidR="00A56639" w:rsidRPr="0050641B" w:rsidRDefault="00A56639" w:rsidP="00F03AD7">
            <w:pPr>
              <w:tabs>
                <w:tab w:val="left" w:pos="142"/>
                <w:tab w:val="left" w:pos="284"/>
              </w:tabs>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K</w:t>
            </w:r>
          </w:p>
        </w:tc>
        <w:tc>
          <w:tcPr>
            <w:tcW w:w="1596" w:type="dxa"/>
            <w:tcBorders>
              <w:top w:val="single" w:sz="4" w:space="0" w:color="000000"/>
              <w:left w:val="single" w:sz="4" w:space="0" w:color="000000"/>
              <w:bottom w:val="single" w:sz="4" w:space="0" w:color="000000"/>
              <w:right w:val="single" w:sz="4" w:space="0" w:color="000000"/>
            </w:tcBorders>
          </w:tcPr>
          <w:p w14:paraId="3E2453AC" w14:textId="77777777" w:rsidR="00A56639" w:rsidRPr="0050641B" w:rsidRDefault="00A56639" w:rsidP="00F03AD7">
            <w:pPr>
              <w:tabs>
                <w:tab w:val="left" w:pos="142"/>
                <w:tab w:val="left" w:pos="284"/>
              </w:tabs>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W</w:t>
            </w:r>
          </w:p>
        </w:tc>
        <w:tc>
          <w:tcPr>
            <w:tcW w:w="1595" w:type="dxa"/>
            <w:tcBorders>
              <w:top w:val="single" w:sz="4" w:space="0" w:color="000000"/>
              <w:left w:val="single" w:sz="4" w:space="0" w:color="000000"/>
              <w:bottom w:val="single" w:sz="4" w:space="0" w:color="000000"/>
              <w:right w:val="single" w:sz="4" w:space="0" w:color="000000"/>
            </w:tcBorders>
          </w:tcPr>
          <w:p w14:paraId="12AAB7E4" w14:textId="77777777" w:rsidR="00A56639" w:rsidRPr="0050641B" w:rsidRDefault="00A56639" w:rsidP="00F03AD7">
            <w:pPr>
              <w:tabs>
                <w:tab w:val="left" w:pos="142"/>
                <w:tab w:val="left" w:pos="284"/>
              </w:tabs>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L</w:t>
            </w:r>
          </w:p>
        </w:tc>
      </w:tr>
      <w:tr w:rsidR="00A56639" w:rsidRPr="0050641B" w14:paraId="5AF79A1E" w14:textId="77777777" w:rsidTr="00F03AD7">
        <w:trPr>
          <w:trHeight w:val="539"/>
        </w:trPr>
        <w:tc>
          <w:tcPr>
            <w:tcW w:w="1595" w:type="dxa"/>
            <w:tcBorders>
              <w:top w:val="single" w:sz="4" w:space="0" w:color="000000"/>
              <w:left w:val="single" w:sz="4" w:space="0" w:color="000000"/>
              <w:bottom w:val="single" w:sz="4" w:space="0" w:color="000000"/>
              <w:right w:val="single" w:sz="4" w:space="0" w:color="000000"/>
            </w:tcBorders>
          </w:tcPr>
          <w:p w14:paraId="2C571E91" w14:textId="77777777" w:rsidR="00A56639" w:rsidRPr="0050641B" w:rsidRDefault="00A56639" w:rsidP="00F03AD7">
            <w:pPr>
              <w:tabs>
                <w:tab w:val="left" w:pos="142"/>
                <w:tab w:val="left" w:pos="284"/>
              </w:tabs>
              <w:spacing w:after="0" w:line="360" w:lineRule="auto"/>
              <w:jc w:val="both"/>
              <w:rPr>
                <w:rFonts w:ascii="Times New Roman" w:eastAsia="Times New Roman" w:hAnsi="Times New Roman" w:cs="Times New Roman"/>
                <w:color w:val="000000"/>
                <w:sz w:val="24"/>
                <w:szCs w:val="24"/>
              </w:rPr>
            </w:pPr>
          </w:p>
        </w:tc>
        <w:tc>
          <w:tcPr>
            <w:tcW w:w="1596" w:type="dxa"/>
            <w:tcBorders>
              <w:top w:val="single" w:sz="4" w:space="0" w:color="000000"/>
              <w:left w:val="single" w:sz="4" w:space="0" w:color="000000"/>
              <w:bottom w:val="single" w:sz="4" w:space="0" w:color="000000"/>
              <w:right w:val="single" w:sz="4" w:space="0" w:color="000000"/>
            </w:tcBorders>
          </w:tcPr>
          <w:p w14:paraId="253C6E74" w14:textId="77777777" w:rsidR="00A56639" w:rsidRPr="0050641B" w:rsidRDefault="00A56639" w:rsidP="00F03AD7">
            <w:pPr>
              <w:tabs>
                <w:tab w:val="left" w:pos="142"/>
                <w:tab w:val="left" w:pos="284"/>
              </w:tabs>
              <w:spacing w:after="0" w:line="360" w:lineRule="auto"/>
              <w:jc w:val="both"/>
              <w:rPr>
                <w:rFonts w:ascii="Times New Roman" w:eastAsia="Times New Roman" w:hAnsi="Times New Roman" w:cs="Times New Roman"/>
                <w:color w:val="000000"/>
                <w:sz w:val="24"/>
                <w:szCs w:val="24"/>
              </w:rPr>
            </w:pPr>
          </w:p>
        </w:tc>
        <w:tc>
          <w:tcPr>
            <w:tcW w:w="1595" w:type="dxa"/>
            <w:tcBorders>
              <w:top w:val="single" w:sz="4" w:space="0" w:color="000000"/>
              <w:left w:val="single" w:sz="4" w:space="0" w:color="000000"/>
              <w:bottom w:val="single" w:sz="4" w:space="0" w:color="000000"/>
              <w:right w:val="single" w:sz="4" w:space="0" w:color="000000"/>
            </w:tcBorders>
          </w:tcPr>
          <w:p w14:paraId="1A662073" w14:textId="77777777" w:rsidR="00A56639" w:rsidRPr="0050641B" w:rsidRDefault="00A56639" w:rsidP="00F03AD7">
            <w:pPr>
              <w:tabs>
                <w:tab w:val="left" w:pos="142"/>
                <w:tab w:val="left" w:pos="284"/>
              </w:tabs>
              <w:spacing w:after="0" w:line="360" w:lineRule="auto"/>
              <w:jc w:val="both"/>
              <w:rPr>
                <w:rFonts w:ascii="Times New Roman" w:eastAsia="Times New Roman" w:hAnsi="Times New Roman" w:cs="Times New Roman"/>
                <w:color w:val="000000"/>
                <w:sz w:val="24"/>
                <w:szCs w:val="24"/>
              </w:rPr>
            </w:pPr>
          </w:p>
        </w:tc>
      </w:tr>
    </w:tbl>
    <w:p w14:paraId="67E04F88" w14:textId="77777777" w:rsidR="00A56639" w:rsidRPr="0050641B" w:rsidRDefault="00A56639" w:rsidP="00A56639">
      <w:pPr>
        <w:spacing w:after="0" w:line="360" w:lineRule="auto"/>
        <w:jc w:val="both"/>
        <w:rPr>
          <w:rFonts w:ascii="Times New Roman" w:hAnsi="Times New Roman"/>
          <w:i/>
          <w:color w:val="000000"/>
          <w:sz w:val="24"/>
          <w:szCs w:val="24"/>
        </w:rPr>
      </w:pPr>
      <w:r w:rsidRPr="0050641B">
        <w:rPr>
          <w:rFonts w:ascii="Times New Roman" w:hAnsi="Times New Roman"/>
          <w:color w:val="000000"/>
          <w:sz w:val="24"/>
          <w:szCs w:val="24"/>
        </w:rPr>
        <w:t>- HS tiếp nhận nhiệm vụ.</w:t>
      </w:r>
    </w:p>
    <w:p w14:paraId="2357FE0F" w14:textId="77777777" w:rsidR="00A56639" w:rsidRPr="0050641B" w:rsidRDefault="00A56639" w:rsidP="00A56639">
      <w:pPr>
        <w:pStyle w:val="msonormal0"/>
        <w:shd w:val="clear" w:color="auto" w:fill="FFFFFF"/>
        <w:spacing w:before="0" w:beforeAutospacing="0" w:after="0" w:afterAutospacing="0" w:line="360" w:lineRule="auto"/>
        <w:ind w:right="48"/>
        <w:jc w:val="both"/>
        <w:rPr>
          <w:color w:val="000000"/>
        </w:rPr>
      </w:pPr>
      <w:proofErr w:type="spellStart"/>
      <w:r w:rsidRPr="0050641B">
        <w:rPr>
          <w:b/>
          <w:color w:val="000000"/>
        </w:rPr>
        <w:t>Bước</w:t>
      </w:r>
      <w:proofErr w:type="spellEnd"/>
      <w:r w:rsidRPr="0050641B">
        <w:rPr>
          <w:b/>
          <w:color w:val="000000"/>
        </w:rPr>
        <w:t xml:space="preserve"> 2: HS </w:t>
      </w:r>
      <w:proofErr w:type="spellStart"/>
      <w:r w:rsidRPr="0050641B">
        <w:rPr>
          <w:b/>
          <w:color w:val="000000"/>
        </w:rPr>
        <w:t>trao</w:t>
      </w:r>
      <w:proofErr w:type="spellEnd"/>
      <w:r w:rsidRPr="0050641B">
        <w:rPr>
          <w:b/>
          <w:color w:val="000000"/>
        </w:rPr>
        <w:t xml:space="preserve"> </w:t>
      </w:r>
      <w:proofErr w:type="spellStart"/>
      <w:r w:rsidRPr="0050641B">
        <w:rPr>
          <w:b/>
          <w:color w:val="000000"/>
        </w:rPr>
        <w:t>đổi</w:t>
      </w:r>
      <w:proofErr w:type="spellEnd"/>
      <w:r w:rsidRPr="0050641B">
        <w:rPr>
          <w:b/>
          <w:color w:val="000000"/>
        </w:rPr>
        <w:t xml:space="preserve"> </w:t>
      </w:r>
      <w:proofErr w:type="spellStart"/>
      <w:r w:rsidRPr="0050641B">
        <w:rPr>
          <w:b/>
          <w:color w:val="000000"/>
        </w:rPr>
        <w:t>thảo</w:t>
      </w:r>
      <w:proofErr w:type="spellEnd"/>
      <w:r w:rsidRPr="0050641B">
        <w:rPr>
          <w:b/>
          <w:color w:val="000000"/>
        </w:rPr>
        <w:t xml:space="preserve"> </w:t>
      </w:r>
      <w:proofErr w:type="spellStart"/>
      <w:r w:rsidRPr="0050641B">
        <w:rPr>
          <w:b/>
          <w:color w:val="000000"/>
        </w:rPr>
        <w:t>luận</w:t>
      </w:r>
      <w:proofErr w:type="spellEnd"/>
      <w:r w:rsidRPr="0050641B">
        <w:rPr>
          <w:b/>
          <w:color w:val="000000"/>
        </w:rPr>
        <w:t xml:space="preserve">, </w:t>
      </w:r>
      <w:proofErr w:type="spellStart"/>
      <w:r w:rsidRPr="0050641B">
        <w:rPr>
          <w:b/>
          <w:color w:val="000000"/>
        </w:rPr>
        <w:t>thực</w:t>
      </w:r>
      <w:proofErr w:type="spellEnd"/>
      <w:r w:rsidRPr="0050641B">
        <w:rPr>
          <w:b/>
          <w:color w:val="000000"/>
        </w:rPr>
        <w:t xml:space="preserve"> </w:t>
      </w:r>
      <w:proofErr w:type="spellStart"/>
      <w:r w:rsidRPr="0050641B">
        <w:rPr>
          <w:b/>
          <w:color w:val="000000"/>
        </w:rPr>
        <w:t>hiện</w:t>
      </w:r>
      <w:proofErr w:type="spellEnd"/>
      <w:r w:rsidRPr="0050641B">
        <w:rPr>
          <w:b/>
          <w:color w:val="000000"/>
        </w:rPr>
        <w:t xml:space="preserve"> </w:t>
      </w:r>
      <w:proofErr w:type="spellStart"/>
      <w:r w:rsidRPr="0050641B">
        <w:rPr>
          <w:b/>
          <w:color w:val="000000"/>
        </w:rPr>
        <w:t>nhiệm</w:t>
      </w:r>
      <w:proofErr w:type="spellEnd"/>
      <w:r w:rsidRPr="0050641B">
        <w:rPr>
          <w:b/>
          <w:color w:val="000000"/>
        </w:rPr>
        <w:t xml:space="preserve"> </w:t>
      </w:r>
      <w:proofErr w:type="spellStart"/>
      <w:r w:rsidRPr="0050641B">
        <w:rPr>
          <w:b/>
          <w:color w:val="000000"/>
        </w:rPr>
        <w:t>vụ</w:t>
      </w:r>
      <w:proofErr w:type="spellEnd"/>
    </w:p>
    <w:p w14:paraId="01BA3D46" w14:textId="77777777" w:rsidR="00A56639" w:rsidRPr="0050641B" w:rsidRDefault="00A56639" w:rsidP="00A56639">
      <w:pPr>
        <w:tabs>
          <w:tab w:val="left" w:pos="649"/>
        </w:tabs>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HS suy nghĩ, trả lời</w:t>
      </w:r>
    </w:p>
    <w:p w14:paraId="60CD6644" w14:textId="77777777" w:rsidR="00A56639" w:rsidRPr="0050641B" w:rsidRDefault="00A56639" w:rsidP="00A56639">
      <w:pPr>
        <w:tabs>
          <w:tab w:val="left" w:pos="649"/>
        </w:tabs>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GV quan sát, lắng nghe</w:t>
      </w:r>
    </w:p>
    <w:p w14:paraId="42D9359E" w14:textId="77777777" w:rsidR="00A56639" w:rsidRPr="0050641B" w:rsidRDefault="00A56639" w:rsidP="00A56639">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3: Báo cáo kết quả hoạt động và thảo luận</w:t>
      </w:r>
    </w:p>
    <w:p w14:paraId="21EAC2FF" w14:textId="77777777" w:rsidR="00A56639" w:rsidRPr="0050641B" w:rsidRDefault="00A56639" w:rsidP="00A56639">
      <w:pPr>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HS trình bày trải nghiệm cá nhân</w:t>
      </w:r>
    </w:p>
    <w:p w14:paraId="464766E2" w14:textId="77777777" w:rsidR="00A56639" w:rsidRPr="0050641B" w:rsidRDefault="00A56639" w:rsidP="00A56639">
      <w:pPr>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GV gọi hs nhận xét, bổ sung câu trả lời của bạn.</w:t>
      </w:r>
    </w:p>
    <w:p w14:paraId="3C42D96C" w14:textId="77777777" w:rsidR="00A56639" w:rsidRPr="0050641B" w:rsidRDefault="00A56639" w:rsidP="00A56639">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4: Đánh giá kết quả thực hiện nhiệm vụ</w:t>
      </w:r>
    </w:p>
    <w:p w14:paraId="6B9BDE98" w14:textId="77777777" w:rsidR="00A56639" w:rsidRPr="0050641B" w:rsidRDefault="00A56639" w:rsidP="00A56639">
      <w:pPr>
        <w:spacing w:after="0" w:line="360" w:lineRule="auto"/>
        <w:jc w:val="both"/>
        <w:rPr>
          <w:rFonts w:ascii="Times New Roman" w:hAnsi="Times New Roman"/>
          <w:bCs/>
          <w:color w:val="000000"/>
          <w:sz w:val="24"/>
          <w:szCs w:val="24"/>
        </w:rPr>
      </w:pPr>
      <w:r w:rsidRPr="0050641B">
        <w:rPr>
          <w:rFonts w:ascii="Times New Roman" w:hAnsi="Times New Roman"/>
          <w:bCs/>
          <w:color w:val="000000"/>
          <w:sz w:val="24"/>
          <w:szCs w:val="24"/>
        </w:rPr>
        <w:t xml:space="preserve">- Gv nhận xét, dẫn dắt vào bài: </w:t>
      </w:r>
    </w:p>
    <w:p w14:paraId="55B76FAB" w14:textId="77777777" w:rsidR="00A56639" w:rsidRPr="0050641B" w:rsidRDefault="00A56639" w:rsidP="00A56639">
      <w:pPr>
        <w:spacing w:after="0" w:line="360" w:lineRule="auto"/>
        <w:jc w:val="both"/>
        <w:rPr>
          <w:rFonts w:ascii="Times New Roman" w:hAnsi="Times New Roman"/>
          <w:iCs/>
          <w:color w:val="000000" w:themeColor="text1"/>
          <w:sz w:val="24"/>
          <w:szCs w:val="24"/>
        </w:rPr>
      </w:pPr>
      <w:r w:rsidRPr="0050641B">
        <w:rPr>
          <w:rFonts w:ascii="Times New Roman" w:hAnsi="Times New Roman" w:cs="Times New Roman"/>
          <w:color w:val="000000" w:themeColor="text1"/>
          <w:sz w:val="24"/>
          <w:szCs w:val="24"/>
          <w:shd w:val="clear" w:color="auto" w:fill="FFFFFF"/>
          <w:lang w:val="en-US"/>
        </w:rPr>
        <w:t>Kh</w:t>
      </w:r>
      <w:r w:rsidRPr="0050641B">
        <w:rPr>
          <w:rFonts w:ascii="Times New Roman" w:hAnsi="Times New Roman" w:cs="Times New Roman"/>
          <w:color w:val="000000" w:themeColor="text1"/>
          <w:sz w:val="24"/>
          <w:szCs w:val="24"/>
          <w:shd w:val="clear" w:color="auto" w:fill="FFFFFF"/>
        </w:rPr>
        <w:t xml:space="preserve">ông biết thiên nhiên có từ bao giờ, chỉ biết nó mang lại rất nhiều lợi ích cho con người và động, thực vật trên toàn trái đất này. Thiên nhiên chính là một người bạn, người mẹ thân thiết, gần gũi với </w:t>
      </w:r>
      <w:proofErr w:type="spellStart"/>
      <w:r w:rsidRPr="0050641B">
        <w:rPr>
          <w:rFonts w:ascii="Times New Roman" w:hAnsi="Times New Roman" w:cs="Times New Roman"/>
          <w:color w:val="000000" w:themeColor="text1"/>
          <w:sz w:val="24"/>
          <w:szCs w:val="24"/>
          <w:shd w:val="clear" w:color="auto" w:fill="FFFFFF"/>
          <w:lang w:val="en-US"/>
        </w:rPr>
        <w:t>chúng</w:t>
      </w:r>
      <w:proofErr w:type="spellEnd"/>
      <w:r w:rsidRPr="0050641B">
        <w:rPr>
          <w:rFonts w:ascii="Times New Roman" w:hAnsi="Times New Roman" w:cs="Times New Roman"/>
          <w:color w:val="000000" w:themeColor="text1"/>
          <w:sz w:val="24"/>
          <w:szCs w:val="24"/>
          <w:shd w:val="clear" w:color="auto" w:fill="FFFFFF"/>
          <w:lang w:val="en-US"/>
        </w:rPr>
        <w:t xml:space="preserve"> ta</w:t>
      </w:r>
      <w:r w:rsidRPr="0050641B">
        <w:rPr>
          <w:rFonts w:ascii="Times New Roman" w:hAnsi="Times New Roman" w:cs="Times New Roman"/>
          <w:color w:val="000000" w:themeColor="text1"/>
          <w:sz w:val="24"/>
          <w:szCs w:val="24"/>
          <w:shd w:val="clear" w:color="auto" w:fill="FFFFFF"/>
        </w:rPr>
        <w:t xml:space="preserve">. Vậy thiên nhiên có vai trò gì </w:t>
      </w:r>
      <w:proofErr w:type="spellStart"/>
      <w:r w:rsidRPr="0050641B">
        <w:rPr>
          <w:rFonts w:ascii="Times New Roman" w:hAnsi="Times New Roman" w:cs="Times New Roman"/>
          <w:color w:val="000000" w:themeColor="text1"/>
          <w:sz w:val="24"/>
          <w:szCs w:val="24"/>
          <w:shd w:val="clear" w:color="auto" w:fill="FFFFFF"/>
          <w:lang w:val="en-US"/>
        </w:rPr>
        <w:t>đối</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với</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cuộc</w:t>
      </w:r>
      <w:proofErr w:type="spellEnd"/>
      <w:r w:rsidRPr="0050641B">
        <w:rPr>
          <w:rFonts w:ascii="Times New Roman" w:hAnsi="Times New Roman" w:cs="Times New Roman"/>
          <w:color w:val="000000" w:themeColor="text1"/>
          <w:sz w:val="24"/>
          <w:szCs w:val="24"/>
          <w:shd w:val="clear" w:color="auto" w:fill="FFFFFF"/>
        </w:rPr>
        <w:t xml:space="preserve"> sống của con người</w:t>
      </w:r>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Đó</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cũng</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chính</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là</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chủ</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đề</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thảo</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luận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mà</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em</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được</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giao</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ngày</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hôm</w:t>
      </w:r>
      <w:proofErr w:type="spellEnd"/>
      <w:r w:rsidRPr="0050641B">
        <w:rPr>
          <w:rFonts w:ascii="Times New Roman" w:hAnsi="Times New Roman" w:cs="Times New Roman"/>
          <w:color w:val="000000" w:themeColor="text1"/>
          <w:sz w:val="24"/>
          <w:szCs w:val="24"/>
          <w:shd w:val="clear" w:color="auto" w:fill="FFFFFF"/>
          <w:lang w:val="en-US"/>
        </w:rPr>
        <w:t xml:space="preserve"> nay </w:t>
      </w:r>
      <w:proofErr w:type="spellStart"/>
      <w:r w:rsidRPr="0050641B">
        <w:rPr>
          <w:rFonts w:ascii="Times New Roman" w:hAnsi="Times New Roman" w:cs="Times New Roman"/>
          <w:color w:val="000000" w:themeColor="text1"/>
          <w:sz w:val="24"/>
          <w:szCs w:val="24"/>
          <w:shd w:val="clear" w:color="auto" w:fill="FFFFFF"/>
          <w:lang w:val="en-US"/>
        </w:rPr>
        <w:t>và</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có</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trách</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nhiệm</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ghi</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chép</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nội</w:t>
      </w:r>
      <w:proofErr w:type="spellEnd"/>
      <w:r w:rsidRPr="0050641B">
        <w:rPr>
          <w:rFonts w:ascii="Times New Roman" w:hAnsi="Times New Roman" w:cs="Times New Roman"/>
          <w:color w:val="000000" w:themeColor="text1"/>
          <w:sz w:val="24"/>
          <w:szCs w:val="24"/>
          <w:shd w:val="clear" w:color="auto" w:fill="FFFFFF"/>
          <w:lang w:val="en-US"/>
        </w:rPr>
        <w:t xml:space="preserve"> dung </w:t>
      </w:r>
      <w:proofErr w:type="spellStart"/>
      <w:r w:rsidRPr="0050641B">
        <w:rPr>
          <w:rFonts w:ascii="Times New Roman" w:hAnsi="Times New Roman" w:cs="Times New Roman"/>
          <w:color w:val="000000" w:themeColor="text1"/>
          <w:sz w:val="24"/>
          <w:szCs w:val="24"/>
          <w:shd w:val="clear" w:color="auto" w:fill="FFFFFF"/>
          <w:lang w:val="en-US"/>
        </w:rPr>
        <w:t>thảo</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luận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để</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trình</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bày</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lại</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cho</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các</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bạn</w:t>
      </w:r>
      <w:proofErr w:type="spellEnd"/>
      <w:r w:rsidRPr="0050641B">
        <w:rPr>
          <w:rFonts w:ascii="Times New Roman" w:hAnsi="Times New Roman" w:cs="Times New Roman"/>
          <w:color w:val="000000" w:themeColor="text1"/>
          <w:sz w:val="24"/>
          <w:szCs w:val="24"/>
          <w:shd w:val="clear" w:color="auto" w:fill="FFFFFF"/>
          <w:lang w:val="en-US"/>
        </w:rPr>
        <w:t xml:space="preserve"> </w:t>
      </w:r>
      <w:proofErr w:type="spellStart"/>
      <w:r w:rsidRPr="0050641B">
        <w:rPr>
          <w:rFonts w:ascii="Times New Roman" w:hAnsi="Times New Roman" w:cs="Times New Roman"/>
          <w:color w:val="000000" w:themeColor="text1"/>
          <w:sz w:val="24"/>
          <w:szCs w:val="24"/>
          <w:shd w:val="clear" w:color="auto" w:fill="FFFFFF"/>
          <w:lang w:val="en-US"/>
        </w:rPr>
        <w:t>nghe</w:t>
      </w:r>
      <w:proofErr w:type="spellEnd"/>
      <w:r w:rsidRPr="0050641B">
        <w:rPr>
          <w:rFonts w:ascii="Times New Roman" w:hAnsi="Times New Roman" w:cs="Times New Roman"/>
          <w:color w:val="000000" w:themeColor="text1"/>
          <w:sz w:val="24"/>
          <w:szCs w:val="24"/>
          <w:shd w:val="clear" w:color="auto" w:fill="FFFFFF"/>
          <w:lang w:val="en-US"/>
        </w:rPr>
        <w:t>.</w:t>
      </w:r>
    </w:p>
    <w:p w14:paraId="286B9994" w14:textId="77777777" w:rsidR="00FC2FCF" w:rsidRPr="0050641B" w:rsidRDefault="00FC2FCF" w:rsidP="00FC2FCF">
      <w:pPr>
        <w:spacing w:after="0" w:line="360" w:lineRule="auto"/>
        <w:rPr>
          <w:rFonts w:ascii="Times New Roman" w:hAnsi="Times New Roman"/>
          <w:b/>
          <w:color w:val="FF0000"/>
          <w:sz w:val="24"/>
          <w:szCs w:val="24"/>
          <w:lang w:val="nl-NL"/>
        </w:rPr>
      </w:pPr>
      <w:r w:rsidRPr="0050641B">
        <w:rPr>
          <w:rFonts w:ascii="Times New Roman" w:hAnsi="Times New Roman"/>
          <w:b/>
          <w:color w:val="FF0000"/>
          <w:sz w:val="24"/>
          <w:szCs w:val="24"/>
        </w:rPr>
        <w:t xml:space="preserve">B. HOẠT ĐỘNG HÌNH THÀNH KIẾN THỨC </w:t>
      </w:r>
    </w:p>
    <w:p w14:paraId="42EF99C2" w14:textId="77777777" w:rsidR="00FC2FCF" w:rsidRPr="0050641B" w:rsidRDefault="00FC2FCF" w:rsidP="00FC2FCF">
      <w:pPr>
        <w:spacing w:after="0" w:line="360" w:lineRule="auto"/>
        <w:jc w:val="both"/>
        <w:rPr>
          <w:rFonts w:ascii="Times New Roman" w:hAnsi="Times New Roman"/>
          <w:b/>
          <w:color w:val="FF0000"/>
          <w:sz w:val="24"/>
          <w:szCs w:val="24"/>
        </w:rPr>
      </w:pPr>
      <w:r w:rsidRPr="0050641B">
        <w:rPr>
          <w:rFonts w:ascii="Times New Roman" w:hAnsi="Times New Roman"/>
          <w:b/>
          <w:color w:val="FF0000"/>
          <w:sz w:val="24"/>
          <w:szCs w:val="24"/>
          <w:lang w:val="nl-NL"/>
        </w:rPr>
        <w:t xml:space="preserve">Hoạt động 1: </w:t>
      </w:r>
      <w:proofErr w:type="spellStart"/>
      <w:r w:rsidRPr="0050641B">
        <w:rPr>
          <w:rFonts w:ascii="Times New Roman" w:hAnsi="Times New Roman"/>
          <w:b/>
          <w:color w:val="FF0000"/>
          <w:sz w:val="24"/>
          <w:szCs w:val="24"/>
          <w:lang w:val="en-US"/>
        </w:rPr>
        <w:t>Hướng</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dẫn</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học</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sinh</w:t>
      </w:r>
      <w:proofErr w:type="spellEnd"/>
      <w:r w:rsidRPr="0050641B">
        <w:rPr>
          <w:rFonts w:ascii="Times New Roman" w:hAnsi="Times New Roman"/>
          <w:b/>
          <w:color w:val="FF0000"/>
          <w:sz w:val="24"/>
          <w:szCs w:val="24"/>
        </w:rPr>
        <w:t xml:space="preserve"> </w:t>
      </w:r>
      <w:proofErr w:type="spellStart"/>
      <w:r w:rsidRPr="0050641B">
        <w:rPr>
          <w:rFonts w:ascii="Times New Roman" w:hAnsi="Times New Roman"/>
          <w:b/>
          <w:color w:val="FF0000"/>
          <w:sz w:val="24"/>
          <w:szCs w:val="24"/>
          <w:lang w:val="en-US"/>
        </w:rPr>
        <w:t>chuẩn</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bị</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nghe</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nắm</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bắt</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nội</w:t>
      </w:r>
      <w:proofErr w:type="spellEnd"/>
      <w:r w:rsidRPr="0050641B">
        <w:rPr>
          <w:rFonts w:ascii="Times New Roman" w:hAnsi="Times New Roman"/>
          <w:b/>
          <w:color w:val="FF0000"/>
          <w:sz w:val="24"/>
          <w:szCs w:val="24"/>
          <w:lang w:val="en-US"/>
        </w:rPr>
        <w:t xml:space="preserve"> dung </w:t>
      </w:r>
      <w:proofErr w:type="spellStart"/>
      <w:r w:rsidRPr="0050641B">
        <w:rPr>
          <w:rFonts w:ascii="Times New Roman" w:hAnsi="Times New Roman"/>
          <w:b/>
          <w:color w:val="FF0000"/>
          <w:sz w:val="24"/>
          <w:szCs w:val="24"/>
          <w:lang w:val="en-US"/>
        </w:rPr>
        <w:t>chính</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trong</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thảo</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luận</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nhóm</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và</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trình</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bày</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lại</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nội</w:t>
      </w:r>
      <w:proofErr w:type="spellEnd"/>
      <w:r w:rsidRPr="0050641B">
        <w:rPr>
          <w:rFonts w:ascii="Times New Roman" w:hAnsi="Times New Roman"/>
          <w:b/>
          <w:color w:val="FF0000"/>
          <w:sz w:val="24"/>
          <w:szCs w:val="24"/>
          <w:lang w:val="en-US"/>
        </w:rPr>
        <w:t xml:space="preserve"> dung </w:t>
      </w:r>
      <w:proofErr w:type="spellStart"/>
      <w:r w:rsidRPr="0050641B">
        <w:rPr>
          <w:rFonts w:ascii="Times New Roman" w:hAnsi="Times New Roman"/>
          <w:b/>
          <w:color w:val="FF0000"/>
          <w:sz w:val="24"/>
          <w:szCs w:val="24"/>
          <w:lang w:val="en-US"/>
        </w:rPr>
        <w:t>đó</w:t>
      </w:r>
      <w:proofErr w:type="spellEnd"/>
      <w:r w:rsidRPr="0050641B">
        <w:rPr>
          <w:rFonts w:ascii="Times New Roman" w:hAnsi="Times New Roman"/>
          <w:b/>
          <w:color w:val="FF0000"/>
          <w:sz w:val="24"/>
          <w:szCs w:val="24"/>
          <w:lang w:val="en-US"/>
        </w:rPr>
        <w:t>.</w:t>
      </w:r>
    </w:p>
    <w:p w14:paraId="7CEA7CE4" w14:textId="77777777" w:rsidR="00FC2FCF" w:rsidRPr="0050641B" w:rsidRDefault="00FC2FCF" w:rsidP="00FC2FCF">
      <w:pPr>
        <w:spacing w:after="0" w:line="360" w:lineRule="auto"/>
        <w:jc w:val="both"/>
        <w:rPr>
          <w:rFonts w:ascii="Times New Roman" w:hAnsi="Times New Roman"/>
          <w:b/>
          <w:sz w:val="24"/>
          <w:szCs w:val="24"/>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Nhận biết được các thao tác </w:t>
      </w:r>
      <w:proofErr w:type="spellStart"/>
      <w:r w:rsidRPr="0050641B">
        <w:rPr>
          <w:rFonts w:ascii="Times New Roman" w:hAnsi="Times New Roman"/>
          <w:sz w:val="24"/>
          <w:szCs w:val="24"/>
          <w:lang w:val="en-US"/>
        </w:rPr>
        <w:t>chuẩn</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bị</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nghe</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nắm</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bắt</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nội</w:t>
      </w:r>
      <w:proofErr w:type="spellEnd"/>
      <w:r w:rsidRPr="0050641B">
        <w:rPr>
          <w:rFonts w:ascii="Times New Roman" w:hAnsi="Times New Roman"/>
          <w:sz w:val="24"/>
          <w:szCs w:val="24"/>
          <w:lang w:val="en-US"/>
        </w:rPr>
        <w:t xml:space="preserve"> dung </w:t>
      </w:r>
      <w:proofErr w:type="spellStart"/>
      <w:r w:rsidRPr="0050641B">
        <w:rPr>
          <w:rFonts w:ascii="Times New Roman" w:hAnsi="Times New Roman"/>
          <w:sz w:val="24"/>
          <w:szCs w:val="24"/>
          <w:lang w:val="en-US"/>
        </w:rPr>
        <w:t>chính</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trong</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thảo</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luận</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nhóm</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và</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trình</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bày</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lại</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nội</w:t>
      </w:r>
      <w:proofErr w:type="spellEnd"/>
      <w:r w:rsidRPr="0050641B">
        <w:rPr>
          <w:rFonts w:ascii="Times New Roman" w:hAnsi="Times New Roman"/>
          <w:sz w:val="24"/>
          <w:szCs w:val="24"/>
          <w:lang w:val="en-US"/>
        </w:rPr>
        <w:t xml:space="preserve"> dung </w:t>
      </w:r>
      <w:proofErr w:type="spellStart"/>
      <w:r w:rsidRPr="0050641B">
        <w:rPr>
          <w:rFonts w:ascii="Times New Roman" w:hAnsi="Times New Roman"/>
          <w:sz w:val="24"/>
          <w:szCs w:val="24"/>
          <w:lang w:val="en-US"/>
        </w:rPr>
        <w:t>đó</w:t>
      </w:r>
      <w:proofErr w:type="spellEnd"/>
      <w:r w:rsidRPr="0050641B">
        <w:rPr>
          <w:rFonts w:ascii="Times New Roman" w:hAnsi="Times New Roman"/>
          <w:sz w:val="24"/>
          <w:szCs w:val="24"/>
          <w:lang w:val="en-US"/>
        </w:rPr>
        <w:t>.</w:t>
      </w:r>
    </w:p>
    <w:p w14:paraId="4AC639BA" w14:textId="77777777" w:rsidR="00FC2FCF" w:rsidRPr="0050641B" w:rsidRDefault="00FC2FCF" w:rsidP="00FC2FCF">
      <w:pPr>
        <w:spacing w:after="0" w:line="360" w:lineRule="auto"/>
        <w:jc w:val="both"/>
        <w:rPr>
          <w:rFonts w:ascii="Times New Roman" w:hAnsi="Times New Roman"/>
          <w:iCs/>
          <w:color w:val="000000" w:themeColor="text1"/>
          <w:sz w:val="24"/>
          <w:szCs w:val="24"/>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GV hướng dẫn HS chuẩn bị nghe để nắm bắt nội dung chính trong thảo luận nhóm </w:t>
      </w:r>
      <w:proofErr w:type="spellStart"/>
      <w:r w:rsidRPr="0050641B">
        <w:rPr>
          <w:rFonts w:ascii="Times New Roman" w:hAnsi="Times New Roman"/>
          <w:sz w:val="24"/>
          <w:szCs w:val="24"/>
          <w:lang w:val="en-US"/>
        </w:rPr>
        <w:t>và</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trình</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bày</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lại</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nội</w:t>
      </w:r>
      <w:proofErr w:type="spellEnd"/>
      <w:r w:rsidRPr="0050641B">
        <w:rPr>
          <w:rFonts w:ascii="Times New Roman" w:hAnsi="Times New Roman"/>
          <w:sz w:val="24"/>
          <w:szCs w:val="24"/>
          <w:lang w:val="en-US"/>
        </w:rPr>
        <w:t xml:space="preserve"> dung </w:t>
      </w:r>
      <w:proofErr w:type="spellStart"/>
      <w:r w:rsidRPr="0050641B">
        <w:rPr>
          <w:rFonts w:ascii="Times New Roman" w:hAnsi="Times New Roman"/>
          <w:sz w:val="24"/>
          <w:szCs w:val="24"/>
          <w:lang w:val="en-US"/>
        </w:rPr>
        <w:t>đó</w:t>
      </w:r>
      <w:proofErr w:type="spellEnd"/>
      <w:r w:rsidRPr="0050641B">
        <w:rPr>
          <w:rFonts w:ascii="Times New Roman" w:hAnsi="Times New Roman"/>
          <w:sz w:val="24"/>
          <w:szCs w:val="24"/>
          <w:lang w:val="en-US"/>
        </w:rPr>
        <w:t>.</w:t>
      </w:r>
    </w:p>
    <w:p w14:paraId="425BF85A" w14:textId="77777777" w:rsidR="00A56639" w:rsidRDefault="00FC2FCF" w:rsidP="00FC2FCF">
      <w:pPr>
        <w:spacing w:after="0" w:line="360" w:lineRule="auto"/>
        <w:jc w:val="both"/>
        <w:rPr>
          <w:rFonts w:ascii="Times New Roman" w:hAnsi="Times New Roman"/>
          <w:color w:val="000000"/>
          <w:sz w:val="24"/>
          <w:szCs w:val="24"/>
          <w:lang w:val="en-US"/>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w:t>
      </w:r>
    </w:p>
    <w:p w14:paraId="46E55896" w14:textId="77777777" w:rsidR="00A56639" w:rsidRPr="0050641B" w:rsidRDefault="00A56639" w:rsidP="00A56639">
      <w:pPr>
        <w:spacing w:after="0" w:line="360" w:lineRule="auto"/>
        <w:jc w:val="both"/>
        <w:rPr>
          <w:rFonts w:ascii="Times New Roman" w:hAnsi="Times New Roman"/>
          <w:b/>
          <w:sz w:val="24"/>
          <w:szCs w:val="24"/>
          <w:lang w:val="en-US"/>
        </w:rPr>
      </w:pPr>
      <w:r w:rsidRPr="0050641B">
        <w:rPr>
          <w:rFonts w:ascii="Times New Roman" w:hAnsi="Times New Roman"/>
          <w:b/>
          <w:sz w:val="24"/>
          <w:szCs w:val="24"/>
        </w:rPr>
        <w:t xml:space="preserve">1. </w:t>
      </w:r>
      <w:proofErr w:type="spellStart"/>
      <w:r w:rsidRPr="0050641B">
        <w:rPr>
          <w:rFonts w:ascii="Times New Roman" w:hAnsi="Times New Roman"/>
          <w:b/>
          <w:sz w:val="24"/>
          <w:szCs w:val="24"/>
          <w:lang w:val="en-US"/>
        </w:rPr>
        <w:t>Hướng</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dẫn</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học</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sinh</w:t>
      </w:r>
      <w:proofErr w:type="spellEnd"/>
      <w:r w:rsidRPr="0050641B">
        <w:rPr>
          <w:rFonts w:ascii="Times New Roman" w:hAnsi="Times New Roman"/>
          <w:b/>
          <w:sz w:val="24"/>
          <w:szCs w:val="24"/>
        </w:rPr>
        <w:t xml:space="preserve"> </w:t>
      </w:r>
      <w:proofErr w:type="spellStart"/>
      <w:r w:rsidRPr="0050641B">
        <w:rPr>
          <w:rFonts w:ascii="Times New Roman" w:hAnsi="Times New Roman"/>
          <w:b/>
          <w:sz w:val="24"/>
          <w:szCs w:val="24"/>
          <w:lang w:val="en-US"/>
        </w:rPr>
        <w:t>chuẩn</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bị</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nghe</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nắm</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bắt</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nội</w:t>
      </w:r>
      <w:proofErr w:type="spellEnd"/>
      <w:r w:rsidRPr="0050641B">
        <w:rPr>
          <w:rFonts w:ascii="Times New Roman" w:hAnsi="Times New Roman"/>
          <w:b/>
          <w:sz w:val="24"/>
          <w:szCs w:val="24"/>
          <w:lang w:val="en-US"/>
        </w:rPr>
        <w:t xml:space="preserve"> dung </w:t>
      </w:r>
      <w:proofErr w:type="spellStart"/>
      <w:r w:rsidRPr="0050641B">
        <w:rPr>
          <w:rFonts w:ascii="Times New Roman" w:hAnsi="Times New Roman"/>
          <w:b/>
          <w:sz w:val="24"/>
          <w:szCs w:val="24"/>
          <w:lang w:val="en-US"/>
        </w:rPr>
        <w:t>chính</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trong</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thảo</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luận</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nhóm</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và</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trình</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bày</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lại</w:t>
      </w:r>
      <w:proofErr w:type="spellEnd"/>
      <w:r w:rsidRPr="0050641B">
        <w:rPr>
          <w:rFonts w:ascii="Times New Roman" w:hAnsi="Times New Roman"/>
          <w:b/>
          <w:sz w:val="24"/>
          <w:szCs w:val="24"/>
          <w:lang w:val="en-US"/>
        </w:rPr>
        <w:t xml:space="preserve"> </w:t>
      </w:r>
      <w:proofErr w:type="spellStart"/>
      <w:r w:rsidRPr="0050641B">
        <w:rPr>
          <w:rFonts w:ascii="Times New Roman" w:hAnsi="Times New Roman"/>
          <w:b/>
          <w:sz w:val="24"/>
          <w:szCs w:val="24"/>
          <w:lang w:val="en-US"/>
        </w:rPr>
        <w:t>nội</w:t>
      </w:r>
      <w:proofErr w:type="spellEnd"/>
      <w:r w:rsidRPr="0050641B">
        <w:rPr>
          <w:rFonts w:ascii="Times New Roman" w:hAnsi="Times New Roman"/>
          <w:b/>
          <w:sz w:val="24"/>
          <w:szCs w:val="24"/>
          <w:lang w:val="en-US"/>
        </w:rPr>
        <w:t xml:space="preserve"> dung </w:t>
      </w:r>
      <w:proofErr w:type="spellStart"/>
      <w:r w:rsidRPr="0050641B">
        <w:rPr>
          <w:rFonts w:ascii="Times New Roman" w:hAnsi="Times New Roman"/>
          <w:b/>
          <w:sz w:val="24"/>
          <w:szCs w:val="24"/>
          <w:lang w:val="en-US"/>
        </w:rPr>
        <w:t>đó</w:t>
      </w:r>
      <w:proofErr w:type="spellEnd"/>
    </w:p>
    <w:p w14:paraId="67845DA3" w14:textId="77777777" w:rsidR="00A56639" w:rsidRPr="0050641B" w:rsidRDefault="00A56639" w:rsidP="00A56639">
      <w:pPr>
        <w:spacing w:after="0" w:line="360" w:lineRule="auto"/>
        <w:jc w:val="both"/>
        <w:rPr>
          <w:rFonts w:ascii="Times New Roman" w:hAnsi="Times New Roman"/>
          <w:sz w:val="24"/>
          <w:szCs w:val="24"/>
        </w:rPr>
      </w:pPr>
      <w:r w:rsidRPr="0050641B">
        <w:rPr>
          <w:rFonts w:ascii="Times New Roman" w:hAnsi="Times New Roman"/>
          <w:sz w:val="24"/>
          <w:szCs w:val="24"/>
        </w:rPr>
        <w:t>- Quy trình tnghe và tóm tắt nội dung thuyết trình của người khác</w:t>
      </w:r>
    </w:p>
    <w:tbl>
      <w:tblPr>
        <w:tblStyle w:val="TableGrid"/>
        <w:tblW w:w="6005" w:type="dxa"/>
        <w:tblLook w:val="04A0" w:firstRow="1" w:lastRow="0" w:firstColumn="1" w:lastColumn="0" w:noHBand="0" w:noVBand="1"/>
      </w:tblPr>
      <w:tblGrid>
        <w:gridCol w:w="1132"/>
        <w:gridCol w:w="2533"/>
        <w:gridCol w:w="2340"/>
      </w:tblGrid>
      <w:tr w:rsidR="00A56639" w:rsidRPr="0050641B" w14:paraId="064F2956" w14:textId="77777777" w:rsidTr="00F03AD7">
        <w:tc>
          <w:tcPr>
            <w:tcW w:w="1132" w:type="dxa"/>
            <w:vAlign w:val="center"/>
          </w:tcPr>
          <w:p w14:paraId="5C092CAD" w14:textId="77777777" w:rsidR="00A56639" w:rsidRPr="0050641B" w:rsidRDefault="00A56639" w:rsidP="00F03AD7">
            <w:pPr>
              <w:widowControl w:val="0"/>
              <w:spacing w:after="0" w:line="360" w:lineRule="auto"/>
              <w:jc w:val="center"/>
              <w:rPr>
                <w:rFonts w:ascii="Times New Roman" w:eastAsia="SimSun" w:hAnsi="Times New Roman" w:cs="Times New Roman"/>
                <w:b/>
                <w:bCs/>
                <w:color w:val="000000"/>
                <w:kern w:val="2"/>
                <w:sz w:val="24"/>
                <w:szCs w:val="24"/>
                <w:lang w:eastAsia="zh-CN"/>
              </w:rPr>
            </w:pPr>
            <w:r w:rsidRPr="0050641B">
              <w:rPr>
                <w:rFonts w:ascii="Times New Roman" w:eastAsia="SimSun" w:hAnsi="Times New Roman" w:cs="Times New Roman"/>
                <w:b/>
                <w:bCs/>
                <w:color w:val="000000"/>
                <w:kern w:val="2"/>
                <w:sz w:val="24"/>
                <w:szCs w:val="24"/>
                <w:lang w:eastAsia="zh-CN"/>
              </w:rPr>
              <w:t xml:space="preserve">Quy </w:t>
            </w:r>
            <w:r w:rsidRPr="0050641B">
              <w:rPr>
                <w:rFonts w:ascii="Times New Roman" w:eastAsia="SimSun" w:hAnsi="Times New Roman" w:cs="Times New Roman"/>
                <w:b/>
                <w:bCs/>
                <w:color w:val="000000"/>
                <w:kern w:val="2"/>
                <w:sz w:val="24"/>
                <w:szCs w:val="24"/>
                <w:lang w:eastAsia="zh-CN"/>
              </w:rPr>
              <w:lastRenderedPageBreak/>
              <w:t>trình nghe</w:t>
            </w:r>
          </w:p>
        </w:tc>
        <w:tc>
          <w:tcPr>
            <w:tcW w:w="2533" w:type="dxa"/>
            <w:vAlign w:val="center"/>
          </w:tcPr>
          <w:p w14:paraId="6703C95A" w14:textId="77777777" w:rsidR="00A56639" w:rsidRPr="0050641B" w:rsidRDefault="00A56639" w:rsidP="00F03AD7">
            <w:pPr>
              <w:widowControl w:val="0"/>
              <w:spacing w:after="0" w:line="360" w:lineRule="auto"/>
              <w:jc w:val="center"/>
              <w:rPr>
                <w:rFonts w:ascii="Times New Roman" w:eastAsia="SimSun" w:hAnsi="Times New Roman" w:cs="Times New Roman"/>
                <w:b/>
                <w:bCs/>
                <w:color w:val="000000"/>
                <w:kern w:val="2"/>
                <w:sz w:val="24"/>
                <w:szCs w:val="24"/>
                <w:lang w:eastAsia="zh-CN"/>
              </w:rPr>
            </w:pPr>
            <w:r w:rsidRPr="0050641B">
              <w:rPr>
                <w:rFonts w:ascii="Times New Roman" w:eastAsia="SimSun" w:hAnsi="Times New Roman" w:cs="Times New Roman"/>
                <w:b/>
                <w:bCs/>
                <w:color w:val="000000"/>
                <w:kern w:val="2"/>
                <w:sz w:val="24"/>
                <w:szCs w:val="24"/>
                <w:lang w:eastAsia="zh-CN"/>
              </w:rPr>
              <w:lastRenderedPageBreak/>
              <w:t>Thao tác</w:t>
            </w:r>
          </w:p>
        </w:tc>
        <w:tc>
          <w:tcPr>
            <w:tcW w:w="2340" w:type="dxa"/>
            <w:vAlign w:val="center"/>
          </w:tcPr>
          <w:p w14:paraId="1750801A" w14:textId="77777777" w:rsidR="00A56639" w:rsidRPr="0050641B" w:rsidRDefault="00A56639" w:rsidP="00F03AD7">
            <w:pPr>
              <w:widowControl w:val="0"/>
              <w:spacing w:after="0" w:line="360" w:lineRule="auto"/>
              <w:jc w:val="center"/>
              <w:rPr>
                <w:rFonts w:ascii="Times New Roman" w:eastAsia="SimSun" w:hAnsi="Times New Roman" w:cs="Times New Roman"/>
                <w:b/>
                <w:bCs/>
                <w:color w:val="000000"/>
                <w:kern w:val="2"/>
                <w:sz w:val="24"/>
                <w:szCs w:val="24"/>
                <w:lang w:eastAsia="zh-CN"/>
              </w:rPr>
            </w:pPr>
            <w:r w:rsidRPr="0050641B">
              <w:rPr>
                <w:rFonts w:ascii="Times New Roman" w:eastAsia="SimSun" w:hAnsi="Times New Roman" w:cs="Times New Roman"/>
                <w:b/>
                <w:bCs/>
                <w:color w:val="000000"/>
                <w:kern w:val="2"/>
                <w:sz w:val="24"/>
                <w:szCs w:val="24"/>
                <w:lang w:eastAsia="zh-CN"/>
              </w:rPr>
              <w:t>Tác dụng</w:t>
            </w:r>
          </w:p>
        </w:tc>
      </w:tr>
      <w:tr w:rsidR="00A56639" w:rsidRPr="0050641B" w14:paraId="7906D92D" w14:textId="77777777" w:rsidTr="00F03AD7">
        <w:tc>
          <w:tcPr>
            <w:tcW w:w="1132" w:type="dxa"/>
            <w:vMerge w:val="restart"/>
          </w:tcPr>
          <w:p w14:paraId="25F16B16"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Bước 1: Chuẩn bị nghe</w:t>
            </w:r>
          </w:p>
        </w:tc>
        <w:tc>
          <w:tcPr>
            <w:tcW w:w="2533" w:type="dxa"/>
          </w:tcPr>
          <w:p w14:paraId="39A5F03A"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Tìm hiểu trước đề tài</w:t>
            </w:r>
          </w:p>
        </w:tc>
        <w:tc>
          <w:tcPr>
            <w:tcW w:w="2340" w:type="dxa"/>
          </w:tcPr>
          <w:p w14:paraId="2DFDB49E"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eastAsia="zh-CN"/>
              </w:rPr>
              <w:t>Để có cái nhìn rõ nét về vấn đề t</w:t>
            </w:r>
            <w:proofErr w:type="spellStart"/>
            <w:r w:rsidRPr="0050641B">
              <w:rPr>
                <w:rFonts w:ascii="Times New Roman" w:eastAsia="SimSun" w:hAnsi="Times New Roman" w:cs="Times New Roman"/>
                <w:bCs/>
                <w:color w:val="000000"/>
                <w:kern w:val="2"/>
                <w:sz w:val="24"/>
                <w:szCs w:val="24"/>
                <w:lang w:val="en-US" w:eastAsia="zh-CN"/>
              </w:rPr>
              <w:t>hảo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luận</w:t>
            </w:r>
            <w:proofErr w:type="spellEnd"/>
          </w:p>
        </w:tc>
      </w:tr>
      <w:tr w:rsidR="00A56639" w:rsidRPr="0050641B" w14:paraId="269B9077" w14:textId="77777777" w:rsidTr="00F03AD7">
        <w:tc>
          <w:tcPr>
            <w:tcW w:w="1132" w:type="dxa"/>
            <w:vMerge/>
          </w:tcPr>
          <w:p w14:paraId="16C69401"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p>
        </w:tc>
        <w:tc>
          <w:tcPr>
            <w:tcW w:w="2533" w:type="dxa"/>
          </w:tcPr>
          <w:p w14:paraId="5B289931"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Times New Roman" w:hAnsi="Times New Roman" w:cs="Times New Roman"/>
                <w:color w:val="000000"/>
                <w:sz w:val="24"/>
                <w:szCs w:val="24"/>
              </w:rPr>
              <w:t>- Liệt kê những gì em đã biết và muốn biết thêm về đề tài này</w:t>
            </w:r>
          </w:p>
        </w:tc>
        <w:tc>
          <w:tcPr>
            <w:tcW w:w="2340" w:type="dxa"/>
          </w:tcPr>
          <w:p w14:paraId="3F89DACC"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Định hướng được nội</w:t>
            </w:r>
            <w:r w:rsidRPr="0050641B">
              <w:rPr>
                <w:rFonts w:ascii="Times New Roman" w:eastAsia="SimSun" w:hAnsi="Times New Roman" w:cs="Times New Roman"/>
                <w:bCs/>
                <w:color w:val="000000"/>
                <w:kern w:val="2"/>
                <w:sz w:val="24"/>
                <w:szCs w:val="24"/>
                <w:lang w:val="en-US" w:eastAsia="zh-CN"/>
              </w:rPr>
              <w:t xml:space="preserve"> dung</w:t>
            </w:r>
            <w:r w:rsidRPr="0050641B">
              <w:rPr>
                <w:rFonts w:ascii="Times New Roman" w:eastAsia="SimSun" w:hAnsi="Times New Roman" w:cs="Times New Roman"/>
                <w:bCs/>
                <w:color w:val="000000"/>
                <w:kern w:val="2"/>
                <w:sz w:val="24"/>
                <w:szCs w:val="24"/>
                <w:lang w:eastAsia="zh-CN"/>
              </w:rPr>
              <w:t xml:space="preserve">  </w:t>
            </w:r>
          </w:p>
        </w:tc>
      </w:tr>
      <w:tr w:rsidR="00A56639" w:rsidRPr="0050641B" w14:paraId="18B598AB" w14:textId="77777777" w:rsidTr="00F03AD7">
        <w:tc>
          <w:tcPr>
            <w:tcW w:w="1132" w:type="dxa"/>
            <w:vMerge/>
          </w:tcPr>
          <w:p w14:paraId="3901DC3B"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p>
        </w:tc>
        <w:tc>
          <w:tcPr>
            <w:tcW w:w="2533" w:type="dxa"/>
          </w:tcPr>
          <w:p w14:paraId="176A835A"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Times New Roman" w:hAnsi="Times New Roman" w:cs="Times New Roman"/>
                <w:color w:val="000000"/>
                <w:sz w:val="24"/>
                <w:szCs w:val="24"/>
              </w:rPr>
              <w:t>- Chuẩn bị bút, giấy để ghi chép.</w:t>
            </w:r>
          </w:p>
        </w:tc>
        <w:tc>
          <w:tcPr>
            <w:tcW w:w="2340" w:type="dxa"/>
          </w:tcPr>
          <w:p w14:paraId="6C3DC4D9"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Có đủ dụng cụ để ghi chép, thể hiện ý tưởng</w:t>
            </w:r>
          </w:p>
        </w:tc>
      </w:tr>
      <w:tr w:rsidR="00A56639" w:rsidRPr="0050641B" w14:paraId="3BA3DED8" w14:textId="77777777" w:rsidTr="00F03AD7">
        <w:tc>
          <w:tcPr>
            <w:tcW w:w="1132" w:type="dxa"/>
            <w:vMerge w:val="restart"/>
          </w:tcPr>
          <w:p w14:paraId="09AE97E4"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eastAsia="zh-CN"/>
              </w:rPr>
              <w:t xml:space="preserve">Bước 2: Nghe </w:t>
            </w:r>
            <w:proofErr w:type="spellStart"/>
            <w:r w:rsidRPr="0050641B">
              <w:rPr>
                <w:rFonts w:ascii="Times New Roman" w:eastAsia="SimSun" w:hAnsi="Times New Roman" w:cs="Times New Roman"/>
                <w:bCs/>
                <w:color w:val="000000"/>
                <w:kern w:val="2"/>
                <w:sz w:val="24"/>
                <w:szCs w:val="24"/>
                <w:lang w:val="en-US" w:eastAsia="zh-CN"/>
              </w:rPr>
              <w:t>và</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nắm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bắt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nội</w:t>
            </w:r>
            <w:proofErr w:type="spellEnd"/>
            <w:r w:rsidRPr="0050641B">
              <w:rPr>
                <w:rFonts w:ascii="Times New Roman" w:eastAsia="SimSun" w:hAnsi="Times New Roman" w:cs="Times New Roman"/>
                <w:bCs/>
                <w:color w:val="000000"/>
                <w:kern w:val="2"/>
                <w:sz w:val="24"/>
                <w:szCs w:val="24"/>
                <w:lang w:val="en-US" w:eastAsia="zh-CN"/>
              </w:rPr>
              <w:t xml:space="preserve"> dung </w:t>
            </w:r>
            <w:proofErr w:type="spellStart"/>
            <w:r w:rsidRPr="0050641B">
              <w:rPr>
                <w:rFonts w:ascii="Times New Roman" w:eastAsia="SimSun" w:hAnsi="Times New Roman" w:cs="Times New Roman"/>
                <w:bCs/>
                <w:color w:val="000000"/>
                <w:kern w:val="2"/>
                <w:sz w:val="24"/>
                <w:szCs w:val="24"/>
                <w:lang w:val="en-US" w:eastAsia="zh-CN"/>
              </w:rPr>
              <w:t>chính</w:t>
            </w:r>
            <w:proofErr w:type="spellEnd"/>
          </w:p>
        </w:tc>
        <w:tc>
          <w:tcPr>
            <w:tcW w:w="2533" w:type="dxa"/>
          </w:tcPr>
          <w:p w14:paraId="0A05A90C" w14:textId="77777777" w:rsidR="00A56639" w:rsidRPr="0050641B" w:rsidRDefault="00A56639"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Tập trung lắng nghe nội dung trao đổi giữa các thành viên trong nhóm</w:t>
            </w:r>
          </w:p>
        </w:tc>
        <w:tc>
          <w:tcPr>
            <w:tcW w:w="2340" w:type="dxa"/>
          </w:tcPr>
          <w:p w14:paraId="1632F313"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 xml:space="preserve">  Đảm bảo không bị bỏ sót ý chính</w:t>
            </w:r>
          </w:p>
        </w:tc>
      </w:tr>
      <w:tr w:rsidR="00A56639" w:rsidRPr="0050641B" w14:paraId="65E09F58" w14:textId="77777777" w:rsidTr="00F03AD7">
        <w:tc>
          <w:tcPr>
            <w:tcW w:w="1132" w:type="dxa"/>
            <w:vMerge/>
          </w:tcPr>
          <w:p w14:paraId="18A8CE20"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p>
        </w:tc>
        <w:tc>
          <w:tcPr>
            <w:tcW w:w="2533" w:type="dxa"/>
          </w:tcPr>
          <w:p w14:paraId="1EF86A4F" w14:textId="77777777" w:rsidR="00A56639" w:rsidRPr="0050641B" w:rsidRDefault="00A56639"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Tránh ngắt lời người nói</w:t>
            </w:r>
          </w:p>
        </w:tc>
        <w:tc>
          <w:tcPr>
            <w:tcW w:w="2340" w:type="dxa"/>
          </w:tcPr>
          <w:p w14:paraId="3B131385"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proofErr w:type="spellStart"/>
            <w:r w:rsidRPr="0050641B">
              <w:rPr>
                <w:rFonts w:ascii="Times New Roman" w:eastAsia="SimSun" w:hAnsi="Times New Roman" w:cs="Times New Roman"/>
                <w:bCs/>
                <w:color w:val="000000"/>
                <w:kern w:val="2"/>
                <w:sz w:val="24"/>
                <w:szCs w:val="24"/>
                <w:lang w:val="en-US" w:eastAsia="zh-CN"/>
              </w:rPr>
              <w:t>Tránh</w:t>
            </w:r>
            <w:proofErr w:type="spellEnd"/>
            <w:r w:rsidRPr="0050641B">
              <w:rPr>
                <w:rFonts w:ascii="Times New Roman" w:eastAsia="SimSun" w:hAnsi="Times New Roman" w:cs="Times New Roman"/>
                <w:bCs/>
                <w:color w:val="000000"/>
                <w:kern w:val="2"/>
                <w:sz w:val="24"/>
                <w:szCs w:val="24"/>
                <w:lang w:val="en-US" w:eastAsia="zh-CN"/>
              </w:rPr>
              <w:t xml:space="preserve"> vi </w:t>
            </w:r>
            <w:proofErr w:type="spellStart"/>
            <w:r w:rsidRPr="0050641B">
              <w:rPr>
                <w:rFonts w:ascii="Times New Roman" w:eastAsia="SimSun" w:hAnsi="Times New Roman" w:cs="Times New Roman"/>
                <w:bCs/>
                <w:color w:val="000000"/>
                <w:kern w:val="2"/>
                <w:sz w:val="24"/>
                <w:szCs w:val="24"/>
                <w:lang w:val="en-US" w:eastAsia="zh-CN"/>
              </w:rPr>
              <w:t>phạm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phương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châm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lịch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sự</w:t>
            </w:r>
            <w:proofErr w:type="spellEnd"/>
          </w:p>
        </w:tc>
      </w:tr>
      <w:tr w:rsidR="00A56639" w:rsidRPr="0050641B" w14:paraId="75B0A33C" w14:textId="77777777" w:rsidTr="00F03AD7">
        <w:tc>
          <w:tcPr>
            <w:tcW w:w="1132" w:type="dxa"/>
            <w:vMerge/>
          </w:tcPr>
          <w:p w14:paraId="754DDE7D"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p>
        </w:tc>
        <w:tc>
          <w:tcPr>
            <w:tcW w:w="2533" w:type="dxa"/>
          </w:tcPr>
          <w:p w14:paraId="475D545A" w14:textId="77777777" w:rsidR="00A56639" w:rsidRPr="0050641B" w:rsidRDefault="00A56639"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Tìm kiếm những dấu hiệu ngôn ngữ</w:t>
            </w:r>
            <w:r w:rsidRPr="0050641B">
              <w:rPr>
                <w:rFonts w:ascii="Times New Roman" w:eastAsia="Times New Roman" w:hAnsi="Times New Roman" w:cs="Times New Roman"/>
                <w:color w:val="000000"/>
                <w:sz w:val="24"/>
                <w:szCs w:val="24"/>
                <w:lang w:val="en-US"/>
              </w:rPr>
              <w:t>.</w:t>
            </w:r>
          </w:p>
        </w:tc>
        <w:tc>
          <w:tcPr>
            <w:tcW w:w="2340" w:type="dxa"/>
          </w:tcPr>
          <w:p w14:paraId="6279CCBF"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Times New Roman" w:hAnsi="Times New Roman" w:cs="Times New Roman"/>
                <w:color w:val="000000"/>
                <w:sz w:val="24"/>
                <w:szCs w:val="24"/>
                <w:lang w:val="en-US"/>
              </w:rPr>
              <w:t>Đ</w:t>
            </w:r>
            <w:r w:rsidRPr="0050641B">
              <w:rPr>
                <w:rFonts w:ascii="Times New Roman" w:eastAsia="Times New Roman" w:hAnsi="Times New Roman" w:cs="Times New Roman"/>
                <w:color w:val="000000"/>
                <w:sz w:val="24"/>
                <w:szCs w:val="24"/>
              </w:rPr>
              <w:t>ể nắm bắt nội dung chính của người nói.</w:t>
            </w:r>
          </w:p>
        </w:tc>
      </w:tr>
      <w:tr w:rsidR="00A56639" w:rsidRPr="0050641B" w14:paraId="0CD7E369" w14:textId="77777777" w:rsidTr="00F03AD7">
        <w:tc>
          <w:tcPr>
            <w:tcW w:w="1132" w:type="dxa"/>
            <w:vMerge/>
          </w:tcPr>
          <w:p w14:paraId="14732B90"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p>
        </w:tc>
        <w:tc>
          <w:tcPr>
            <w:tcW w:w="2533" w:type="dxa"/>
          </w:tcPr>
          <w:p w14:paraId="215AE30B"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Times New Roman" w:hAnsi="Times New Roman" w:cs="Times New Roman"/>
                <w:color w:val="000000"/>
                <w:sz w:val="24"/>
                <w:szCs w:val="24"/>
              </w:rPr>
              <w:t>- Quan sát nét mặt, cử chỉ, ánh măt, lắng nghe giọng điệu của người nói</w:t>
            </w:r>
          </w:p>
        </w:tc>
        <w:tc>
          <w:tcPr>
            <w:tcW w:w="2340" w:type="dxa"/>
          </w:tcPr>
          <w:p w14:paraId="36C4EB86" w14:textId="77777777" w:rsidR="00A56639" w:rsidRPr="0050641B" w:rsidRDefault="00A56639"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Đ</w:t>
            </w:r>
            <w:r w:rsidRPr="0050641B">
              <w:rPr>
                <w:rFonts w:ascii="Times New Roman" w:eastAsia="Times New Roman" w:hAnsi="Times New Roman" w:cs="Times New Roman"/>
                <w:color w:val="000000"/>
                <w:sz w:val="24"/>
                <w:szCs w:val="24"/>
              </w:rPr>
              <w:t>ể hiểu quan điểm của họ về vấn đề đang trao đổi.</w:t>
            </w:r>
          </w:p>
          <w:p w14:paraId="3B8C34F1"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p>
        </w:tc>
      </w:tr>
      <w:tr w:rsidR="00A56639" w:rsidRPr="0050641B" w14:paraId="398DABD3" w14:textId="77777777" w:rsidTr="00F03AD7">
        <w:tc>
          <w:tcPr>
            <w:tcW w:w="1132" w:type="dxa"/>
            <w:vMerge/>
          </w:tcPr>
          <w:p w14:paraId="513BEF29"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C</w:t>
            </w:r>
          </w:p>
        </w:tc>
        <w:tc>
          <w:tcPr>
            <w:tcW w:w="2533" w:type="dxa"/>
          </w:tcPr>
          <w:p w14:paraId="0352E4B2"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 xml:space="preserve"> </w:t>
            </w:r>
            <w:r w:rsidRPr="0050641B">
              <w:rPr>
                <w:rFonts w:ascii="Times New Roman" w:hAnsi="Times New Roman" w:cs="Times New Roman"/>
                <w:color w:val="000000"/>
                <w:sz w:val="24"/>
                <w:szCs w:val="24"/>
              </w:rPr>
              <w:t>Ghi ngắn gọn những vấn đề có nhiều ý kiến trao đổi, những vấn đề nhóm đã hoặc chưa thống nhất bằng từ khóa, cụm từ, kí hiệu…</w:t>
            </w:r>
          </w:p>
        </w:tc>
        <w:tc>
          <w:tcPr>
            <w:tcW w:w="2340" w:type="dxa"/>
          </w:tcPr>
          <w:p w14:paraId="1E1C2A40"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Xác định ý chính của bài thuyết trình</w:t>
            </w:r>
          </w:p>
        </w:tc>
      </w:tr>
      <w:tr w:rsidR="00A56639" w:rsidRPr="0050641B" w14:paraId="28045915" w14:textId="77777777" w:rsidTr="00F03AD7">
        <w:tc>
          <w:tcPr>
            <w:tcW w:w="1132" w:type="dxa"/>
            <w:vMerge/>
          </w:tcPr>
          <w:p w14:paraId="0B058E94"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p>
        </w:tc>
        <w:tc>
          <w:tcPr>
            <w:tcW w:w="2533" w:type="dxa"/>
          </w:tcPr>
          <w:p w14:paraId="6F3B7DD5"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 xml:space="preserve"> </w:t>
            </w:r>
            <w:r w:rsidRPr="0050641B">
              <w:rPr>
                <w:rFonts w:ascii="Times New Roman" w:hAnsi="Times New Roman" w:cs="Times New Roman"/>
                <w:color w:val="000000"/>
                <w:sz w:val="24"/>
                <w:szCs w:val="24"/>
              </w:rPr>
              <w:t>Ghi tóm tắt ý kiến/ quan điểm cá nhân, những vấn đề cần trao đổi thêm với nhóm.</w:t>
            </w:r>
          </w:p>
        </w:tc>
        <w:tc>
          <w:tcPr>
            <w:tcW w:w="2340" w:type="dxa"/>
          </w:tcPr>
          <w:p w14:paraId="58574BD0"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 xml:space="preserve"> Để đánh dấu điểm còn băn khoăn/ hiểu thêm về những điều chưa rõ</w:t>
            </w:r>
          </w:p>
        </w:tc>
      </w:tr>
      <w:tr w:rsidR="00A56639" w:rsidRPr="0050641B" w14:paraId="3ECD0E8A" w14:textId="77777777" w:rsidTr="00F03AD7">
        <w:tc>
          <w:tcPr>
            <w:tcW w:w="1132" w:type="dxa"/>
            <w:vMerge w:val="restart"/>
          </w:tcPr>
          <w:p w14:paraId="49DA5165"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proofErr w:type="spellStart"/>
            <w:r w:rsidRPr="0050641B">
              <w:rPr>
                <w:rFonts w:ascii="Times New Roman" w:eastAsia="SimSun" w:hAnsi="Times New Roman" w:cs="Times New Roman"/>
                <w:bCs/>
                <w:color w:val="000000"/>
                <w:kern w:val="2"/>
                <w:sz w:val="24"/>
                <w:szCs w:val="24"/>
                <w:lang w:val="en-US" w:eastAsia="zh-CN"/>
              </w:rPr>
              <w:t>Bước</w:t>
            </w:r>
            <w:proofErr w:type="spellEnd"/>
            <w:r w:rsidRPr="0050641B">
              <w:rPr>
                <w:rFonts w:ascii="Times New Roman" w:eastAsia="SimSun" w:hAnsi="Times New Roman" w:cs="Times New Roman"/>
                <w:bCs/>
                <w:color w:val="000000"/>
                <w:kern w:val="2"/>
                <w:sz w:val="24"/>
                <w:szCs w:val="24"/>
                <w:lang w:val="en-US" w:eastAsia="zh-CN"/>
              </w:rPr>
              <w:t xml:space="preserve"> 3: </w:t>
            </w:r>
            <w:proofErr w:type="spellStart"/>
            <w:r w:rsidRPr="0050641B">
              <w:rPr>
                <w:rFonts w:ascii="Times New Roman" w:eastAsia="SimSun" w:hAnsi="Times New Roman" w:cs="Times New Roman"/>
                <w:bCs/>
                <w:color w:val="000000"/>
                <w:kern w:val="2"/>
                <w:sz w:val="24"/>
                <w:szCs w:val="24"/>
                <w:lang w:val="en-US" w:eastAsia="zh-CN"/>
              </w:rPr>
              <w:lastRenderedPageBreak/>
              <w:t>Trình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bày</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lại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những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nội</w:t>
            </w:r>
            <w:proofErr w:type="spellEnd"/>
            <w:r w:rsidRPr="0050641B">
              <w:rPr>
                <w:rFonts w:ascii="Times New Roman" w:eastAsia="SimSun" w:hAnsi="Times New Roman" w:cs="Times New Roman"/>
                <w:bCs/>
                <w:color w:val="000000"/>
                <w:kern w:val="2"/>
                <w:sz w:val="24"/>
                <w:szCs w:val="24"/>
                <w:lang w:val="en-US" w:eastAsia="zh-CN"/>
              </w:rPr>
              <w:t xml:space="preserve"> dung </w:t>
            </w:r>
            <w:proofErr w:type="spellStart"/>
            <w:r w:rsidRPr="0050641B">
              <w:rPr>
                <w:rFonts w:ascii="Times New Roman" w:eastAsia="SimSun" w:hAnsi="Times New Roman" w:cs="Times New Roman"/>
                <w:bCs/>
                <w:color w:val="000000"/>
                <w:kern w:val="2"/>
                <w:sz w:val="24"/>
                <w:szCs w:val="24"/>
                <w:lang w:val="en-US" w:eastAsia="zh-CN"/>
              </w:rPr>
              <w:t>chính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đã</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trao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đổi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thảo</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luận</w:t>
            </w:r>
            <w:proofErr w:type="spellEnd"/>
            <w:r w:rsidRPr="0050641B">
              <w:rPr>
                <w:rFonts w:ascii="Times New Roman" w:eastAsia="SimSun" w:hAnsi="Times New Roman" w:cs="Times New Roman"/>
                <w:bCs/>
                <w:color w:val="000000"/>
                <w:kern w:val="2"/>
                <w:sz w:val="24"/>
                <w:szCs w:val="24"/>
                <w:lang w:val="en-US" w:eastAsia="zh-CN"/>
              </w:rPr>
              <w:t>.</w:t>
            </w:r>
          </w:p>
        </w:tc>
        <w:tc>
          <w:tcPr>
            <w:tcW w:w="2533" w:type="dxa"/>
          </w:tcPr>
          <w:p w14:paraId="57717691"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proofErr w:type="spellStart"/>
            <w:r w:rsidRPr="0050641B">
              <w:rPr>
                <w:rFonts w:ascii="Times New Roman" w:eastAsia="SimSun" w:hAnsi="Times New Roman" w:cs="Times New Roman"/>
                <w:bCs/>
                <w:color w:val="000000"/>
                <w:kern w:val="2"/>
                <w:sz w:val="24"/>
                <w:szCs w:val="24"/>
                <w:lang w:val="en-US" w:eastAsia="zh-CN"/>
              </w:rPr>
              <w:lastRenderedPageBreak/>
              <w:t>Trước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khi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trình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bày</w:t>
            </w:r>
            <w:proofErr w:type="spellEnd"/>
            <w:r w:rsidRPr="0050641B">
              <w:rPr>
                <w:rFonts w:ascii="Times New Roman" w:eastAsia="SimSun" w:hAnsi="Times New Roman" w:cs="Times New Roman"/>
                <w:bCs/>
                <w:color w:val="000000"/>
                <w:kern w:val="2"/>
                <w:sz w:val="24"/>
                <w:szCs w:val="24"/>
                <w:lang w:val="en-US" w:eastAsia="zh-CN"/>
              </w:rPr>
              <w:t>:</w:t>
            </w:r>
          </w:p>
          <w:p w14:paraId="36DE8194"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lastRenderedPageBreak/>
              <w:t xml:space="preserve">+ </w:t>
            </w:r>
            <w:r w:rsidRPr="0050641B">
              <w:rPr>
                <w:rFonts w:ascii="Times New Roman" w:eastAsia="SimSun" w:hAnsi="Times New Roman" w:cs="Times New Roman"/>
                <w:bCs/>
                <w:color w:val="000000"/>
                <w:kern w:val="2"/>
                <w:sz w:val="24"/>
                <w:szCs w:val="24"/>
                <w:lang w:eastAsia="zh-CN"/>
              </w:rPr>
              <w:t xml:space="preserve">Đọc và trao đổi nội dung </w:t>
            </w:r>
            <w:proofErr w:type="spellStart"/>
            <w:r w:rsidRPr="0050641B">
              <w:rPr>
                <w:rFonts w:ascii="Times New Roman" w:eastAsia="SimSun" w:hAnsi="Times New Roman" w:cs="Times New Roman"/>
                <w:bCs/>
                <w:color w:val="000000"/>
                <w:kern w:val="2"/>
                <w:sz w:val="24"/>
                <w:szCs w:val="24"/>
                <w:lang w:val="en-US" w:eastAsia="zh-CN"/>
              </w:rPr>
              <w:t>tóm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tắt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ghi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chép</w:t>
            </w:r>
            <w:proofErr w:type="spellEnd"/>
            <w:r w:rsidRPr="0050641B">
              <w:rPr>
                <w:rFonts w:ascii="Times New Roman" w:eastAsia="SimSun" w:hAnsi="Times New Roman" w:cs="Times New Roman"/>
                <w:bCs/>
                <w:color w:val="000000"/>
                <w:kern w:val="2"/>
                <w:sz w:val="24"/>
                <w:szCs w:val="24"/>
                <w:lang w:eastAsia="zh-CN"/>
              </w:rPr>
              <w:t xml:space="preserve"> với các bạn và điều chỉnh</w:t>
            </w:r>
            <w:r w:rsidRPr="0050641B">
              <w:rPr>
                <w:rFonts w:ascii="Times New Roman" w:eastAsia="SimSun" w:hAnsi="Times New Roman" w:cs="Times New Roman"/>
                <w:bCs/>
                <w:color w:val="000000"/>
                <w:kern w:val="2"/>
                <w:sz w:val="24"/>
                <w:szCs w:val="24"/>
                <w:lang w:val="en-US" w:eastAsia="zh-CN"/>
              </w:rPr>
              <w:t xml:space="preserve"> </w:t>
            </w:r>
          </w:p>
        </w:tc>
        <w:tc>
          <w:tcPr>
            <w:tcW w:w="2340" w:type="dxa"/>
          </w:tcPr>
          <w:p w14:paraId="111DC9A2"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lastRenderedPageBreak/>
              <w:t xml:space="preserve">Đảm bảo phần ghi ý </w:t>
            </w:r>
            <w:r w:rsidRPr="0050641B">
              <w:rPr>
                <w:rFonts w:ascii="Times New Roman" w:eastAsia="SimSun" w:hAnsi="Times New Roman" w:cs="Times New Roman"/>
                <w:bCs/>
                <w:color w:val="000000"/>
                <w:kern w:val="2"/>
                <w:sz w:val="24"/>
                <w:szCs w:val="24"/>
                <w:lang w:eastAsia="zh-CN"/>
              </w:rPr>
              <w:lastRenderedPageBreak/>
              <w:t>chính không bị sai sót</w:t>
            </w:r>
          </w:p>
        </w:tc>
      </w:tr>
      <w:tr w:rsidR="00A56639" w:rsidRPr="0050641B" w14:paraId="1676562F" w14:textId="77777777" w:rsidTr="00F03AD7">
        <w:tc>
          <w:tcPr>
            <w:tcW w:w="1132" w:type="dxa"/>
            <w:vMerge/>
          </w:tcPr>
          <w:p w14:paraId="5BB390EF"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p>
        </w:tc>
        <w:tc>
          <w:tcPr>
            <w:tcW w:w="2533" w:type="dxa"/>
          </w:tcPr>
          <w:p w14:paraId="12CC01A2"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hAnsi="Times New Roman" w:cs="Times New Roman"/>
                <w:color w:val="000000"/>
                <w:sz w:val="24"/>
                <w:szCs w:val="24"/>
                <w:lang w:val="en-US"/>
              </w:rPr>
              <w:t xml:space="preserve">+ </w:t>
            </w:r>
            <w:r w:rsidRPr="0050641B">
              <w:rPr>
                <w:rFonts w:ascii="Times New Roman" w:hAnsi="Times New Roman" w:cs="Times New Roman"/>
                <w:color w:val="000000"/>
                <w:sz w:val="24"/>
                <w:szCs w:val="24"/>
              </w:rPr>
              <w:t>Xác định rõ mục đích, người nghe, không gian và thời gian trình bày lại nội dung của cuộc trao đổi, thảo luận.</w:t>
            </w:r>
          </w:p>
        </w:tc>
        <w:tc>
          <w:tcPr>
            <w:tcW w:w="2340" w:type="dxa"/>
          </w:tcPr>
          <w:p w14:paraId="37677167"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proofErr w:type="spellStart"/>
            <w:r w:rsidRPr="0050641B">
              <w:rPr>
                <w:rFonts w:ascii="Times New Roman" w:eastAsia="SimSun" w:hAnsi="Times New Roman" w:cs="Times New Roman"/>
                <w:bCs/>
                <w:color w:val="000000"/>
                <w:kern w:val="2"/>
                <w:sz w:val="24"/>
                <w:szCs w:val="24"/>
                <w:lang w:val="en-US" w:eastAsia="zh-CN"/>
              </w:rPr>
              <w:t>Để</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bài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thuyết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trình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đạt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hiệu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quả</w:t>
            </w:r>
            <w:proofErr w:type="spellEnd"/>
          </w:p>
        </w:tc>
      </w:tr>
      <w:tr w:rsidR="00A56639" w:rsidRPr="0050641B" w14:paraId="26447137" w14:textId="77777777" w:rsidTr="00F03AD7">
        <w:tc>
          <w:tcPr>
            <w:tcW w:w="1132" w:type="dxa"/>
            <w:vMerge/>
          </w:tcPr>
          <w:p w14:paraId="54D513C7"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p>
        </w:tc>
        <w:tc>
          <w:tcPr>
            <w:tcW w:w="2533" w:type="dxa"/>
          </w:tcPr>
          <w:p w14:paraId="0D6496CF"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hAnsi="Times New Roman" w:cs="Times New Roman"/>
                <w:color w:val="000000"/>
                <w:sz w:val="24"/>
                <w:szCs w:val="24"/>
                <w:lang w:val="en-US"/>
              </w:rPr>
              <w:t xml:space="preserve">+ </w:t>
            </w:r>
            <w:r w:rsidRPr="0050641B">
              <w:rPr>
                <w:rFonts w:ascii="Times New Roman" w:hAnsi="Times New Roman" w:cs="Times New Roman"/>
                <w:color w:val="000000"/>
                <w:sz w:val="24"/>
                <w:szCs w:val="24"/>
              </w:rPr>
              <w:t>Đọc lại, sắp xếp các nội dung đã ghi chép theo một trình tự hợp lí</w:t>
            </w:r>
          </w:p>
        </w:tc>
        <w:tc>
          <w:tcPr>
            <w:tcW w:w="2340" w:type="dxa"/>
          </w:tcPr>
          <w:p w14:paraId="66FA2AAF" w14:textId="77777777" w:rsidR="00A56639" w:rsidRPr="0050641B" w:rsidRDefault="00A56639" w:rsidP="00F03AD7">
            <w:pPr>
              <w:pStyle w:val="NormalWeb"/>
              <w:spacing w:before="0" w:beforeAutospacing="0" w:after="0" w:afterAutospacing="0" w:line="360" w:lineRule="auto"/>
              <w:jc w:val="both"/>
              <w:rPr>
                <w:color w:val="000000"/>
              </w:rPr>
            </w:pPr>
            <w:proofErr w:type="spellStart"/>
            <w:r w:rsidRPr="0050641B">
              <w:rPr>
                <w:color w:val="000000"/>
              </w:rPr>
              <w:t>Để</w:t>
            </w:r>
            <w:proofErr w:type="spellEnd"/>
            <w:r w:rsidRPr="0050641B">
              <w:rPr>
                <w:color w:val="000000"/>
              </w:rPr>
              <w:t xml:space="preserve"> </w:t>
            </w:r>
            <w:proofErr w:type="spellStart"/>
            <w:r w:rsidRPr="0050641B">
              <w:rPr>
                <w:color w:val="000000"/>
              </w:rPr>
              <w:t>thuận</w:t>
            </w:r>
            <w:proofErr w:type="spellEnd"/>
            <w:r w:rsidRPr="0050641B">
              <w:rPr>
                <w:color w:val="000000"/>
              </w:rPr>
              <w:t xml:space="preserve"> </w:t>
            </w:r>
            <w:proofErr w:type="spellStart"/>
            <w:r w:rsidRPr="0050641B">
              <w:rPr>
                <w:color w:val="000000"/>
              </w:rPr>
              <w:t>tiện</w:t>
            </w:r>
            <w:proofErr w:type="spellEnd"/>
            <w:r w:rsidRPr="0050641B">
              <w:rPr>
                <w:color w:val="000000"/>
              </w:rPr>
              <w:t xml:space="preserve"> </w:t>
            </w:r>
            <w:proofErr w:type="spellStart"/>
            <w:r w:rsidRPr="0050641B">
              <w:rPr>
                <w:color w:val="000000"/>
              </w:rPr>
              <w:t>cho</w:t>
            </w:r>
            <w:proofErr w:type="spellEnd"/>
            <w:r w:rsidRPr="0050641B">
              <w:rPr>
                <w:color w:val="000000"/>
              </w:rPr>
              <w:t xml:space="preserve"> </w:t>
            </w:r>
            <w:proofErr w:type="spellStart"/>
            <w:r w:rsidRPr="0050641B">
              <w:rPr>
                <w:color w:val="000000"/>
              </w:rPr>
              <w:t>việc</w:t>
            </w:r>
            <w:proofErr w:type="spellEnd"/>
            <w:r w:rsidRPr="0050641B">
              <w:rPr>
                <w:color w:val="000000"/>
              </w:rPr>
              <w:t xml:space="preserve"> </w:t>
            </w:r>
            <w:proofErr w:type="spellStart"/>
            <w:r w:rsidRPr="0050641B">
              <w:rPr>
                <w:color w:val="000000"/>
              </w:rPr>
              <w:t>trình</w:t>
            </w:r>
            <w:proofErr w:type="spellEnd"/>
            <w:r w:rsidRPr="0050641B">
              <w:rPr>
                <w:color w:val="000000"/>
              </w:rPr>
              <w:t xml:space="preserve"> </w:t>
            </w:r>
            <w:proofErr w:type="spellStart"/>
            <w:r w:rsidRPr="0050641B">
              <w:rPr>
                <w:color w:val="000000"/>
              </w:rPr>
              <w:t>bày</w:t>
            </w:r>
            <w:proofErr w:type="spellEnd"/>
            <w:r w:rsidRPr="0050641B">
              <w:rPr>
                <w:color w:val="000000"/>
              </w:rPr>
              <w:t xml:space="preserve"> </w:t>
            </w:r>
            <w:proofErr w:type="spellStart"/>
            <w:r w:rsidRPr="0050641B">
              <w:rPr>
                <w:color w:val="000000"/>
              </w:rPr>
              <w:t>và</w:t>
            </w:r>
            <w:proofErr w:type="spellEnd"/>
            <w:r w:rsidRPr="0050641B">
              <w:rPr>
                <w:color w:val="000000"/>
              </w:rPr>
              <w:t xml:space="preserve"> </w:t>
            </w:r>
            <w:proofErr w:type="spellStart"/>
            <w:r w:rsidRPr="0050641B">
              <w:rPr>
                <w:color w:val="000000"/>
              </w:rPr>
              <w:t>phản</w:t>
            </w:r>
            <w:proofErr w:type="spellEnd"/>
            <w:r w:rsidRPr="0050641B">
              <w:rPr>
                <w:color w:val="000000"/>
              </w:rPr>
              <w:t xml:space="preserve"> </w:t>
            </w:r>
            <w:proofErr w:type="spellStart"/>
            <w:r w:rsidRPr="0050641B">
              <w:rPr>
                <w:color w:val="000000"/>
              </w:rPr>
              <w:t>ánh</w:t>
            </w:r>
            <w:proofErr w:type="spellEnd"/>
            <w:r w:rsidRPr="0050641B">
              <w:rPr>
                <w:color w:val="000000"/>
              </w:rPr>
              <w:t xml:space="preserve"> </w:t>
            </w:r>
            <w:proofErr w:type="spellStart"/>
            <w:r w:rsidRPr="0050641B">
              <w:rPr>
                <w:color w:val="000000"/>
              </w:rPr>
              <w:t>chính</w:t>
            </w:r>
            <w:proofErr w:type="spellEnd"/>
            <w:r w:rsidRPr="0050641B">
              <w:rPr>
                <w:color w:val="000000"/>
              </w:rPr>
              <w:t xml:space="preserve"> </w:t>
            </w:r>
            <w:proofErr w:type="spellStart"/>
            <w:r w:rsidRPr="0050641B">
              <w:rPr>
                <w:color w:val="000000"/>
              </w:rPr>
              <w:t>xác</w:t>
            </w:r>
            <w:proofErr w:type="spellEnd"/>
            <w:r w:rsidRPr="0050641B">
              <w:rPr>
                <w:color w:val="000000"/>
              </w:rPr>
              <w:t xml:space="preserve">, </w:t>
            </w:r>
            <w:proofErr w:type="spellStart"/>
            <w:r w:rsidRPr="0050641B">
              <w:rPr>
                <w:color w:val="000000"/>
              </w:rPr>
              <w:t>đầy</w:t>
            </w:r>
            <w:proofErr w:type="spellEnd"/>
            <w:r w:rsidRPr="0050641B">
              <w:rPr>
                <w:color w:val="000000"/>
              </w:rPr>
              <w:t xml:space="preserve"> </w:t>
            </w:r>
            <w:proofErr w:type="spellStart"/>
            <w:r w:rsidRPr="0050641B">
              <w:rPr>
                <w:color w:val="000000"/>
              </w:rPr>
              <w:t>đủ</w:t>
            </w:r>
            <w:proofErr w:type="spellEnd"/>
            <w:r w:rsidRPr="0050641B">
              <w:rPr>
                <w:color w:val="000000"/>
              </w:rPr>
              <w:t xml:space="preserve"> </w:t>
            </w:r>
            <w:proofErr w:type="spellStart"/>
            <w:r w:rsidRPr="0050641B">
              <w:rPr>
                <w:color w:val="000000"/>
              </w:rPr>
              <w:t>nội</w:t>
            </w:r>
            <w:proofErr w:type="spellEnd"/>
            <w:r w:rsidRPr="0050641B">
              <w:rPr>
                <w:color w:val="000000"/>
              </w:rPr>
              <w:t xml:space="preserve"> dung </w:t>
            </w:r>
            <w:proofErr w:type="spellStart"/>
            <w:r w:rsidRPr="0050641B">
              <w:rPr>
                <w:color w:val="000000"/>
              </w:rPr>
              <w:t>cốt</w:t>
            </w:r>
            <w:proofErr w:type="spellEnd"/>
            <w:r w:rsidRPr="0050641B">
              <w:rPr>
                <w:color w:val="000000"/>
              </w:rPr>
              <w:t xml:space="preserve"> </w:t>
            </w:r>
            <w:proofErr w:type="spellStart"/>
            <w:r w:rsidRPr="0050641B">
              <w:rPr>
                <w:color w:val="000000"/>
              </w:rPr>
              <w:t>lõi</w:t>
            </w:r>
            <w:proofErr w:type="spellEnd"/>
            <w:r w:rsidRPr="0050641B">
              <w:rPr>
                <w:color w:val="000000"/>
              </w:rPr>
              <w:t xml:space="preserve">, </w:t>
            </w:r>
            <w:proofErr w:type="spellStart"/>
            <w:r w:rsidRPr="0050641B">
              <w:rPr>
                <w:color w:val="000000"/>
              </w:rPr>
              <w:t>mối</w:t>
            </w:r>
            <w:proofErr w:type="spellEnd"/>
            <w:r w:rsidRPr="0050641B">
              <w:rPr>
                <w:color w:val="000000"/>
              </w:rPr>
              <w:t xml:space="preserve"> </w:t>
            </w:r>
            <w:proofErr w:type="spellStart"/>
            <w:r w:rsidRPr="0050641B">
              <w:rPr>
                <w:color w:val="000000"/>
              </w:rPr>
              <w:t>tương</w:t>
            </w:r>
            <w:proofErr w:type="spellEnd"/>
            <w:r w:rsidRPr="0050641B">
              <w:rPr>
                <w:color w:val="000000"/>
              </w:rPr>
              <w:t xml:space="preserve"> </w:t>
            </w:r>
            <w:proofErr w:type="spellStart"/>
            <w:r w:rsidRPr="0050641B">
              <w:rPr>
                <w:color w:val="000000"/>
              </w:rPr>
              <w:t>quan</w:t>
            </w:r>
            <w:proofErr w:type="spellEnd"/>
            <w:r w:rsidRPr="0050641B">
              <w:rPr>
                <w:color w:val="000000"/>
              </w:rPr>
              <w:t xml:space="preserve"> </w:t>
            </w:r>
            <w:proofErr w:type="spellStart"/>
            <w:r w:rsidRPr="0050641B">
              <w:rPr>
                <w:color w:val="000000"/>
              </w:rPr>
              <w:t>giữa</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ý </w:t>
            </w:r>
            <w:proofErr w:type="spellStart"/>
            <w:r w:rsidRPr="0050641B">
              <w:rPr>
                <w:color w:val="000000"/>
              </w:rPr>
              <w:t>kiến</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cuộc</w:t>
            </w:r>
            <w:proofErr w:type="spellEnd"/>
            <w:r w:rsidRPr="0050641B">
              <w:rPr>
                <w:color w:val="000000"/>
              </w:rPr>
              <w:t xml:space="preserve"> </w:t>
            </w:r>
            <w:proofErr w:type="spellStart"/>
            <w:r w:rsidRPr="0050641B">
              <w:rPr>
                <w:color w:val="000000"/>
              </w:rPr>
              <w:t>trao</w:t>
            </w:r>
            <w:proofErr w:type="spellEnd"/>
            <w:r w:rsidRPr="0050641B">
              <w:rPr>
                <w:color w:val="000000"/>
              </w:rPr>
              <w:t xml:space="preserve"> </w:t>
            </w:r>
            <w:proofErr w:type="spellStart"/>
            <w:r w:rsidRPr="0050641B">
              <w:rPr>
                <w:color w:val="000000"/>
              </w:rPr>
              <w:t>đổi</w:t>
            </w:r>
            <w:proofErr w:type="spellEnd"/>
            <w:r w:rsidRPr="0050641B">
              <w:rPr>
                <w:color w:val="000000"/>
              </w:rPr>
              <w:t xml:space="preserve">, </w:t>
            </w:r>
            <w:proofErr w:type="spellStart"/>
            <w:r w:rsidRPr="0050641B">
              <w:rPr>
                <w:color w:val="000000"/>
              </w:rPr>
              <w:t>thảo</w:t>
            </w:r>
            <w:proofErr w:type="spellEnd"/>
            <w:r w:rsidRPr="0050641B">
              <w:rPr>
                <w:color w:val="000000"/>
              </w:rPr>
              <w:t xml:space="preserve"> </w:t>
            </w:r>
            <w:proofErr w:type="spellStart"/>
            <w:r w:rsidRPr="0050641B">
              <w:rPr>
                <w:color w:val="000000"/>
              </w:rPr>
              <w:t>luận</w:t>
            </w:r>
            <w:proofErr w:type="spellEnd"/>
            <w:r w:rsidRPr="0050641B">
              <w:rPr>
                <w:color w:val="000000"/>
              </w:rPr>
              <w:t>.</w:t>
            </w:r>
          </w:p>
        </w:tc>
      </w:tr>
      <w:tr w:rsidR="00A56639" w:rsidRPr="0050641B" w14:paraId="5D9AB64C" w14:textId="77777777" w:rsidTr="00F03AD7">
        <w:tc>
          <w:tcPr>
            <w:tcW w:w="1132" w:type="dxa"/>
            <w:vMerge/>
          </w:tcPr>
          <w:p w14:paraId="2AB80534"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p>
        </w:tc>
        <w:tc>
          <w:tcPr>
            <w:tcW w:w="2533" w:type="dxa"/>
          </w:tcPr>
          <w:p w14:paraId="70AC5489" w14:textId="77777777" w:rsidR="00A56639" w:rsidRPr="0050641B" w:rsidRDefault="00A56639" w:rsidP="00F03AD7">
            <w:pPr>
              <w:pStyle w:val="NormalWeb"/>
              <w:spacing w:before="0" w:beforeAutospacing="0" w:after="0" w:afterAutospacing="0" w:line="360" w:lineRule="auto"/>
              <w:jc w:val="both"/>
              <w:rPr>
                <w:color w:val="000000"/>
              </w:rPr>
            </w:pPr>
            <w:r w:rsidRPr="0050641B">
              <w:rPr>
                <w:color w:val="000000"/>
              </w:rPr>
              <w:t xml:space="preserve">Khi </w:t>
            </w:r>
            <w:proofErr w:type="spellStart"/>
            <w:r w:rsidRPr="0050641B">
              <w:rPr>
                <w:color w:val="000000"/>
              </w:rPr>
              <w:t>trình</w:t>
            </w:r>
            <w:proofErr w:type="spellEnd"/>
            <w:r w:rsidRPr="0050641B">
              <w:rPr>
                <w:color w:val="000000"/>
              </w:rPr>
              <w:t xml:space="preserve"> </w:t>
            </w:r>
            <w:proofErr w:type="spellStart"/>
            <w:r w:rsidRPr="0050641B">
              <w:rPr>
                <w:color w:val="000000"/>
              </w:rPr>
              <w:t>bày</w:t>
            </w:r>
            <w:proofErr w:type="spellEnd"/>
            <w:r w:rsidRPr="0050641B">
              <w:rPr>
                <w:color w:val="000000"/>
              </w:rPr>
              <w:t xml:space="preserve"> </w:t>
            </w:r>
            <w:proofErr w:type="spellStart"/>
            <w:r w:rsidRPr="0050641B">
              <w:rPr>
                <w:color w:val="000000"/>
              </w:rPr>
              <w:t>lại</w:t>
            </w:r>
            <w:proofErr w:type="spellEnd"/>
            <w:r w:rsidRPr="0050641B">
              <w:rPr>
                <w:color w:val="000000"/>
              </w:rPr>
              <w:t xml:space="preserve"> </w:t>
            </w:r>
            <w:proofErr w:type="spellStart"/>
            <w:r w:rsidRPr="0050641B">
              <w:rPr>
                <w:color w:val="000000"/>
              </w:rPr>
              <w:t>nội</w:t>
            </w:r>
            <w:proofErr w:type="spellEnd"/>
            <w:r w:rsidRPr="0050641B">
              <w:rPr>
                <w:color w:val="000000"/>
              </w:rPr>
              <w:t xml:space="preserve"> dung </w:t>
            </w:r>
            <w:proofErr w:type="spellStart"/>
            <w:r w:rsidRPr="0050641B">
              <w:rPr>
                <w:color w:val="000000"/>
              </w:rPr>
              <w:t>của</w:t>
            </w:r>
            <w:proofErr w:type="spellEnd"/>
            <w:r w:rsidRPr="0050641B">
              <w:rPr>
                <w:color w:val="000000"/>
              </w:rPr>
              <w:t xml:space="preserve"> </w:t>
            </w:r>
            <w:proofErr w:type="spellStart"/>
            <w:r w:rsidRPr="0050641B">
              <w:rPr>
                <w:color w:val="000000"/>
              </w:rPr>
              <w:t>cuộc</w:t>
            </w:r>
            <w:proofErr w:type="spellEnd"/>
            <w:r w:rsidRPr="0050641B">
              <w:rPr>
                <w:color w:val="000000"/>
              </w:rPr>
              <w:t xml:space="preserve"> </w:t>
            </w:r>
            <w:proofErr w:type="spellStart"/>
            <w:r w:rsidRPr="0050641B">
              <w:rPr>
                <w:color w:val="000000"/>
              </w:rPr>
              <w:t>trao</w:t>
            </w:r>
            <w:proofErr w:type="spellEnd"/>
            <w:r w:rsidRPr="0050641B">
              <w:rPr>
                <w:color w:val="000000"/>
              </w:rPr>
              <w:t xml:space="preserve"> </w:t>
            </w:r>
            <w:proofErr w:type="spellStart"/>
            <w:r w:rsidRPr="0050641B">
              <w:rPr>
                <w:color w:val="000000"/>
              </w:rPr>
              <w:t>đổi</w:t>
            </w:r>
            <w:proofErr w:type="spellEnd"/>
            <w:r w:rsidRPr="0050641B">
              <w:rPr>
                <w:color w:val="000000"/>
              </w:rPr>
              <w:t xml:space="preserve">, </w:t>
            </w:r>
            <w:proofErr w:type="spellStart"/>
            <w:r w:rsidRPr="0050641B">
              <w:rPr>
                <w:color w:val="000000"/>
              </w:rPr>
              <w:t>thảo</w:t>
            </w:r>
            <w:proofErr w:type="spellEnd"/>
            <w:r w:rsidRPr="0050641B">
              <w:rPr>
                <w:color w:val="000000"/>
              </w:rPr>
              <w:t xml:space="preserve"> </w:t>
            </w:r>
            <w:proofErr w:type="spellStart"/>
            <w:r w:rsidRPr="0050641B">
              <w:rPr>
                <w:color w:val="000000"/>
              </w:rPr>
              <w:t>luận</w:t>
            </w:r>
            <w:proofErr w:type="spellEnd"/>
            <w:r w:rsidRPr="0050641B">
              <w:rPr>
                <w:color w:val="000000"/>
              </w:rPr>
              <w:t xml:space="preserve">, </w:t>
            </w:r>
            <w:proofErr w:type="spellStart"/>
            <w:r w:rsidRPr="0050641B">
              <w:rPr>
                <w:color w:val="000000"/>
              </w:rPr>
              <w:t>em</w:t>
            </w:r>
            <w:proofErr w:type="spellEnd"/>
            <w:r w:rsidRPr="0050641B">
              <w:rPr>
                <w:color w:val="000000"/>
              </w:rPr>
              <w:t xml:space="preserve"> </w:t>
            </w:r>
            <w:proofErr w:type="spellStart"/>
            <w:r w:rsidRPr="0050641B">
              <w:rPr>
                <w:color w:val="000000"/>
              </w:rPr>
              <w:t>cần</w:t>
            </w:r>
            <w:proofErr w:type="spellEnd"/>
            <w:r w:rsidRPr="0050641B">
              <w:rPr>
                <w:color w:val="000000"/>
              </w:rPr>
              <w:t>:</w:t>
            </w:r>
          </w:p>
          <w:p w14:paraId="1E33F1E6" w14:textId="77777777" w:rsidR="00A56639" w:rsidRPr="0050641B" w:rsidRDefault="00A56639" w:rsidP="00F03AD7">
            <w:pPr>
              <w:pStyle w:val="NormalWeb"/>
              <w:spacing w:before="0" w:beforeAutospacing="0" w:after="0" w:afterAutospacing="0" w:line="360" w:lineRule="auto"/>
              <w:jc w:val="both"/>
              <w:rPr>
                <w:color w:val="000000"/>
              </w:rPr>
            </w:pPr>
            <w:r w:rsidRPr="0050641B">
              <w:rPr>
                <w:color w:val="000000"/>
              </w:rPr>
              <w:t xml:space="preserve">+ </w:t>
            </w:r>
            <w:proofErr w:type="spellStart"/>
            <w:r w:rsidRPr="0050641B">
              <w:rPr>
                <w:color w:val="000000"/>
              </w:rPr>
              <w:t>Làm</w:t>
            </w:r>
            <w:proofErr w:type="spellEnd"/>
            <w:r w:rsidRPr="0050641B">
              <w:rPr>
                <w:color w:val="000000"/>
              </w:rPr>
              <w:t xml:space="preserve"> </w:t>
            </w:r>
            <w:proofErr w:type="spellStart"/>
            <w:r w:rsidRPr="0050641B">
              <w:rPr>
                <w:color w:val="000000"/>
              </w:rPr>
              <w:t>rõ</w:t>
            </w:r>
            <w:proofErr w:type="spellEnd"/>
            <w:r w:rsidRPr="0050641B">
              <w:rPr>
                <w:color w:val="000000"/>
              </w:rPr>
              <w:t xml:space="preserve">: </w:t>
            </w:r>
            <w:proofErr w:type="spellStart"/>
            <w:r w:rsidRPr="0050641B">
              <w:rPr>
                <w:color w:val="000000"/>
              </w:rPr>
              <w:t>vấn</w:t>
            </w:r>
            <w:proofErr w:type="spellEnd"/>
            <w:r w:rsidRPr="0050641B">
              <w:rPr>
                <w:color w:val="000000"/>
              </w:rPr>
              <w:t xml:space="preserve"> </w:t>
            </w:r>
            <w:proofErr w:type="spellStart"/>
            <w:r w:rsidRPr="0050641B">
              <w:rPr>
                <w:color w:val="000000"/>
              </w:rPr>
              <w:t>đề</w:t>
            </w:r>
            <w:proofErr w:type="spellEnd"/>
            <w:r w:rsidRPr="0050641B">
              <w:rPr>
                <w:color w:val="000000"/>
              </w:rPr>
              <w:t xml:space="preserve"> </w:t>
            </w:r>
            <w:proofErr w:type="spellStart"/>
            <w:r w:rsidRPr="0050641B">
              <w:rPr>
                <w:color w:val="000000"/>
              </w:rPr>
              <w:t>nhóm</w:t>
            </w:r>
            <w:proofErr w:type="spellEnd"/>
            <w:r w:rsidRPr="0050641B">
              <w:rPr>
                <w:color w:val="000000"/>
              </w:rPr>
              <w:t xml:space="preserve"> </w:t>
            </w:r>
            <w:proofErr w:type="spellStart"/>
            <w:r w:rsidRPr="0050641B">
              <w:rPr>
                <w:color w:val="000000"/>
              </w:rPr>
              <w:t>đã</w:t>
            </w:r>
            <w:proofErr w:type="spellEnd"/>
            <w:r w:rsidRPr="0050641B">
              <w:rPr>
                <w:color w:val="000000"/>
              </w:rPr>
              <w:t xml:space="preserve"> </w:t>
            </w:r>
            <w:proofErr w:type="spellStart"/>
            <w:r w:rsidRPr="0050641B">
              <w:rPr>
                <w:color w:val="000000"/>
              </w:rPr>
              <w:t>trao</w:t>
            </w:r>
            <w:proofErr w:type="spellEnd"/>
            <w:r w:rsidRPr="0050641B">
              <w:rPr>
                <w:color w:val="000000"/>
              </w:rPr>
              <w:t xml:space="preserve"> </w:t>
            </w:r>
            <w:proofErr w:type="spellStart"/>
            <w:r w:rsidRPr="0050641B">
              <w:rPr>
                <w:color w:val="000000"/>
              </w:rPr>
              <w:t>đổi</w:t>
            </w:r>
            <w:proofErr w:type="spellEnd"/>
            <w:r w:rsidRPr="0050641B">
              <w:rPr>
                <w:color w:val="000000"/>
              </w:rPr>
              <w:t xml:space="preserve">; </w:t>
            </w:r>
            <w:proofErr w:type="spellStart"/>
            <w:r w:rsidRPr="0050641B">
              <w:rPr>
                <w:color w:val="000000"/>
              </w:rPr>
              <w:t>vấn</w:t>
            </w:r>
            <w:proofErr w:type="spellEnd"/>
            <w:r w:rsidRPr="0050641B">
              <w:rPr>
                <w:color w:val="000000"/>
              </w:rPr>
              <w:t xml:space="preserve"> </w:t>
            </w:r>
            <w:proofErr w:type="spellStart"/>
            <w:r w:rsidRPr="0050641B">
              <w:rPr>
                <w:color w:val="000000"/>
              </w:rPr>
              <w:t>đề</w:t>
            </w:r>
            <w:proofErr w:type="spellEnd"/>
            <w:r w:rsidRPr="0050641B">
              <w:rPr>
                <w:color w:val="000000"/>
              </w:rPr>
              <w:t xml:space="preserve"> </w:t>
            </w:r>
            <w:proofErr w:type="spellStart"/>
            <w:r w:rsidRPr="0050641B">
              <w:rPr>
                <w:color w:val="000000"/>
              </w:rPr>
              <w:t>được</w:t>
            </w:r>
            <w:proofErr w:type="spellEnd"/>
            <w:r w:rsidRPr="0050641B">
              <w:rPr>
                <w:color w:val="000000"/>
              </w:rPr>
              <w:t xml:space="preserve"> </w:t>
            </w:r>
            <w:proofErr w:type="spellStart"/>
            <w:r w:rsidRPr="0050641B">
              <w:rPr>
                <w:color w:val="000000"/>
              </w:rPr>
              <w:t>nhiều</w:t>
            </w:r>
            <w:proofErr w:type="spellEnd"/>
            <w:r w:rsidRPr="0050641B">
              <w:rPr>
                <w:color w:val="000000"/>
              </w:rPr>
              <w:t xml:space="preserve"> </w:t>
            </w:r>
            <w:proofErr w:type="spellStart"/>
            <w:r w:rsidRPr="0050641B">
              <w:rPr>
                <w:color w:val="000000"/>
              </w:rPr>
              <w:t>người</w:t>
            </w:r>
            <w:proofErr w:type="spellEnd"/>
            <w:r w:rsidRPr="0050641B">
              <w:rPr>
                <w:color w:val="000000"/>
              </w:rPr>
              <w:t xml:space="preserve"> </w:t>
            </w:r>
            <w:proofErr w:type="spellStart"/>
            <w:r w:rsidRPr="0050641B">
              <w:rPr>
                <w:color w:val="000000"/>
              </w:rPr>
              <w:t>quan</w:t>
            </w:r>
            <w:proofErr w:type="spellEnd"/>
            <w:r w:rsidRPr="0050641B">
              <w:rPr>
                <w:color w:val="000000"/>
              </w:rPr>
              <w:t xml:space="preserve"> </w:t>
            </w:r>
            <w:proofErr w:type="spellStart"/>
            <w:r w:rsidRPr="0050641B">
              <w:rPr>
                <w:color w:val="000000"/>
              </w:rPr>
              <w:t>tâm</w:t>
            </w:r>
            <w:proofErr w:type="spellEnd"/>
            <w:r w:rsidRPr="0050641B">
              <w:rPr>
                <w:color w:val="000000"/>
              </w:rPr>
              <w:t xml:space="preserve">; </w:t>
            </w:r>
            <w:proofErr w:type="spellStart"/>
            <w:r w:rsidRPr="0050641B">
              <w:rPr>
                <w:color w:val="000000"/>
              </w:rPr>
              <w:t>kết</w:t>
            </w:r>
            <w:proofErr w:type="spellEnd"/>
            <w:r w:rsidRPr="0050641B">
              <w:rPr>
                <w:color w:val="000000"/>
              </w:rPr>
              <w:t xml:space="preserve"> </w:t>
            </w:r>
            <w:proofErr w:type="spellStart"/>
            <w:r w:rsidRPr="0050641B">
              <w:rPr>
                <w:color w:val="000000"/>
              </w:rPr>
              <w:t>quả</w:t>
            </w:r>
            <w:proofErr w:type="spellEnd"/>
            <w:r w:rsidRPr="0050641B">
              <w:rPr>
                <w:color w:val="000000"/>
              </w:rPr>
              <w:t xml:space="preserve"> </w:t>
            </w:r>
            <w:proofErr w:type="spellStart"/>
            <w:r w:rsidRPr="0050641B">
              <w:rPr>
                <w:color w:val="000000"/>
              </w:rPr>
              <w:t>trao</w:t>
            </w:r>
            <w:proofErr w:type="spellEnd"/>
            <w:r w:rsidRPr="0050641B">
              <w:rPr>
                <w:color w:val="000000"/>
              </w:rPr>
              <w:t xml:space="preserve"> </w:t>
            </w:r>
            <w:proofErr w:type="spellStart"/>
            <w:r w:rsidRPr="0050641B">
              <w:rPr>
                <w:color w:val="000000"/>
              </w:rPr>
              <w:t>đổi</w:t>
            </w:r>
            <w:proofErr w:type="spellEnd"/>
            <w:r w:rsidRPr="0050641B">
              <w:rPr>
                <w:color w:val="000000"/>
              </w:rPr>
              <w:t xml:space="preserve">, </w:t>
            </w:r>
            <w:proofErr w:type="spellStart"/>
            <w:r w:rsidRPr="0050641B">
              <w:rPr>
                <w:color w:val="000000"/>
              </w:rPr>
              <w:t>thảo</w:t>
            </w:r>
            <w:proofErr w:type="spellEnd"/>
            <w:r w:rsidRPr="0050641B">
              <w:rPr>
                <w:color w:val="000000"/>
              </w:rPr>
              <w:t xml:space="preserve"> </w:t>
            </w:r>
            <w:proofErr w:type="spellStart"/>
            <w:r w:rsidRPr="0050641B">
              <w:rPr>
                <w:color w:val="000000"/>
              </w:rPr>
              <w:t>luận</w:t>
            </w:r>
            <w:proofErr w:type="spellEnd"/>
            <w:r w:rsidRPr="0050641B">
              <w:rPr>
                <w:color w:val="000000"/>
              </w:rPr>
              <w:t>.</w:t>
            </w:r>
          </w:p>
        </w:tc>
        <w:tc>
          <w:tcPr>
            <w:tcW w:w="2340" w:type="dxa"/>
          </w:tcPr>
          <w:p w14:paraId="49D3CE35"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proofErr w:type="spellStart"/>
            <w:r w:rsidRPr="0050641B">
              <w:rPr>
                <w:rFonts w:ascii="Times New Roman" w:eastAsia="SimSun" w:hAnsi="Times New Roman" w:cs="Times New Roman"/>
                <w:bCs/>
                <w:color w:val="000000"/>
                <w:kern w:val="2"/>
                <w:sz w:val="24"/>
                <w:szCs w:val="24"/>
                <w:lang w:val="en-US" w:eastAsia="zh-CN"/>
              </w:rPr>
              <w:t>Xác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đinh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những</w:t>
            </w:r>
            <w:proofErr w:type="spellEnd"/>
            <w:r w:rsidRPr="0050641B">
              <w:rPr>
                <w:rFonts w:ascii="Times New Roman" w:eastAsia="SimSun" w:hAnsi="Times New Roman" w:cs="Times New Roman"/>
                <w:bCs/>
                <w:color w:val="000000"/>
                <w:kern w:val="2"/>
                <w:sz w:val="24"/>
                <w:szCs w:val="24"/>
                <w:lang w:val="en-US" w:eastAsia="zh-CN"/>
              </w:rPr>
              <w:t xml:space="preserve"> ý </w:t>
            </w:r>
            <w:proofErr w:type="spellStart"/>
            <w:r w:rsidRPr="0050641B">
              <w:rPr>
                <w:rFonts w:ascii="Times New Roman" w:eastAsia="SimSun" w:hAnsi="Times New Roman" w:cs="Times New Roman"/>
                <w:bCs/>
                <w:color w:val="000000"/>
                <w:kern w:val="2"/>
                <w:sz w:val="24"/>
                <w:szCs w:val="24"/>
                <w:lang w:val="en-US" w:eastAsia="zh-CN"/>
              </w:rPr>
              <w:t>kiến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thống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nhất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và</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chưa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thống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nhất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giữa</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các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thành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viên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phương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án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giải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quyết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vấn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đề</w:t>
            </w:r>
            <w:proofErr w:type="spellEnd"/>
            <w:r w:rsidRPr="0050641B">
              <w:rPr>
                <w:rFonts w:ascii="Times New Roman" w:eastAsia="SimSun" w:hAnsi="Times New Roman" w:cs="Times New Roman"/>
                <w:bCs/>
                <w:color w:val="000000"/>
                <w:kern w:val="2"/>
                <w:sz w:val="24"/>
                <w:szCs w:val="24"/>
                <w:lang w:val="en-US" w:eastAsia="zh-CN"/>
              </w:rPr>
              <w:t xml:space="preserve">, </w:t>
            </w:r>
            <w:r w:rsidRPr="0050641B">
              <w:rPr>
                <w:rFonts w:ascii="Times New Roman" w:hAnsi="Times New Roman" w:cs="Times New Roman"/>
                <w:color w:val="000000"/>
                <w:sz w:val="24"/>
                <w:szCs w:val="24"/>
              </w:rPr>
              <w:t>những băn khoăn của nhóm cần tiếp tục được xem xét, tìm hiểu, suy nghĩ thêm</w:t>
            </w:r>
          </w:p>
        </w:tc>
      </w:tr>
      <w:tr w:rsidR="00A56639" w:rsidRPr="0050641B" w14:paraId="053090B9" w14:textId="77777777" w:rsidTr="00F03AD7">
        <w:tc>
          <w:tcPr>
            <w:tcW w:w="1132" w:type="dxa"/>
            <w:vMerge/>
          </w:tcPr>
          <w:p w14:paraId="135062CB"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p>
        </w:tc>
        <w:tc>
          <w:tcPr>
            <w:tcW w:w="2533" w:type="dxa"/>
          </w:tcPr>
          <w:p w14:paraId="0DEACFC7" w14:textId="77777777" w:rsidR="00A56639" w:rsidRPr="0050641B" w:rsidRDefault="00A56639" w:rsidP="00F03AD7">
            <w:pPr>
              <w:pStyle w:val="NormalWeb"/>
              <w:spacing w:before="0" w:beforeAutospacing="0" w:after="0" w:afterAutospacing="0" w:line="360" w:lineRule="auto"/>
              <w:jc w:val="both"/>
              <w:rPr>
                <w:rFonts w:eastAsia="SimSun"/>
                <w:bCs/>
                <w:color w:val="000000"/>
                <w:kern w:val="2"/>
                <w:lang w:eastAsia="zh-CN"/>
              </w:rPr>
            </w:pPr>
            <w:proofErr w:type="spellStart"/>
            <w:r w:rsidRPr="0050641B">
              <w:rPr>
                <w:color w:val="000000"/>
              </w:rPr>
              <w:t>Diễn</w:t>
            </w:r>
            <w:proofErr w:type="spellEnd"/>
            <w:r w:rsidRPr="0050641B">
              <w:rPr>
                <w:color w:val="000000"/>
              </w:rPr>
              <w:t xml:space="preserve"> </w:t>
            </w:r>
            <w:proofErr w:type="spellStart"/>
            <w:r w:rsidRPr="0050641B">
              <w:rPr>
                <w:color w:val="000000"/>
              </w:rPr>
              <w:t>đạt</w:t>
            </w:r>
            <w:proofErr w:type="spellEnd"/>
            <w:r w:rsidRPr="0050641B">
              <w:rPr>
                <w:color w:val="000000"/>
              </w:rPr>
              <w:t xml:space="preserve"> </w:t>
            </w:r>
            <w:proofErr w:type="spellStart"/>
            <w:r w:rsidRPr="0050641B">
              <w:rPr>
                <w:color w:val="000000"/>
              </w:rPr>
              <w:t>rõ</w:t>
            </w:r>
            <w:proofErr w:type="spellEnd"/>
            <w:r w:rsidRPr="0050641B">
              <w:rPr>
                <w:color w:val="000000"/>
              </w:rPr>
              <w:t xml:space="preserve"> </w:t>
            </w:r>
            <w:proofErr w:type="spellStart"/>
            <w:r w:rsidRPr="0050641B">
              <w:rPr>
                <w:color w:val="000000"/>
              </w:rPr>
              <w:t>ràng</w:t>
            </w:r>
            <w:proofErr w:type="spellEnd"/>
            <w:r w:rsidRPr="0050641B">
              <w:rPr>
                <w:color w:val="000000"/>
              </w:rPr>
              <w:t xml:space="preserve">, </w:t>
            </w:r>
            <w:proofErr w:type="spellStart"/>
            <w:r w:rsidRPr="0050641B">
              <w:rPr>
                <w:color w:val="000000"/>
              </w:rPr>
              <w:t>ngắn</w:t>
            </w:r>
            <w:proofErr w:type="spellEnd"/>
            <w:r w:rsidRPr="0050641B">
              <w:rPr>
                <w:color w:val="000000"/>
              </w:rPr>
              <w:t xml:space="preserve"> </w:t>
            </w:r>
            <w:proofErr w:type="spellStart"/>
            <w:r w:rsidRPr="0050641B">
              <w:rPr>
                <w:color w:val="000000"/>
              </w:rPr>
              <w:t>gọn</w:t>
            </w:r>
            <w:proofErr w:type="spellEnd"/>
            <w:r w:rsidRPr="0050641B">
              <w:rPr>
                <w:color w:val="000000"/>
              </w:rPr>
              <w:t xml:space="preserve">, </w:t>
            </w:r>
            <w:proofErr w:type="spellStart"/>
            <w:r w:rsidRPr="0050641B">
              <w:rPr>
                <w:color w:val="000000"/>
              </w:rPr>
              <w:t>mạch</w:t>
            </w:r>
            <w:proofErr w:type="spellEnd"/>
            <w:r w:rsidRPr="0050641B">
              <w:rPr>
                <w:color w:val="000000"/>
              </w:rPr>
              <w:t xml:space="preserve"> </w:t>
            </w:r>
            <w:proofErr w:type="spellStart"/>
            <w:r w:rsidRPr="0050641B">
              <w:rPr>
                <w:color w:val="000000"/>
              </w:rPr>
              <w:t>lạc</w:t>
            </w:r>
            <w:proofErr w:type="spellEnd"/>
            <w:r w:rsidRPr="0050641B">
              <w:rPr>
                <w:color w:val="000000"/>
              </w:rPr>
              <w:t xml:space="preserve">, </w:t>
            </w:r>
            <w:proofErr w:type="spellStart"/>
            <w:r w:rsidRPr="0050641B">
              <w:rPr>
                <w:color w:val="000000"/>
              </w:rPr>
              <w:t>dễ</w:t>
            </w:r>
            <w:proofErr w:type="spellEnd"/>
            <w:r w:rsidRPr="0050641B">
              <w:rPr>
                <w:color w:val="000000"/>
              </w:rPr>
              <w:t xml:space="preserve"> </w:t>
            </w:r>
            <w:proofErr w:type="spellStart"/>
            <w:r w:rsidRPr="0050641B">
              <w:rPr>
                <w:color w:val="000000"/>
              </w:rPr>
              <w:t>hiểu</w:t>
            </w:r>
            <w:proofErr w:type="spellEnd"/>
            <w:r w:rsidRPr="0050641B">
              <w:rPr>
                <w:color w:val="000000"/>
              </w:rPr>
              <w:t>.</w:t>
            </w:r>
          </w:p>
        </w:tc>
        <w:tc>
          <w:tcPr>
            <w:tcW w:w="2340" w:type="dxa"/>
          </w:tcPr>
          <w:p w14:paraId="0431CA75"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Nhằm</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tăng</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tính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thuyết</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phục</w:t>
            </w:r>
            <w:proofErr w:type="spellEnd"/>
          </w:p>
        </w:tc>
      </w:tr>
      <w:tr w:rsidR="00A56639" w:rsidRPr="0050641B" w14:paraId="6C4847EF" w14:textId="77777777" w:rsidTr="00F03AD7">
        <w:tc>
          <w:tcPr>
            <w:tcW w:w="1132" w:type="dxa"/>
            <w:vMerge/>
          </w:tcPr>
          <w:p w14:paraId="332CAEBF"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p>
        </w:tc>
        <w:tc>
          <w:tcPr>
            <w:tcW w:w="2533" w:type="dxa"/>
          </w:tcPr>
          <w:p w14:paraId="5438AF4D" w14:textId="77777777" w:rsidR="00A56639" w:rsidRPr="0050641B" w:rsidRDefault="00A56639" w:rsidP="00F03AD7">
            <w:pPr>
              <w:pStyle w:val="NormalWeb"/>
              <w:spacing w:before="0" w:beforeAutospacing="0" w:after="0" w:afterAutospacing="0" w:line="360" w:lineRule="auto"/>
              <w:jc w:val="both"/>
              <w:rPr>
                <w:color w:val="000000"/>
              </w:rPr>
            </w:pPr>
            <w:r w:rsidRPr="0050641B">
              <w:rPr>
                <w:rFonts w:eastAsia="SimSun"/>
                <w:bCs/>
                <w:color w:val="000000"/>
                <w:kern w:val="2"/>
                <w:lang w:eastAsia="zh-CN"/>
              </w:rPr>
              <w:t xml:space="preserve"> </w:t>
            </w:r>
            <w:r w:rsidRPr="0050641B">
              <w:rPr>
                <w:color w:val="000000"/>
              </w:rPr>
              <w:t xml:space="preserve">Sau </w:t>
            </w:r>
            <w:proofErr w:type="spellStart"/>
            <w:r w:rsidRPr="0050641B">
              <w:rPr>
                <w:color w:val="000000"/>
              </w:rPr>
              <w:t>khi</w:t>
            </w:r>
            <w:proofErr w:type="spellEnd"/>
            <w:r w:rsidRPr="0050641B">
              <w:rPr>
                <w:color w:val="000000"/>
              </w:rPr>
              <w:t xml:space="preserve"> </w:t>
            </w:r>
            <w:proofErr w:type="spellStart"/>
            <w:r w:rsidRPr="0050641B">
              <w:rPr>
                <w:color w:val="000000"/>
              </w:rPr>
              <w:t>trình</w:t>
            </w:r>
            <w:proofErr w:type="spellEnd"/>
            <w:r w:rsidRPr="0050641B">
              <w:rPr>
                <w:color w:val="000000"/>
              </w:rPr>
              <w:t xml:space="preserve"> </w:t>
            </w:r>
            <w:proofErr w:type="spellStart"/>
            <w:r w:rsidRPr="0050641B">
              <w:rPr>
                <w:color w:val="000000"/>
              </w:rPr>
              <w:t>bày</w:t>
            </w:r>
            <w:proofErr w:type="spellEnd"/>
            <w:r w:rsidRPr="0050641B">
              <w:rPr>
                <w:color w:val="000000"/>
              </w:rPr>
              <w:t xml:space="preserve">, </w:t>
            </w:r>
            <w:proofErr w:type="spellStart"/>
            <w:r w:rsidRPr="0050641B">
              <w:rPr>
                <w:color w:val="000000"/>
              </w:rPr>
              <w:t>em</w:t>
            </w:r>
            <w:proofErr w:type="spellEnd"/>
            <w:r w:rsidRPr="0050641B">
              <w:rPr>
                <w:color w:val="000000"/>
              </w:rPr>
              <w:t xml:space="preserve"> </w:t>
            </w:r>
            <w:proofErr w:type="spellStart"/>
            <w:r w:rsidRPr="0050641B">
              <w:rPr>
                <w:color w:val="000000"/>
              </w:rPr>
              <w:t>nên</w:t>
            </w:r>
            <w:proofErr w:type="spellEnd"/>
            <w:r w:rsidRPr="0050641B">
              <w:rPr>
                <w:color w:val="000000"/>
              </w:rPr>
              <w:t>:</w:t>
            </w:r>
          </w:p>
          <w:p w14:paraId="1DA9F59E" w14:textId="77777777" w:rsidR="00A56639" w:rsidRPr="0050641B" w:rsidRDefault="00A56639" w:rsidP="00F03AD7">
            <w:pPr>
              <w:pStyle w:val="NormalWeb"/>
              <w:spacing w:before="0" w:beforeAutospacing="0" w:after="0" w:afterAutospacing="0" w:line="360" w:lineRule="auto"/>
              <w:jc w:val="both"/>
              <w:rPr>
                <w:color w:val="000000"/>
              </w:rPr>
            </w:pPr>
            <w:r w:rsidRPr="0050641B">
              <w:rPr>
                <w:color w:val="000000"/>
              </w:rPr>
              <w:t xml:space="preserve">+ </w:t>
            </w:r>
            <w:proofErr w:type="spellStart"/>
            <w:r w:rsidRPr="0050641B">
              <w:rPr>
                <w:color w:val="000000"/>
              </w:rPr>
              <w:t>Chú</w:t>
            </w:r>
            <w:proofErr w:type="spellEnd"/>
            <w:r w:rsidRPr="0050641B">
              <w:rPr>
                <w:color w:val="000000"/>
              </w:rPr>
              <w:t xml:space="preserve"> ý </w:t>
            </w:r>
            <w:proofErr w:type="spellStart"/>
            <w:r w:rsidRPr="0050641B">
              <w:rPr>
                <w:color w:val="000000"/>
              </w:rPr>
              <w:t>lắng</w:t>
            </w:r>
            <w:proofErr w:type="spellEnd"/>
            <w:r w:rsidRPr="0050641B">
              <w:rPr>
                <w:color w:val="000000"/>
              </w:rPr>
              <w:t xml:space="preserve"> </w:t>
            </w:r>
            <w:proofErr w:type="spellStart"/>
            <w:r w:rsidRPr="0050641B">
              <w:rPr>
                <w:color w:val="000000"/>
              </w:rPr>
              <w:t>nghe</w:t>
            </w:r>
            <w:proofErr w:type="spellEnd"/>
            <w:r w:rsidRPr="0050641B">
              <w:rPr>
                <w:color w:val="000000"/>
              </w:rPr>
              <w:t xml:space="preserve">, </w:t>
            </w:r>
            <w:proofErr w:type="spellStart"/>
            <w:r w:rsidRPr="0050641B">
              <w:rPr>
                <w:color w:val="000000"/>
              </w:rPr>
              <w:t>phản</w:t>
            </w:r>
            <w:proofErr w:type="spellEnd"/>
            <w:r w:rsidRPr="0050641B">
              <w:rPr>
                <w:color w:val="000000"/>
              </w:rPr>
              <w:t xml:space="preserve"> </w:t>
            </w:r>
            <w:proofErr w:type="spellStart"/>
            <w:r w:rsidRPr="0050641B">
              <w:rPr>
                <w:color w:val="000000"/>
              </w:rPr>
              <w:t>hồi</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người</w:t>
            </w:r>
            <w:proofErr w:type="spellEnd"/>
            <w:r w:rsidRPr="0050641B">
              <w:rPr>
                <w:color w:val="000000"/>
              </w:rPr>
              <w:t xml:space="preserve"> </w:t>
            </w:r>
            <w:proofErr w:type="spellStart"/>
            <w:r w:rsidRPr="0050641B">
              <w:rPr>
                <w:color w:val="000000"/>
              </w:rPr>
              <w:t>nghe</w:t>
            </w:r>
            <w:proofErr w:type="spellEnd"/>
            <w:r w:rsidRPr="0050641B">
              <w:rPr>
                <w:color w:val="000000"/>
              </w:rPr>
              <w:t>.</w:t>
            </w:r>
          </w:p>
        </w:tc>
        <w:tc>
          <w:tcPr>
            <w:tcW w:w="2340" w:type="dxa"/>
          </w:tcPr>
          <w:p w14:paraId="1C405D4E"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val="en-US" w:eastAsia="zh-CN"/>
              </w:rPr>
            </w:pPr>
            <w:r w:rsidRPr="0050641B">
              <w:rPr>
                <w:rFonts w:ascii="Times New Roman" w:eastAsia="SimSun" w:hAnsi="Times New Roman" w:cs="Times New Roman"/>
                <w:bCs/>
                <w:color w:val="000000"/>
                <w:kern w:val="2"/>
                <w:sz w:val="24"/>
                <w:szCs w:val="24"/>
                <w:lang w:eastAsia="zh-CN"/>
              </w:rPr>
              <w:t xml:space="preserve"> </w:t>
            </w:r>
            <w:proofErr w:type="spellStart"/>
            <w:r w:rsidRPr="0050641B">
              <w:rPr>
                <w:rFonts w:ascii="Times New Roman" w:eastAsia="SimSun" w:hAnsi="Times New Roman" w:cs="Times New Roman"/>
                <w:bCs/>
                <w:color w:val="000000"/>
                <w:kern w:val="2"/>
                <w:sz w:val="24"/>
                <w:szCs w:val="24"/>
                <w:lang w:val="en-US" w:eastAsia="zh-CN"/>
              </w:rPr>
              <w:t>Điều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chỉnh</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nội</w:t>
            </w:r>
            <w:proofErr w:type="spellEnd"/>
            <w:r w:rsidRPr="0050641B">
              <w:rPr>
                <w:rFonts w:ascii="Times New Roman" w:eastAsia="SimSun" w:hAnsi="Times New Roman" w:cs="Times New Roman"/>
                <w:bCs/>
                <w:color w:val="000000"/>
                <w:kern w:val="2"/>
                <w:sz w:val="24"/>
                <w:szCs w:val="24"/>
                <w:lang w:val="en-US" w:eastAsia="zh-CN"/>
              </w:rPr>
              <w:t xml:space="preserve"> dung </w:t>
            </w:r>
            <w:proofErr w:type="spellStart"/>
            <w:r w:rsidRPr="0050641B">
              <w:rPr>
                <w:rFonts w:ascii="Times New Roman" w:eastAsia="SimSun" w:hAnsi="Times New Roman" w:cs="Times New Roman"/>
                <w:bCs/>
                <w:color w:val="000000"/>
                <w:kern w:val="2"/>
                <w:sz w:val="24"/>
                <w:szCs w:val="24"/>
                <w:lang w:val="en-US" w:eastAsia="zh-CN"/>
              </w:rPr>
              <w:t>phần</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ghi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chép</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nếu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thiếu</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hoặc</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sai</w:t>
            </w:r>
            <w:proofErr w:type="spellEnd"/>
            <w:r w:rsidRPr="0050641B">
              <w:rPr>
                <w:rFonts w:ascii="Times New Roman" w:eastAsia="SimSun" w:hAnsi="Times New Roman" w:cs="Times New Roman"/>
                <w:bCs/>
                <w:color w:val="000000"/>
                <w:kern w:val="2"/>
                <w:sz w:val="24"/>
                <w:szCs w:val="24"/>
                <w:lang w:val="en-US" w:eastAsia="zh-CN"/>
              </w:rPr>
              <w:t xml:space="preserve"> </w:t>
            </w:r>
            <w:proofErr w:type="spellStart"/>
            <w:r w:rsidRPr="0050641B">
              <w:rPr>
                <w:rFonts w:ascii="Times New Roman" w:eastAsia="SimSun" w:hAnsi="Times New Roman" w:cs="Times New Roman"/>
                <w:bCs/>
                <w:color w:val="000000"/>
                <w:kern w:val="2"/>
                <w:sz w:val="24"/>
                <w:szCs w:val="24"/>
                <w:lang w:val="en-US" w:eastAsia="zh-CN"/>
              </w:rPr>
              <w:t>sót</w:t>
            </w:r>
            <w:proofErr w:type="spellEnd"/>
            <w:r w:rsidRPr="0050641B">
              <w:rPr>
                <w:rFonts w:ascii="Times New Roman" w:eastAsia="SimSun" w:hAnsi="Times New Roman" w:cs="Times New Roman"/>
                <w:bCs/>
                <w:color w:val="000000"/>
                <w:kern w:val="2"/>
                <w:sz w:val="24"/>
                <w:szCs w:val="24"/>
                <w:lang w:val="en-US" w:eastAsia="zh-CN"/>
              </w:rPr>
              <w:t xml:space="preserve"> </w:t>
            </w:r>
          </w:p>
        </w:tc>
      </w:tr>
      <w:tr w:rsidR="00A56639" w:rsidRPr="0050641B" w14:paraId="72B92015" w14:textId="77777777" w:rsidTr="00F03AD7">
        <w:tc>
          <w:tcPr>
            <w:tcW w:w="1132" w:type="dxa"/>
            <w:vMerge/>
          </w:tcPr>
          <w:p w14:paraId="2BFC8A6C"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p>
        </w:tc>
        <w:tc>
          <w:tcPr>
            <w:tcW w:w="2533" w:type="dxa"/>
          </w:tcPr>
          <w:p w14:paraId="1257089C"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hAnsi="Times New Roman" w:cs="Times New Roman"/>
                <w:color w:val="000000"/>
                <w:sz w:val="24"/>
                <w:szCs w:val="24"/>
                <w:lang w:val="en-US"/>
              </w:rPr>
              <w:t xml:space="preserve">+ </w:t>
            </w:r>
            <w:r w:rsidRPr="0050641B">
              <w:rPr>
                <w:rFonts w:ascii="Times New Roman" w:hAnsi="Times New Roman" w:cs="Times New Roman"/>
                <w:color w:val="000000"/>
                <w:sz w:val="24"/>
                <w:szCs w:val="24"/>
              </w:rPr>
              <w:t>Giải đáp, trao đổi về những nội dung đã trình bày</w:t>
            </w:r>
          </w:p>
        </w:tc>
        <w:tc>
          <w:tcPr>
            <w:tcW w:w="2340" w:type="dxa"/>
          </w:tcPr>
          <w:p w14:paraId="2FF20511" w14:textId="77777777" w:rsidR="00A56639" w:rsidRPr="0050641B" w:rsidRDefault="00A56639" w:rsidP="00F03AD7">
            <w:pPr>
              <w:widowControl w:val="0"/>
              <w:spacing w:after="0" w:line="360" w:lineRule="auto"/>
              <w:jc w:val="both"/>
              <w:rPr>
                <w:rFonts w:ascii="Times New Roman" w:eastAsia="SimSun" w:hAnsi="Times New Roman" w:cs="Times New Roman"/>
                <w:bCs/>
                <w:color w:val="000000"/>
                <w:kern w:val="2"/>
                <w:sz w:val="24"/>
                <w:szCs w:val="24"/>
                <w:lang w:eastAsia="zh-CN"/>
              </w:rPr>
            </w:pPr>
            <w:r w:rsidRPr="0050641B">
              <w:rPr>
                <w:rFonts w:ascii="Times New Roman" w:eastAsia="SimSun" w:hAnsi="Times New Roman" w:cs="Times New Roman"/>
                <w:bCs/>
                <w:color w:val="000000"/>
                <w:kern w:val="2"/>
                <w:sz w:val="24"/>
                <w:szCs w:val="24"/>
                <w:lang w:eastAsia="zh-CN"/>
              </w:rPr>
              <w:t xml:space="preserve"> Hiểu được cặn kẽ nội dung thuyết trình</w:t>
            </w:r>
          </w:p>
        </w:tc>
      </w:tr>
    </w:tbl>
    <w:p w14:paraId="622F2D2F" w14:textId="4310CDB3" w:rsidR="00A56639" w:rsidRPr="00A56639" w:rsidRDefault="00A56639" w:rsidP="00FC2FCF">
      <w:pPr>
        <w:spacing w:after="0" w:line="360" w:lineRule="auto"/>
        <w:jc w:val="both"/>
        <w:rPr>
          <w:rFonts w:ascii="Times New Roman" w:hAnsi="Times New Roman"/>
          <w:color w:val="000000"/>
          <w:sz w:val="24"/>
          <w:szCs w:val="24"/>
          <w:lang w:val="en-US"/>
        </w:rPr>
      </w:pPr>
      <w:r w:rsidRPr="0050641B">
        <w:rPr>
          <w:rFonts w:ascii="Times New Roman" w:hAnsi="Times New Roman"/>
          <w:sz w:val="24"/>
          <w:szCs w:val="24"/>
        </w:rPr>
        <w:t xml:space="preserve">- Một số kiểu câu có thể dùng để </w:t>
      </w:r>
      <w:proofErr w:type="spellStart"/>
      <w:r w:rsidRPr="0050641B">
        <w:rPr>
          <w:rFonts w:ascii="Times New Roman" w:hAnsi="Times New Roman"/>
          <w:sz w:val="24"/>
          <w:szCs w:val="24"/>
          <w:lang w:val="en-US"/>
        </w:rPr>
        <w:t>nắm</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bắt</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nội</w:t>
      </w:r>
      <w:proofErr w:type="spellEnd"/>
      <w:r w:rsidRPr="0050641B">
        <w:rPr>
          <w:rFonts w:ascii="Times New Roman" w:hAnsi="Times New Roman"/>
          <w:sz w:val="24"/>
          <w:szCs w:val="24"/>
          <w:lang w:val="en-US"/>
        </w:rPr>
        <w:t xml:space="preserve"> dung </w:t>
      </w:r>
      <w:proofErr w:type="spellStart"/>
      <w:r w:rsidRPr="0050641B">
        <w:rPr>
          <w:rFonts w:ascii="Times New Roman" w:hAnsi="Times New Roman"/>
          <w:sz w:val="24"/>
          <w:szCs w:val="24"/>
          <w:lang w:val="en-US"/>
        </w:rPr>
        <w:t>chính</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của</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người</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nói</w:t>
      </w:r>
      <w:proofErr w:type="spellEnd"/>
      <w:r w:rsidRPr="0050641B">
        <w:rPr>
          <w:rFonts w:ascii="Times New Roman" w:hAnsi="Times New Roman"/>
          <w:sz w:val="24"/>
          <w:szCs w:val="24"/>
        </w:rPr>
        <w:t xml:space="preserve">: </w:t>
      </w:r>
      <w:proofErr w:type="spellStart"/>
      <w:r w:rsidRPr="0050641B">
        <w:rPr>
          <w:rFonts w:ascii="Times New Roman" w:hAnsi="Times New Roman"/>
          <w:i/>
          <w:sz w:val="24"/>
          <w:szCs w:val="24"/>
          <w:lang w:val="en-US"/>
        </w:rPr>
        <w:t>theo</w:t>
      </w:r>
      <w:proofErr w:type="spellEnd"/>
      <w:r w:rsidRPr="0050641B">
        <w:rPr>
          <w:rFonts w:ascii="Times New Roman" w:hAnsi="Times New Roman"/>
          <w:i/>
          <w:sz w:val="24"/>
          <w:szCs w:val="24"/>
          <w:lang w:val="en-US"/>
        </w:rPr>
        <w:t xml:space="preserve"> </w:t>
      </w:r>
      <w:proofErr w:type="spellStart"/>
      <w:r w:rsidRPr="0050641B">
        <w:rPr>
          <w:rFonts w:ascii="Times New Roman" w:hAnsi="Times New Roman"/>
          <w:i/>
          <w:sz w:val="24"/>
          <w:szCs w:val="24"/>
          <w:lang w:val="en-US"/>
        </w:rPr>
        <w:t>tôi</w:t>
      </w:r>
      <w:proofErr w:type="spellEnd"/>
      <w:r w:rsidRPr="0050641B">
        <w:rPr>
          <w:rFonts w:ascii="Times New Roman" w:hAnsi="Times New Roman"/>
          <w:i/>
          <w:sz w:val="24"/>
          <w:szCs w:val="24"/>
          <w:lang w:val="en-US"/>
        </w:rPr>
        <w:t xml:space="preserve">.., </w:t>
      </w:r>
      <w:proofErr w:type="spellStart"/>
      <w:r w:rsidRPr="0050641B">
        <w:rPr>
          <w:rFonts w:ascii="Times New Roman" w:hAnsi="Times New Roman"/>
          <w:i/>
          <w:sz w:val="24"/>
          <w:szCs w:val="24"/>
          <w:lang w:val="en-US"/>
        </w:rPr>
        <w:t>tôi</w:t>
      </w:r>
      <w:proofErr w:type="spellEnd"/>
      <w:r w:rsidRPr="0050641B">
        <w:rPr>
          <w:rFonts w:ascii="Times New Roman" w:hAnsi="Times New Roman"/>
          <w:i/>
          <w:sz w:val="24"/>
          <w:szCs w:val="24"/>
          <w:lang w:val="en-US"/>
        </w:rPr>
        <w:t xml:space="preserve"> </w:t>
      </w:r>
      <w:proofErr w:type="spellStart"/>
      <w:r w:rsidRPr="0050641B">
        <w:rPr>
          <w:rFonts w:ascii="Times New Roman" w:hAnsi="Times New Roman"/>
          <w:i/>
          <w:sz w:val="24"/>
          <w:szCs w:val="24"/>
          <w:lang w:val="en-US"/>
        </w:rPr>
        <w:t>cho</w:t>
      </w:r>
      <w:proofErr w:type="spellEnd"/>
      <w:r w:rsidRPr="0050641B">
        <w:rPr>
          <w:rFonts w:ascii="Times New Roman" w:hAnsi="Times New Roman"/>
          <w:i/>
          <w:sz w:val="24"/>
          <w:szCs w:val="24"/>
          <w:lang w:val="en-US"/>
        </w:rPr>
        <w:t xml:space="preserve"> </w:t>
      </w:r>
      <w:proofErr w:type="spellStart"/>
      <w:r w:rsidRPr="0050641B">
        <w:rPr>
          <w:rFonts w:ascii="Times New Roman" w:hAnsi="Times New Roman"/>
          <w:i/>
          <w:sz w:val="24"/>
          <w:szCs w:val="24"/>
          <w:lang w:val="en-US"/>
        </w:rPr>
        <w:t>rằng</w:t>
      </w:r>
      <w:proofErr w:type="spellEnd"/>
      <w:r w:rsidRPr="0050641B">
        <w:rPr>
          <w:rFonts w:ascii="Times New Roman" w:hAnsi="Times New Roman"/>
          <w:i/>
          <w:sz w:val="24"/>
          <w:szCs w:val="24"/>
          <w:lang w:val="en-US"/>
        </w:rPr>
        <w:t xml:space="preserve">…, </w:t>
      </w:r>
      <w:proofErr w:type="spellStart"/>
      <w:r w:rsidRPr="0050641B">
        <w:rPr>
          <w:rFonts w:ascii="Times New Roman" w:hAnsi="Times New Roman"/>
          <w:i/>
          <w:sz w:val="24"/>
          <w:szCs w:val="24"/>
          <w:lang w:val="en-US"/>
        </w:rPr>
        <w:t>quan</w:t>
      </w:r>
      <w:proofErr w:type="spellEnd"/>
      <w:r w:rsidRPr="0050641B">
        <w:rPr>
          <w:rFonts w:ascii="Times New Roman" w:hAnsi="Times New Roman"/>
          <w:i/>
          <w:sz w:val="24"/>
          <w:szCs w:val="24"/>
          <w:lang w:val="en-US"/>
        </w:rPr>
        <w:t xml:space="preserve"> </w:t>
      </w:r>
      <w:proofErr w:type="spellStart"/>
      <w:r w:rsidRPr="0050641B">
        <w:rPr>
          <w:rFonts w:ascii="Times New Roman" w:hAnsi="Times New Roman"/>
          <w:i/>
          <w:sz w:val="24"/>
          <w:szCs w:val="24"/>
          <w:lang w:val="en-US"/>
        </w:rPr>
        <w:t>điểm</w:t>
      </w:r>
      <w:proofErr w:type="spellEnd"/>
      <w:r w:rsidRPr="0050641B">
        <w:rPr>
          <w:rFonts w:ascii="Times New Roman" w:hAnsi="Times New Roman"/>
          <w:i/>
          <w:sz w:val="24"/>
          <w:szCs w:val="24"/>
          <w:lang w:val="en-US"/>
        </w:rPr>
        <w:t xml:space="preserve"> </w:t>
      </w:r>
      <w:proofErr w:type="spellStart"/>
      <w:r w:rsidRPr="0050641B">
        <w:rPr>
          <w:rFonts w:ascii="Times New Roman" w:hAnsi="Times New Roman"/>
          <w:i/>
          <w:sz w:val="24"/>
          <w:szCs w:val="24"/>
          <w:lang w:val="en-US"/>
        </w:rPr>
        <w:t>của</w:t>
      </w:r>
      <w:proofErr w:type="spellEnd"/>
      <w:r w:rsidRPr="0050641B">
        <w:rPr>
          <w:rFonts w:ascii="Times New Roman" w:hAnsi="Times New Roman"/>
          <w:i/>
          <w:sz w:val="24"/>
          <w:szCs w:val="24"/>
          <w:lang w:val="en-US"/>
        </w:rPr>
        <w:t xml:space="preserve"> </w:t>
      </w:r>
      <w:proofErr w:type="spellStart"/>
      <w:r w:rsidRPr="0050641B">
        <w:rPr>
          <w:rFonts w:ascii="Times New Roman" w:hAnsi="Times New Roman"/>
          <w:i/>
          <w:sz w:val="24"/>
          <w:szCs w:val="24"/>
          <w:lang w:val="en-US"/>
        </w:rPr>
        <w:t>tôi</w:t>
      </w:r>
      <w:proofErr w:type="spellEnd"/>
      <w:r w:rsidRPr="0050641B">
        <w:rPr>
          <w:rFonts w:ascii="Times New Roman" w:hAnsi="Times New Roman"/>
          <w:i/>
          <w:sz w:val="24"/>
          <w:szCs w:val="24"/>
          <w:lang w:val="en-US"/>
        </w:rPr>
        <w:t xml:space="preserve"> </w:t>
      </w:r>
      <w:proofErr w:type="spellStart"/>
      <w:r w:rsidRPr="0050641B">
        <w:rPr>
          <w:rFonts w:ascii="Times New Roman" w:hAnsi="Times New Roman"/>
          <w:i/>
          <w:sz w:val="24"/>
          <w:szCs w:val="24"/>
          <w:lang w:val="en-US"/>
        </w:rPr>
        <w:t>là</w:t>
      </w:r>
      <w:proofErr w:type="spellEnd"/>
      <w:r w:rsidRPr="0050641B">
        <w:rPr>
          <w:rFonts w:ascii="Times New Roman" w:hAnsi="Times New Roman"/>
          <w:i/>
          <w:sz w:val="24"/>
          <w:szCs w:val="24"/>
          <w:lang w:val="en-US"/>
        </w:rPr>
        <w:t>…</w:t>
      </w:r>
    </w:p>
    <w:p w14:paraId="1AF86E18" w14:textId="7435787B" w:rsidR="00FC2FCF" w:rsidRDefault="00FC2FCF" w:rsidP="00FC2FCF">
      <w:pPr>
        <w:spacing w:after="0" w:line="360" w:lineRule="auto"/>
        <w:jc w:val="both"/>
        <w:rPr>
          <w:rFonts w:ascii="Times New Roman" w:hAnsi="Times New Roman"/>
          <w:b/>
          <w:color w:val="000000"/>
          <w:sz w:val="24"/>
          <w:szCs w:val="24"/>
          <w:lang w:val="nl-NL"/>
        </w:rPr>
      </w:pPr>
      <w:r w:rsidRPr="0050641B">
        <w:rPr>
          <w:rFonts w:ascii="Times New Roman" w:hAnsi="Times New Roman"/>
          <w:b/>
          <w:color w:val="000000"/>
          <w:sz w:val="24"/>
          <w:szCs w:val="24"/>
          <w:lang w:val="nl-NL"/>
        </w:rPr>
        <w:t>d. Tổ chức thực hiện:</w:t>
      </w:r>
    </w:p>
    <w:p w14:paraId="3002BBC8" w14:textId="77777777" w:rsidR="00A56639" w:rsidRPr="0050641B" w:rsidRDefault="00A56639" w:rsidP="00A56639">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73EAB953" w14:textId="77777777" w:rsidR="00A56639" w:rsidRPr="0050641B" w:rsidRDefault="00A56639" w:rsidP="00A56639">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0ED4A4E9" w14:textId="77777777" w:rsidR="00A56639" w:rsidRPr="0050641B" w:rsidRDefault="00A56639" w:rsidP="00A56639">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xml:space="preserve">+ Đọc SGK, tr. </w:t>
      </w:r>
      <w:r w:rsidRPr="0050641B">
        <w:rPr>
          <w:rFonts w:ascii="Times New Roman" w:eastAsia="SimSun" w:hAnsi="Times New Roman"/>
          <w:bCs/>
          <w:i/>
          <w:color w:val="000000"/>
          <w:kern w:val="2"/>
          <w:sz w:val="24"/>
          <w:szCs w:val="24"/>
          <w:lang w:val="en-US" w:eastAsia="zh-CN"/>
        </w:rPr>
        <w:t>52</w:t>
      </w:r>
      <w:r w:rsidRPr="0050641B">
        <w:rPr>
          <w:rFonts w:ascii="Times New Roman" w:eastAsia="SimSun" w:hAnsi="Times New Roman"/>
          <w:bCs/>
          <w:i/>
          <w:color w:val="000000"/>
          <w:kern w:val="2"/>
          <w:sz w:val="24"/>
          <w:szCs w:val="24"/>
          <w:lang w:eastAsia="zh-CN"/>
        </w:rPr>
        <w:t xml:space="preserve">, </w:t>
      </w:r>
      <w:r w:rsidRPr="0050641B">
        <w:rPr>
          <w:rFonts w:ascii="Times New Roman" w:eastAsia="SimSun" w:hAnsi="Times New Roman"/>
          <w:bCs/>
          <w:i/>
          <w:color w:val="000000"/>
          <w:kern w:val="2"/>
          <w:sz w:val="24"/>
          <w:szCs w:val="24"/>
          <w:lang w:val="en-US" w:eastAsia="zh-CN"/>
        </w:rPr>
        <w:t>53</w:t>
      </w:r>
      <w:r w:rsidRPr="0050641B">
        <w:rPr>
          <w:rFonts w:ascii="Times New Roman" w:eastAsia="SimSun" w:hAnsi="Times New Roman"/>
          <w:bCs/>
          <w:i/>
          <w:color w:val="000000"/>
          <w:kern w:val="2"/>
          <w:sz w:val="24"/>
          <w:szCs w:val="24"/>
          <w:lang w:eastAsia="zh-CN"/>
        </w:rPr>
        <w:t xml:space="preserve"> và điền vào PHT số 1</w:t>
      </w:r>
    </w:p>
    <w:tbl>
      <w:tblPr>
        <w:tblStyle w:val="TableGrid"/>
        <w:tblW w:w="0" w:type="auto"/>
        <w:tblLook w:val="04A0" w:firstRow="1" w:lastRow="0" w:firstColumn="1" w:lastColumn="0" w:noHBand="0" w:noVBand="1"/>
      </w:tblPr>
      <w:tblGrid>
        <w:gridCol w:w="3775"/>
        <w:gridCol w:w="3060"/>
        <w:gridCol w:w="1890"/>
      </w:tblGrid>
      <w:tr w:rsidR="00A56639" w:rsidRPr="0050641B" w14:paraId="06DE2EFC" w14:textId="77777777" w:rsidTr="00A56639">
        <w:tc>
          <w:tcPr>
            <w:tcW w:w="3775" w:type="dxa"/>
            <w:vAlign w:val="center"/>
          </w:tcPr>
          <w:p w14:paraId="0EC72696" w14:textId="77777777" w:rsidR="00A56639" w:rsidRPr="0050641B" w:rsidRDefault="00A56639" w:rsidP="00F03AD7">
            <w:pPr>
              <w:widowControl w:val="0"/>
              <w:spacing w:after="0" w:line="360" w:lineRule="auto"/>
              <w:jc w:val="center"/>
              <w:rPr>
                <w:rFonts w:ascii="Times New Roman" w:eastAsia="SimSun" w:hAnsi="Times New Roman"/>
                <w:b/>
                <w:bCs/>
                <w:color w:val="000000"/>
                <w:kern w:val="2"/>
                <w:sz w:val="24"/>
                <w:szCs w:val="24"/>
                <w:lang w:eastAsia="zh-CN"/>
              </w:rPr>
            </w:pPr>
            <w:r w:rsidRPr="0050641B">
              <w:rPr>
                <w:rFonts w:ascii="Times New Roman" w:eastAsia="SimSun" w:hAnsi="Times New Roman"/>
                <w:b/>
                <w:bCs/>
                <w:color w:val="000000"/>
                <w:kern w:val="2"/>
                <w:sz w:val="24"/>
                <w:szCs w:val="24"/>
                <w:lang w:eastAsia="zh-CN"/>
              </w:rPr>
              <w:t>Quy trình nghe</w:t>
            </w:r>
          </w:p>
        </w:tc>
        <w:tc>
          <w:tcPr>
            <w:tcW w:w="3060" w:type="dxa"/>
            <w:vAlign w:val="center"/>
          </w:tcPr>
          <w:p w14:paraId="091FF4DA" w14:textId="77777777" w:rsidR="00A56639" w:rsidRPr="0050641B" w:rsidRDefault="00A56639" w:rsidP="00F03AD7">
            <w:pPr>
              <w:widowControl w:val="0"/>
              <w:spacing w:after="0" w:line="360" w:lineRule="auto"/>
              <w:jc w:val="center"/>
              <w:rPr>
                <w:rFonts w:ascii="Times New Roman" w:eastAsia="SimSun" w:hAnsi="Times New Roman"/>
                <w:b/>
                <w:bCs/>
                <w:color w:val="000000"/>
                <w:kern w:val="2"/>
                <w:sz w:val="24"/>
                <w:szCs w:val="24"/>
                <w:lang w:eastAsia="zh-CN"/>
              </w:rPr>
            </w:pPr>
            <w:r w:rsidRPr="0050641B">
              <w:rPr>
                <w:rFonts w:ascii="Times New Roman" w:eastAsia="SimSun" w:hAnsi="Times New Roman"/>
                <w:b/>
                <w:bCs/>
                <w:color w:val="000000"/>
                <w:kern w:val="2"/>
                <w:sz w:val="24"/>
                <w:szCs w:val="24"/>
                <w:lang w:eastAsia="zh-CN"/>
              </w:rPr>
              <w:t>Thao tác</w:t>
            </w:r>
          </w:p>
        </w:tc>
        <w:tc>
          <w:tcPr>
            <w:tcW w:w="1890" w:type="dxa"/>
            <w:vAlign w:val="center"/>
          </w:tcPr>
          <w:p w14:paraId="2A01170E" w14:textId="77777777" w:rsidR="00A56639" w:rsidRPr="0050641B" w:rsidRDefault="00A56639" w:rsidP="00F03AD7">
            <w:pPr>
              <w:widowControl w:val="0"/>
              <w:spacing w:after="0" w:line="360" w:lineRule="auto"/>
              <w:jc w:val="center"/>
              <w:rPr>
                <w:rFonts w:ascii="Times New Roman" w:eastAsia="SimSun" w:hAnsi="Times New Roman"/>
                <w:b/>
                <w:bCs/>
                <w:color w:val="000000"/>
                <w:kern w:val="2"/>
                <w:sz w:val="24"/>
                <w:szCs w:val="24"/>
                <w:lang w:eastAsia="zh-CN"/>
              </w:rPr>
            </w:pPr>
            <w:r w:rsidRPr="0050641B">
              <w:rPr>
                <w:rFonts w:ascii="Times New Roman" w:eastAsia="SimSun" w:hAnsi="Times New Roman"/>
                <w:b/>
                <w:bCs/>
                <w:color w:val="000000"/>
                <w:kern w:val="2"/>
                <w:sz w:val="24"/>
                <w:szCs w:val="24"/>
                <w:lang w:eastAsia="zh-CN"/>
              </w:rPr>
              <w:t>Tác dụng</w:t>
            </w:r>
          </w:p>
        </w:tc>
      </w:tr>
      <w:tr w:rsidR="00A56639" w:rsidRPr="0050641B" w14:paraId="67D0D4CA" w14:textId="77777777" w:rsidTr="00A56639">
        <w:tc>
          <w:tcPr>
            <w:tcW w:w="3775" w:type="dxa"/>
            <w:vMerge w:val="restart"/>
            <w:vAlign w:val="center"/>
          </w:tcPr>
          <w:p w14:paraId="14BD242F"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Bước 1: Chuẩn bị nghe</w:t>
            </w:r>
          </w:p>
        </w:tc>
        <w:tc>
          <w:tcPr>
            <w:tcW w:w="3060" w:type="dxa"/>
          </w:tcPr>
          <w:p w14:paraId="3721E01D"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890" w:type="dxa"/>
          </w:tcPr>
          <w:p w14:paraId="299F857D"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r>
      <w:tr w:rsidR="00A56639" w:rsidRPr="0050641B" w14:paraId="4E2003F9" w14:textId="77777777" w:rsidTr="00A56639">
        <w:tc>
          <w:tcPr>
            <w:tcW w:w="3775" w:type="dxa"/>
            <w:vMerge/>
            <w:vAlign w:val="center"/>
          </w:tcPr>
          <w:p w14:paraId="5180350E"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3060" w:type="dxa"/>
          </w:tcPr>
          <w:p w14:paraId="3E80349A"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890" w:type="dxa"/>
          </w:tcPr>
          <w:p w14:paraId="576EBB9B"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r>
      <w:tr w:rsidR="00A56639" w:rsidRPr="0050641B" w14:paraId="1A646BC8" w14:textId="77777777" w:rsidTr="00A56639">
        <w:tc>
          <w:tcPr>
            <w:tcW w:w="3775" w:type="dxa"/>
            <w:vMerge/>
            <w:vAlign w:val="center"/>
          </w:tcPr>
          <w:p w14:paraId="3D45390E"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3060" w:type="dxa"/>
          </w:tcPr>
          <w:p w14:paraId="23AAA082"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890" w:type="dxa"/>
          </w:tcPr>
          <w:p w14:paraId="63DC6D92"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r>
      <w:tr w:rsidR="00A56639" w:rsidRPr="0050641B" w14:paraId="5108AF19" w14:textId="77777777" w:rsidTr="00A56639">
        <w:tc>
          <w:tcPr>
            <w:tcW w:w="3775" w:type="dxa"/>
            <w:vMerge w:val="restart"/>
            <w:vAlign w:val="center"/>
          </w:tcPr>
          <w:p w14:paraId="1987A728"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eastAsia="zh-CN"/>
              </w:rPr>
              <w:t xml:space="preserve">Bước 2: Nghe </w:t>
            </w:r>
            <w:proofErr w:type="spellStart"/>
            <w:r w:rsidRPr="0050641B">
              <w:rPr>
                <w:rFonts w:ascii="Times New Roman" w:eastAsia="SimSun" w:hAnsi="Times New Roman"/>
                <w:bCs/>
                <w:color w:val="000000"/>
                <w:kern w:val="2"/>
                <w:sz w:val="24"/>
                <w:szCs w:val="24"/>
                <w:lang w:val="en-US" w:eastAsia="zh-CN"/>
              </w:rPr>
              <w:t>và</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nắm</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bắt</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nội</w:t>
            </w:r>
            <w:proofErr w:type="spellEnd"/>
            <w:r w:rsidRPr="0050641B">
              <w:rPr>
                <w:rFonts w:ascii="Times New Roman" w:eastAsia="SimSun" w:hAnsi="Times New Roman"/>
                <w:bCs/>
                <w:color w:val="000000"/>
                <w:kern w:val="2"/>
                <w:sz w:val="24"/>
                <w:szCs w:val="24"/>
                <w:lang w:val="en-US" w:eastAsia="zh-CN"/>
              </w:rPr>
              <w:t xml:space="preserve"> dung </w:t>
            </w:r>
            <w:proofErr w:type="spellStart"/>
            <w:r w:rsidRPr="0050641B">
              <w:rPr>
                <w:rFonts w:ascii="Times New Roman" w:eastAsia="SimSun" w:hAnsi="Times New Roman"/>
                <w:bCs/>
                <w:color w:val="000000"/>
                <w:kern w:val="2"/>
                <w:sz w:val="24"/>
                <w:szCs w:val="24"/>
                <w:lang w:val="en-US" w:eastAsia="zh-CN"/>
              </w:rPr>
              <w:t>chính</w:t>
            </w:r>
            <w:proofErr w:type="spellEnd"/>
          </w:p>
        </w:tc>
        <w:tc>
          <w:tcPr>
            <w:tcW w:w="3060" w:type="dxa"/>
          </w:tcPr>
          <w:p w14:paraId="042478A9"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890" w:type="dxa"/>
          </w:tcPr>
          <w:p w14:paraId="063597AE"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r>
      <w:tr w:rsidR="00A56639" w:rsidRPr="0050641B" w14:paraId="71E4B66F" w14:textId="77777777" w:rsidTr="00A56639">
        <w:tc>
          <w:tcPr>
            <w:tcW w:w="3775" w:type="dxa"/>
            <w:vMerge/>
            <w:vAlign w:val="center"/>
          </w:tcPr>
          <w:p w14:paraId="55323776"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3060" w:type="dxa"/>
          </w:tcPr>
          <w:p w14:paraId="02867A7E"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890" w:type="dxa"/>
          </w:tcPr>
          <w:p w14:paraId="7C15F854"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r>
      <w:tr w:rsidR="00A56639" w:rsidRPr="0050641B" w14:paraId="22236A37" w14:textId="77777777" w:rsidTr="00A56639">
        <w:tc>
          <w:tcPr>
            <w:tcW w:w="3775" w:type="dxa"/>
            <w:vMerge/>
            <w:vAlign w:val="center"/>
          </w:tcPr>
          <w:p w14:paraId="6E37C445"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3060" w:type="dxa"/>
          </w:tcPr>
          <w:p w14:paraId="6C718652"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890" w:type="dxa"/>
          </w:tcPr>
          <w:p w14:paraId="5A3AF059"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r>
      <w:tr w:rsidR="00A56639" w:rsidRPr="0050641B" w14:paraId="6E984210" w14:textId="77777777" w:rsidTr="00A56639">
        <w:tc>
          <w:tcPr>
            <w:tcW w:w="3775" w:type="dxa"/>
            <w:vMerge/>
            <w:vAlign w:val="center"/>
          </w:tcPr>
          <w:p w14:paraId="43AE7854"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3060" w:type="dxa"/>
          </w:tcPr>
          <w:p w14:paraId="174AF8C6"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890" w:type="dxa"/>
          </w:tcPr>
          <w:p w14:paraId="323677A2"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r>
      <w:tr w:rsidR="00A56639" w:rsidRPr="0050641B" w14:paraId="435BA901" w14:textId="77777777" w:rsidTr="00A56639">
        <w:tc>
          <w:tcPr>
            <w:tcW w:w="3775" w:type="dxa"/>
            <w:vMerge w:val="restart"/>
            <w:vAlign w:val="center"/>
          </w:tcPr>
          <w:p w14:paraId="622B5333"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val="en-US" w:eastAsia="zh-CN"/>
              </w:rPr>
            </w:pPr>
            <w:proofErr w:type="spellStart"/>
            <w:r w:rsidRPr="0050641B">
              <w:rPr>
                <w:rFonts w:ascii="Times New Roman" w:eastAsia="SimSun" w:hAnsi="Times New Roman"/>
                <w:bCs/>
                <w:color w:val="000000"/>
                <w:kern w:val="2"/>
                <w:sz w:val="24"/>
                <w:szCs w:val="24"/>
                <w:lang w:val="en-US" w:eastAsia="zh-CN"/>
              </w:rPr>
              <w:t>Bước</w:t>
            </w:r>
            <w:proofErr w:type="spellEnd"/>
            <w:r w:rsidRPr="0050641B">
              <w:rPr>
                <w:rFonts w:ascii="Times New Roman" w:eastAsia="SimSun" w:hAnsi="Times New Roman"/>
                <w:bCs/>
                <w:color w:val="000000"/>
                <w:kern w:val="2"/>
                <w:sz w:val="24"/>
                <w:szCs w:val="24"/>
                <w:lang w:val="en-US" w:eastAsia="zh-CN"/>
              </w:rPr>
              <w:t xml:space="preserve"> 3: </w:t>
            </w:r>
            <w:proofErr w:type="spellStart"/>
            <w:r w:rsidRPr="0050641B">
              <w:rPr>
                <w:rFonts w:ascii="Times New Roman" w:eastAsia="SimSun" w:hAnsi="Times New Roman"/>
                <w:bCs/>
                <w:color w:val="000000"/>
                <w:kern w:val="2"/>
                <w:sz w:val="24"/>
                <w:szCs w:val="24"/>
                <w:lang w:val="en-US" w:eastAsia="zh-CN"/>
              </w:rPr>
              <w:t>Trình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bày</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lại</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những</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nội</w:t>
            </w:r>
            <w:proofErr w:type="spellEnd"/>
            <w:r w:rsidRPr="0050641B">
              <w:rPr>
                <w:rFonts w:ascii="Times New Roman" w:eastAsia="SimSun" w:hAnsi="Times New Roman"/>
                <w:bCs/>
                <w:color w:val="000000"/>
                <w:kern w:val="2"/>
                <w:sz w:val="24"/>
                <w:szCs w:val="24"/>
                <w:lang w:val="en-US" w:eastAsia="zh-CN"/>
              </w:rPr>
              <w:t xml:space="preserve"> dung </w:t>
            </w:r>
            <w:proofErr w:type="spellStart"/>
            <w:r w:rsidRPr="0050641B">
              <w:rPr>
                <w:rFonts w:ascii="Times New Roman" w:eastAsia="SimSun" w:hAnsi="Times New Roman"/>
                <w:bCs/>
                <w:color w:val="000000"/>
                <w:kern w:val="2"/>
                <w:sz w:val="24"/>
                <w:szCs w:val="24"/>
                <w:lang w:val="en-US" w:eastAsia="zh-CN"/>
              </w:rPr>
              <w:t>chính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đã</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trao</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đổi</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thảo</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luận</w:t>
            </w:r>
            <w:proofErr w:type="spellEnd"/>
            <w:r w:rsidRPr="0050641B">
              <w:rPr>
                <w:rFonts w:ascii="Times New Roman" w:eastAsia="SimSun" w:hAnsi="Times New Roman"/>
                <w:bCs/>
                <w:color w:val="000000"/>
                <w:kern w:val="2"/>
                <w:sz w:val="24"/>
                <w:szCs w:val="24"/>
                <w:lang w:val="en-US" w:eastAsia="zh-CN"/>
              </w:rPr>
              <w:t>.</w:t>
            </w:r>
          </w:p>
        </w:tc>
        <w:tc>
          <w:tcPr>
            <w:tcW w:w="3060" w:type="dxa"/>
          </w:tcPr>
          <w:p w14:paraId="3323C13E"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890" w:type="dxa"/>
          </w:tcPr>
          <w:p w14:paraId="7DB928B5"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r>
      <w:tr w:rsidR="00A56639" w:rsidRPr="0050641B" w14:paraId="4FF41816" w14:textId="77777777" w:rsidTr="00A56639">
        <w:tc>
          <w:tcPr>
            <w:tcW w:w="3775" w:type="dxa"/>
            <w:vMerge/>
            <w:vAlign w:val="center"/>
          </w:tcPr>
          <w:p w14:paraId="2E6F71F1" w14:textId="77777777" w:rsidR="00A56639" w:rsidRPr="0050641B" w:rsidRDefault="00A56639" w:rsidP="00F03AD7">
            <w:pPr>
              <w:widowControl w:val="0"/>
              <w:spacing w:after="0" w:line="360" w:lineRule="auto"/>
              <w:jc w:val="center"/>
              <w:rPr>
                <w:rFonts w:ascii="Times New Roman" w:eastAsia="SimSun" w:hAnsi="Times New Roman"/>
                <w:bCs/>
                <w:color w:val="000000"/>
                <w:kern w:val="2"/>
                <w:sz w:val="24"/>
                <w:szCs w:val="24"/>
                <w:lang w:eastAsia="zh-CN"/>
              </w:rPr>
            </w:pPr>
          </w:p>
        </w:tc>
        <w:tc>
          <w:tcPr>
            <w:tcW w:w="3060" w:type="dxa"/>
          </w:tcPr>
          <w:p w14:paraId="0472F795"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c>
          <w:tcPr>
            <w:tcW w:w="1890" w:type="dxa"/>
          </w:tcPr>
          <w:p w14:paraId="4990B81D" w14:textId="77777777" w:rsidR="00A56639" w:rsidRPr="0050641B" w:rsidRDefault="00A56639" w:rsidP="00F03AD7">
            <w:pPr>
              <w:widowControl w:val="0"/>
              <w:spacing w:after="0" w:line="360" w:lineRule="auto"/>
              <w:jc w:val="both"/>
              <w:rPr>
                <w:rFonts w:ascii="Times New Roman" w:eastAsia="SimSun" w:hAnsi="Times New Roman"/>
                <w:bCs/>
                <w:color w:val="000000"/>
                <w:kern w:val="2"/>
                <w:sz w:val="24"/>
                <w:szCs w:val="24"/>
                <w:lang w:eastAsia="zh-CN"/>
              </w:rPr>
            </w:pPr>
          </w:p>
        </w:tc>
      </w:tr>
    </w:tbl>
    <w:p w14:paraId="624CDEE1" w14:textId="77777777" w:rsidR="00A56639" w:rsidRPr="0050641B" w:rsidRDefault="00A56639" w:rsidP="00A56639">
      <w:pPr>
        <w:widowControl w:val="0"/>
        <w:spacing w:after="0" w:line="360" w:lineRule="auto"/>
        <w:jc w:val="both"/>
        <w:rPr>
          <w:rFonts w:ascii="Times New Roman" w:eastAsia="SimSun" w:hAnsi="Times New Roman"/>
          <w:bCs/>
          <w:color w:val="000000"/>
          <w:kern w:val="2"/>
          <w:sz w:val="24"/>
          <w:szCs w:val="24"/>
          <w:lang w:eastAsia="zh-CN"/>
        </w:rPr>
      </w:pPr>
    </w:p>
    <w:p w14:paraId="3A0F443E" w14:textId="77777777" w:rsidR="00A56639" w:rsidRPr="0050641B" w:rsidRDefault="00A56639" w:rsidP="00A56639">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Liệt kê một số kiểu câu có thể dùng để xác định với người nói về nội dung Hs vừa tóm tắt và trao đổi với người nói về những điều chưa rõ hoặc có quan điểm khác</w:t>
      </w:r>
    </w:p>
    <w:p w14:paraId="76B9C494" w14:textId="77777777" w:rsidR="00A56639" w:rsidRPr="0050641B" w:rsidRDefault="00A56639" w:rsidP="00A56639">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thực hiện nhiệm vụ</w:t>
      </w:r>
    </w:p>
    <w:p w14:paraId="4FB75B99"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4841E3E8"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22D127A1"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lắng nghe, suy nghĩ, thảo luận</w:t>
      </w:r>
    </w:p>
    <w:p w14:paraId="4CEA17FD"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4BA73035" w14:textId="77777777" w:rsidR="00A56639" w:rsidRPr="0050641B" w:rsidRDefault="00A56639" w:rsidP="00A56639">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xml:space="preserve">- HS trình bày </w:t>
      </w:r>
    </w:p>
    <w:p w14:paraId="67F13F49" w14:textId="77777777" w:rsidR="00A56639" w:rsidRPr="0050641B" w:rsidRDefault="00A56639" w:rsidP="00A56639">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GV gọi hs nhận xét, bổ sung câu trả lời của bạn.</w:t>
      </w:r>
    </w:p>
    <w:p w14:paraId="2D15D226" w14:textId="77777777" w:rsidR="00A56639" w:rsidRPr="0050641B" w:rsidRDefault="00A56639" w:rsidP="00A56639">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4: Đánh giá kết quả thực hiện nhiệm vụ</w:t>
      </w:r>
    </w:p>
    <w:p w14:paraId="392BD498" w14:textId="77777777" w:rsidR="00A56639" w:rsidRPr="0050641B" w:rsidRDefault="00A56639" w:rsidP="00A56639">
      <w:pPr>
        <w:spacing w:after="0" w:line="360" w:lineRule="auto"/>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xml:space="preserve">- GV nhận xét </w:t>
      </w:r>
    </w:p>
    <w:p w14:paraId="07A6FB86" w14:textId="77777777" w:rsidR="00FC2FCF" w:rsidRPr="0050641B" w:rsidRDefault="00FC2FCF" w:rsidP="00FC2FCF">
      <w:pPr>
        <w:spacing w:after="0" w:line="360" w:lineRule="auto"/>
        <w:jc w:val="both"/>
        <w:rPr>
          <w:rFonts w:ascii="Times New Roman" w:hAnsi="Times New Roman"/>
          <w:b/>
          <w:color w:val="FF0000"/>
          <w:sz w:val="24"/>
          <w:szCs w:val="24"/>
          <w:lang w:val="en-US"/>
        </w:rPr>
      </w:pPr>
      <w:r w:rsidRPr="0050641B">
        <w:rPr>
          <w:rFonts w:ascii="Times New Roman" w:hAnsi="Times New Roman"/>
          <w:b/>
          <w:color w:val="FF0000"/>
          <w:sz w:val="24"/>
          <w:szCs w:val="24"/>
          <w:lang w:val="nl-NL"/>
        </w:rPr>
        <w:t xml:space="preserve">Hoạt động 2: </w:t>
      </w:r>
      <w:proofErr w:type="spellStart"/>
      <w:r w:rsidRPr="0050641B">
        <w:rPr>
          <w:rFonts w:ascii="Times New Roman" w:hAnsi="Times New Roman"/>
          <w:b/>
          <w:color w:val="FF0000"/>
          <w:sz w:val="24"/>
          <w:szCs w:val="24"/>
          <w:lang w:val="en-US"/>
        </w:rPr>
        <w:t>Tổ</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chức</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cho</w:t>
      </w:r>
      <w:proofErr w:type="spellEnd"/>
      <w:r w:rsidRPr="0050641B">
        <w:rPr>
          <w:rFonts w:ascii="Times New Roman" w:hAnsi="Times New Roman"/>
          <w:b/>
          <w:color w:val="FF0000"/>
          <w:sz w:val="24"/>
          <w:szCs w:val="24"/>
          <w:lang w:val="en-US"/>
        </w:rPr>
        <w:t xml:space="preserve"> HS </w:t>
      </w:r>
      <w:proofErr w:type="spellStart"/>
      <w:r w:rsidRPr="0050641B">
        <w:rPr>
          <w:rFonts w:ascii="Times New Roman" w:hAnsi="Times New Roman"/>
          <w:b/>
          <w:color w:val="FF0000"/>
          <w:sz w:val="24"/>
          <w:szCs w:val="24"/>
          <w:lang w:val="en-US"/>
        </w:rPr>
        <w:t>thực</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hành</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nói</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và</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nghe</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nói</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và</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nghe</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tương</w:t>
      </w:r>
      <w:proofErr w:type="spellEnd"/>
      <w:r w:rsidRPr="0050641B">
        <w:rPr>
          <w:rFonts w:ascii="Times New Roman" w:hAnsi="Times New Roman"/>
          <w:b/>
          <w:color w:val="FF0000"/>
          <w:sz w:val="24"/>
          <w:szCs w:val="24"/>
          <w:lang w:val="en-US"/>
        </w:rPr>
        <w:t xml:space="preserve"> </w:t>
      </w:r>
      <w:proofErr w:type="spellStart"/>
      <w:r w:rsidRPr="0050641B">
        <w:rPr>
          <w:rFonts w:ascii="Times New Roman" w:hAnsi="Times New Roman"/>
          <w:b/>
          <w:color w:val="FF0000"/>
          <w:sz w:val="24"/>
          <w:szCs w:val="24"/>
          <w:lang w:val="en-US"/>
        </w:rPr>
        <w:t>tác</w:t>
      </w:r>
      <w:proofErr w:type="spellEnd"/>
      <w:r w:rsidRPr="0050641B">
        <w:rPr>
          <w:rFonts w:ascii="Times New Roman" w:hAnsi="Times New Roman"/>
          <w:b/>
          <w:color w:val="FF0000"/>
          <w:sz w:val="24"/>
          <w:szCs w:val="24"/>
          <w:lang w:val="en-US"/>
        </w:rPr>
        <w:t>.</w:t>
      </w:r>
    </w:p>
    <w:p w14:paraId="2C0BEB51" w14:textId="77777777" w:rsidR="00FC2FCF" w:rsidRPr="0050641B" w:rsidRDefault="00FC2FCF" w:rsidP="00FC2FCF">
      <w:pPr>
        <w:spacing w:after="0" w:line="360" w:lineRule="auto"/>
        <w:jc w:val="both"/>
        <w:rPr>
          <w:rFonts w:ascii="Times New Roman" w:hAnsi="Times New Roman"/>
          <w:bCs/>
          <w:color w:val="000000"/>
          <w:sz w:val="24"/>
          <w:szCs w:val="24"/>
        </w:rPr>
      </w:pPr>
      <w:r w:rsidRPr="0050641B">
        <w:rPr>
          <w:rFonts w:ascii="Times New Roman" w:hAnsi="Times New Roman"/>
          <w:b/>
          <w:color w:val="000000"/>
          <w:sz w:val="24"/>
          <w:szCs w:val="24"/>
          <w:lang w:val="nl-NL"/>
        </w:rPr>
        <w:lastRenderedPageBreak/>
        <w:t>a. Mục tiêu:</w:t>
      </w:r>
      <w:r w:rsidRPr="0050641B">
        <w:rPr>
          <w:rFonts w:ascii="Times New Roman" w:hAnsi="Times New Roman"/>
          <w:bCs/>
          <w:color w:val="000000"/>
          <w:sz w:val="24"/>
          <w:szCs w:val="24"/>
          <w:lang w:val="nl-NL"/>
        </w:rPr>
        <w:t xml:space="preserve"> </w:t>
      </w:r>
      <w:r w:rsidRPr="0050641B">
        <w:rPr>
          <w:rFonts w:ascii="Times New Roman" w:hAnsi="Times New Roman"/>
          <w:bCs/>
          <w:color w:val="000000"/>
          <w:sz w:val="24"/>
          <w:szCs w:val="24"/>
        </w:rPr>
        <w:t xml:space="preserve"> </w:t>
      </w:r>
    </w:p>
    <w:p w14:paraId="604F5FA3" w14:textId="77777777" w:rsidR="00FC2FCF" w:rsidRPr="0050641B" w:rsidRDefault="00FC2FCF" w:rsidP="00FC2FCF">
      <w:pPr>
        <w:spacing w:after="0" w:line="360" w:lineRule="auto"/>
        <w:jc w:val="both"/>
        <w:rPr>
          <w:rFonts w:ascii="Times New Roman" w:hAnsi="Times New Roman"/>
          <w:sz w:val="24"/>
          <w:szCs w:val="24"/>
        </w:rPr>
      </w:pPr>
      <w:r w:rsidRPr="0050641B">
        <w:rPr>
          <w:rFonts w:ascii="Times New Roman" w:hAnsi="Times New Roman"/>
          <w:bCs/>
          <w:color w:val="000000"/>
          <w:sz w:val="24"/>
          <w:szCs w:val="24"/>
          <w:lang w:val="nl-NL"/>
        </w:rPr>
        <w:t>- Nắm bắt được nội dung chính mà nhóm trao đổi, thảo luận và trình bày lại được nội dung đó</w:t>
      </w:r>
    </w:p>
    <w:p w14:paraId="6014C88E" w14:textId="77777777" w:rsidR="00FC2FCF" w:rsidRPr="0050641B" w:rsidRDefault="00FC2FCF" w:rsidP="00FC2FCF">
      <w:pPr>
        <w:spacing w:after="0" w:line="360" w:lineRule="auto"/>
        <w:jc w:val="both"/>
        <w:rPr>
          <w:rFonts w:ascii="Times New Roman" w:hAnsi="Times New Roman"/>
          <w:iCs/>
          <w:color w:val="000000" w:themeColor="text1"/>
          <w:sz w:val="24"/>
          <w:szCs w:val="24"/>
          <w:lang w:val="en-US"/>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Gv</w:t>
      </w:r>
      <w:r w:rsidRPr="0050641B">
        <w:rPr>
          <w:rFonts w:ascii="Times New Roman" w:hAnsi="Times New Roman"/>
          <w:iCs/>
          <w:color w:val="000000" w:themeColor="text1"/>
          <w:sz w:val="24"/>
          <w:szCs w:val="24"/>
        </w:rPr>
        <w:t xml:space="preserve"> </w:t>
      </w:r>
      <w:proofErr w:type="spellStart"/>
      <w:r w:rsidRPr="0050641B">
        <w:rPr>
          <w:rFonts w:ascii="Times New Roman" w:hAnsi="Times New Roman"/>
          <w:iCs/>
          <w:color w:val="000000" w:themeColor="text1"/>
          <w:sz w:val="24"/>
          <w:szCs w:val="24"/>
          <w:lang w:val="en-US"/>
        </w:rPr>
        <w:t>tổ</w:t>
      </w:r>
      <w:proofErr w:type="spellEnd"/>
      <w:r w:rsidRPr="0050641B">
        <w:rPr>
          <w:rFonts w:ascii="Times New Roman" w:hAnsi="Times New Roman"/>
          <w:iCs/>
          <w:color w:val="000000" w:themeColor="text1"/>
          <w:sz w:val="24"/>
          <w:szCs w:val="24"/>
          <w:lang w:val="en-US"/>
        </w:rPr>
        <w:t xml:space="preserve"> </w:t>
      </w:r>
      <w:proofErr w:type="spellStart"/>
      <w:r w:rsidRPr="0050641B">
        <w:rPr>
          <w:rFonts w:ascii="Times New Roman" w:hAnsi="Times New Roman"/>
          <w:iCs/>
          <w:color w:val="000000" w:themeColor="text1"/>
          <w:sz w:val="24"/>
          <w:szCs w:val="24"/>
          <w:lang w:val="en-US"/>
        </w:rPr>
        <w:t>chức</w:t>
      </w:r>
      <w:proofErr w:type="spellEnd"/>
      <w:r w:rsidRPr="0050641B">
        <w:rPr>
          <w:rFonts w:ascii="Times New Roman" w:hAnsi="Times New Roman"/>
          <w:iCs/>
          <w:color w:val="000000" w:themeColor="text1"/>
          <w:sz w:val="24"/>
          <w:szCs w:val="24"/>
          <w:lang w:val="en-US"/>
        </w:rPr>
        <w:t xml:space="preserve"> </w:t>
      </w:r>
      <w:proofErr w:type="spellStart"/>
      <w:r w:rsidRPr="0050641B">
        <w:rPr>
          <w:rFonts w:ascii="Times New Roman" w:hAnsi="Times New Roman"/>
          <w:iCs/>
          <w:color w:val="000000" w:themeColor="text1"/>
          <w:sz w:val="24"/>
          <w:szCs w:val="24"/>
          <w:lang w:val="en-US"/>
        </w:rPr>
        <w:t>cho</w:t>
      </w:r>
      <w:proofErr w:type="spellEnd"/>
      <w:r w:rsidRPr="0050641B">
        <w:rPr>
          <w:rFonts w:ascii="Times New Roman" w:hAnsi="Times New Roman"/>
          <w:iCs/>
          <w:color w:val="000000" w:themeColor="text1"/>
          <w:sz w:val="24"/>
          <w:szCs w:val="24"/>
          <w:lang w:val="en-US"/>
        </w:rPr>
        <w:t xml:space="preserve"> </w:t>
      </w:r>
      <w:proofErr w:type="spellStart"/>
      <w:r w:rsidRPr="0050641B">
        <w:rPr>
          <w:rFonts w:ascii="Times New Roman" w:hAnsi="Times New Roman"/>
          <w:iCs/>
          <w:color w:val="000000" w:themeColor="text1"/>
          <w:sz w:val="24"/>
          <w:szCs w:val="24"/>
          <w:lang w:val="en-US"/>
        </w:rPr>
        <w:t>học</w:t>
      </w:r>
      <w:proofErr w:type="spellEnd"/>
      <w:r w:rsidRPr="0050641B">
        <w:rPr>
          <w:rFonts w:ascii="Times New Roman" w:hAnsi="Times New Roman"/>
          <w:iCs/>
          <w:color w:val="000000" w:themeColor="text1"/>
          <w:sz w:val="24"/>
          <w:szCs w:val="24"/>
          <w:lang w:val="en-US"/>
        </w:rPr>
        <w:t xml:space="preserve"> </w:t>
      </w:r>
      <w:proofErr w:type="spellStart"/>
      <w:r w:rsidRPr="0050641B">
        <w:rPr>
          <w:rFonts w:ascii="Times New Roman" w:hAnsi="Times New Roman"/>
          <w:iCs/>
          <w:color w:val="000000" w:themeColor="text1"/>
          <w:sz w:val="24"/>
          <w:szCs w:val="24"/>
          <w:lang w:val="en-US"/>
        </w:rPr>
        <w:t>sinh</w:t>
      </w:r>
      <w:proofErr w:type="spellEnd"/>
      <w:r w:rsidRPr="0050641B">
        <w:rPr>
          <w:rFonts w:ascii="Times New Roman" w:hAnsi="Times New Roman"/>
          <w:iCs/>
          <w:color w:val="000000" w:themeColor="text1"/>
          <w:sz w:val="24"/>
          <w:szCs w:val="24"/>
          <w:lang w:val="en-US"/>
        </w:rPr>
        <w:t xml:space="preserve"> </w:t>
      </w:r>
      <w:proofErr w:type="spellStart"/>
      <w:r w:rsidRPr="0050641B">
        <w:rPr>
          <w:rFonts w:ascii="Times New Roman" w:hAnsi="Times New Roman"/>
          <w:iCs/>
          <w:color w:val="000000" w:themeColor="text1"/>
          <w:sz w:val="24"/>
          <w:szCs w:val="24"/>
          <w:lang w:val="en-US"/>
        </w:rPr>
        <w:t>thực</w:t>
      </w:r>
      <w:proofErr w:type="spellEnd"/>
      <w:r w:rsidRPr="0050641B">
        <w:rPr>
          <w:rFonts w:ascii="Times New Roman" w:hAnsi="Times New Roman"/>
          <w:iCs/>
          <w:color w:val="000000" w:themeColor="text1"/>
          <w:sz w:val="24"/>
          <w:szCs w:val="24"/>
          <w:lang w:val="en-US"/>
        </w:rPr>
        <w:t xml:space="preserve"> </w:t>
      </w:r>
      <w:proofErr w:type="spellStart"/>
      <w:r w:rsidRPr="0050641B">
        <w:rPr>
          <w:rFonts w:ascii="Times New Roman" w:hAnsi="Times New Roman"/>
          <w:iCs/>
          <w:color w:val="000000" w:themeColor="text1"/>
          <w:sz w:val="24"/>
          <w:szCs w:val="24"/>
          <w:lang w:val="en-US"/>
        </w:rPr>
        <w:t>hành</w:t>
      </w:r>
      <w:proofErr w:type="spellEnd"/>
      <w:r w:rsidRPr="0050641B">
        <w:rPr>
          <w:rFonts w:ascii="Times New Roman" w:hAnsi="Times New Roman"/>
          <w:iCs/>
          <w:color w:val="000000" w:themeColor="text1"/>
          <w:sz w:val="24"/>
          <w:szCs w:val="24"/>
          <w:lang w:val="en-US"/>
        </w:rPr>
        <w:t xml:space="preserve"> </w:t>
      </w:r>
      <w:proofErr w:type="spellStart"/>
      <w:r w:rsidRPr="0050641B">
        <w:rPr>
          <w:rFonts w:ascii="Times New Roman" w:hAnsi="Times New Roman"/>
          <w:iCs/>
          <w:color w:val="000000" w:themeColor="text1"/>
          <w:sz w:val="24"/>
          <w:szCs w:val="24"/>
          <w:lang w:val="en-US"/>
        </w:rPr>
        <w:t>nói</w:t>
      </w:r>
      <w:proofErr w:type="spellEnd"/>
      <w:r w:rsidRPr="0050641B">
        <w:rPr>
          <w:rFonts w:ascii="Times New Roman" w:hAnsi="Times New Roman"/>
          <w:iCs/>
          <w:color w:val="000000" w:themeColor="text1"/>
          <w:sz w:val="24"/>
          <w:szCs w:val="24"/>
          <w:lang w:val="en-US"/>
        </w:rPr>
        <w:t xml:space="preserve"> </w:t>
      </w:r>
      <w:proofErr w:type="spellStart"/>
      <w:r w:rsidRPr="0050641B">
        <w:rPr>
          <w:rFonts w:ascii="Times New Roman" w:hAnsi="Times New Roman"/>
          <w:iCs/>
          <w:color w:val="000000" w:themeColor="text1"/>
          <w:sz w:val="24"/>
          <w:szCs w:val="24"/>
          <w:lang w:val="en-US"/>
        </w:rPr>
        <w:t>và</w:t>
      </w:r>
      <w:proofErr w:type="spellEnd"/>
      <w:r w:rsidRPr="0050641B">
        <w:rPr>
          <w:rFonts w:ascii="Times New Roman" w:hAnsi="Times New Roman"/>
          <w:iCs/>
          <w:color w:val="000000" w:themeColor="text1"/>
          <w:sz w:val="24"/>
          <w:szCs w:val="24"/>
          <w:lang w:val="en-US"/>
        </w:rPr>
        <w:t xml:space="preserve"> </w:t>
      </w:r>
      <w:proofErr w:type="spellStart"/>
      <w:r w:rsidRPr="0050641B">
        <w:rPr>
          <w:rFonts w:ascii="Times New Roman" w:hAnsi="Times New Roman"/>
          <w:iCs/>
          <w:color w:val="000000" w:themeColor="text1"/>
          <w:sz w:val="24"/>
          <w:szCs w:val="24"/>
          <w:lang w:val="en-US"/>
        </w:rPr>
        <w:t>nghe</w:t>
      </w:r>
      <w:proofErr w:type="spellEnd"/>
      <w:r w:rsidRPr="0050641B">
        <w:rPr>
          <w:rFonts w:ascii="Times New Roman" w:hAnsi="Times New Roman"/>
          <w:iCs/>
          <w:color w:val="000000" w:themeColor="text1"/>
          <w:sz w:val="24"/>
          <w:szCs w:val="24"/>
          <w:lang w:val="en-US"/>
        </w:rPr>
        <w:t xml:space="preserve">, </w:t>
      </w:r>
      <w:proofErr w:type="spellStart"/>
      <w:r w:rsidRPr="0050641B">
        <w:rPr>
          <w:rFonts w:ascii="Times New Roman" w:hAnsi="Times New Roman"/>
          <w:sz w:val="24"/>
          <w:szCs w:val="24"/>
          <w:lang w:val="en-US"/>
        </w:rPr>
        <w:t>nói</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và</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nghe</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tương</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tác</w:t>
      </w:r>
      <w:proofErr w:type="spellEnd"/>
      <w:r w:rsidRPr="0050641B">
        <w:rPr>
          <w:rFonts w:ascii="Times New Roman" w:hAnsi="Times New Roman"/>
          <w:sz w:val="24"/>
          <w:szCs w:val="24"/>
          <w:lang w:val="en-US"/>
        </w:rPr>
        <w:t>.</w:t>
      </w:r>
    </w:p>
    <w:p w14:paraId="185ECF59" w14:textId="77777777" w:rsidR="00FC2FCF" w:rsidRDefault="00FC2FCF" w:rsidP="00FC2FCF">
      <w:pPr>
        <w:spacing w:after="0" w:line="360" w:lineRule="auto"/>
        <w:jc w:val="both"/>
        <w:rPr>
          <w:rFonts w:ascii="Times New Roman" w:hAnsi="Times New Roman"/>
          <w:color w:val="000000"/>
          <w:sz w:val="24"/>
          <w:szCs w:val="24"/>
          <w:lang w:val="en-US"/>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Bản ghi chú cách tóm tóm tắt nội dung thuyết trình của người khác</w:t>
      </w:r>
    </w:p>
    <w:p w14:paraId="5845DFFA" w14:textId="77777777" w:rsidR="00A56639" w:rsidRPr="00A56639" w:rsidRDefault="00A56639" w:rsidP="00A56639">
      <w:pPr>
        <w:spacing w:after="0" w:line="360" w:lineRule="auto"/>
        <w:jc w:val="both"/>
        <w:rPr>
          <w:rFonts w:ascii="Times New Roman" w:hAnsi="Times New Roman"/>
          <w:b/>
          <w:color w:val="FF0000"/>
          <w:sz w:val="24"/>
          <w:szCs w:val="24"/>
          <w:u w:val="single"/>
          <w:lang w:val="en-US"/>
        </w:rPr>
      </w:pPr>
      <w:r w:rsidRPr="00A56639">
        <w:rPr>
          <w:rFonts w:ascii="Times New Roman" w:hAnsi="Times New Roman"/>
          <w:b/>
          <w:color w:val="FF0000"/>
          <w:sz w:val="24"/>
          <w:szCs w:val="24"/>
          <w:u w:val="single"/>
        </w:rPr>
        <w:t xml:space="preserve">2. </w:t>
      </w:r>
      <w:proofErr w:type="spellStart"/>
      <w:r w:rsidRPr="00A56639">
        <w:rPr>
          <w:rFonts w:ascii="Times New Roman" w:hAnsi="Times New Roman"/>
          <w:b/>
          <w:color w:val="FF0000"/>
          <w:sz w:val="24"/>
          <w:szCs w:val="24"/>
          <w:u w:val="single"/>
          <w:lang w:val="en-US"/>
        </w:rPr>
        <w:t>Thực</w:t>
      </w:r>
      <w:proofErr w:type="spellEnd"/>
      <w:r w:rsidRPr="00A56639">
        <w:rPr>
          <w:rFonts w:ascii="Times New Roman" w:hAnsi="Times New Roman"/>
          <w:b/>
          <w:color w:val="FF0000"/>
          <w:sz w:val="24"/>
          <w:szCs w:val="24"/>
          <w:u w:val="single"/>
          <w:lang w:val="en-US"/>
        </w:rPr>
        <w:t xml:space="preserve"> </w:t>
      </w:r>
      <w:proofErr w:type="spellStart"/>
      <w:r w:rsidRPr="00A56639">
        <w:rPr>
          <w:rFonts w:ascii="Times New Roman" w:hAnsi="Times New Roman"/>
          <w:b/>
          <w:color w:val="FF0000"/>
          <w:sz w:val="24"/>
          <w:szCs w:val="24"/>
          <w:u w:val="single"/>
          <w:lang w:val="en-US"/>
        </w:rPr>
        <w:t>hành</w:t>
      </w:r>
      <w:proofErr w:type="spellEnd"/>
      <w:r w:rsidRPr="00A56639">
        <w:rPr>
          <w:rFonts w:ascii="Times New Roman" w:hAnsi="Times New Roman"/>
          <w:b/>
          <w:color w:val="FF0000"/>
          <w:sz w:val="24"/>
          <w:szCs w:val="24"/>
          <w:u w:val="single"/>
          <w:lang w:val="en-US"/>
        </w:rPr>
        <w:t xml:space="preserve"> </w:t>
      </w:r>
      <w:proofErr w:type="spellStart"/>
      <w:r w:rsidRPr="00A56639">
        <w:rPr>
          <w:rFonts w:ascii="Times New Roman" w:hAnsi="Times New Roman"/>
          <w:b/>
          <w:color w:val="FF0000"/>
          <w:sz w:val="24"/>
          <w:szCs w:val="24"/>
          <w:u w:val="single"/>
          <w:lang w:val="en-US"/>
        </w:rPr>
        <w:t>nói</w:t>
      </w:r>
      <w:proofErr w:type="spellEnd"/>
      <w:r w:rsidRPr="00A56639">
        <w:rPr>
          <w:rFonts w:ascii="Times New Roman" w:hAnsi="Times New Roman"/>
          <w:b/>
          <w:color w:val="FF0000"/>
          <w:sz w:val="24"/>
          <w:szCs w:val="24"/>
          <w:u w:val="single"/>
          <w:lang w:val="en-US"/>
        </w:rPr>
        <w:t xml:space="preserve"> </w:t>
      </w:r>
      <w:proofErr w:type="spellStart"/>
      <w:r w:rsidRPr="00A56639">
        <w:rPr>
          <w:rFonts w:ascii="Times New Roman" w:hAnsi="Times New Roman"/>
          <w:b/>
          <w:color w:val="FF0000"/>
          <w:sz w:val="24"/>
          <w:szCs w:val="24"/>
          <w:u w:val="single"/>
          <w:lang w:val="en-US"/>
        </w:rPr>
        <w:t>và</w:t>
      </w:r>
      <w:proofErr w:type="spellEnd"/>
      <w:r w:rsidRPr="00A56639">
        <w:rPr>
          <w:rFonts w:ascii="Times New Roman" w:hAnsi="Times New Roman"/>
          <w:b/>
          <w:color w:val="FF0000"/>
          <w:sz w:val="24"/>
          <w:szCs w:val="24"/>
          <w:u w:val="single"/>
          <w:lang w:val="en-US"/>
        </w:rPr>
        <w:t xml:space="preserve"> </w:t>
      </w:r>
      <w:proofErr w:type="spellStart"/>
      <w:r w:rsidRPr="00A56639">
        <w:rPr>
          <w:rFonts w:ascii="Times New Roman" w:hAnsi="Times New Roman"/>
          <w:b/>
          <w:color w:val="FF0000"/>
          <w:sz w:val="24"/>
          <w:szCs w:val="24"/>
          <w:u w:val="single"/>
          <w:lang w:val="en-US"/>
        </w:rPr>
        <w:t>nghe</w:t>
      </w:r>
      <w:proofErr w:type="spellEnd"/>
      <w:r w:rsidRPr="00A56639">
        <w:rPr>
          <w:rFonts w:ascii="Times New Roman" w:hAnsi="Times New Roman"/>
          <w:b/>
          <w:color w:val="FF0000"/>
          <w:sz w:val="24"/>
          <w:szCs w:val="24"/>
          <w:u w:val="single"/>
          <w:lang w:val="en-US"/>
        </w:rPr>
        <w:t xml:space="preserve">, </w:t>
      </w:r>
      <w:proofErr w:type="spellStart"/>
      <w:r w:rsidRPr="00A56639">
        <w:rPr>
          <w:rFonts w:ascii="Times New Roman" w:hAnsi="Times New Roman"/>
          <w:b/>
          <w:color w:val="FF0000"/>
          <w:sz w:val="24"/>
          <w:szCs w:val="24"/>
          <w:u w:val="single"/>
          <w:lang w:val="en-US"/>
        </w:rPr>
        <w:t>nói</w:t>
      </w:r>
      <w:proofErr w:type="spellEnd"/>
      <w:r w:rsidRPr="00A56639">
        <w:rPr>
          <w:rFonts w:ascii="Times New Roman" w:hAnsi="Times New Roman"/>
          <w:b/>
          <w:color w:val="FF0000"/>
          <w:sz w:val="24"/>
          <w:szCs w:val="24"/>
          <w:u w:val="single"/>
          <w:lang w:val="en-US"/>
        </w:rPr>
        <w:t xml:space="preserve"> </w:t>
      </w:r>
      <w:proofErr w:type="spellStart"/>
      <w:r w:rsidRPr="00A56639">
        <w:rPr>
          <w:rFonts w:ascii="Times New Roman" w:hAnsi="Times New Roman"/>
          <w:b/>
          <w:color w:val="FF0000"/>
          <w:sz w:val="24"/>
          <w:szCs w:val="24"/>
          <w:u w:val="single"/>
          <w:lang w:val="en-US"/>
        </w:rPr>
        <w:t>và</w:t>
      </w:r>
      <w:proofErr w:type="spellEnd"/>
      <w:r w:rsidRPr="00A56639">
        <w:rPr>
          <w:rFonts w:ascii="Times New Roman" w:hAnsi="Times New Roman"/>
          <w:b/>
          <w:color w:val="FF0000"/>
          <w:sz w:val="24"/>
          <w:szCs w:val="24"/>
          <w:u w:val="single"/>
          <w:lang w:val="en-US"/>
        </w:rPr>
        <w:t xml:space="preserve"> </w:t>
      </w:r>
      <w:proofErr w:type="spellStart"/>
      <w:r w:rsidRPr="00A56639">
        <w:rPr>
          <w:rFonts w:ascii="Times New Roman" w:hAnsi="Times New Roman"/>
          <w:b/>
          <w:color w:val="FF0000"/>
          <w:sz w:val="24"/>
          <w:szCs w:val="24"/>
          <w:u w:val="single"/>
          <w:lang w:val="en-US"/>
        </w:rPr>
        <w:t>nghe</w:t>
      </w:r>
      <w:proofErr w:type="spellEnd"/>
      <w:r w:rsidRPr="00A56639">
        <w:rPr>
          <w:rFonts w:ascii="Times New Roman" w:hAnsi="Times New Roman"/>
          <w:b/>
          <w:color w:val="FF0000"/>
          <w:sz w:val="24"/>
          <w:szCs w:val="24"/>
          <w:u w:val="single"/>
          <w:lang w:val="en-US"/>
        </w:rPr>
        <w:t xml:space="preserve"> </w:t>
      </w:r>
      <w:proofErr w:type="spellStart"/>
      <w:r w:rsidRPr="00A56639">
        <w:rPr>
          <w:rFonts w:ascii="Times New Roman" w:hAnsi="Times New Roman"/>
          <w:b/>
          <w:color w:val="FF0000"/>
          <w:sz w:val="24"/>
          <w:szCs w:val="24"/>
          <w:u w:val="single"/>
          <w:lang w:val="en-US"/>
        </w:rPr>
        <w:t>tương</w:t>
      </w:r>
      <w:proofErr w:type="spellEnd"/>
      <w:r w:rsidRPr="00A56639">
        <w:rPr>
          <w:rFonts w:ascii="Times New Roman" w:hAnsi="Times New Roman"/>
          <w:b/>
          <w:color w:val="FF0000"/>
          <w:sz w:val="24"/>
          <w:szCs w:val="24"/>
          <w:u w:val="single"/>
          <w:lang w:val="en-US"/>
        </w:rPr>
        <w:t xml:space="preserve"> </w:t>
      </w:r>
      <w:proofErr w:type="spellStart"/>
      <w:r w:rsidRPr="00A56639">
        <w:rPr>
          <w:rFonts w:ascii="Times New Roman" w:hAnsi="Times New Roman"/>
          <w:b/>
          <w:color w:val="FF0000"/>
          <w:sz w:val="24"/>
          <w:szCs w:val="24"/>
          <w:u w:val="single"/>
          <w:lang w:val="en-US"/>
        </w:rPr>
        <w:t>tác</w:t>
      </w:r>
      <w:proofErr w:type="spellEnd"/>
      <w:r w:rsidRPr="00A56639">
        <w:rPr>
          <w:rFonts w:ascii="Times New Roman" w:hAnsi="Times New Roman"/>
          <w:b/>
          <w:color w:val="FF0000"/>
          <w:sz w:val="24"/>
          <w:szCs w:val="24"/>
          <w:u w:val="single"/>
          <w:lang w:val="en-US"/>
        </w:rPr>
        <w:t xml:space="preserve"> </w:t>
      </w:r>
    </w:p>
    <w:p w14:paraId="0BAE53D0" w14:textId="77777777" w:rsidR="00A56639" w:rsidRPr="0050641B" w:rsidRDefault="00A56639" w:rsidP="00A56639">
      <w:pPr>
        <w:spacing w:after="0" w:line="360" w:lineRule="auto"/>
        <w:jc w:val="both"/>
        <w:rPr>
          <w:rFonts w:ascii="Times New Roman" w:hAnsi="Times New Roman"/>
          <w:sz w:val="24"/>
          <w:szCs w:val="24"/>
          <w:lang w:val="en-US"/>
        </w:rPr>
      </w:pPr>
      <w:r w:rsidRPr="0050641B">
        <w:rPr>
          <w:rFonts w:ascii="Times New Roman" w:hAnsi="Times New Roman"/>
          <w:sz w:val="24"/>
          <w:szCs w:val="24"/>
        </w:rPr>
        <w:t xml:space="preserve">- Quy trình </w:t>
      </w:r>
      <w:proofErr w:type="spellStart"/>
      <w:r w:rsidRPr="0050641B">
        <w:rPr>
          <w:rFonts w:ascii="Times New Roman" w:hAnsi="Times New Roman"/>
          <w:sz w:val="24"/>
          <w:szCs w:val="24"/>
          <w:lang w:val="en-US"/>
        </w:rPr>
        <w:t>thảo</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luận</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nhóm</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nghe</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nắm</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bắt</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nội</w:t>
      </w:r>
      <w:proofErr w:type="spellEnd"/>
      <w:r w:rsidRPr="0050641B">
        <w:rPr>
          <w:rFonts w:ascii="Times New Roman" w:hAnsi="Times New Roman"/>
          <w:sz w:val="24"/>
          <w:szCs w:val="24"/>
          <w:lang w:val="en-US"/>
        </w:rPr>
        <w:t xml:space="preserve"> dung </w:t>
      </w:r>
      <w:proofErr w:type="spellStart"/>
      <w:r w:rsidRPr="0050641B">
        <w:rPr>
          <w:rFonts w:ascii="Times New Roman" w:hAnsi="Times New Roman"/>
          <w:sz w:val="24"/>
          <w:szCs w:val="24"/>
          <w:lang w:val="en-US"/>
        </w:rPr>
        <w:t>chính</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trong</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thảo</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luận</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nhóm</w:t>
      </w:r>
      <w:proofErr w:type="spellEnd"/>
    </w:p>
    <w:p w14:paraId="4A1BD559" w14:textId="09DA0A47" w:rsidR="00A56639" w:rsidRPr="00A56639" w:rsidRDefault="00A56639" w:rsidP="00A56639">
      <w:pPr>
        <w:spacing w:after="0" w:line="360" w:lineRule="auto"/>
        <w:jc w:val="both"/>
        <w:rPr>
          <w:rFonts w:ascii="Times New Roman" w:hAnsi="Times New Roman"/>
          <w:sz w:val="24"/>
          <w:szCs w:val="24"/>
          <w:lang w:val="en-US"/>
        </w:rPr>
      </w:pPr>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Trình</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bày</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lại</w:t>
      </w:r>
      <w:proofErr w:type="spellEnd"/>
      <w:r w:rsidRPr="0050641B">
        <w:rPr>
          <w:rFonts w:ascii="Times New Roman" w:hAnsi="Times New Roman"/>
          <w:sz w:val="24"/>
          <w:szCs w:val="24"/>
          <w:lang w:val="en-US"/>
        </w:rPr>
        <w:t xml:space="preserve"> </w:t>
      </w:r>
      <w:proofErr w:type="spellStart"/>
      <w:r w:rsidRPr="0050641B">
        <w:rPr>
          <w:rFonts w:ascii="Times New Roman" w:hAnsi="Times New Roman"/>
          <w:sz w:val="24"/>
          <w:szCs w:val="24"/>
          <w:lang w:val="en-US"/>
        </w:rPr>
        <w:t>nội</w:t>
      </w:r>
      <w:proofErr w:type="spellEnd"/>
      <w:r w:rsidRPr="0050641B">
        <w:rPr>
          <w:rFonts w:ascii="Times New Roman" w:hAnsi="Times New Roman"/>
          <w:sz w:val="24"/>
          <w:szCs w:val="24"/>
          <w:lang w:val="en-US"/>
        </w:rPr>
        <w:t xml:space="preserve"> dung </w:t>
      </w:r>
      <w:proofErr w:type="spellStart"/>
      <w:r w:rsidRPr="0050641B">
        <w:rPr>
          <w:rFonts w:ascii="Times New Roman" w:hAnsi="Times New Roman"/>
          <w:sz w:val="24"/>
          <w:szCs w:val="24"/>
          <w:lang w:val="en-US"/>
        </w:rPr>
        <w:t>đó</w:t>
      </w:r>
      <w:proofErr w:type="spellEnd"/>
      <w:r w:rsidRPr="0050641B">
        <w:rPr>
          <w:rFonts w:ascii="Times New Roman" w:hAnsi="Times New Roman"/>
          <w:sz w:val="24"/>
          <w:szCs w:val="24"/>
          <w:lang w:val="en-US"/>
        </w:rPr>
        <w:t>.</w:t>
      </w:r>
    </w:p>
    <w:p w14:paraId="4ED18E1D" w14:textId="7C314968" w:rsidR="00A56639" w:rsidRPr="00A56639" w:rsidRDefault="00A56639" w:rsidP="00FC2FCF">
      <w:pPr>
        <w:spacing w:after="0" w:line="360" w:lineRule="auto"/>
        <w:jc w:val="both"/>
        <w:rPr>
          <w:rFonts w:ascii="Times New Roman" w:hAnsi="Times New Roman"/>
          <w:sz w:val="24"/>
          <w:szCs w:val="24"/>
          <w:lang w:val="en-US"/>
        </w:rPr>
      </w:pPr>
      <w:r w:rsidRPr="0050641B">
        <w:rPr>
          <w:rFonts w:ascii="Times New Roman" w:hAnsi="Times New Roman"/>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Nhận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xét</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đánh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giá</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lẫn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nhau</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về</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việc</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tình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bày</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lại</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những</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nội</w:t>
      </w:r>
      <w:proofErr w:type="spellEnd"/>
      <w:r w:rsidRPr="0050641B">
        <w:rPr>
          <w:rFonts w:ascii="Times New Roman" w:eastAsia="Times New Roman" w:hAnsi="Times New Roman" w:cs="Times New Roman"/>
          <w:bCs/>
          <w:color w:val="000000" w:themeColor="text1"/>
          <w:sz w:val="24"/>
          <w:szCs w:val="24"/>
          <w:lang w:val="en-US"/>
        </w:rPr>
        <w:t xml:space="preserve"> dung </w:t>
      </w:r>
      <w:proofErr w:type="spellStart"/>
      <w:r w:rsidRPr="0050641B">
        <w:rPr>
          <w:rFonts w:ascii="Times New Roman" w:eastAsia="Times New Roman" w:hAnsi="Times New Roman" w:cs="Times New Roman"/>
          <w:bCs/>
          <w:color w:val="000000" w:themeColor="text1"/>
          <w:sz w:val="24"/>
          <w:szCs w:val="24"/>
          <w:lang w:val="en-US"/>
        </w:rPr>
        <w:t>chính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đã</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trao</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đổi</w:t>
      </w:r>
      <w:proofErr w:type="spellEnd"/>
    </w:p>
    <w:p w14:paraId="0845420E" w14:textId="77777777" w:rsidR="00FC2FCF" w:rsidRDefault="00FC2FCF" w:rsidP="00FC2FCF">
      <w:pPr>
        <w:spacing w:after="0" w:line="360" w:lineRule="auto"/>
        <w:jc w:val="both"/>
        <w:rPr>
          <w:rFonts w:ascii="Times New Roman" w:hAnsi="Times New Roman"/>
          <w:b/>
          <w:color w:val="000000"/>
          <w:sz w:val="24"/>
          <w:szCs w:val="24"/>
          <w:lang w:val="nl-NL"/>
        </w:rPr>
      </w:pPr>
      <w:r w:rsidRPr="0050641B">
        <w:rPr>
          <w:rFonts w:ascii="Times New Roman" w:hAnsi="Times New Roman"/>
          <w:b/>
          <w:color w:val="000000"/>
          <w:sz w:val="24"/>
          <w:szCs w:val="24"/>
          <w:lang w:val="nl-NL"/>
        </w:rPr>
        <w:t>d. Tổ chức thực hiện:</w:t>
      </w:r>
    </w:p>
    <w:p w14:paraId="4F698A52" w14:textId="77777777" w:rsidR="00A56639" w:rsidRPr="0050641B" w:rsidRDefault="00A56639" w:rsidP="00A56639">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1EEC41CF" w14:textId="77777777" w:rsidR="00A56639" w:rsidRPr="0050641B" w:rsidRDefault="00A56639" w:rsidP="00A56639">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eastAsia="zh-CN"/>
        </w:rPr>
        <w:t>- Gv chuyển giao nhiệm vụ:</w:t>
      </w:r>
      <w:r w:rsidRPr="0050641B">
        <w:rPr>
          <w:rFonts w:ascii="Times New Roman" w:eastAsia="SimSun" w:hAnsi="Times New Roman"/>
          <w:bCs/>
          <w:color w:val="000000"/>
          <w:kern w:val="2"/>
          <w:sz w:val="24"/>
          <w:szCs w:val="24"/>
          <w:lang w:val="en-US" w:eastAsia="zh-CN"/>
        </w:rPr>
        <w:t xml:space="preserve"> </w:t>
      </w:r>
    </w:p>
    <w:p w14:paraId="68A569C1" w14:textId="77777777" w:rsidR="00A56639" w:rsidRPr="0050641B" w:rsidRDefault="00A56639" w:rsidP="00A56639">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Thảo </w:t>
      </w:r>
      <w:proofErr w:type="spellStart"/>
      <w:r w:rsidRPr="0050641B">
        <w:rPr>
          <w:rFonts w:ascii="Times New Roman" w:eastAsia="SimSun" w:hAnsi="Times New Roman"/>
          <w:bCs/>
          <w:color w:val="000000"/>
          <w:kern w:val="2"/>
          <w:sz w:val="24"/>
          <w:szCs w:val="24"/>
          <w:lang w:val="en-US" w:eastAsia="zh-CN"/>
        </w:rPr>
        <w:t>luận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nhóm</w:t>
      </w:r>
      <w:proofErr w:type="spellEnd"/>
      <w:r w:rsidRPr="0050641B">
        <w:rPr>
          <w:rFonts w:ascii="Times New Roman" w:eastAsia="SimSun" w:hAnsi="Times New Roman"/>
          <w:bCs/>
          <w:color w:val="000000"/>
          <w:kern w:val="2"/>
          <w:sz w:val="24"/>
          <w:szCs w:val="24"/>
          <w:lang w:val="en-US" w:eastAsia="zh-CN"/>
        </w:rPr>
        <w:t>:</w:t>
      </w:r>
    </w:p>
    <w:p w14:paraId="2CD6FCDD" w14:textId="77777777" w:rsidR="00A56639" w:rsidRPr="0050641B" w:rsidRDefault="00A56639" w:rsidP="00A56639">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1. GV </w:t>
      </w:r>
      <w:proofErr w:type="spellStart"/>
      <w:r w:rsidRPr="0050641B">
        <w:rPr>
          <w:rFonts w:ascii="Times New Roman" w:eastAsia="SimSun" w:hAnsi="Times New Roman"/>
          <w:bCs/>
          <w:color w:val="000000"/>
          <w:kern w:val="2"/>
          <w:sz w:val="24"/>
          <w:szCs w:val="24"/>
          <w:lang w:val="en-US" w:eastAsia="zh-CN"/>
        </w:rPr>
        <w:t>cho</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học</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sinh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trao</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đổi</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thảo</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luận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vòng</w:t>
      </w:r>
      <w:proofErr w:type="spellEnd"/>
      <w:r w:rsidRPr="0050641B">
        <w:rPr>
          <w:rFonts w:ascii="Times New Roman" w:eastAsia="SimSun" w:hAnsi="Times New Roman"/>
          <w:bCs/>
          <w:color w:val="000000"/>
          <w:kern w:val="2"/>
          <w:sz w:val="24"/>
          <w:szCs w:val="24"/>
          <w:lang w:val="en-US" w:eastAsia="zh-CN"/>
        </w:rPr>
        <w:t xml:space="preserve"> 1  </w:t>
      </w:r>
      <w:proofErr w:type="spellStart"/>
      <w:r w:rsidRPr="0050641B">
        <w:rPr>
          <w:rFonts w:ascii="Times New Roman" w:eastAsia="SimSun" w:hAnsi="Times New Roman"/>
          <w:bCs/>
          <w:color w:val="000000"/>
          <w:kern w:val="2"/>
          <w:sz w:val="24"/>
          <w:szCs w:val="24"/>
          <w:lang w:val="en-US" w:eastAsia="zh-CN"/>
        </w:rPr>
        <w:t>về</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chủ</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đề</w:t>
      </w:r>
      <w:proofErr w:type="spellEnd"/>
      <w:r w:rsidRPr="0050641B">
        <w:rPr>
          <w:rFonts w:ascii="Times New Roman" w:eastAsia="SimSun" w:hAnsi="Times New Roman"/>
          <w:bCs/>
          <w:color w:val="000000"/>
          <w:kern w:val="2"/>
          <w:sz w:val="24"/>
          <w:szCs w:val="24"/>
          <w:lang w:val="en-US" w:eastAsia="zh-CN"/>
        </w:rPr>
        <w:t xml:space="preserve">: </w:t>
      </w:r>
    </w:p>
    <w:p w14:paraId="4EAF6567" w14:textId="77777777" w:rsidR="00A56639" w:rsidRPr="0050641B" w:rsidRDefault="00A56639" w:rsidP="00A56639">
      <w:pPr>
        <w:widowControl w:val="0"/>
        <w:spacing w:after="0" w:line="360" w:lineRule="auto"/>
        <w:jc w:val="both"/>
        <w:rPr>
          <w:rFonts w:ascii="Times New Roman" w:eastAsia="Times New Roman" w:hAnsi="Times New Roman" w:cs="Times New Roman"/>
          <w:b/>
          <w:bCs/>
          <w:color w:val="008000"/>
          <w:sz w:val="24"/>
          <w:szCs w:val="24"/>
        </w:rPr>
      </w:pPr>
      <w:r w:rsidRPr="0050641B">
        <w:rPr>
          <w:rFonts w:ascii="Times New Roman" w:eastAsia="Times New Roman" w:hAnsi="Times New Roman" w:cs="Times New Roman"/>
          <w:b/>
          <w:bCs/>
          <w:color w:val="000000"/>
          <w:sz w:val="24"/>
          <w:szCs w:val="24"/>
        </w:rPr>
        <w:t>Đề bài (trang 51 sgk Ngữ văn lớp 8 Tập 1): </w:t>
      </w:r>
      <w:r>
        <w:fldChar w:fldCharType="begin"/>
      </w:r>
      <w:r>
        <w:instrText>HYPERLINK "https://vietjack.com/soan-van-lop-8-ct/trinh-bay-noi-dung-thao-luan-ve-chu-de-thien-nhien-co-vai-tro.jsp"</w:instrText>
      </w:r>
      <w:r>
        <w:fldChar w:fldCharType="separate"/>
      </w:r>
      <w:r w:rsidRPr="0050641B">
        <w:rPr>
          <w:rFonts w:ascii="Times New Roman" w:eastAsia="Times New Roman" w:hAnsi="Times New Roman" w:cs="Times New Roman"/>
          <w:b/>
          <w:bCs/>
          <w:color w:val="008000"/>
          <w:sz w:val="24"/>
          <w:szCs w:val="24"/>
        </w:rPr>
        <w:t>Em được giao nhiệm vụ tham gia cuộc thảo luận về chủ đề “Thiên nhiên có vai trò gì đối với cuộc sống con người?” và có trách nhiệm ghi chép nội dung thảo luận để trình bày lại cho các bạn nghe.</w:t>
      </w:r>
      <w:r>
        <w:rPr>
          <w:rFonts w:ascii="Times New Roman" w:eastAsia="Times New Roman" w:hAnsi="Times New Roman" w:cs="Times New Roman"/>
          <w:b/>
          <w:bCs/>
          <w:color w:val="008000"/>
          <w:sz w:val="24"/>
          <w:szCs w:val="24"/>
        </w:rPr>
        <w:fldChar w:fldCharType="end"/>
      </w:r>
    </w:p>
    <w:p w14:paraId="39D20652" w14:textId="77777777" w:rsidR="00A56639" w:rsidRPr="0050641B" w:rsidRDefault="00A56639" w:rsidP="00A56639">
      <w:pPr>
        <w:widowControl w:val="0"/>
        <w:spacing w:after="0" w:line="360" w:lineRule="auto"/>
        <w:jc w:val="both"/>
        <w:rPr>
          <w:rFonts w:ascii="Times New Roman" w:eastAsia="Times New Roman" w:hAnsi="Times New Roman" w:cs="Times New Roman"/>
          <w:bCs/>
          <w:color w:val="000000" w:themeColor="text1"/>
          <w:sz w:val="24"/>
          <w:szCs w:val="24"/>
          <w:lang w:val="en-US"/>
        </w:rPr>
      </w:pPr>
      <w:r w:rsidRPr="0050641B">
        <w:rPr>
          <w:rFonts w:ascii="Times New Roman" w:eastAsia="Times New Roman" w:hAnsi="Times New Roman" w:cs="Times New Roman"/>
          <w:bCs/>
          <w:color w:val="000000" w:themeColor="text1"/>
          <w:sz w:val="24"/>
          <w:szCs w:val="24"/>
          <w:lang w:val="en-US"/>
        </w:rPr>
        <w:t xml:space="preserve">2. GV chia </w:t>
      </w:r>
      <w:proofErr w:type="spellStart"/>
      <w:r w:rsidRPr="0050641B">
        <w:rPr>
          <w:rFonts w:ascii="Times New Roman" w:eastAsia="Times New Roman" w:hAnsi="Times New Roman" w:cs="Times New Roman"/>
          <w:bCs/>
          <w:color w:val="000000" w:themeColor="text1"/>
          <w:sz w:val="24"/>
          <w:szCs w:val="24"/>
          <w:lang w:val="en-US"/>
        </w:rPr>
        <w:t>nhóm</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lại</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tổ</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chức</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cho</w:t>
      </w:r>
      <w:proofErr w:type="spellEnd"/>
      <w:r w:rsidRPr="0050641B">
        <w:rPr>
          <w:rFonts w:ascii="Times New Roman" w:eastAsia="Times New Roman" w:hAnsi="Times New Roman" w:cs="Times New Roman"/>
          <w:bCs/>
          <w:color w:val="000000" w:themeColor="text1"/>
          <w:sz w:val="24"/>
          <w:szCs w:val="24"/>
          <w:lang w:val="en-US"/>
        </w:rPr>
        <w:t xml:space="preserve"> HS </w:t>
      </w:r>
      <w:proofErr w:type="spellStart"/>
      <w:r w:rsidRPr="0050641B">
        <w:rPr>
          <w:rFonts w:ascii="Times New Roman" w:eastAsia="Times New Roman" w:hAnsi="Times New Roman" w:cs="Times New Roman"/>
          <w:bCs/>
          <w:color w:val="000000" w:themeColor="text1"/>
          <w:sz w:val="24"/>
          <w:szCs w:val="24"/>
          <w:lang w:val="en-US"/>
        </w:rPr>
        <w:t>thực</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hiện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thảo</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luận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vòng</w:t>
      </w:r>
      <w:proofErr w:type="spellEnd"/>
      <w:r w:rsidRPr="0050641B">
        <w:rPr>
          <w:rFonts w:ascii="Times New Roman" w:eastAsia="Times New Roman" w:hAnsi="Times New Roman" w:cs="Times New Roman"/>
          <w:bCs/>
          <w:color w:val="000000" w:themeColor="text1"/>
          <w:sz w:val="24"/>
          <w:szCs w:val="24"/>
          <w:lang w:val="en-US"/>
        </w:rPr>
        <w:t xml:space="preserve"> 2:</w:t>
      </w:r>
    </w:p>
    <w:p w14:paraId="494952D4" w14:textId="77777777" w:rsidR="00A56639" w:rsidRPr="0050641B" w:rsidRDefault="00A56639" w:rsidP="00A56639">
      <w:pPr>
        <w:widowControl w:val="0"/>
        <w:spacing w:after="0" w:line="360" w:lineRule="auto"/>
        <w:jc w:val="both"/>
        <w:rPr>
          <w:rFonts w:ascii="Times New Roman" w:eastAsia="Times New Roman" w:hAnsi="Times New Roman" w:cs="Times New Roman"/>
          <w:bCs/>
          <w:color w:val="000000" w:themeColor="text1"/>
          <w:sz w:val="24"/>
          <w:szCs w:val="24"/>
          <w:lang w:val="en-US"/>
        </w:rPr>
      </w:pPr>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Cá</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nhân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học</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sinh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trong</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nhóm</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trình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bày</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nội</w:t>
      </w:r>
      <w:proofErr w:type="spellEnd"/>
      <w:r w:rsidRPr="0050641B">
        <w:rPr>
          <w:rFonts w:ascii="Times New Roman" w:eastAsia="Times New Roman" w:hAnsi="Times New Roman" w:cs="Times New Roman"/>
          <w:bCs/>
          <w:color w:val="000000" w:themeColor="text1"/>
          <w:sz w:val="24"/>
          <w:szCs w:val="24"/>
          <w:lang w:val="en-US"/>
        </w:rPr>
        <w:t xml:space="preserve"> dung </w:t>
      </w:r>
      <w:proofErr w:type="spellStart"/>
      <w:r w:rsidRPr="0050641B">
        <w:rPr>
          <w:rFonts w:ascii="Times New Roman" w:eastAsia="Times New Roman" w:hAnsi="Times New Roman" w:cs="Times New Roman"/>
          <w:bCs/>
          <w:color w:val="000000" w:themeColor="text1"/>
          <w:sz w:val="24"/>
          <w:szCs w:val="24"/>
          <w:lang w:val="en-US"/>
        </w:rPr>
        <w:t>thảo</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luận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của</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nhóm</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mà</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bản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thân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đã</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tham</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gia</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thảo</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luận</w:t>
      </w:r>
      <w:proofErr w:type="spellEnd"/>
      <w:r w:rsidRPr="0050641B">
        <w:rPr>
          <w:rFonts w:ascii="Times New Roman" w:eastAsia="Times New Roman" w:hAnsi="Times New Roman" w:cs="Times New Roman"/>
          <w:bCs/>
          <w:color w:val="000000" w:themeColor="text1"/>
          <w:sz w:val="24"/>
          <w:szCs w:val="24"/>
          <w:lang w:val="en-US"/>
        </w:rPr>
        <w:t xml:space="preserve"> ở </w:t>
      </w:r>
      <w:proofErr w:type="spellStart"/>
      <w:r w:rsidRPr="0050641B">
        <w:rPr>
          <w:rFonts w:ascii="Times New Roman" w:eastAsia="Times New Roman" w:hAnsi="Times New Roman" w:cs="Times New Roman"/>
          <w:bCs/>
          <w:color w:val="000000" w:themeColor="text1"/>
          <w:sz w:val="24"/>
          <w:szCs w:val="24"/>
          <w:lang w:val="en-US"/>
        </w:rPr>
        <w:t>vòng</w:t>
      </w:r>
      <w:proofErr w:type="spellEnd"/>
      <w:r w:rsidRPr="0050641B">
        <w:rPr>
          <w:rFonts w:ascii="Times New Roman" w:eastAsia="Times New Roman" w:hAnsi="Times New Roman" w:cs="Times New Roman"/>
          <w:bCs/>
          <w:color w:val="000000" w:themeColor="text1"/>
          <w:sz w:val="24"/>
          <w:szCs w:val="24"/>
          <w:lang w:val="en-US"/>
        </w:rPr>
        <w:t xml:space="preserve"> 1. </w:t>
      </w:r>
    </w:p>
    <w:p w14:paraId="1CFB5D18" w14:textId="77777777" w:rsidR="00A56639" w:rsidRPr="0050641B" w:rsidRDefault="00A56639" w:rsidP="00A56639">
      <w:pPr>
        <w:widowControl w:val="0"/>
        <w:spacing w:after="0" w:line="360" w:lineRule="auto"/>
        <w:jc w:val="both"/>
        <w:rPr>
          <w:rFonts w:ascii="Times New Roman" w:eastAsia="Times New Roman" w:hAnsi="Times New Roman" w:cs="Times New Roman"/>
          <w:bCs/>
          <w:color w:val="000000" w:themeColor="text1"/>
          <w:sz w:val="24"/>
          <w:szCs w:val="24"/>
          <w:lang w:val="en-US"/>
        </w:rPr>
      </w:pPr>
      <w:r w:rsidRPr="0050641B">
        <w:rPr>
          <w:rFonts w:ascii="Times New Roman" w:eastAsia="Times New Roman" w:hAnsi="Times New Roman" w:cs="Times New Roman"/>
          <w:bCs/>
          <w:color w:val="000000" w:themeColor="text1"/>
          <w:sz w:val="24"/>
          <w:szCs w:val="24"/>
          <w:lang w:val="en-US"/>
        </w:rPr>
        <w:t xml:space="preserve">+ HS </w:t>
      </w:r>
      <w:proofErr w:type="spellStart"/>
      <w:r w:rsidRPr="0050641B">
        <w:rPr>
          <w:rFonts w:ascii="Times New Roman" w:eastAsia="Times New Roman" w:hAnsi="Times New Roman" w:cs="Times New Roman"/>
          <w:bCs/>
          <w:color w:val="000000" w:themeColor="text1"/>
          <w:sz w:val="24"/>
          <w:szCs w:val="24"/>
          <w:lang w:val="en-US"/>
        </w:rPr>
        <w:t>còn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lại</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thực</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hành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rèn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luyện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kĩ</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năng</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nghe</w:t>
      </w:r>
      <w:proofErr w:type="spellEnd"/>
      <w:r w:rsidRPr="0050641B">
        <w:rPr>
          <w:rFonts w:ascii="Times New Roman" w:eastAsia="Times New Roman" w:hAnsi="Times New Roman" w:cs="Times New Roman"/>
          <w:bCs/>
          <w:color w:val="000000" w:themeColor="text1"/>
          <w:sz w:val="24"/>
          <w:szCs w:val="24"/>
          <w:lang w:val="en-US"/>
        </w:rPr>
        <w:t xml:space="preserve">: HS </w:t>
      </w:r>
      <w:proofErr w:type="spellStart"/>
      <w:r w:rsidRPr="0050641B">
        <w:rPr>
          <w:rFonts w:ascii="Times New Roman" w:eastAsia="Times New Roman" w:hAnsi="Times New Roman" w:cs="Times New Roman"/>
          <w:bCs/>
          <w:color w:val="000000" w:themeColor="text1"/>
          <w:sz w:val="24"/>
          <w:szCs w:val="24"/>
          <w:lang w:val="en-US"/>
        </w:rPr>
        <w:t>nghe</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phần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trình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bày</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của</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bạn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và</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đánh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giá</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theo</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bảng</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kiểm</w:t>
      </w:r>
      <w:proofErr w:type="spellEnd"/>
      <w:r w:rsidRPr="0050641B">
        <w:rPr>
          <w:rFonts w:ascii="Times New Roman" w:eastAsia="Times New Roman" w:hAnsi="Times New Roman" w:cs="Times New Roman"/>
          <w:bCs/>
          <w:color w:val="000000" w:themeColor="text1"/>
          <w:sz w:val="24"/>
          <w:szCs w:val="24"/>
          <w:lang w:val="en-US"/>
        </w:rPr>
        <w:t>.</w:t>
      </w:r>
    </w:p>
    <w:p w14:paraId="722F1F88" w14:textId="77777777" w:rsidR="00A56639" w:rsidRPr="0050641B" w:rsidRDefault="00A56639" w:rsidP="00A56639">
      <w:pPr>
        <w:widowControl w:val="0"/>
        <w:spacing w:after="0" w:line="360" w:lineRule="auto"/>
        <w:jc w:val="both"/>
        <w:rPr>
          <w:rFonts w:ascii="Times New Roman" w:eastAsia="Times New Roman" w:hAnsi="Times New Roman" w:cs="Times New Roman"/>
          <w:bCs/>
          <w:color w:val="000000" w:themeColor="text1"/>
          <w:sz w:val="24"/>
          <w:szCs w:val="24"/>
          <w:lang w:val="en-US"/>
        </w:rPr>
      </w:pPr>
      <w:r w:rsidRPr="0050641B">
        <w:rPr>
          <w:rFonts w:ascii="Times New Roman" w:eastAsia="Times New Roman" w:hAnsi="Times New Roman" w:cs="Times New Roman"/>
          <w:bCs/>
          <w:color w:val="000000" w:themeColor="text1"/>
          <w:sz w:val="24"/>
          <w:szCs w:val="24"/>
          <w:lang w:val="en-US"/>
        </w:rPr>
        <w:t xml:space="preserve">3. </w:t>
      </w:r>
      <w:proofErr w:type="spellStart"/>
      <w:r w:rsidRPr="0050641B">
        <w:rPr>
          <w:rFonts w:ascii="Times New Roman" w:eastAsia="Times New Roman" w:hAnsi="Times New Roman" w:cs="Times New Roman"/>
          <w:bCs/>
          <w:color w:val="000000" w:themeColor="text1"/>
          <w:sz w:val="24"/>
          <w:szCs w:val="24"/>
          <w:lang w:val="en-US"/>
        </w:rPr>
        <w:t>Thực</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hiện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nhiệm</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vụ</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nói</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nghe</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tương</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tác</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Xác</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định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rõ</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vai</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trò</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nhiệm</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vụ</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của</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người</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nói</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người</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nghe</w:t>
      </w:r>
      <w:proofErr w:type="spellEnd"/>
      <w:r w:rsidRPr="0050641B">
        <w:rPr>
          <w:rFonts w:ascii="Times New Roman" w:eastAsia="Times New Roman" w:hAnsi="Times New Roman" w:cs="Times New Roman"/>
          <w:bCs/>
          <w:color w:val="000000" w:themeColor="text1"/>
          <w:sz w:val="24"/>
          <w:szCs w:val="24"/>
          <w:lang w:val="en-US"/>
        </w:rPr>
        <w:t xml:space="preserve"> ở </w:t>
      </w:r>
      <w:proofErr w:type="spellStart"/>
      <w:r w:rsidRPr="0050641B">
        <w:rPr>
          <w:rFonts w:ascii="Times New Roman" w:eastAsia="Times New Roman" w:hAnsi="Times New Roman" w:cs="Times New Roman"/>
          <w:bCs/>
          <w:color w:val="000000" w:themeColor="text1"/>
          <w:sz w:val="24"/>
          <w:szCs w:val="24"/>
          <w:lang w:val="en-US"/>
        </w:rPr>
        <w:t>hoạt</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động</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trao</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đổi</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về</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nội</w:t>
      </w:r>
      <w:proofErr w:type="spellEnd"/>
      <w:r w:rsidRPr="0050641B">
        <w:rPr>
          <w:rFonts w:ascii="Times New Roman" w:eastAsia="Times New Roman" w:hAnsi="Times New Roman" w:cs="Times New Roman"/>
          <w:bCs/>
          <w:color w:val="000000" w:themeColor="text1"/>
          <w:sz w:val="24"/>
          <w:szCs w:val="24"/>
          <w:lang w:val="en-US"/>
        </w:rPr>
        <w:t xml:space="preserve"> dung, </w:t>
      </w:r>
      <w:proofErr w:type="spellStart"/>
      <w:r w:rsidRPr="0050641B">
        <w:rPr>
          <w:rFonts w:ascii="Times New Roman" w:eastAsia="Times New Roman" w:hAnsi="Times New Roman" w:cs="Times New Roman"/>
          <w:bCs/>
          <w:color w:val="000000" w:themeColor="text1"/>
          <w:sz w:val="24"/>
          <w:szCs w:val="24"/>
          <w:lang w:val="en-US"/>
        </w:rPr>
        <w:t>cách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thức</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trình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bày</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nhận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xét</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đánh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giá</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lẫn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nhau</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về</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việc</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tình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bày</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lại</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những</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nội</w:t>
      </w:r>
      <w:proofErr w:type="spellEnd"/>
      <w:r w:rsidRPr="0050641B">
        <w:rPr>
          <w:rFonts w:ascii="Times New Roman" w:eastAsia="Times New Roman" w:hAnsi="Times New Roman" w:cs="Times New Roman"/>
          <w:bCs/>
          <w:color w:val="000000" w:themeColor="text1"/>
          <w:sz w:val="24"/>
          <w:szCs w:val="24"/>
          <w:lang w:val="en-US"/>
        </w:rPr>
        <w:t xml:space="preserve"> dung </w:t>
      </w:r>
      <w:proofErr w:type="spellStart"/>
      <w:r w:rsidRPr="0050641B">
        <w:rPr>
          <w:rFonts w:ascii="Times New Roman" w:eastAsia="Times New Roman" w:hAnsi="Times New Roman" w:cs="Times New Roman"/>
          <w:bCs/>
          <w:color w:val="000000" w:themeColor="text1"/>
          <w:sz w:val="24"/>
          <w:szCs w:val="24"/>
          <w:lang w:val="en-US"/>
        </w:rPr>
        <w:t>chính</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đã</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trao</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đổi</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thảo</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luận</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trước</w:t>
      </w:r>
      <w:proofErr w:type="spellEnd"/>
      <w:r w:rsidRPr="0050641B">
        <w:rPr>
          <w:rFonts w:ascii="Times New Roman" w:eastAsia="Times New Roman" w:hAnsi="Times New Roman" w:cs="Times New Roman"/>
          <w:bCs/>
          <w:color w:val="000000" w:themeColor="text1"/>
          <w:sz w:val="24"/>
          <w:szCs w:val="24"/>
          <w:lang w:val="en-US"/>
        </w:rPr>
        <w:t xml:space="preserve"> </w:t>
      </w:r>
      <w:proofErr w:type="spellStart"/>
      <w:r w:rsidRPr="0050641B">
        <w:rPr>
          <w:rFonts w:ascii="Times New Roman" w:eastAsia="Times New Roman" w:hAnsi="Times New Roman" w:cs="Times New Roman"/>
          <w:bCs/>
          <w:color w:val="000000" w:themeColor="text1"/>
          <w:sz w:val="24"/>
          <w:szCs w:val="24"/>
          <w:lang w:val="en-US"/>
        </w:rPr>
        <w:t>đó</w:t>
      </w:r>
      <w:proofErr w:type="spellEnd"/>
      <w:r w:rsidRPr="0050641B">
        <w:rPr>
          <w:rFonts w:ascii="Times New Roman" w:eastAsia="Times New Roman" w:hAnsi="Times New Roman" w:cs="Times New Roman"/>
          <w:bCs/>
          <w:color w:val="000000" w:themeColor="text1"/>
          <w:sz w:val="24"/>
          <w:szCs w:val="24"/>
          <w:lang w:val="en-US"/>
        </w:rPr>
        <w:t>.</w:t>
      </w:r>
    </w:p>
    <w:p w14:paraId="14D99EFE" w14:textId="77777777" w:rsidR="00A56639" w:rsidRPr="0050641B" w:rsidRDefault="00A56639" w:rsidP="00A56639">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thực hiện nhiệm vụ</w:t>
      </w:r>
    </w:p>
    <w:p w14:paraId="7BB5300A"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7100F18E"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4C3FD397"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Ở </w:t>
      </w:r>
      <w:proofErr w:type="spellStart"/>
      <w:r w:rsidRPr="0050641B">
        <w:rPr>
          <w:rFonts w:ascii="Times New Roman" w:eastAsia="SimSun" w:hAnsi="Times New Roman"/>
          <w:bCs/>
          <w:color w:val="000000"/>
          <w:kern w:val="2"/>
          <w:sz w:val="24"/>
          <w:szCs w:val="24"/>
          <w:lang w:val="en-US" w:eastAsia="zh-CN"/>
        </w:rPr>
        <w:t>Vòng</w:t>
      </w:r>
      <w:proofErr w:type="spellEnd"/>
      <w:r w:rsidRPr="0050641B">
        <w:rPr>
          <w:rFonts w:ascii="Times New Roman" w:eastAsia="SimSun" w:hAnsi="Times New Roman"/>
          <w:bCs/>
          <w:color w:val="000000"/>
          <w:kern w:val="2"/>
          <w:sz w:val="24"/>
          <w:szCs w:val="24"/>
          <w:lang w:val="en-US" w:eastAsia="zh-CN"/>
        </w:rPr>
        <w:t xml:space="preserve"> 1: GV </w:t>
      </w:r>
      <w:proofErr w:type="spellStart"/>
      <w:r w:rsidRPr="0050641B">
        <w:rPr>
          <w:rFonts w:ascii="Times New Roman" w:eastAsia="SimSun" w:hAnsi="Times New Roman"/>
          <w:bCs/>
          <w:color w:val="000000"/>
          <w:kern w:val="2"/>
          <w:sz w:val="24"/>
          <w:szCs w:val="24"/>
          <w:lang w:val="en-US" w:eastAsia="zh-CN"/>
        </w:rPr>
        <w:t>nhắc</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học</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sinh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nghe</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và</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nắm</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bắt</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nội</w:t>
      </w:r>
      <w:proofErr w:type="spellEnd"/>
      <w:r w:rsidRPr="0050641B">
        <w:rPr>
          <w:rFonts w:ascii="Times New Roman" w:eastAsia="SimSun" w:hAnsi="Times New Roman"/>
          <w:bCs/>
          <w:color w:val="000000"/>
          <w:kern w:val="2"/>
          <w:sz w:val="24"/>
          <w:szCs w:val="24"/>
          <w:lang w:val="en-US" w:eastAsia="zh-CN"/>
        </w:rPr>
        <w:t xml:space="preserve"> dung </w:t>
      </w:r>
      <w:proofErr w:type="spellStart"/>
      <w:r w:rsidRPr="0050641B">
        <w:rPr>
          <w:rFonts w:ascii="Times New Roman" w:eastAsia="SimSun" w:hAnsi="Times New Roman"/>
          <w:bCs/>
          <w:color w:val="000000"/>
          <w:kern w:val="2"/>
          <w:sz w:val="24"/>
          <w:szCs w:val="24"/>
          <w:lang w:val="en-US" w:eastAsia="zh-CN"/>
        </w:rPr>
        <w:t>chính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trong</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quá</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trình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thảo</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luận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nhóm</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để</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chuẩn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bị</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nội</w:t>
      </w:r>
      <w:proofErr w:type="spellEnd"/>
      <w:r w:rsidRPr="0050641B">
        <w:rPr>
          <w:rFonts w:ascii="Times New Roman" w:eastAsia="SimSun" w:hAnsi="Times New Roman"/>
          <w:bCs/>
          <w:color w:val="000000"/>
          <w:kern w:val="2"/>
          <w:sz w:val="24"/>
          <w:szCs w:val="24"/>
          <w:lang w:val="en-US" w:eastAsia="zh-CN"/>
        </w:rPr>
        <w:t xml:space="preserve"> dung </w:t>
      </w:r>
      <w:proofErr w:type="spellStart"/>
      <w:r w:rsidRPr="0050641B">
        <w:rPr>
          <w:rFonts w:ascii="Times New Roman" w:eastAsia="SimSun" w:hAnsi="Times New Roman"/>
          <w:bCs/>
          <w:color w:val="000000"/>
          <w:kern w:val="2"/>
          <w:sz w:val="24"/>
          <w:szCs w:val="24"/>
          <w:lang w:val="en-US" w:eastAsia="zh-CN"/>
        </w:rPr>
        <w:t>tình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bày</w:t>
      </w:r>
      <w:proofErr w:type="spellEnd"/>
      <w:r w:rsidRPr="0050641B">
        <w:rPr>
          <w:rFonts w:ascii="Times New Roman" w:eastAsia="SimSun" w:hAnsi="Times New Roman"/>
          <w:bCs/>
          <w:color w:val="000000"/>
          <w:kern w:val="2"/>
          <w:sz w:val="24"/>
          <w:szCs w:val="24"/>
          <w:lang w:val="en-US" w:eastAsia="zh-CN"/>
        </w:rPr>
        <w:t xml:space="preserve"> ở </w:t>
      </w:r>
      <w:proofErr w:type="spellStart"/>
      <w:r w:rsidRPr="0050641B">
        <w:rPr>
          <w:rFonts w:ascii="Times New Roman" w:eastAsia="SimSun" w:hAnsi="Times New Roman"/>
          <w:bCs/>
          <w:color w:val="000000"/>
          <w:kern w:val="2"/>
          <w:sz w:val="24"/>
          <w:szCs w:val="24"/>
          <w:lang w:val="en-US" w:eastAsia="zh-CN"/>
        </w:rPr>
        <w:t>vòng</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thảo</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luận</w:t>
      </w:r>
      <w:proofErr w:type="spellEnd"/>
      <w:r w:rsidRPr="0050641B">
        <w:rPr>
          <w:rFonts w:ascii="Times New Roman" w:eastAsia="SimSun" w:hAnsi="Times New Roman"/>
          <w:bCs/>
          <w:color w:val="000000"/>
          <w:kern w:val="2"/>
          <w:sz w:val="24"/>
          <w:szCs w:val="24"/>
          <w:lang w:val="en-US" w:eastAsia="zh-CN"/>
        </w:rPr>
        <w:t xml:space="preserve"> 2.</w:t>
      </w:r>
    </w:p>
    <w:p w14:paraId="47A51D33"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Ở </w:t>
      </w:r>
      <w:proofErr w:type="spellStart"/>
      <w:r w:rsidRPr="0050641B">
        <w:rPr>
          <w:rFonts w:ascii="Times New Roman" w:eastAsia="SimSun" w:hAnsi="Times New Roman"/>
          <w:bCs/>
          <w:color w:val="000000"/>
          <w:kern w:val="2"/>
          <w:sz w:val="24"/>
          <w:szCs w:val="24"/>
          <w:lang w:val="en-US" w:eastAsia="zh-CN"/>
        </w:rPr>
        <w:t>Vòng</w:t>
      </w:r>
      <w:proofErr w:type="spellEnd"/>
      <w:r w:rsidRPr="0050641B">
        <w:rPr>
          <w:rFonts w:ascii="Times New Roman" w:eastAsia="SimSun" w:hAnsi="Times New Roman"/>
          <w:bCs/>
          <w:color w:val="000000"/>
          <w:kern w:val="2"/>
          <w:sz w:val="24"/>
          <w:szCs w:val="24"/>
          <w:lang w:val="en-US" w:eastAsia="zh-CN"/>
        </w:rPr>
        <w:t xml:space="preserve"> 2: </w:t>
      </w:r>
      <w:proofErr w:type="spellStart"/>
      <w:r w:rsidRPr="0050641B">
        <w:rPr>
          <w:rFonts w:ascii="Times New Roman" w:eastAsia="SimSun" w:hAnsi="Times New Roman"/>
          <w:bCs/>
          <w:color w:val="000000"/>
          <w:kern w:val="2"/>
          <w:sz w:val="24"/>
          <w:szCs w:val="24"/>
          <w:lang w:val="en-US" w:eastAsia="zh-CN"/>
        </w:rPr>
        <w:t>Cần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chú</w:t>
      </w:r>
      <w:proofErr w:type="spellEnd"/>
      <w:r w:rsidRPr="0050641B">
        <w:rPr>
          <w:rFonts w:ascii="Times New Roman" w:eastAsia="SimSun" w:hAnsi="Times New Roman"/>
          <w:bCs/>
          <w:color w:val="000000"/>
          <w:kern w:val="2"/>
          <w:sz w:val="24"/>
          <w:szCs w:val="24"/>
          <w:lang w:val="en-US" w:eastAsia="zh-CN"/>
        </w:rPr>
        <w:t xml:space="preserve"> ý </w:t>
      </w:r>
      <w:proofErr w:type="spellStart"/>
      <w:r w:rsidRPr="0050641B">
        <w:rPr>
          <w:rFonts w:ascii="Times New Roman" w:eastAsia="SimSun" w:hAnsi="Times New Roman"/>
          <w:bCs/>
          <w:color w:val="000000"/>
          <w:kern w:val="2"/>
          <w:sz w:val="24"/>
          <w:szCs w:val="24"/>
          <w:lang w:val="en-US" w:eastAsia="zh-CN"/>
        </w:rPr>
        <w:t>ghi</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chép</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minh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chứng</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để</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làm</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căn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cứ</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đánh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giá</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có</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thể</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nếu</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câu</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hỏi</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về</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những</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điều</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chưa</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rõ</w:t>
      </w:r>
      <w:proofErr w:type="spellEnd"/>
      <w:r w:rsidRPr="0050641B">
        <w:rPr>
          <w:rFonts w:ascii="Times New Roman" w:eastAsia="SimSun" w:hAnsi="Times New Roman"/>
          <w:bCs/>
          <w:color w:val="000000"/>
          <w:kern w:val="2"/>
          <w:sz w:val="24"/>
          <w:szCs w:val="24"/>
          <w:lang w:val="en-US" w:eastAsia="zh-CN"/>
        </w:rPr>
        <w:t>.</w:t>
      </w:r>
    </w:p>
    <w:p w14:paraId="245E0319"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lắng nghe, suy nghĩ, thảo luận</w:t>
      </w:r>
    </w:p>
    <w:p w14:paraId="45A99A31"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lastRenderedPageBreak/>
        <w:t>Bước 3: Báo cáo kết quả hoạt động và thảo luận</w:t>
      </w:r>
    </w:p>
    <w:p w14:paraId="168D27EA" w14:textId="77777777" w:rsidR="00A56639" w:rsidRPr="0050641B" w:rsidRDefault="00A56639" w:rsidP="00A56639">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xml:space="preserve">- HS trình bày </w:t>
      </w:r>
      <w:r w:rsidRPr="0050641B">
        <w:rPr>
          <w:rFonts w:ascii="Times New Roman" w:eastAsia="SimSun" w:hAnsi="Times New Roman"/>
          <w:color w:val="000000"/>
          <w:kern w:val="2"/>
          <w:sz w:val="24"/>
          <w:szCs w:val="24"/>
          <w:lang w:val="en-US" w:eastAsia="zh-CN"/>
        </w:rPr>
        <w:t>-&gt;</w:t>
      </w:r>
      <w:r w:rsidRPr="0050641B">
        <w:rPr>
          <w:rFonts w:ascii="Times New Roman" w:eastAsia="SimSun" w:hAnsi="Times New Roman"/>
          <w:color w:val="000000"/>
          <w:kern w:val="2"/>
          <w:sz w:val="24"/>
          <w:szCs w:val="24"/>
          <w:lang w:eastAsia="zh-CN"/>
        </w:rPr>
        <w:t xml:space="preserve"> GV gọi hs nhận xét, bổ sung câu trả lời của bạn.</w:t>
      </w:r>
    </w:p>
    <w:p w14:paraId="4040F4E1" w14:textId="77777777" w:rsidR="00A56639" w:rsidRPr="0050641B" w:rsidRDefault="00A56639" w:rsidP="00A56639">
      <w:pPr>
        <w:widowControl w:val="0"/>
        <w:spacing w:after="0" w:line="360" w:lineRule="auto"/>
        <w:jc w:val="both"/>
        <w:rPr>
          <w:rFonts w:ascii="Times New Roman" w:eastAsia="SimSun" w:hAnsi="Times New Roman"/>
          <w:b/>
          <w:color w:val="000000"/>
          <w:kern w:val="2"/>
          <w:sz w:val="24"/>
          <w:szCs w:val="24"/>
          <w:lang w:val="en-US" w:eastAsia="zh-CN"/>
        </w:rPr>
      </w:pPr>
      <w:r w:rsidRPr="0050641B">
        <w:rPr>
          <w:rFonts w:ascii="Times New Roman" w:eastAsia="SimSun" w:hAnsi="Times New Roman"/>
          <w:b/>
          <w:color w:val="000000"/>
          <w:kern w:val="2"/>
          <w:sz w:val="24"/>
          <w:szCs w:val="24"/>
          <w:lang w:eastAsia="zh-CN"/>
        </w:rPr>
        <w:t>Bước 4: Đánh giá kết quả thực hiện nhiệm vụ</w:t>
      </w:r>
      <w:r w:rsidRPr="0050641B">
        <w:rPr>
          <w:rFonts w:ascii="Times New Roman" w:eastAsia="SimSun" w:hAnsi="Times New Roman"/>
          <w:b/>
          <w:color w:val="000000"/>
          <w:kern w:val="2"/>
          <w:sz w:val="24"/>
          <w:szCs w:val="24"/>
          <w:lang w:val="en-US" w:eastAsia="zh-CN"/>
        </w:rPr>
        <w:t xml:space="preserve"> </w:t>
      </w:r>
    </w:p>
    <w:p w14:paraId="15AAAADD" w14:textId="16FF3069" w:rsidR="00A56639" w:rsidRPr="0050641B" w:rsidRDefault="00A56639" w:rsidP="00A56639">
      <w:pPr>
        <w:spacing w:after="0" w:line="360" w:lineRule="auto"/>
        <w:jc w:val="both"/>
        <w:rPr>
          <w:rFonts w:ascii="Times New Roman" w:hAnsi="Times New Roman"/>
          <w:b/>
          <w:color w:val="000000"/>
          <w:sz w:val="24"/>
          <w:szCs w:val="24"/>
          <w:lang w:val="nl-NL"/>
        </w:rPr>
      </w:pPr>
      <w:r w:rsidRPr="0050641B">
        <w:rPr>
          <w:rFonts w:ascii="Times New Roman" w:eastAsia="SimSun" w:hAnsi="Times New Roman"/>
          <w:color w:val="000000"/>
          <w:kern w:val="2"/>
          <w:sz w:val="24"/>
          <w:szCs w:val="24"/>
          <w:lang w:eastAsia="zh-CN"/>
        </w:rPr>
        <w:t>- GV nhận xét</w:t>
      </w:r>
    </w:p>
    <w:p w14:paraId="1E81B32E" w14:textId="77777777" w:rsidR="00FC2FCF" w:rsidRPr="0050641B" w:rsidRDefault="00FC2FCF" w:rsidP="00FC2FCF">
      <w:pPr>
        <w:spacing w:after="0" w:line="360" w:lineRule="auto"/>
        <w:jc w:val="both"/>
        <w:rPr>
          <w:rFonts w:ascii="Times New Roman" w:hAnsi="Times New Roman"/>
          <w:b/>
          <w:color w:val="FF0000"/>
          <w:sz w:val="24"/>
          <w:szCs w:val="24"/>
        </w:rPr>
      </w:pPr>
      <w:r w:rsidRPr="0050641B">
        <w:rPr>
          <w:rFonts w:ascii="Times New Roman" w:hAnsi="Times New Roman"/>
          <w:b/>
          <w:color w:val="FF0000"/>
          <w:sz w:val="24"/>
          <w:szCs w:val="24"/>
          <w:lang w:val="nl-NL"/>
        </w:rPr>
        <w:t>C</w:t>
      </w:r>
      <w:r w:rsidRPr="0050641B">
        <w:rPr>
          <w:rFonts w:ascii="Times New Roman" w:hAnsi="Times New Roman"/>
          <w:b/>
          <w:color w:val="FF0000"/>
          <w:sz w:val="24"/>
          <w:szCs w:val="24"/>
        </w:rPr>
        <w:t>. HOẠT ĐỘNG LUYỆN TẬP</w:t>
      </w:r>
    </w:p>
    <w:p w14:paraId="70C3BC68" w14:textId="77777777" w:rsidR="00FC2FCF" w:rsidRPr="0050641B" w:rsidRDefault="00FC2FCF" w:rsidP="00FC2FCF">
      <w:pPr>
        <w:spacing w:after="0" w:line="360" w:lineRule="auto"/>
        <w:jc w:val="both"/>
        <w:rPr>
          <w:rFonts w:ascii="Times New Roman" w:hAnsi="Times New Roman"/>
          <w:b/>
          <w:color w:val="FF0000"/>
          <w:sz w:val="24"/>
          <w:szCs w:val="24"/>
        </w:rPr>
      </w:pPr>
      <w:r w:rsidRPr="0050641B">
        <w:rPr>
          <w:rFonts w:ascii="Times New Roman" w:hAnsi="Times New Roman"/>
          <w:b/>
          <w:color w:val="FF0000"/>
          <w:sz w:val="24"/>
          <w:szCs w:val="24"/>
        </w:rPr>
        <w:t>Hoạt động 1: Thực hiện nhiệm vụ nói và nghe</w:t>
      </w:r>
    </w:p>
    <w:p w14:paraId="201FD3AD" w14:textId="77777777" w:rsidR="00FC2FCF" w:rsidRPr="0050641B" w:rsidRDefault="00FC2FCF" w:rsidP="00FC2FCF">
      <w:pPr>
        <w:tabs>
          <w:tab w:val="left" w:pos="142"/>
          <w:tab w:val="left" w:pos="284"/>
        </w:tabs>
        <w:spacing w:after="0" w:line="360" w:lineRule="auto"/>
        <w:jc w:val="both"/>
        <w:rPr>
          <w:rFonts w:ascii="Times New Roman" w:eastAsia="Times New Roman" w:hAnsi="Times New Roman" w:cs="Times New Roman"/>
          <w:sz w:val="24"/>
          <w:szCs w:val="24"/>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w:t>
      </w:r>
      <w:r w:rsidRPr="0050641B">
        <w:rPr>
          <w:rFonts w:ascii="Times New Roman" w:eastAsia="Times New Roman" w:hAnsi="Times New Roman" w:cs="Times New Roman"/>
          <w:color w:val="000000"/>
          <w:sz w:val="24"/>
          <w:szCs w:val="24"/>
        </w:rPr>
        <w:t xml:space="preserve">Củng cố lại kiến thức đã học về </w:t>
      </w:r>
      <w:r w:rsidRPr="0050641B">
        <w:rPr>
          <w:rFonts w:ascii="Times New Roman" w:eastAsia="Times New Roman" w:hAnsi="Times New Roman" w:cs="Times New Roman"/>
          <w:bCs/>
          <w:color w:val="000000"/>
          <w:sz w:val="24"/>
          <w:szCs w:val="24"/>
        </w:rPr>
        <w:t>kĩ năng nắm bắt nội dung chính đã trao đổi, thảo luận và trình bày lại nội dung đó</w:t>
      </w:r>
    </w:p>
    <w:p w14:paraId="00084AED" w14:textId="77777777" w:rsidR="00FC2FCF" w:rsidRPr="0050641B" w:rsidRDefault="00FC2FCF" w:rsidP="00FC2FCF">
      <w:pPr>
        <w:spacing w:after="0" w:line="360" w:lineRule="auto"/>
        <w:jc w:val="both"/>
        <w:rPr>
          <w:rFonts w:ascii="Times New Roman" w:hAnsi="Times New Roman"/>
          <w:sz w:val="24"/>
          <w:szCs w:val="24"/>
          <w:lang w:val="nl-NL"/>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Hs sử dụng sgk, chắt lọc kiến thức để tiến hành trả lời câu hỏi.</w:t>
      </w:r>
    </w:p>
    <w:p w14:paraId="592F069E" w14:textId="77777777" w:rsidR="00FC2FCF" w:rsidRPr="0050641B" w:rsidRDefault="00FC2FCF" w:rsidP="00FC2FCF">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Phần ghi ý chính của Hs</w:t>
      </w:r>
    </w:p>
    <w:p w14:paraId="7C1DAECB" w14:textId="77777777" w:rsidR="00FC2FCF" w:rsidRDefault="00FC2FCF" w:rsidP="00FC2FCF">
      <w:pPr>
        <w:spacing w:after="0" w:line="360" w:lineRule="auto"/>
        <w:jc w:val="both"/>
        <w:rPr>
          <w:rFonts w:ascii="Times New Roman" w:hAnsi="Times New Roman"/>
          <w:b/>
          <w:color w:val="000000"/>
          <w:sz w:val="24"/>
          <w:szCs w:val="24"/>
          <w:lang w:val="en-US"/>
        </w:rPr>
      </w:pPr>
      <w:r w:rsidRPr="0050641B">
        <w:rPr>
          <w:rFonts w:ascii="Times New Roman" w:hAnsi="Times New Roman"/>
          <w:b/>
          <w:color w:val="000000"/>
          <w:sz w:val="24"/>
          <w:szCs w:val="24"/>
          <w:lang w:val="nl-NL"/>
        </w:rPr>
        <w:t>d. Tổ chức thực hiện</w:t>
      </w:r>
      <w:r w:rsidRPr="0050641B">
        <w:rPr>
          <w:rFonts w:ascii="Times New Roman" w:hAnsi="Times New Roman"/>
          <w:b/>
          <w:color w:val="000000"/>
          <w:sz w:val="24"/>
          <w:szCs w:val="24"/>
        </w:rPr>
        <w:t xml:space="preserve"> </w:t>
      </w:r>
    </w:p>
    <w:p w14:paraId="7FC8BA2C" w14:textId="77777777" w:rsidR="00A56639" w:rsidRPr="0050641B" w:rsidRDefault="00A56639" w:rsidP="00A56639">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529B1D99" w14:textId="77777777" w:rsidR="00A56639" w:rsidRPr="0050641B" w:rsidRDefault="00A56639" w:rsidP="00A56639">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23CB5AEA"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Hoàn thành bài nói và nghe</w:t>
      </w:r>
      <w:r w:rsidRPr="0050641B">
        <w:rPr>
          <w:rFonts w:ascii="Times New Roman" w:eastAsia="Times New Roman" w:hAnsi="Times New Roman" w:cs="Times New Roman"/>
          <w:bCs/>
          <w:color w:val="000000"/>
          <w:sz w:val="24"/>
          <w:szCs w:val="24"/>
          <w:lang w:val="en-US"/>
        </w:rPr>
        <w:t xml:space="preserve">, </w:t>
      </w:r>
      <w:r w:rsidRPr="0050641B">
        <w:rPr>
          <w:rFonts w:ascii="Times New Roman" w:eastAsia="Times New Roman" w:hAnsi="Times New Roman" w:cs="Times New Roman"/>
          <w:bCs/>
          <w:color w:val="000000"/>
          <w:sz w:val="24"/>
          <w:szCs w:val="24"/>
        </w:rPr>
        <w:t>trình bày phần ghi chép của mình.</w:t>
      </w:r>
    </w:p>
    <w:p w14:paraId="4B6B7ECD" w14:textId="77777777" w:rsidR="00A56639" w:rsidRPr="0050641B" w:rsidRDefault="00A56639" w:rsidP="00A56639">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thực hiện nhiệm vụ</w:t>
      </w:r>
    </w:p>
    <w:p w14:paraId="75EC565C"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06BA0A1A"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2A223288"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suy nghĩ, thảo luận, bổ sung, phản biện</w:t>
      </w:r>
    </w:p>
    <w:p w14:paraId="7CF94FE3" w14:textId="77777777" w:rsidR="00A56639" w:rsidRPr="0050641B" w:rsidRDefault="00A56639" w:rsidP="00A56639">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037AB86C"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GV mời 2 – 3 HS trình bày phần ghi chép của mình.</w:t>
      </w:r>
    </w:p>
    <w:p w14:paraId="1601AB94" w14:textId="77777777" w:rsidR="00A56639" w:rsidRPr="0050641B" w:rsidRDefault="00A56639" w:rsidP="00A56639">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4: Đánh giá kết quả thực hiện nhiệm vụ</w:t>
      </w:r>
    </w:p>
    <w:p w14:paraId="0B63693B" w14:textId="592003E9" w:rsidR="00A56639" w:rsidRPr="00A56639" w:rsidRDefault="00A56639" w:rsidP="00A56639">
      <w:pPr>
        <w:spacing w:after="0" w:line="360" w:lineRule="auto"/>
        <w:jc w:val="both"/>
        <w:rPr>
          <w:rFonts w:ascii="Times New Roman" w:hAnsi="Times New Roman"/>
          <w:b/>
          <w:color w:val="000000"/>
          <w:sz w:val="24"/>
          <w:szCs w:val="24"/>
          <w:lang w:val="en-US"/>
        </w:rPr>
      </w:pPr>
      <w:r w:rsidRPr="0050641B">
        <w:rPr>
          <w:rFonts w:ascii="Times New Roman" w:eastAsia="SimSun" w:hAnsi="Times New Roman"/>
          <w:color w:val="000000"/>
          <w:kern w:val="2"/>
          <w:sz w:val="24"/>
          <w:szCs w:val="24"/>
          <w:lang w:eastAsia="zh-CN"/>
        </w:rPr>
        <w:t>- GV nhận xét quá trình tương tác, thảo luận nhóm của học sinh</w:t>
      </w:r>
    </w:p>
    <w:p w14:paraId="2B64BEA8" w14:textId="77777777" w:rsidR="00FC2FCF" w:rsidRPr="0050641B" w:rsidRDefault="00FC2FCF" w:rsidP="00FC2FCF">
      <w:pPr>
        <w:spacing w:after="0" w:line="360" w:lineRule="auto"/>
        <w:jc w:val="both"/>
        <w:rPr>
          <w:rFonts w:ascii="Times New Roman" w:hAnsi="Times New Roman"/>
          <w:b/>
          <w:color w:val="FF0000"/>
          <w:sz w:val="24"/>
          <w:szCs w:val="24"/>
        </w:rPr>
      </w:pPr>
      <w:r w:rsidRPr="0050641B">
        <w:rPr>
          <w:rFonts w:ascii="Times New Roman" w:hAnsi="Times New Roman"/>
          <w:b/>
          <w:color w:val="FF0000"/>
          <w:sz w:val="24"/>
          <w:szCs w:val="24"/>
          <w:lang w:val="nl-NL"/>
        </w:rPr>
        <w:t>Hoạt động 2: Trao đổi</w:t>
      </w:r>
      <w:r w:rsidRPr="0050641B">
        <w:rPr>
          <w:rFonts w:ascii="Times New Roman" w:hAnsi="Times New Roman"/>
          <w:b/>
          <w:color w:val="FF0000"/>
          <w:sz w:val="24"/>
          <w:szCs w:val="24"/>
        </w:rPr>
        <w:t>, đánh giá, rút kinh nghiệm</w:t>
      </w:r>
    </w:p>
    <w:p w14:paraId="52F2F2CB" w14:textId="77777777" w:rsidR="00FC2FCF" w:rsidRPr="0050641B" w:rsidRDefault="00FC2FCF" w:rsidP="00FC2FCF">
      <w:pPr>
        <w:spacing w:after="0" w:line="360" w:lineRule="auto"/>
        <w:jc w:val="both"/>
        <w:rPr>
          <w:rFonts w:ascii="Times New Roman" w:hAnsi="Times New Roman"/>
          <w:sz w:val="24"/>
          <w:szCs w:val="24"/>
          <w:lang w:val="en-US"/>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Rút</w:t>
      </w:r>
      <w:r w:rsidRPr="0050641B">
        <w:rPr>
          <w:rFonts w:ascii="Times New Roman" w:hAnsi="Times New Roman"/>
          <w:bCs/>
          <w:color w:val="000000"/>
          <w:sz w:val="24"/>
          <w:szCs w:val="24"/>
        </w:rPr>
        <w:t xml:space="preserve"> ra bài học kinh nghiệm về </w:t>
      </w:r>
      <w:proofErr w:type="spellStart"/>
      <w:r w:rsidRPr="0050641B">
        <w:rPr>
          <w:rFonts w:ascii="Times New Roman" w:hAnsi="Times New Roman"/>
          <w:bCs/>
          <w:color w:val="000000"/>
          <w:sz w:val="24"/>
          <w:szCs w:val="24"/>
          <w:lang w:val="en-US"/>
        </w:rPr>
        <w:t>cách</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nghe</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và</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nắm</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bắt</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nội</w:t>
      </w:r>
      <w:proofErr w:type="spellEnd"/>
      <w:r w:rsidRPr="0050641B">
        <w:rPr>
          <w:rFonts w:ascii="Times New Roman" w:hAnsi="Times New Roman"/>
          <w:bCs/>
          <w:color w:val="000000"/>
          <w:sz w:val="24"/>
          <w:szCs w:val="24"/>
          <w:lang w:val="en-US"/>
        </w:rPr>
        <w:t xml:space="preserve"> dung </w:t>
      </w:r>
      <w:proofErr w:type="spellStart"/>
      <w:r w:rsidRPr="0050641B">
        <w:rPr>
          <w:rFonts w:ascii="Times New Roman" w:hAnsi="Times New Roman"/>
          <w:bCs/>
          <w:color w:val="000000"/>
          <w:sz w:val="24"/>
          <w:szCs w:val="24"/>
          <w:lang w:val="en-US"/>
        </w:rPr>
        <w:t>chính</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trong</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thảo</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luận</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nhóm</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trình</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bày</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lại</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nội</w:t>
      </w:r>
      <w:proofErr w:type="spellEnd"/>
      <w:r w:rsidRPr="0050641B">
        <w:rPr>
          <w:rFonts w:ascii="Times New Roman" w:hAnsi="Times New Roman"/>
          <w:bCs/>
          <w:color w:val="000000"/>
          <w:sz w:val="24"/>
          <w:szCs w:val="24"/>
          <w:lang w:val="en-US"/>
        </w:rPr>
        <w:t xml:space="preserve"> dung </w:t>
      </w:r>
      <w:proofErr w:type="spellStart"/>
      <w:r w:rsidRPr="0050641B">
        <w:rPr>
          <w:rFonts w:ascii="Times New Roman" w:hAnsi="Times New Roman"/>
          <w:bCs/>
          <w:color w:val="000000"/>
          <w:sz w:val="24"/>
          <w:szCs w:val="24"/>
          <w:lang w:val="en-US"/>
        </w:rPr>
        <w:t>đó</w:t>
      </w:r>
      <w:proofErr w:type="spellEnd"/>
      <w:r w:rsidRPr="0050641B">
        <w:rPr>
          <w:rFonts w:ascii="Times New Roman" w:hAnsi="Times New Roman"/>
          <w:bCs/>
          <w:color w:val="000000"/>
          <w:sz w:val="24"/>
          <w:szCs w:val="24"/>
          <w:lang w:val="en-US"/>
        </w:rPr>
        <w:t>.</w:t>
      </w:r>
    </w:p>
    <w:p w14:paraId="4D5945B0" w14:textId="77777777" w:rsidR="00FC2FCF" w:rsidRPr="0050641B" w:rsidRDefault="00FC2FCF" w:rsidP="00FC2FCF">
      <w:pPr>
        <w:spacing w:after="0" w:line="360" w:lineRule="auto"/>
        <w:jc w:val="both"/>
        <w:rPr>
          <w:rFonts w:ascii="Times New Roman" w:hAnsi="Times New Roman"/>
          <w:sz w:val="24"/>
          <w:szCs w:val="24"/>
          <w:lang w:val="nl-NL"/>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Hs sử dụng sgk, chắt lọc kiến thức để tiến hành trả lời câu hỏi.</w:t>
      </w:r>
    </w:p>
    <w:p w14:paraId="74D35903" w14:textId="77777777" w:rsidR="00FC2FCF" w:rsidRDefault="00FC2FCF" w:rsidP="00FC2FCF">
      <w:pPr>
        <w:spacing w:after="0" w:line="360" w:lineRule="auto"/>
        <w:jc w:val="both"/>
        <w:rPr>
          <w:rFonts w:ascii="Times New Roman" w:hAnsi="Times New Roman"/>
          <w:color w:val="000000"/>
          <w:sz w:val="24"/>
          <w:szCs w:val="24"/>
          <w:lang w:val="en-US"/>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Lời nhận xét, đánh giá, rút kinh nghiệm của Hs</w:t>
      </w:r>
    </w:p>
    <w:p w14:paraId="63B52918" w14:textId="77777777" w:rsidR="00A56639" w:rsidRPr="00A56639" w:rsidRDefault="00A56639" w:rsidP="00A56639">
      <w:pPr>
        <w:spacing w:after="0" w:line="360" w:lineRule="auto"/>
        <w:rPr>
          <w:rFonts w:ascii="Times New Roman" w:hAnsi="Times New Roman"/>
          <w:b/>
          <w:color w:val="FF0000"/>
          <w:sz w:val="24"/>
          <w:szCs w:val="24"/>
          <w:u w:val="single"/>
        </w:rPr>
      </w:pPr>
      <w:r w:rsidRPr="00A56639">
        <w:rPr>
          <w:rFonts w:ascii="Times New Roman" w:hAnsi="Times New Roman"/>
          <w:b/>
          <w:bCs/>
          <w:color w:val="FF0000"/>
          <w:sz w:val="24"/>
          <w:szCs w:val="24"/>
          <w:u w:val="single"/>
          <w:lang w:eastAsia="vi-VN"/>
        </w:rPr>
        <w:t xml:space="preserve">2. </w:t>
      </w:r>
      <w:r w:rsidRPr="00A56639">
        <w:rPr>
          <w:rFonts w:ascii="Times New Roman" w:hAnsi="Times New Roman"/>
          <w:b/>
          <w:color w:val="FF0000"/>
          <w:sz w:val="24"/>
          <w:szCs w:val="24"/>
          <w:u w:val="single"/>
          <w:lang w:val="nl-NL"/>
        </w:rPr>
        <w:t>Trao đổi</w:t>
      </w:r>
      <w:r w:rsidRPr="00A56639">
        <w:rPr>
          <w:rFonts w:ascii="Times New Roman" w:hAnsi="Times New Roman"/>
          <w:b/>
          <w:color w:val="FF0000"/>
          <w:sz w:val="24"/>
          <w:szCs w:val="24"/>
          <w:u w:val="single"/>
        </w:rPr>
        <w:t>, đánh giá, rút kinh nghiệm</w:t>
      </w:r>
    </w:p>
    <w:p w14:paraId="37F674DB" w14:textId="77777777" w:rsidR="00A56639" w:rsidRPr="0050641B" w:rsidRDefault="00A56639" w:rsidP="00A56639">
      <w:pPr>
        <w:spacing w:after="0" w:line="360" w:lineRule="auto"/>
        <w:jc w:val="both"/>
        <w:rPr>
          <w:rFonts w:ascii="Times New Roman" w:hAnsi="Times New Roman"/>
          <w:sz w:val="24"/>
          <w:szCs w:val="24"/>
          <w:lang w:val="en-US"/>
        </w:rPr>
      </w:pPr>
      <w:r w:rsidRPr="0050641B">
        <w:rPr>
          <w:rFonts w:ascii="Times New Roman" w:hAnsi="Times New Roman"/>
          <w:color w:val="000000"/>
          <w:sz w:val="24"/>
          <w:szCs w:val="24"/>
        </w:rPr>
        <w:t xml:space="preserve">Những kĩ năng cần có khi nghe </w:t>
      </w:r>
      <w:proofErr w:type="spellStart"/>
      <w:r w:rsidRPr="0050641B">
        <w:rPr>
          <w:rFonts w:ascii="Times New Roman" w:hAnsi="Times New Roman"/>
          <w:bCs/>
          <w:color w:val="000000"/>
          <w:sz w:val="24"/>
          <w:szCs w:val="24"/>
          <w:lang w:val="en-US"/>
        </w:rPr>
        <w:t>và</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nắm</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bắt</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nội</w:t>
      </w:r>
      <w:proofErr w:type="spellEnd"/>
      <w:r w:rsidRPr="0050641B">
        <w:rPr>
          <w:rFonts w:ascii="Times New Roman" w:hAnsi="Times New Roman"/>
          <w:bCs/>
          <w:color w:val="000000"/>
          <w:sz w:val="24"/>
          <w:szCs w:val="24"/>
          <w:lang w:val="en-US"/>
        </w:rPr>
        <w:t xml:space="preserve"> dung </w:t>
      </w:r>
      <w:proofErr w:type="spellStart"/>
      <w:r w:rsidRPr="0050641B">
        <w:rPr>
          <w:rFonts w:ascii="Times New Roman" w:hAnsi="Times New Roman"/>
          <w:bCs/>
          <w:color w:val="000000"/>
          <w:sz w:val="24"/>
          <w:szCs w:val="24"/>
          <w:lang w:val="en-US"/>
        </w:rPr>
        <w:t>chính</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trong</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thảo</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luận</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nhóm</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trình</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bày</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lại</w:t>
      </w:r>
      <w:proofErr w:type="spellEnd"/>
      <w:r w:rsidRPr="0050641B">
        <w:rPr>
          <w:rFonts w:ascii="Times New Roman" w:hAnsi="Times New Roman"/>
          <w:bCs/>
          <w:color w:val="000000"/>
          <w:sz w:val="24"/>
          <w:szCs w:val="24"/>
          <w:lang w:val="en-US"/>
        </w:rPr>
        <w:t xml:space="preserve"> </w:t>
      </w:r>
      <w:proofErr w:type="spellStart"/>
      <w:r w:rsidRPr="0050641B">
        <w:rPr>
          <w:rFonts w:ascii="Times New Roman" w:hAnsi="Times New Roman"/>
          <w:bCs/>
          <w:color w:val="000000"/>
          <w:sz w:val="24"/>
          <w:szCs w:val="24"/>
          <w:lang w:val="en-US"/>
        </w:rPr>
        <w:t>nội</w:t>
      </w:r>
      <w:proofErr w:type="spellEnd"/>
      <w:r w:rsidRPr="0050641B">
        <w:rPr>
          <w:rFonts w:ascii="Times New Roman" w:hAnsi="Times New Roman"/>
          <w:bCs/>
          <w:color w:val="000000"/>
          <w:sz w:val="24"/>
          <w:szCs w:val="24"/>
          <w:lang w:val="en-US"/>
        </w:rPr>
        <w:t xml:space="preserve"> dung </w:t>
      </w:r>
      <w:proofErr w:type="spellStart"/>
      <w:r w:rsidRPr="0050641B">
        <w:rPr>
          <w:rFonts w:ascii="Times New Roman" w:hAnsi="Times New Roman"/>
          <w:bCs/>
          <w:color w:val="000000"/>
          <w:sz w:val="24"/>
          <w:szCs w:val="24"/>
          <w:lang w:val="en-US"/>
        </w:rPr>
        <w:t>đó</w:t>
      </w:r>
      <w:proofErr w:type="spellEnd"/>
      <w:r w:rsidRPr="0050641B">
        <w:rPr>
          <w:rFonts w:ascii="Times New Roman" w:hAnsi="Times New Roman"/>
          <w:bCs/>
          <w:color w:val="000000"/>
          <w:sz w:val="24"/>
          <w:szCs w:val="24"/>
          <w:lang w:val="en-US"/>
        </w:rPr>
        <w:t>.</w:t>
      </w:r>
    </w:p>
    <w:p w14:paraId="04EDC80F" w14:textId="77777777" w:rsidR="00A56639" w:rsidRPr="0050641B" w:rsidRDefault="00A56639" w:rsidP="00A56639">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Tìm hiểu trước đề tài</w:t>
      </w:r>
    </w:p>
    <w:p w14:paraId="31209A67" w14:textId="77777777" w:rsidR="00A56639" w:rsidRPr="0050641B" w:rsidRDefault="00A56639" w:rsidP="00A56639">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Xác định mục đích nghe</w:t>
      </w:r>
    </w:p>
    <w:p w14:paraId="4AD028AD" w14:textId="77777777" w:rsidR="00A56639" w:rsidRPr="0050641B" w:rsidRDefault="00A56639" w:rsidP="00A56639">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lastRenderedPageBreak/>
        <w:t xml:space="preserve">+ Theo dõi và </w:t>
      </w:r>
      <w:r w:rsidRPr="0050641B">
        <w:rPr>
          <w:rFonts w:ascii="Times New Roman" w:eastAsia="Times New Roman" w:hAnsi="Times New Roman" w:cs="Times New Roman"/>
          <w:color w:val="000000"/>
          <w:sz w:val="24"/>
          <w:szCs w:val="24"/>
        </w:rPr>
        <w:t>ghi lại ý kiến/ quan điểm cá nhân về những vấn đề được trao đổi.</w:t>
      </w:r>
    </w:p>
    <w:p w14:paraId="2EB544B9" w14:textId="77777777" w:rsidR="00A56639" w:rsidRPr="0050641B" w:rsidRDefault="00A56639" w:rsidP="00A56639">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xml:space="preserve">+ </w:t>
      </w:r>
      <w:r w:rsidRPr="0050641B">
        <w:rPr>
          <w:rFonts w:ascii="Times New Roman" w:eastAsia="Times New Roman" w:hAnsi="Times New Roman" w:cs="Times New Roman"/>
          <w:color w:val="000000"/>
          <w:sz w:val="24"/>
          <w:szCs w:val="24"/>
        </w:rPr>
        <w:t>Ghi lại câu hỏi về những vấn đề em chưa hiểu rõ</w:t>
      </w:r>
    </w:p>
    <w:p w14:paraId="7B1A38CE" w14:textId="77777777" w:rsidR="00A56639" w:rsidRPr="0050641B" w:rsidRDefault="00A56639" w:rsidP="00A56639">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Chú ý điệu bộ, cử chỉ,...của người nói</w:t>
      </w:r>
    </w:p>
    <w:p w14:paraId="3802419B" w14:textId="77777777" w:rsidR="00A56639" w:rsidRPr="0050641B" w:rsidRDefault="00A56639" w:rsidP="00A56639">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Ghi chú hoặc nêu câu hỏi với người nói</w:t>
      </w:r>
    </w:p>
    <w:p w14:paraId="499B9A12" w14:textId="77777777" w:rsidR="00A56639" w:rsidRPr="0050641B" w:rsidRDefault="00A56639" w:rsidP="00A56639">
      <w:pPr>
        <w:spacing w:after="0" w:line="360" w:lineRule="auto"/>
        <w:rPr>
          <w:rFonts w:ascii="Times New Roman" w:hAnsi="Times New Roman" w:cs="Times New Roman"/>
          <w:sz w:val="24"/>
          <w:szCs w:val="24"/>
        </w:rPr>
      </w:pPr>
      <w:r w:rsidRPr="0050641B">
        <w:rPr>
          <w:rFonts w:ascii="Times New Roman" w:hAnsi="Times New Roman" w:cs="Times New Roman"/>
          <w:sz w:val="24"/>
          <w:szCs w:val="24"/>
        </w:rPr>
        <w:t>+ Đọc và trao đổi nội dung thuyết trình với các bạn và điều chỉnh</w:t>
      </w:r>
    </w:p>
    <w:p w14:paraId="3E8A88F6" w14:textId="7172784E" w:rsidR="00A56639" w:rsidRPr="00A56639" w:rsidRDefault="00A56639" w:rsidP="00A56639">
      <w:pPr>
        <w:spacing w:after="0" w:line="360" w:lineRule="auto"/>
        <w:jc w:val="both"/>
        <w:rPr>
          <w:rFonts w:ascii="Times New Roman" w:hAnsi="Times New Roman"/>
          <w:b/>
          <w:color w:val="000000"/>
          <w:sz w:val="24"/>
          <w:szCs w:val="24"/>
          <w:lang w:val="en-US"/>
        </w:rPr>
      </w:pPr>
      <w:r w:rsidRPr="0050641B">
        <w:rPr>
          <w:rFonts w:ascii="Times New Roman" w:hAnsi="Times New Roman" w:cs="Times New Roman"/>
          <w:sz w:val="24"/>
          <w:szCs w:val="24"/>
        </w:rPr>
        <w:t>+ Kĩ năng đặt câu hỏi</w:t>
      </w:r>
    </w:p>
    <w:p w14:paraId="6B0AAD64" w14:textId="77777777" w:rsidR="00FC2FCF" w:rsidRDefault="00FC2FCF" w:rsidP="00FC2FCF">
      <w:pPr>
        <w:spacing w:after="0" w:line="360" w:lineRule="auto"/>
        <w:jc w:val="both"/>
        <w:rPr>
          <w:rFonts w:ascii="Times New Roman" w:hAnsi="Times New Roman"/>
          <w:b/>
          <w:color w:val="000000"/>
          <w:sz w:val="24"/>
          <w:szCs w:val="24"/>
          <w:lang w:val="nl-NL"/>
        </w:rPr>
      </w:pPr>
      <w:r w:rsidRPr="0050641B">
        <w:rPr>
          <w:rFonts w:ascii="Times New Roman" w:hAnsi="Times New Roman"/>
          <w:b/>
          <w:color w:val="000000"/>
          <w:sz w:val="24"/>
          <w:szCs w:val="24"/>
          <w:lang w:val="nl-NL"/>
        </w:rPr>
        <w:t>d. Tổ chức thực hiện:</w:t>
      </w:r>
    </w:p>
    <w:p w14:paraId="3A32EB92" w14:textId="77777777" w:rsidR="00A56639" w:rsidRPr="0050641B" w:rsidRDefault="00A56639" w:rsidP="00A56639">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4E841515" w14:textId="77777777" w:rsidR="00A56639" w:rsidRPr="0050641B" w:rsidRDefault="00A56639" w:rsidP="00A56639">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3C29A6B0" w14:textId="77777777" w:rsidR="00A56639" w:rsidRPr="0050641B" w:rsidRDefault="00A56639" w:rsidP="00A56639">
      <w:pPr>
        <w:widowControl w:val="0"/>
        <w:spacing w:after="0" w:line="360" w:lineRule="auto"/>
        <w:jc w:val="both"/>
        <w:rPr>
          <w:rFonts w:ascii="Times New Roman" w:eastAsia="SimSun" w:hAnsi="Times New Roman"/>
          <w:bCs/>
          <w:i/>
          <w:color w:val="000000"/>
          <w:kern w:val="2"/>
          <w:sz w:val="24"/>
          <w:szCs w:val="24"/>
          <w:lang w:val="en-US" w:eastAsia="zh-CN"/>
        </w:rPr>
      </w:pPr>
      <w:r w:rsidRPr="0050641B">
        <w:rPr>
          <w:rFonts w:ascii="Times New Roman" w:eastAsia="SimSun" w:hAnsi="Times New Roman"/>
          <w:bCs/>
          <w:i/>
          <w:color w:val="000000"/>
          <w:kern w:val="2"/>
          <w:sz w:val="24"/>
          <w:szCs w:val="24"/>
          <w:lang w:eastAsia="zh-CN"/>
        </w:rPr>
        <w:t xml:space="preserve">+ Nêu 2 ưu điểm của bản thân trong quá trình </w:t>
      </w:r>
      <w:proofErr w:type="spellStart"/>
      <w:r w:rsidRPr="0050641B">
        <w:rPr>
          <w:rFonts w:ascii="Times New Roman" w:hAnsi="Times New Roman"/>
          <w:bCs/>
          <w:i/>
          <w:color w:val="000000"/>
          <w:sz w:val="24"/>
          <w:szCs w:val="24"/>
          <w:lang w:val="en-US"/>
        </w:rPr>
        <w:t>nghe</w:t>
      </w:r>
      <w:proofErr w:type="spellEnd"/>
      <w:r w:rsidRPr="0050641B">
        <w:rPr>
          <w:rFonts w:ascii="Times New Roman" w:hAnsi="Times New Roman"/>
          <w:bCs/>
          <w:i/>
          <w:color w:val="000000"/>
          <w:sz w:val="24"/>
          <w:szCs w:val="24"/>
          <w:lang w:val="en-US"/>
        </w:rPr>
        <w:t xml:space="preserve"> </w:t>
      </w:r>
      <w:proofErr w:type="spellStart"/>
      <w:r w:rsidRPr="0050641B">
        <w:rPr>
          <w:rFonts w:ascii="Times New Roman" w:hAnsi="Times New Roman"/>
          <w:bCs/>
          <w:i/>
          <w:color w:val="000000"/>
          <w:sz w:val="24"/>
          <w:szCs w:val="24"/>
          <w:lang w:val="en-US"/>
        </w:rPr>
        <w:t>và</w:t>
      </w:r>
      <w:proofErr w:type="spellEnd"/>
      <w:r w:rsidRPr="0050641B">
        <w:rPr>
          <w:rFonts w:ascii="Times New Roman" w:hAnsi="Times New Roman"/>
          <w:bCs/>
          <w:i/>
          <w:color w:val="000000"/>
          <w:sz w:val="24"/>
          <w:szCs w:val="24"/>
          <w:lang w:val="en-US"/>
        </w:rPr>
        <w:t xml:space="preserve"> </w:t>
      </w:r>
      <w:proofErr w:type="spellStart"/>
      <w:r w:rsidRPr="0050641B">
        <w:rPr>
          <w:rFonts w:ascii="Times New Roman" w:hAnsi="Times New Roman"/>
          <w:bCs/>
          <w:i/>
          <w:color w:val="000000"/>
          <w:sz w:val="24"/>
          <w:szCs w:val="24"/>
          <w:lang w:val="en-US"/>
        </w:rPr>
        <w:t>trình</w:t>
      </w:r>
      <w:proofErr w:type="spellEnd"/>
      <w:r w:rsidRPr="0050641B">
        <w:rPr>
          <w:rFonts w:ascii="Times New Roman" w:hAnsi="Times New Roman"/>
          <w:bCs/>
          <w:i/>
          <w:color w:val="000000"/>
          <w:sz w:val="24"/>
          <w:szCs w:val="24"/>
          <w:lang w:val="en-US"/>
        </w:rPr>
        <w:t xml:space="preserve"> </w:t>
      </w:r>
      <w:proofErr w:type="spellStart"/>
      <w:r w:rsidRPr="0050641B">
        <w:rPr>
          <w:rFonts w:ascii="Times New Roman" w:hAnsi="Times New Roman"/>
          <w:bCs/>
          <w:i/>
          <w:color w:val="000000"/>
          <w:sz w:val="24"/>
          <w:szCs w:val="24"/>
          <w:lang w:val="en-US"/>
        </w:rPr>
        <w:t>bày</w:t>
      </w:r>
      <w:proofErr w:type="spellEnd"/>
    </w:p>
    <w:p w14:paraId="24EC8289" w14:textId="77777777" w:rsidR="00A56639" w:rsidRPr="0050641B" w:rsidRDefault="00A56639" w:rsidP="00A56639">
      <w:pPr>
        <w:widowControl w:val="0"/>
        <w:spacing w:after="0" w:line="360" w:lineRule="auto"/>
        <w:jc w:val="both"/>
        <w:rPr>
          <w:rFonts w:ascii="Times New Roman" w:eastAsia="SimSun" w:hAnsi="Times New Roman"/>
          <w:bCs/>
          <w:i/>
          <w:color w:val="000000"/>
          <w:kern w:val="2"/>
          <w:sz w:val="24"/>
          <w:szCs w:val="24"/>
          <w:lang w:eastAsia="zh-CN"/>
        </w:rPr>
      </w:pPr>
      <w:r w:rsidRPr="0050641B">
        <w:rPr>
          <w:rFonts w:ascii="Times New Roman" w:eastAsia="SimSun" w:hAnsi="Times New Roman"/>
          <w:bCs/>
          <w:i/>
          <w:color w:val="000000"/>
          <w:kern w:val="2"/>
          <w:sz w:val="24"/>
          <w:szCs w:val="24"/>
          <w:lang w:eastAsia="zh-CN"/>
        </w:rPr>
        <w:t>+ Đề xuất giải pháp cho một điểm mà bản thân làm chưa tốt</w:t>
      </w:r>
    </w:p>
    <w:p w14:paraId="20587805" w14:textId="77777777" w:rsidR="00A56639" w:rsidRPr="0050641B" w:rsidRDefault="00A56639" w:rsidP="00A56639">
      <w:pPr>
        <w:widowControl w:val="0"/>
        <w:spacing w:after="0" w:line="360" w:lineRule="auto"/>
        <w:jc w:val="both"/>
        <w:rPr>
          <w:rFonts w:ascii="Times New Roman" w:eastAsia="SimSun" w:hAnsi="Times New Roman"/>
          <w:iCs/>
          <w:color w:val="000000" w:themeColor="text1"/>
          <w:kern w:val="2"/>
          <w:sz w:val="24"/>
          <w:szCs w:val="24"/>
          <w:lang w:eastAsia="zh-CN"/>
        </w:rPr>
      </w:pPr>
      <w:r w:rsidRPr="0050641B">
        <w:rPr>
          <w:rFonts w:ascii="Times New Roman" w:eastAsia="SimSun" w:hAnsi="Times New Roman"/>
          <w:iCs/>
          <w:color w:val="000000" w:themeColor="text1"/>
          <w:kern w:val="2"/>
          <w:sz w:val="24"/>
          <w:szCs w:val="24"/>
          <w:lang w:eastAsia="zh-CN"/>
        </w:rPr>
        <w:t>- HS tiếp nhận nhiệm vụ.</w:t>
      </w:r>
    </w:p>
    <w:p w14:paraId="7D011EC5" w14:textId="77777777" w:rsidR="00A56639" w:rsidRPr="0050641B" w:rsidRDefault="00A56639" w:rsidP="00A56639">
      <w:pPr>
        <w:widowControl w:val="0"/>
        <w:spacing w:after="0" w:line="360" w:lineRule="auto"/>
        <w:jc w:val="both"/>
        <w:rPr>
          <w:rFonts w:ascii="Times New Roman" w:eastAsia="SimSun" w:hAnsi="Times New Roman"/>
          <w:i/>
          <w:color w:val="000000" w:themeColor="text1"/>
          <w:kern w:val="2"/>
          <w:sz w:val="24"/>
          <w:szCs w:val="24"/>
          <w:lang w:eastAsia="zh-CN"/>
        </w:rPr>
      </w:pPr>
      <w:r w:rsidRPr="0050641B">
        <w:rPr>
          <w:rFonts w:ascii="Times New Roman" w:eastAsia="SimSun" w:hAnsi="Times New Roman"/>
          <w:b/>
          <w:color w:val="000000" w:themeColor="text1"/>
          <w:kern w:val="2"/>
          <w:sz w:val="24"/>
          <w:szCs w:val="24"/>
          <w:lang w:eastAsia="zh-CN"/>
        </w:rPr>
        <w:t>Bước 2: HS trao đổi thảo luận, thực hiện nhiệm vụ</w:t>
      </w:r>
    </w:p>
    <w:p w14:paraId="2F066C4B" w14:textId="77777777" w:rsidR="00A56639" w:rsidRPr="0050641B" w:rsidRDefault="00A56639" w:rsidP="00A56639">
      <w:pPr>
        <w:widowControl w:val="0"/>
        <w:tabs>
          <w:tab w:val="left" w:pos="649"/>
        </w:tabs>
        <w:spacing w:after="0" w:line="360" w:lineRule="auto"/>
        <w:jc w:val="both"/>
        <w:rPr>
          <w:rFonts w:ascii="Times New Roman" w:eastAsia="SimSun" w:hAnsi="Times New Roman"/>
          <w:color w:val="000000" w:themeColor="text1"/>
          <w:kern w:val="2"/>
          <w:sz w:val="24"/>
          <w:szCs w:val="24"/>
          <w:lang w:eastAsia="zh-CN"/>
        </w:rPr>
      </w:pPr>
      <w:r w:rsidRPr="0050641B">
        <w:rPr>
          <w:rFonts w:ascii="Times New Roman" w:eastAsia="SimSun" w:hAnsi="Times New Roman"/>
          <w:color w:val="000000" w:themeColor="text1"/>
          <w:kern w:val="2"/>
          <w:sz w:val="24"/>
          <w:szCs w:val="24"/>
          <w:lang w:eastAsia="vi-VN"/>
        </w:rPr>
        <w:t>- HS thực hiện đánh giá theo phiếu.</w:t>
      </w:r>
    </w:p>
    <w:p w14:paraId="2475557C" w14:textId="77777777" w:rsidR="00A56639" w:rsidRPr="0050641B" w:rsidRDefault="00A56639" w:rsidP="00A56639">
      <w:pPr>
        <w:widowControl w:val="0"/>
        <w:spacing w:after="0" w:line="360" w:lineRule="auto"/>
        <w:jc w:val="both"/>
        <w:rPr>
          <w:rFonts w:ascii="Times New Roman" w:eastAsia="SimSun" w:hAnsi="Times New Roman"/>
          <w:b/>
          <w:color w:val="000000" w:themeColor="text1"/>
          <w:kern w:val="2"/>
          <w:sz w:val="24"/>
          <w:szCs w:val="24"/>
          <w:lang w:eastAsia="zh-CN"/>
        </w:rPr>
      </w:pPr>
      <w:r w:rsidRPr="0050641B">
        <w:rPr>
          <w:rFonts w:ascii="Times New Roman" w:eastAsia="SimSun" w:hAnsi="Times New Roman"/>
          <w:b/>
          <w:color w:val="000000" w:themeColor="text1"/>
          <w:kern w:val="2"/>
          <w:sz w:val="24"/>
          <w:szCs w:val="24"/>
          <w:lang w:eastAsia="zh-CN"/>
        </w:rPr>
        <w:t>Bước 3: Báo cáo kết quả hoạt động và thảo luận</w:t>
      </w:r>
    </w:p>
    <w:p w14:paraId="445D4087" w14:textId="77777777" w:rsidR="00A56639" w:rsidRPr="0050641B" w:rsidRDefault="00A56639" w:rsidP="00A56639">
      <w:pPr>
        <w:widowControl w:val="0"/>
        <w:spacing w:after="0" w:line="360" w:lineRule="auto"/>
        <w:jc w:val="both"/>
        <w:rPr>
          <w:rFonts w:ascii="Times New Roman" w:eastAsia="SimSun" w:hAnsi="Times New Roman"/>
          <w:color w:val="000000" w:themeColor="text1"/>
          <w:kern w:val="2"/>
          <w:sz w:val="24"/>
          <w:szCs w:val="24"/>
          <w:lang w:eastAsia="zh-CN"/>
        </w:rPr>
      </w:pPr>
      <w:r w:rsidRPr="0050641B">
        <w:rPr>
          <w:rFonts w:ascii="Times New Roman" w:eastAsia="SimSun" w:hAnsi="Times New Roman"/>
          <w:color w:val="000000" w:themeColor="text1"/>
          <w:kern w:val="2"/>
          <w:sz w:val="24"/>
          <w:szCs w:val="24"/>
          <w:lang w:eastAsia="zh-CN"/>
        </w:rPr>
        <w:t>- HS trình bày sản phẩm thảo luận</w:t>
      </w:r>
    </w:p>
    <w:p w14:paraId="488143A6" w14:textId="77777777" w:rsidR="00A56639" w:rsidRPr="0050641B" w:rsidRDefault="00A56639" w:rsidP="00A56639">
      <w:pPr>
        <w:widowControl w:val="0"/>
        <w:spacing w:after="0" w:line="360" w:lineRule="auto"/>
        <w:jc w:val="both"/>
        <w:rPr>
          <w:rFonts w:ascii="Times New Roman" w:eastAsia="SimSun" w:hAnsi="Times New Roman"/>
          <w:color w:val="000000" w:themeColor="text1"/>
          <w:kern w:val="2"/>
          <w:sz w:val="24"/>
          <w:szCs w:val="24"/>
          <w:lang w:eastAsia="zh-CN"/>
        </w:rPr>
      </w:pPr>
      <w:r w:rsidRPr="0050641B">
        <w:rPr>
          <w:rFonts w:ascii="Times New Roman" w:eastAsia="SimSun" w:hAnsi="Times New Roman"/>
          <w:color w:val="000000" w:themeColor="text1"/>
          <w:kern w:val="2"/>
          <w:sz w:val="24"/>
          <w:szCs w:val="24"/>
          <w:lang w:eastAsia="zh-CN"/>
        </w:rPr>
        <w:t>- GV gọi hs nhận xét, bổ sung câu trả lời của bạn.</w:t>
      </w:r>
    </w:p>
    <w:p w14:paraId="220D1185" w14:textId="77777777" w:rsidR="00A56639" w:rsidRPr="0050641B" w:rsidRDefault="00A56639" w:rsidP="00A56639">
      <w:pPr>
        <w:widowControl w:val="0"/>
        <w:spacing w:after="0" w:line="360" w:lineRule="auto"/>
        <w:jc w:val="both"/>
        <w:rPr>
          <w:rFonts w:ascii="Times New Roman" w:eastAsia="SimSun" w:hAnsi="Times New Roman"/>
          <w:b/>
          <w:color w:val="000000" w:themeColor="text1"/>
          <w:kern w:val="2"/>
          <w:sz w:val="24"/>
          <w:szCs w:val="24"/>
          <w:lang w:eastAsia="zh-CN"/>
        </w:rPr>
      </w:pPr>
      <w:r w:rsidRPr="0050641B">
        <w:rPr>
          <w:rFonts w:ascii="Times New Roman" w:eastAsia="SimSun" w:hAnsi="Times New Roman"/>
          <w:b/>
          <w:color w:val="000000" w:themeColor="text1"/>
          <w:kern w:val="2"/>
          <w:sz w:val="24"/>
          <w:szCs w:val="24"/>
          <w:lang w:eastAsia="zh-CN"/>
        </w:rPr>
        <w:t>Bước 4: Đánh giá kết quả thực hiện nhiệm vụ</w:t>
      </w:r>
    </w:p>
    <w:p w14:paraId="33083021" w14:textId="6A65E977" w:rsidR="00A56639" w:rsidRPr="0050641B" w:rsidRDefault="00A56639" w:rsidP="00A56639">
      <w:pPr>
        <w:spacing w:after="0" w:line="360" w:lineRule="auto"/>
        <w:jc w:val="both"/>
        <w:rPr>
          <w:rFonts w:ascii="Times New Roman" w:hAnsi="Times New Roman"/>
          <w:b/>
          <w:color w:val="000000"/>
          <w:sz w:val="24"/>
          <w:szCs w:val="24"/>
          <w:lang w:val="nl-NL"/>
        </w:rPr>
      </w:pPr>
      <w:r w:rsidRPr="0050641B">
        <w:rPr>
          <w:rFonts w:ascii="Times New Roman" w:eastAsia="SimSun" w:hAnsi="Times New Roman"/>
          <w:color w:val="000000" w:themeColor="text1"/>
          <w:kern w:val="2"/>
          <w:sz w:val="24"/>
          <w:szCs w:val="24"/>
          <w:lang w:eastAsia="zh-CN"/>
        </w:rPr>
        <w:t>- GV nhận xét, bổ sung, chốt lại kiến thức.</w:t>
      </w:r>
    </w:p>
    <w:p w14:paraId="25DB7C3D" w14:textId="77777777" w:rsidR="00FC2FCF" w:rsidRPr="0050641B" w:rsidRDefault="00FC2FCF" w:rsidP="00FC2FCF">
      <w:pPr>
        <w:widowControl w:val="0"/>
        <w:tabs>
          <w:tab w:val="left" w:pos="142"/>
          <w:tab w:val="left" w:pos="284"/>
        </w:tabs>
        <w:spacing w:after="0" w:line="360" w:lineRule="auto"/>
        <w:rPr>
          <w:rFonts w:ascii="Times New Roman" w:eastAsia="SimSun" w:hAnsi="Times New Roman"/>
          <w:b/>
          <w:color w:val="FF0000"/>
          <w:kern w:val="2"/>
          <w:sz w:val="24"/>
          <w:szCs w:val="24"/>
          <w:lang w:eastAsia="zh-CN"/>
        </w:rPr>
      </w:pPr>
      <w:r w:rsidRPr="0050641B">
        <w:rPr>
          <w:rFonts w:ascii="Times New Roman" w:eastAsia="SimSun" w:hAnsi="Times New Roman"/>
          <w:b/>
          <w:color w:val="FF0000"/>
          <w:kern w:val="2"/>
          <w:sz w:val="24"/>
          <w:szCs w:val="24"/>
          <w:lang w:eastAsia="zh-CN"/>
        </w:rPr>
        <w:t>D. HOẠT ĐỘNG VẬN DỤNG</w:t>
      </w:r>
    </w:p>
    <w:p w14:paraId="7039EE0C"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kern w:val="2"/>
          <w:sz w:val="24"/>
          <w:szCs w:val="24"/>
          <w:lang w:eastAsia="zh-CN"/>
        </w:rPr>
      </w:pPr>
      <w:r w:rsidRPr="0050641B">
        <w:rPr>
          <w:rFonts w:ascii="Times New Roman" w:eastAsia="SimSun" w:hAnsi="Times New Roman"/>
          <w:b/>
          <w:bCs/>
          <w:color w:val="000000"/>
          <w:kern w:val="2"/>
          <w:sz w:val="24"/>
          <w:szCs w:val="24"/>
          <w:lang w:eastAsia="zh-CN"/>
        </w:rPr>
        <w:t>a. Mục tiêu:</w:t>
      </w:r>
      <w:r w:rsidRPr="0050641B">
        <w:rPr>
          <w:rFonts w:ascii="Times New Roman" w:eastAsia="SimSun" w:hAnsi="Times New Roman"/>
          <w:bCs/>
          <w:color w:val="000000"/>
          <w:kern w:val="2"/>
          <w:sz w:val="24"/>
          <w:szCs w:val="24"/>
          <w:lang w:eastAsia="zh-CN"/>
        </w:rPr>
        <w:t xml:space="preserve"> Củng cố lại kiến thức đã học, vận dụng để luyện nói</w:t>
      </w:r>
    </w:p>
    <w:p w14:paraId="796E43E8"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kern w:val="2"/>
          <w:sz w:val="24"/>
          <w:szCs w:val="24"/>
          <w:lang w:eastAsia="zh-CN"/>
        </w:rPr>
      </w:pPr>
      <w:r w:rsidRPr="0050641B">
        <w:rPr>
          <w:rFonts w:ascii="Times New Roman" w:eastAsia="SimSun" w:hAnsi="Times New Roman"/>
          <w:b/>
          <w:bCs/>
          <w:kern w:val="2"/>
          <w:sz w:val="24"/>
          <w:szCs w:val="24"/>
          <w:lang w:eastAsia="zh-CN"/>
        </w:rPr>
        <w:t>b. Nội dung:</w:t>
      </w:r>
      <w:r w:rsidRPr="0050641B">
        <w:rPr>
          <w:rFonts w:ascii="Times New Roman" w:eastAsia="SimSun" w:hAnsi="Times New Roman"/>
          <w:bCs/>
          <w:kern w:val="2"/>
          <w:sz w:val="24"/>
          <w:szCs w:val="24"/>
          <w:lang w:eastAsia="zh-CN"/>
        </w:rPr>
        <w:t xml:space="preserve"> HS dựa vào góp ý của các bạn và GV, học sinh quay video bài nói</w:t>
      </w:r>
    </w:p>
    <w:p w14:paraId="16301DBC"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olor w:val="FF0000"/>
          <w:kern w:val="2"/>
          <w:sz w:val="24"/>
          <w:szCs w:val="24"/>
          <w:lang w:eastAsia="zh-CN"/>
        </w:rPr>
      </w:pPr>
      <w:r w:rsidRPr="0050641B">
        <w:rPr>
          <w:rFonts w:ascii="Times New Roman" w:eastAsia="SimSun" w:hAnsi="Times New Roman"/>
          <w:b/>
          <w:bCs/>
          <w:color w:val="000000"/>
          <w:kern w:val="2"/>
          <w:sz w:val="24"/>
          <w:szCs w:val="24"/>
          <w:lang w:eastAsia="zh-CN"/>
        </w:rPr>
        <w:t xml:space="preserve">c. </w:t>
      </w:r>
      <w:r w:rsidRPr="0050641B">
        <w:rPr>
          <w:rFonts w:ascii="Times New Roman" w:eastAsia="SimSun" w:hAnsi="Times New Roman"/>
          <w:b/>
          <w:color w:val="000000"/>
          <w:kern w:val="2"/>
          <w:sz w:val="24"/>
          <w:szCs w:val="24"/>
          <w:lang w:eastAsia="zh-CN"/>
        </w:rPr>
        <w:t>Sản phẩm học tập:</w:t>
      </w:r>
      <w:r w:rsidRPr="0050641B">
        <w:rPr>
          <w:rFonts w:ascii="Times New Roman" w:eastAsia="SimSun" w:hAnsi="Times New Roman"/>
          <w:color w:val="000000"/>
          <w:kern w:val="2"/>
          <w:sz w:val="24"/>
          <w:szCs w:val="24"/>
          <w:lang w:eastAsia="zh-CN"/>
        </w:rPr>
        <w:t xml:space="preserve"> Video của học sinh</w:t>
      </w:r>
    </w:p>
    <w:p w14:paraId="4EF171EA" w14:textId="77777777" w:rsidR="00FC2FCF" w:rsidRDefault="00FC2FCF" w:rsidP="00FC2FCF">
      <w:pPr>
        <w:widowControl w:val="0"/>
        <w:tabs>
          <w:tab w:val="left" w:pos="142"/>
          <w:tab w:val="left" w:pos="284"/>
        </w:tabs>
        <w:spacing w:after="0" w:line="360" w:lineRule="auto"/>
        <w:jc w:val="both"/>
        <w:rPr>
          <w:rFonts w:ascii="Times New Roman" w:eastAsia="SimSun" w:hAnsi="Times New Roman"/>
          <w:b/>
          <w:color w:val="000000"/>
          <w:kern w:val="2"/>
          <w:sz w:val="24"/>
          <w:szCs w:val="24"/>
          <w:lang w:val="en-US" w:eastAsia="zh-CN"/>
        </w:rPr>
      </w:pPr>
      <w:r w:rsidRPr="0050641B">
        <w:rPr>
          <w:rFonts w:ascii="Times New Roman" w:eastAsia="SimSun" w:hAnsi="Times New Roman"/>
          <w:b/>
          <w:bCs/>
          <w:color w:val="000000"/>
          <w:kern w:val="2"/>
          <w:sz w:val="24"/>
          <w:szCs w:val="24"/>
          <w:lang w:eastAsia="zh-CN"/>
        </w:rPr>
        <w:t xml:space="preserve">d. </w:t>
      </w:r>
      <w:r w:rsidRPr="0050641B">
        <w:rPr>
          <w:rFonts w:ascii="Times New Roman" w:eastAsia="SimSun" w:hAnsi="Times New Roman"/>
          <w:b/>
          <w:color w:val="000000"/>
          <w:kern w:val="2"/>
          <w:sz w:val="24"/>
          <w:szCs w:val="24"/>
          <w:lang w:eastAsia="zh-CN"/>
        </w:rPr>
        <w:t xml:space="preserve">Tổ chức thực hiện: </w:t>
      </w:r>
    </w:p>
    <w:p w14:paraId="770BDBA5" w14:textId="77777777" w:rsidR="00A56639" w:rsidRPr="0050641B" w:rsidRDefault="00A56639" w:rsidP="00A56639">
      <w:pPr>
        <w:widowControl w:val="0"/>
        <w:spacing w:after="0" w:line="360" w:lineRule="auto"/>
        <w:jc w:val="both"/>
        <w:rPr>
          <w:rFonts w:ascii="Times New Roman" w:eastAsia="SimSun" w:hAnsi="Times New Roman"/>
          <w:b/>
          <w:iCs/>
          <w:color w:val="000000"/>
          <w:kern w:val="2"/>
          <w:sz w:val="24"/>
          <w:szCs w:val="24"/>
          <w:lang w:eastAsia="zh-CN"/>
        </w:rPr>
      </w:pPr>
      <w:r w:rsidRPr="0050641B">
        <w:rPr>
          <w:rFonts w:ascii="Times New Roman" w:eastAsia="SimSun" w:hAnsi="Times New Roman"/>
          <w:b/>
          <w:iCs/>
          <w:color w:val="000000"/>
          <w:kern w:val="2"/>
          <w:sz w:val="24"/>
          <w:szCs w:val="24"/>
          <w:lang w:eastAsia="zh-CN"/>
        </w:rPr>
        <w:t>Bước 1: Chuyển giao nhiệm vụ</w:t>
      </w:r>
    </w:p>
    <w:p w14:paraId="1CF6537C" w14:textId="77777777" w:rsidR="00A56639" w:rsidRPr="0050641B" w:rsidRDefault="00A56639" w:rsidP="00A56639">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30ED9058"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bCs/>
          <w:i/>
          <w:color w:val="000000"/>
          <w:sz w:val="24"/>
          <w:szCs w:val="24"/>
        </w:rPr>
      </w:pPr>
      <w:r w:rsidRPr="0050641B">
        <w:rPr>
          <w:rFonts w:ascii="Times New Roman" w:eastAsia="Times New Roman" w:hAnsi="Times New Roman" w:cs="Times New Roman"/>
          <w:bCs/>
          <w:color w:val="000000"/>
          <w:sz w:val="24"/>
          <w:szCs w:val="24"/>
        </w:rPr>
        <w:t xml:space="preserve">- GV yêu cầu HS điền thông tin trả lời cho những thắc mắc của mình trong phiếu học tập vào cột L. GV hướng dẫn HS: </w:t>
      </w:r>
      <w:r w:rsidRPr="0050641B">
        <w:rPr>
          <w:rFonts w:ascii="Times New Roman" w:eastAsia="Times New Roman" w:hAnsi="Times New Roman" w:cs="Times New Roman"/>
          <w:bCs/>
          <w:i/>
          <w:color w:val="000000"/>
          <w:sz w:val="24"/>
          <w:szCs w:val="24"/>
        </w:rPr>
        <w:t>Các em hãy điền thông tin trả lời cho những thắc mắc của mình vào cột L phiếu học tập. Ngoài việc bổ sung câu trả lời, các em có thể ghi thêm những điều các em cảm thấy thích. Để phân biệt, chúng ta có thể đánh dấu tích vào những ý tưởng trả lời cho câu hỏi ở cột W, với các ý tưởng các em thích, có thể đánh dấu sao.</w:t>
      </w:r>
    </w:p>
    <w:tbl>
      <w:tblPr>
        <w:tblW w:w="589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3"/>
        <w:gridCol w:w="1965"/>
        <w:gridCol w:w="1963"/>
      </w:tblGrid>
      <w:tr w:rsidR="00A56639" w:rsidRPr="0050641B" w14:paraId="34FBC0B8" w14:textId="77777777" w:rsidTr="00F03AD7">
        <w:trPr>
          <w:trHeight w:val="378"/>
        </w:trPr>
        <w:tc>
          <w:tcPr>
            <w:tcW w:w="1963" w:type="dxa"/>
            <w:tcBorders>
              <w:top w:val="single" w:sz="4" w:space="0" w:color="000000"/>
              <w:left w:val="single" w:sz="4" w:space="0" w:color="000000"/>
              <w:bottom w:val="single" w:sz="4" w:space="0" w:color="000000"/>
              <w:right w:val="single" w:sz="4" w:space="0" w:color="000000"/>
            </w:tcBorders>
          </w:tcPr>
          <w:p w14:paraId="24C740B5" w14:textId="77777777" w:rsidR="00A56639" w:rsidRPr="0050641B" w:rsidRDefault="00A56639" w:rsidP="00F03AD7">
            <w:pPr>
              <w:tabs>
                <w:tab w:val="left" w:pos="142"/>
                <w:tab w:val="left" w:pos="284"/>
              </w:tabs>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K</w:t>
            </w:r>
          </w:p>
        </w:tc>
        <w:tc>
          <w:tcPr>
            <w:tcW w:w="1965" w:type="dxa"/>
            <w:tcBorders>
              <w:top w:val="single" w:sz="4" w:space="0" w:color="000000"/>
              <w:left w:val="single" w:sz="4" w:space="0" w:color="000000"/>
              <w:bottom w:val="single" w:sz="4" w:space="0" w:color="000000"/>
              <w:right w:val="single" w:sz="4" w:space="0" w:color="000000"/>
            </w:tcBorders>
          </w:tcPr>
          <w:p w14:paraId="0B0A3733" w14:textId="77777777" w:rsidR="00A56639" w:rsidRPr="0050641B" w:rsidRDefault="00A56639" w:rsidP="00F03AD7">
            <w:pPr>
              <w:tabs>
                <w:tab w:val="left" w:pos="142"/>
                <w:tab w:val="left" w:pos="284"/>
              </w:tabs>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W</w:t>
            </w:r>
          </w:p>
        </w:tc>
        <w:tc>
          <w:tcPr>
            <w:tcW w:w="1963" w:type="dxa"/>
            <w:tcBorders>
              <w:top w:val="single" w:sz="4" w:space="0" w:color="000000"/>
              <w:left w:val="single" w:sz="4" w:space="0" w:color="000000"/>
              <w:bottom w:val="single" w:sz="4" w:space="0" w:color="000000"/>
              <w:right w:val="single" w:sz="4" w:space="0" w:color="000000"/>
            </w:tcBorders>
          </w:tcPr>
          <w:p w14:paraId="21F45208" w14:textId="77777777" w:rsidR="00A56639" w:rsidRPr="0050641B" w:rsidRDefault="00A56639" w:rsidP="00F03AD7">
            <w:pPr>
              <w:tabs>
                <w:tab w:val="left" w:pos="142"/>
                <w:tab w:val="left" w:pos="284"/>
              </w:tabs>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L</w:t>
            </w:r>
          </w:p>
        </w:tc>
      </w:tr>
      <w:tr w:rsidR="00A56639" w:rsidRPr="0050641B" w14:paraId="37FE2326" w14:textId="77777777" w:rsidTr="00F03AD7">
        <w:trPr>
          <w:trHeight w:val="378"/>
        </w:trPr>
        <w:tc>
          <w:tcPr>
            <w:tcW w:w="1963" w:type="dxa"/>
            <w:tcBorders>
              <w:top w:val="single" w:sz="4" w:space="0" w:color="000000"/>
              <w:left w:val="single" w:sz="4" w:space="0" w:color="000000"/>
              <w:bottom w:val="single" w:sz="4" w:space="0" w:color="000000"/>
              <w:right w:val="single" w:sz="4" w:space="0" w:color="000000"/>
            </w:tcBorders>
          </w:tcPr>
          <w:p w14:paraId="391D1515" w14:textId="77777777" w:rsidR="00A56639" w:rsidRPr="0050641B" w:rsidRDefault="00A56639" w:rsidP="00F03AD7">
            <w:pPr>
              <w:tabs>
                <w:tab w:val="left" w:pos="142"/>
                <w:tab w:val="left" w:pos="284"/>
              </w:tabs>
              <w:spacing w:after="0" w:line="360" w:lineRule="auto"/>
              <w:jc w:val="both"/>
              <w:rPr>
                <w:rFonts w:ascii="Times New Roman" w:eastAsia="Times New Roman" w:hAnsi="Times New Roman" w:cs="Times New Roman"/>
                <w:bCs/>
                <w:color w:val="000000"/>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2BBE8FFC" w14:textId="77777777" w:rsidR="00A56639" w:rsidRPr="0050641B" w:rsidRDefault="00A56639" w:rsidP="00F03AD7">
            <w:pPr>
              <w:tabs>
                <w:tab w:val="left" w:pos="142"/>
                <w:tab w:val="left" w:pos="284"/>
              </w:tabs>
              <w:spacing w:after="0" w:line="360" w:lineRule="auto"/>
              <w:jc w:val="both"/>
              <w:rPr>
                <w:rFonts w:ascii="Times New Roman" w:eastAsia="Times New Roman" w:hAnsi="Times New Roman" w:cs="Times New Roman"/>
                <w:bCs/>
                <w:color w:val="000000"/>
                <w:sz w:val="24"/>
                <w:szCs w:val="24"/>
              </w:rPr>
            </w:pPr>
          </w:p>
        </w:tc>
        <w:tc>
          <w:tcPr>
            <w:tcW w:w="1963" w:type="dxa"/>
            <w:tcBorders>
              <w:top w:val="single" w:sz="4" w:space="0" w:color="000000"/>
              <w:left w:val="single" w:sz="4" w:space="0" w:color="000000"/>
              <w:bottom w:val="single" w:sz="4" w:space="0" w:color="000000"/>
              <w:right w:val="single" w:sz="4" w:space="0" w:color="000000"/>
            </w:tcBorders>
          </w:tcPr>
          <w:p w14:paraId="48A689B8" w14:textId="77777777" w:rsidR="00A56639" w:rsidRPr="0050641B" w:rsidRDefault="00A56639" w:rsidP="00F03AD7">
            <w:pPr>
              <w:tabs>
                <w:tab w:val="left" w:pos="142"/>
                <w:tab w:val="left" w:pos="284"/>
              </w:tabs>
              <w:spacing w:after="0" w:line="360" w:lineRule="auto"/>
              <w:jc w:val="both"/>
              <w:rPr>
                <w:rFonts w:ascii="Times New Roman" w:eastAsia="Times New Roman" w:hAnsi="Times New Roman" w:cs="Times New Roman"/>
                <w:bCs/>
                <w:color w:val="000000"/>
                <w:sz w:val="24"/>
                <w:szCs w:val="24"/>
              </w:rPr>
            </w:pPr>
          </w:p>
        </w:tc>
      </w:tr>
    </w:tbl>
    <w:p w14:paraId="624C837C"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Bước 2: HS thực hiện nhiệm vụ học tập</w:t>
      </w:r>
    </w:p>
    <w:p w14:paraId="2C5D24AF"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HS nghe GV yêu cầu, sau đó điền thông tin vào cột L.</w:t>
      </w:r>
    </w:p>
    <w:p w14:paraId="0C5511FD"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Bước 3: Báo cáo kết quả hoạt động và thảo luận</w:t>
      </w:r>
    </w:p>
    <w:p w14:paraId="369FC42B"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bCs/>
          <w:color w:val="000000"/>
          <w:sz w:val="24"/>
          <w:szCs w:val="24"/>
        </w:rPr>
      </w:pPr>
      <w:r w:rsidRPr="0050641B">
        <w:rPr>
          <w:rFonts w:ascii="Times New Roman" w:eastAsia="Times New Roman" w:hAnsi="Times New Roman" w:cs="Times New Roman"/>
          <w:bCs/>
          <w:color w:val="000000"/>
          <w:sz w:val="24"/>
          <w:szCs w:val="24"/>
        </w:rPr>
        <w:t>- GV mời 2 – 3 HS trình bày phần ghi chép của mình.</w:t>
      </w:r>
    </w:p>
    <w:p w14:paraId="2A35745F" w14:textId="77777777" w:rsidR="00A56639" w:rsidRPr="0050641B" w:rsidRDefault="00A56639" w:rsidP="00A56639">
      <w:pPr>
        <w:tabs>
          <w:tab w:val="left" w:pos="142"/>
          <w:tab w:val="left" w:pos="284"/>
        </w:tabs>
        <w:spacing w:after="0" w:line="360" w:lineRule="auto"/>
        <w:jc w:val="both"/>
        <w:rPr>
          <w:rFonts w:ascii="Times New Roman" w:eastAsia="Times New Roman" w:hAnsi="Times New Roman" w:cs="Times New Roman"/>
          <w:b/>
          <w:bCs/>
          <w:color w:val="000000"/>
          <w:sz w:val="24"/>
          <w:szCs w:val="24"/>
        </w:rPr>
      </w:pPr>
      <w:r w:rsidRPr="0050641B">
        <w:rPr>
          <w:rFonts w:ascii="Times New Roman" w:eastAsia="Times New Roman" w:hAnsi="Times New Roman" w:cs="Times New Roman"/>
          <w:b/>
          <w:bCs/>
          <w:color w:val="000000"/>
          <w:sz w:val="24"/>
          <w:szCs w:val="24"/>
        </w:rPr>
        <w:t>Bước 4: Đánh giá kết quả thực hiện nhiệm vụ học tập</w:t>
      </w:r>
    </w:p>
    <w:p w14:paraId="5102E4AF" w14:textId="5FBE36AD" w:rsidR="00A56639" w:rsidRPr="00A56639" w:rsidRDefault="00A56639" w:rsidP="00A56639">
      <w:pPr>
        <w:widowControl w:val="0"/>
        <w:tabs>
          <w:tab w:val="left" w:pos="142"/>
          <w:tab w:val="left" w:pos="284"/>
        </w:tabs>
        <w:spacing w:after="0" w:line="360" w:lineRule="auto"/>
        <w:jc w:val="both"/>
        <w:rPr>
          <w:rFonts w:ascii="Times New Roman" w:eastAsia="SimSun" w:hAnsi="Times New Roman"/>
          <w:b/>
          <w:color w:val="000000"/>
          <w:kern w:val="2"/>
          <w:sz w:val="24"/>
          <w:szCs w:val="24"/>
          <w:lang w:val="en-US" w:eastAsia="zh-CN"/>
        </w:rPr>
      </w:pPr>
      <w:r w:rsidRPr="0050641B">
        <w:rPr>
          <w:rFonts w:ascii="Times New Roman" w:eastAsia="Times New Roman" w:hAnsi="Times New Roman" w:cs="Times New Roman"/>
          <w:bCs/>
          <w:color w:val="000000"/>
          <w:sz w:val="24"/>
          <w:szCs w:val="24"/>
        </w:rPr>
        <w:t>- GV nhận xét, đánh giá, khen ngợi cả lớp.</w:t>
      </w:r>
    </w:p>
    <w:p w14:paraId="74583E90" w14:textId="77777777" w:rsidR="00FC2FCF" w:rsidRPr="0050641B" w:rsidRDefault="00FC2FCF" w:rsidP="00FC2FCF">
      <w:pPr>
        <w:spacing w:after="0" w:line="360" w:lineRule="auto"/>
        <w:rPr>
          <w:rFonts w:ascii="Times New Roman" w:hAnsi="Times New Roman"/>
          <w:b/>
          <w:color w:val="FF0000"/>
          <w:sz w:val="24"/>
          <w:szCs w:val="24"/>
        </w:rPr>
      </w:pPr>
      <w:r w:rsidRPr="0050641B">
        <w:rPr>
          <w:rFonts w:ascii="Times New Roman" w:hAnsi="Times New Roman"/>
          <w:b/>
          <w:color w:val="FF0000"/>
          <w:sz w:val="24"/>
          <w:szCs w:val="24"/>
        </w:rPr>
        <w:t>IV. Phụ lục</w:t>
      </w:r>
    </w:p>
    <w:p w14:paraId="786514E4" w14:textId="77777777" w:rsidR="00FC2FCF" w:rsidRPr="0050641B" w:rsidRDefault="00FC2FCF" w:rsidP="00FC2FCF">
      <w:pPr>
        <w:pStyle w:val="NormalWeb"/>
        <w:spacing w:before="0" w:beforeAutospacing="0" w:after="0" w:afterAutospacing="0" w:line="360" w:lineRule="auto"/>
        <w:jc w:val="center"/>
        <w:rPr>
          <w:ins w:id="3" w:author="Unknown" w:date="1900-01-01T00:00:00Z"/>
          <w:color w:val="000000"/>
        </w:rPr>
      </w:pPr>
      <w:proofErr w:type="spellStart"/>
      <w:r w:rsidRPr="0050641B">
        <w:rPr>
          <w:rStyle w:val="Strong"/>
          <w:color w:val="000000"/>
        </w:rPr>
        <w:t>Bảng</w:t>
      </w:r>
      <w:proofErr w:type="spellEnd"/>
      <w:r w:rsidRPr="0050641B">
        <w:rPr>
          <w:rStyle w:val="Strong"/>
          <w:color w:val="000000"/>
        </w:rPr>
        <w:t xml:space="preserve"> </w:t>
      </w:r>
      <w:proofErr w:type="spellStart"/>
      <w:r w:rsidRPr="0050641B">
        <w:rPr>
          <w:rStyle w:val="Strong"/>
          <w:color w:val="000000"/>
        </w:rPr>
        <w:t>kiểm</w:t>
      </w:r>
      <w:proofErr w:type="spellEnd"/>
      <w:r w:rsidRPr="0050641B">
        <w:rPr>
          <w:rStyle w:val="Strong"/>
          <w:color w:val="000000"/>
        </w:rPr>
        <w:t xml:space="preserve"> </w:t>
      </w:r>
      <w:proofErr w:type="spellStart"/>
      <w:r w:rsidRPr="0050641B">
        <w:rPr>
          <w:rStyle w:val="Strong"/>
          <w:color w:val="000000"/>
        </w:rPr>
        <w:t>kĩ</w:t>
      </w:r>
      <w:proofErr w:type="spellEnd"/>
      <w:r w:rsidRPr="0050641B">
        <w:rPr>
          <w:rStyle w:val="Strong"/>
          <w:color w:val="000000"/>
        </w:rPr>
        <w:t xml:space="preserve"> </w:t>
      </w:r>
      <w:proofErr w:type="spellStart"/>
      <w:r w:rsidRPr="0050641B">
        <w:rPr>
          <w:rStyle w:val="Strong"/>
          <w:color w:val="000000"/>
        </w:rPr>
        <w:t>năng</w:t>
      </w:r>
      <w:proofErr w:type="spellEnd"/>
      <w:r w:rsidRPr="0050641B">
        <w:rPr>
          <w:rStyle w:val="Strong"/>
          <w:color w:val="000000"/>
        </w:rPr>
        <w:t xml:space="preserve"> </w:t>
      </w:r>
      <w:proofErr w:type="spellStart"/>
      <w:r w:rsidRPr="0050641B">
        <w:rPr>
          <w:rStyle w:val="Strong"/>
          <w:color w:val="000000"/>
        </w:rPr>
        <w:t>nghe</w:t>
      </w:r>
      <w:proofErr w:type="spellEnd"/>
      <w:r w:rsidRPr="0050641B">
        <w:rPr>
          <w:rStyle w:val="Strong"/>
          <w:color w:val="000000"/>
        </w:rPr>
        <w:t xml:space="preserve">, </w:t>
      </w:r>
      <w:proofErr w:type="spellStart"/>
      <w:r w:rsidRPr="0050641B">
        <w:rPr>
          <w:rStyle w:val="Strong"/>
          <w:color w:val="000000"/>
        </w:rPr>
        <w:t>nắm</w:t>
      </w:r>
      <w:proofErr w:type="spellEnd"/>
      <w:r w:rsidRPr="0050641B">
        <w:rPr>
          <w:rStyle w:val="Strong"/>
          <w:color w:val="000000"/>
        </w:rPr>
        <w:t xml:space="preserve"> </w:t>
      </w:r>
      <w:proofErr w:type="spellStart"/>
      <w:r w:rsidRPr="0050641B">
        <w:rPr>
          <w:rStyle w:val="Strong"/>
          <w:color w:val="000000"/>
        </w:rPr>
        <w:t>bắt</w:t>
      </w:r>
      <w:proofErr w:type="spellEnd"/>
      <w:r w:rsidRPr="0050641B">
        <w:rPr>
          <w:rStyle w:val="Strong"/>
          <w:color w:val="000000"/>
        </w:rPr>
        <w:t xml:space="preserve"> </w:t>
      </w:r>
      <w:proofErr w:type="spellStart"/>
      <w:r w:rsidRPr="0050641B">
        <w:rPr>
          <w:rStyle w:val="Strong"/>
          <w:color w:val="000000"/>
        </w:rPr>
        <w:t>nội</w:t>
      </w:r>
      <w:proofErr w:type="spellEnd"/>
      <w:r w:rsidRPr="0050641B">
        <w:rPr>
          <w:rStyle w:val="Strong"/>
          <w:color w:val="000000"/>
        </w:rPr>
        <w:t xml:space="preserve"> dung </w:t>
      </w:r>
      <w:proofErr w:type="spellStart"/>
      <w:r w:rsidRPr="0050641B">
        <w:rPr>
          <w:rStyle w:val="Strong"/>
          <w:color w:val="000000"/>
        </w:rPr>
        <w:t>chính</w:t>
      </w:r>
      <w:proofErr w:type="spellEnd"/>
      <w:r w:rsidRPr="0050641B">
        <w:rPr>
          <w:rStyle w:val="Strong"/>
          <w:color w:val="000000"/>
        </w:rPr>
        <w:t xml:space="preserve"> </w:t>
      </w:r>
      <w:proofErr w:type="spellStart"/>
      <w:r w:rsidRPr="0050641B">
        <w:rPr>
          <w:rStyle w:val="Strong"/>
          <w:color w:val="000000"/>
        </w:rPr>
        <w:t>đã</w:t>
      </w:r>
      <w:proofErr w:type="spellEnd"/>
      <w:r w:rsidRPr="0050641B">
        <w:rPr>
          <w:rStyle w:val="Strong"/>
          <w:color w:val="000000"/>
        </w:rPr>
        <w:t xml:space="preserve"> </w:t>
      </w:r>
      <w:proofErr w:type="spellStart"/>
      <w:r w:rsidRPr="0050641B">
        <w:rPr>
          <w:rStyle w:val="Strong"/>
          <w:color w:val="000000"/>
        </w:rPr>
        <w:t>trao</w:t>
      </w:r>
      <w:proofErr w:type="spellEnd"/>
      <w:r w:rsidRPr="0050641B">
        <w:rPr>
          <w:rStyle w:val="Strong"/>
          <w:color w:val="000000"/>
        </w:rPr>
        <w:t xml:space="preserve"> </w:t>
      </w:r>
      <w:proofErr w:type="spellStart"/>
      <w:r w:rsidRPr="0050641B">
        <w:rPr>
          <w:rStyle w:val="Strong"/>
          <w:color w:val="000000"/>
        </w:rPr>
        <w:t>đổi</w:t>
      </w:r>
      <w:proofErr w:type="spellEnd"/>
      <w:r w:rsidRPr="0050641B">
        <w:rPr>
          <w:rStyle w:val="Strong"/>
          <w:color w:val="000000"/>
        </w:rPr>
        <w:t xml:space="preserve">, </w:t>
      </w:r>
      <w:proofErr w:type="spellStart"/>
      <w:r w:rsidRPr="0050641B">
        <w:rPr>
          <w:rStyle w:val="Strong"/>
          <w:color w:val="000000"/>
        </w:rPr>
        <w:t>thảo</w:t>
      </w:r>
      <w:proofErr w:type="spellEnd"/>
      <w:r w:rsidRPr="0050641B">
        <w:rPr>
          <w:rStyle w:val="Strong"/>
          <w:color w:val="000000"/>
        </w:rPr>
        <w:t xml:space="preserve"> </w:t>
      </w:r>
      <w:proofErr w:type="spellStart"/>
      <w:r w:rsidRPr="0050641B">
        <w:rPr>
          <w:rStyle w:val="Strong"/>
          <w:color w:val="000000"/>
        </w:rPr>
        <w:t>luận</w:t>
      </w:r>
      <w:proofErr w:type="spellEnd"/>
      <w:r w:rsidRPr="0050641B">
        <w:rPr>
          <w:rStyle w:val="Strong"/>
          <w:color w:val="000000"/>
        </w:rPr>
        <w:t xml:space="preserve"> </w:t>
      </w:r>
      <w:proofErr w:type="spellStart"/>
      <w:r w:rsidRPr="0050641B">
        <w:rPr>
          <w:rStyle w:val="Strong"/>
          <w:color w:val="000000"/>
        </w:rPr>
        <w:t>và</w:t>
      </w:r>
      <w:proofErr w:type="spellEnd"/>
      <w:r w:rsidRPr="0050641B">
        <w:rPr>
          <w:rStyle w:val="Strong"/>
          <w:color w:val="000000"/>
        </w:rPr>
        <w:t xml:space="preserve"> </w:t>
      </w:r>
      <w:proofErr w:type="spellStart"/>
      <w:r w:rsidRPr="0050641B">
        <w:rPr>
          <w:rStyle w:val="Strong"/>
          <w:color w:val="000000"/>
        </w:rPr>
        <w:t>trình</w:t>
      </w:r>
      <w:proofErr w:type="spellEnd"/>
      <w:r w:rsidRPr="0050641B">
        <w:rPr>
          <w:rStyle w:val="Strong"/>
          <w:color w:val="000000"/>
        </w:rPr>
        <w:t xml:space="preserve"> </w:t>
      </w:r>
      <w:proofErr w:type="spellStart"/>
      <w:r w:rsidRPr="0050641B">
        <w:rPr>
          <w:rStyle w:val="Strong"/>
          <w:color w:val="000000"/>
        </w:rPr>
        <w:t>bày</w:t>
      </w:r>
      <w:proofErr w:type="spellEnd"/>
      <w:r w:rsidRPr="0050641B">
        <w:rPr>
          <w:rStyle w:val="Strong"/>
          <w:color w:val="000000"/>
        </w:rPr>
        <w:t xml:space="preserve"> </w:t>
      </w:r>
      <w:proofErr w:type="spellStart"/>
      <w:r w:rsidRPr="0050641B">
        <w:rPr>
          <w:rStyle w:val="Strong"/>
          <w:color w:val="000000"/>
        </w:rPr>
        <w:t>lại</w:t>
      </w:r>
      <w:proofErr w:type="spellEnd"/>
      <w:r w:rsidRPr="0050641B">
        <w:rPr>
          <w:rStyle w:val="Strong"/>
          <w:color w:val="000000"/>
        </w:rPr>
        <w:t xml:space="preserve"> </w:t>
      </w:r>
      <w:proofErr w:type="spellStart"/>
      <w:r w:rsidRPr="0050641B">
        <w:rPr>
          <w:rStyle w:val="Strong"/>
          <w:color w:val="000000"/>
        </w:rPr>
        <w:t>nội</w:t>
      </w:r>
      <w:proofErr w:type="spellEnd"/>
      <w:r w:rsidRPr="0050641B">
        <w:rPr>
          <w:rStyle w:val="Strong"/>
          <w:color w:val="000000"/>
        </w:rPr>
        <w:t xml:space="preserve"> dung </w:t>
      </w:r>
      <w:proofErr w:type="spellStart"/>
      <w:r w:rsidRPr="0050641B">
        <w:rPr>
          <w:rStyle w:val="Strong"/>
          <w:color w:val="000000"/>
        </w:rPr>
        <w:t>đó</w:t>
      </w:r>
      <w:proofErr w:type="spellEnd"/>
    </w:p>
    <w:tbl>
      <w:tblPr>
        <w:tblW w:w="0" w:type="auto"/>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2"/>
        <w:gridCol w:w="5136"/>
        <w:gridCol w:w="834"/>
        <w:gridCol w:w="952"/>
      </w:tblGrid>
      <w:tr w:rsidR="00FC2FCF" w:rsidRPr="0050641B" w14:paraId="083161AF" w14:textId="77777777" w:rsidTr="00F03AD7">
        <w:tc>
          <w:tcPr>
            <w:tcW w:w="8137" w:type="dxa"/>
            <w:gridSpan w:val="2"/>
            <w:tcBorders>
              <w:top w:val="outset" w:sz="6" w:space="0" w:color="auto"/>
              <w:left w:val="outset" w:sz="6" w:space="0" w:color="auto"/>
              <w:bottom w:val="outset" w:sz="6" w:space="0" w:color="auto"/>
              <w:right w:val="outset" w:sz="6" w:space="0" w:color="auto"/>
            </w:tcBorders>
            <w:vAlign w:val="center"/>
          </w:tcPr>
          <w:p w14:paraId="58DF7553" w14:textId="77777777" w:rsidR="00FC2FCF" w:rsidRPr="0050641B" w:rsidRDefault="00FC2FCF" w:rsidP="00F03AD7">
            <w:pPr>
              <w:spacing w:after="0" w:line="360" w:lineRule="auto"/>
              <w:jc w:val="center"/>
              <w:rPr>
                <w:rFonts w:ascii="Times New Roman" w:eastAsia="Times New Roman" w:hAnsi="Times New Roman" w:cs="Times New Roman"/>
                <w:color w:val="000000"/>
                <w:sz w:val="24"/>
                <w:szCs w:val="24"/>
              </w:rPr>
            </w:pPr>
            <w:r w:rsidRPr="0050641B">
              <w:rPr>
                <w:rFonts w:ascii="Times New Roman" w:eastAsia="Times New Roman" w:hAnsi="Times New Roman" w:cs="Times New Roman"/>
                <w:b/>
                <w:bCs/>
                <w:color w:val="000000"/>
                <w:sz w:val="24"/>
                <w:szCs w:val="24"/>
              </w:rPr>
              <w:t>Tiêu chí</w:t>
            </w:r>
          </w:p>
        </w:tc>
        <w:tc>
          <w:tcPr>
            <w:tcW w:w="938" w:type="dxa"/>
            <w:tcBorders>
              <w:top w:val="outset" w:sz="6" w:space="0" w:color="auto"/>
              <w:left w:val="outset" w:sz="6" w:space="0" w:color="auto"/>
              <w:bottom w:val="outset" w:sz="6" w:space="0" w:color="auto"/>
              <w:right w:val="outset" w:sz="6" w:space="0" w:color="auto"/>
            </w:tcBorders>
            <w:vAlign w:val="center"/>
          </w:tcPr>
          <w:p w14:paraId="0FA4CCCB" w14:textId="77777777" w:rsidR="00FC2FCF" w:rsidRPr="0050641B" w:rsidRDefault="00FC2FCF" w:rsidP="00F03AD7">
            <w:pPr>
              <w:spacing w:after="0" w:line="360" w:lineRule="auto"/>
              <w:jc w:val="center"/>
              <w:rPr>
                <w:rFonts w:ascii="Times New Roman" w:eastAsia="Times New Roman" w:hAnsi="Times New Roman" w:cs="Times New Roman"/>
                <w:color w:val="000000"/>
                <w:sz w:val="24"/>
                <w:szCs w:val="24"/>
              </w:rPr>
            </w:pPr>
            <w:r w:rsidRPr="0050641B">
              <w:rPr>
                <w:rFonts w:ascii="Times New Roman" w:eastAsia="Times New Roman" w:hAnsi="Times New Roman" w:cs="Times New Roman"/>
                <w:b/>
                <w:bCs/>
                <w:color w:val="000000"/>
                <w:sz w:val="24"/>
                <w:szCs w:val="24"/>
              </w:rPr>
              <w:t>Đạt</w:t>
            </w:r>
          </w:p>
        </w:tc>
        <w:tc>
          <w:tcPr>
            <w:tcW w:w="1037" w:type="dxa"/>
            <w:tcBorders>
              <w:top w:val="outset" w:sz="6" w:space="0" w:color="auto"/>
              <w:left w:val="outset" w:sz="6" w:space="0" w:color="auto"/>
              <w:bottom w:val="outset" w:sz="6" w:space="0" w:color="auto"/>
              <w:right w:val="outset" w:sz="6" w:space="0" w:color="auto"/>
            </w:tcBorders>
            <w:vAlign w:val="center"/>
          </w:tcPr>
          <w:p w14:paraId="405140D7" w14:textId="77777777" w:rsidR="00FC2FCF" w:rsidRPr="0050641B" w:rsidRDefault="00FC2FCF" w:rsidP="00F03AD7">
            <w:pPr>
              <w:spacing w:after="0" w:line="360" w:lineRule="auto"/>
              <w:jc w:val="center"/>
              <w:rPr>
                <w:rFonts w:ascii="Times New Roman" w:eastAsia="Times New Roman" w:hAnsi="Times New Roman" w:cs="Times New Roman"/>
                <w:color w:val="000000"/>
                <w:sz w:val="24"/>
                <w:szCs w:val="24"/>
              </w:rPr>
            </w:pPr>
            <w:r w:rsidRPr="0050641B">
              <w:rPr>
                <w:rFonts w:ascii="Times New Roman" w:eastAsia="Times New Roman" w:hAnsi="Times New Roman" w:cs="Times New Roman"/>
                <w:b/>
                <w:bCs/>
                <w:color w:val="000000"/>
                <w:sz w:val="24"/>
                <w:szCs w:val="24"/>
              </w:rPr>
              <w:t>Chưa đạt</w:t>
            </w:r>
          </w:p>
        </w:tc>
      </w:tr>
      <w:tr w:rsidR="00FC2FCF" w:rsidRPr="0050641B" w14:paraId="339177E6" w14:textId="77777777" w:rsidTr="00F03AD7">
        <w:tc>
          <w:tcPr>
            <w:tcW w:w="1984" w:type="dxa"/>
            <w:vMerge w:val="restart"/>
            <w:tcBorders>
              <w:top w:val="outset" w:sz="6" w:space="0" w:color="auto"/>
              <w:left w:val="outset" w:sz="6" w:space="0" w:color="auto"/>
              <w:bottom w:val="outset" w:sz="6" w:space="0" w:color="auto"/>
              <w:right w:val="outset" w:sz="6" w:space="0" w:color="auto"/>
            </w:tcBorders>
          </w:tcPr>
          <w:p w14:paraId="697D276D" w14:textId="77777777" w:rsidR="00FC2FCF" w:rsidRPr="0050641B" w:rsidRDefault="00FC2FCF"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Chuẩn bị nghe</w:t>
            </w:r>
          </w:p>
        </w:tc>
        <w:tc>
          <w:tcPr>
            <w:tcW w:w="6153" w:type="dxa"/>
            <w:tcBorders>
              <w:top w:val="outset" w:sz="6" w:space="0" w:color="auto"/>
              <w:left w:val="outset" w:sz="6" w:space="0" w:color="auto"/>
              <w:bottom w:val="outset" w:sz="6" w:space="0" w:color="auto"/>
              <w:right w:val="outset" w:sz="6" w:space="0" w:color="auto"/>
            </w:tcBorders>
          </w:tcPr>
          <w:p w14:paraId="015E6AED"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Tìm hiểu thông tin về đề tài trao đổi, thảo luận của nhóm</w:t>
            </w:r>
            <w:r w:rsidRPr="0050641B">
              <w:rPr>
                <w:rFonts w:ascii="Times New Roman" w:eastAsia="Times New Roman" w:hAnsi="Times New Roman" w:cs="Times New Roman"/>
                <w:color w:val="000000"/>
                <w:sz w:val="24"/>
                <w:szCs w:val="24"/>
                <w:lang w:val="en-US"/>
              </w:rPr>
              <w:t>.</w:t>
            </w:r>
          </w:p>
        </w:tc>
        <w:tc>
          <w:tcPr>
            <w:tcW w:w="938" w:type="dxa"/>
            <w:tcBorders>
              <w:top w:val="outset" w:sz="6" w:space="0" w:color="auto"/>
              <w:left w:val="outset" w:sz="6" w:space="0" w:color="auto"/>
              <w:bottom w:val="outset" w:sz="6" w:space="0" w:color="auto"/>
              <w:right w:val="outset" w:sz="6" w:space="0" w:color="auto"/>
            </w:tcBorders>
          </w:tcPr>
          <w:p w14:paraId="1E38AFE9"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7FC13EC1"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r w:rsidR="00FC2FCF" w:rsidRPr="0050641B" w14:paraId="20A3FE24" w14:textId="77777777" w:rsidTr="00F03AD7">
        <w:tc>
          <w:tcPr>
            <w:tcW w:w="1984" w:type="dxa"/>
            <w:vMerge/>
            <w:tcBorders>
              <w:top w:val="outset" w:sz="6" w:space="0" w:color="auto"/>
              <w:left w:val="outset" w:sz="6" w:space="0" w:color="auto"/>
              <w:bottom w:val="outset" w:sz="6" w:space="0" w:color="auto"/>
              <w:right w:val="outset" w:sz="6" w:space="0" w:color="auto"/>
            </w:tcBorders>
          </w:tcPr>
          <w:p w14:paraId="6EB1857F" w14:textId="77777777" w:rsidR="00FC2FCF" w:rsidRPr="0050641B" w:rsidRDefault="00FC2FCF" w:rsidP="00F03AD7">
            <w:pPr>
              <w:spacing w:after="0" w:line="360" w:lineRule="auto"/>
              <w:jc w:val="center"/>
              <w:rPr>
                <w:rFonts w:ascii="Times New Roman" w:eastAsia="Times New Roman" w:hAnsi="Times New Roman" w:cs="Times New Roman"/>
                <w:b/>
                <w:color w:val="000000"/>
                <w:sz w:val="24"/>
                <w:szCs w:val="24"/>
              </w:rPr>
            </w:pPr>
          </w:p>
        </w:tc>
        <w:tc>
          <w:tcPr>
            <w:tcW w:w="6153" w:type="dxa"/>
            <w:tcBorders>
              <w:top w:val="outset" w:sz="6" w:space="0" w:color="auto"/>
              <w:left w:val="outset" w:sz="6" w:space="0" w:color="auto"/>
              <w:bottom w:val="outset" w:sz="6" w:space="0" w:color="auto"/>
              <w:right w:val="outset" w:sz="6" w:space="0" w:color="auto"/>
            </w:tcBorders>
          </w:tcPr>
          <w:p w14:paraId="2B5B5C43"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Liệt kê những gì em đã biết và muốn biết thêm về đề tài.</w:t>
            </w:r>
          </w:p>
        </w:tc>
        <w:tc>
          <w:tcPr>
            <w:tcW w:w="938" w:type="dxa"/>
            <w:tcBorders>
              <w:top w:val="outset" w:sz="6" w:space="0" w:color="auto"/>
              <w:left w:val="outset" w:sz="6" w:space="0" w:color="auto"/>
              <w:bottom w:val="outset" w:sz="6" w:space="0" w:color="auto"/>
              <w:right w:val="outset" w:sz="6" w:space="0" w:color="auto"/>
            </w:tcBorders>
          </w:tcPr>
          <w:p w14:paraId="6AEF4B62"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792BCEA8"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r w:rsidR="00FC2FCF" w:rsidRPr="0050641B" w14:paraId="41D21548" w14:textId="77777777" w:rsidTr="00F03AD7">
        <w:trPr>
          <w:trHeight w:val="371"/>
        </w:trPr>
        <w:tc>
          <w:tcPr>
            <w:tcW w:w="1984" w:type="dxa"/>
            <w:vMerge/>
            <w:tcBorders>
              <w:top w:val="outset" w:sz="6" w:space="0" w:color="auto"/>
              <w:left w:val="outset" w:sz="6" w:space="0" w:color="auto"/>
              <w:bottom w:val="single" w:sz="4" w:space="0" w:color="auto"/>
              <w:right w:val="outset" w:sz="6" w:space="0" w:color="auto"/>
            </w:tcBorders>
          </w:tcPr>
          <w:p w14:paraId="4E596F56" w14:textId="77777777" w:rsidR="00FC2FCF" w:rsidRPr="0050641B" w:rsidRDefault="00FC2FCF" w:rsidP="00F03AD7">
            <w:pPr>
              <w:spacing w:after="0" w:line="360" w:lineRule="auto"/>
              <w:jc w:val="center"/>
              <w:rPr>
                <w:rFonts w:ascii="Times New Roman" w:eastAsia="Times New Roman" w:hAnsi="Times New Roman" w:cs="Times New Roman"/>
                <w:b/>
                <w:color w:val="000000"/>
                <w:sz w:val="24"/>
                <w:szCs w:val="24"/>
              </w:rPr>
            </w:pPr>
          </w:p>
        </w:tc>
        <w:tc>
          <w:tcPr>
            <w:tcW w:w="6153" w:type="dxa"/>
            <w:tcBorders>
              <w:top w:val="outset" w:sz="6" w:space="0" w:color="auto"/>
              <w:left w:val="outset" w:sz="6" w:space="0" w:color="auto"/>
              <w:bottom w:val="outset" w:sz="6" w:space="0" w:color="auto"/>
              <w:right w:val="outset" w:sz="6" w:space="0" w:color="auto"/>
            </w:tcBorders>
          </w:tcPr>
          <w:p w14:paraId="5811224A"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Chuẩn bị bút, giấy để ghi chép</w:t>
            </w:r>
          </w:p>
        </w:tc>
        <w:tc>
          <w:tcPr>
            <w:tcW w:w="938" w:type="dxa"/>
            <w:tcBorders>
              <w:top w:val="outset" w:sz="6" w:space="0" w:color="auto"/>
              <w:left w:val="outset" w:sz="6" w:space="0" w:color="auto"/>
              <w:bottom w:val="outset" w:sz="6" w:space="0" w:color="auto"/>
              <w:right w:val="outset" w:sz="6" w:space="0" w:color="auto"/>
            </w:tcBorders>
          </w:tcPr>
          <w:p w14:paraId="245D47E0"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299B31CC"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r w:rsidR="00FC2FCF" w:rsidRPr="0050641B" w14:paraId="78D2BA80" w14:textId="77777777" w:rsidTr="00F03AD7">
        <w:tc>
          <w:tcPr>
            <w:tcW w:w="1984" w:type="dxa"/>
            <w:vMerge w:val="restart"/>
            <w:tcBorders>
              <w:top w:val="single" w:sz="4" w:space="0" w:color="auto"/>
              <w:left w:val="outset" w:sz="6" w:space="0" w:color="auto"/>
              <w:bottom w:val="outset" w:sz="6" w:space="0" w:color="auto"/>
              <w:right w:val="outset" w:sz="6" w:space="0" w:color="auto"/>
            </w:tcBorders>
          </w:tcPr>
          <w:p w14:paraId="33875182" w14:textId="77777777" w:rsidR="00FC2FCF" w:rsidRPr="0050641B" w:rsidRDefault="00FC2FCF" w:rsidP="00F03AD7">
            <w:pPr>
              <w:spacing w:after="0" w:line="360" w:lineRule="auto"/>
              <w:jc w:val="center"/>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Lắng</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nghe</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và</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nắm</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bắt</w:t>
            </w:r>
            <w:proofErr w:type="spellEnd"/>
            <w:r w:rsidRPr="0050641B">
              <w:rPr>
                <w:rFonts w:ascii="Times New Roman" w:eastAsia="Times New Roman" w:hAnsi="Times New Roman" w:cs="Times New Roman"/>
                <w:b/>
                <w:color w:val="000000"/>
                <w:sz w:val="24"/>
                <w:szCs w:val="24"/>
                <w:lang w:val="en-US"/>
              </w:rPr>
              <w:t xml:space="preserve"> </w:t>
            </w:r>
            <w:proofErr w:type="spellStart"/>
            <w:r w:rsidRPr="0050641B">
              <w:rPr>
                <w:rFonts w:ascii="Times New Roman" w:eastAsia="Times New Roman" w:hAnsi="Times New Roman" w:cs="Times New Roman"/>
                <w:b/>
                <w:color w:val="000000"/>
                <w:sz w:val="24"/>
                <w:szCs w:val="24"/>
                <w:lang w:val="en-US"/>
              </w:rPr>
              <w:t>nội</w:t>
            </w:r>
            <w:proofErr w:type="spellEnd"/>
            <w:r w:rsidRPr="0050641B">
              <w:rPr>
                <w:rFonts w:ascii="Times New Roman" w:eastAsia="Times New Roman" w:hAnsi="Times New Roman" w:cs="Times New Roman"/>
                <w:b/>
                <w:color w:val="000000"/>
                <w:sz w:val="24"/>
                <w:szCs w:val="24"/>
                <w:lang w:val="en-US"/>
              </w:rPr>
              <w:t xml:space="preserve"> dung </w:t>
            </w:r>
            <w:proofErr w:type="spellStart"/>
            <w:r w:rsidRPr="0050641B">
              <w:rPr>
                <w:rFonts w:ascii="Times New Roman" w:eastAsia="Times New Roman" w:hAnsi="Times New Roman" w:cs="Times New Roman"/>
                <w:b/>
                <w:color w:val="000000"/>
                <w:sz w:val="24"/>
                <w:szCs w:val="24"/>
                <w:lang w:val="en-US"/>
              </w:rPr>
              <w:t>chính</w:t>
            </w:r>
            <w:proofErr w:type="spellEnd"/>
          </w:p>
        </w:tc>
        <w:tc>
          <w:tcPr>
            <w:tcW w:w="6153" w:type="dxa"/>
            <w:tcBorders>
              <w:top w:val="outset" w:sz="6" w:space="0" w:color="auto"/>
              <w:left w:val="outset" w:sz="6" w:space="0" w:color="auto"/>
              <w:bottom w:val="outset" w:sz="6" w:space="0" w:color="auto"/>
              <w:right w:val="outset" w:sz="6" w:space="0" w:color="auto"/>
            </w:tcBorders>
          </w:tcPr>
          <w:p w14:paraId="694EC6B5"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Không ngắt lời người nói</w:t>
            </w:r>
          </w:p>
        </w:tc>
        <w:tc>
          <w:tcPr>
            <w:tcW w:w="938" w:type="dxa"/>
            <w:tcBorders>
              <w:top w:val="outset" w:sz="6" w:space="0" w:color="auto"/>
              <w:left w:val="outset" w:sz="6" w:space="0" w:color="auto"/>
              <w:bottom w:val="outset" w:sz="6" w:space="0" w:color="auto"/>
              <w:right w:val="outset" w:sz="6" w:space="0" w:color="auto"/>
            </w:tcBorders>
          </w:tcPr>
          <w:p w14:paraId="0E2A0FD5"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7EAE1E70"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r w:rsidR="00FC2FCF" w:rsidRPr="0050641B" w14:paraId="1A4D8F57" w14:textId="77777777" w:rsidTr="00F03AD7">
        <w:tc>
          <w:tcPr>
            <w:tcW w:w="1984" w:type="dxa"/>
            <w:vMerge/>
            <w:tcBorders>
              <w:top w:val="outset" w:sz="6" w:space="0" w:color="auto"/>
              <w:left w:val="outset" w:sz="6" w:space="0" w:color="auto"/>
              <w:bottom w:val="outset" w:sz="6" w:space="0" w:color="auto"/>
              <w:right w:val="outset" w:sz="6" w:space="0" w:color="auto"/>
            </w:tcBorders>
          </w:tcPr>
          <w:p w14:paraId="4749BE9B" w14:textId="77777777" w:rsidR="00FC2FCF" w:rsidRPr="0050641B" w:rsidRDefault="00FC2FCF" w:rsidP="00F03AD7">
            <w:pPr>
              <w:spacing w:after="0" w:line="360" w:lineRule="auto"/>
              <w:jc w:val="center"/>
              <w:rPr>
                <w:rFonts w:ascii="Times New Roman" w:eastAsia="Times New Roman" w:hAnsi="Times New Roman" w:cs="Times New Roman"/>
                <w:b/>
                <w:color w:val="000000"/>
                <w:sz w:val="24"/>
                <w:szCs w:val="24"/>
              </w:rPr>
            </w:pPr>
          </w:p>
        </w:tc>
        <w:tc>
          <w:tcPr>
            <w:tcW w:w="6153" w:type="dxa"/>
            <w:tcBorders>
              <w:top w:val="outset" w:sz="6" w:space="0" w:color="auto"/>
              <w:left w:val="outset" w:sz="6" w:space="0" w:color="auto"/>
              <w:bottom w:val="outset" w:sz="6" w:space="0" w:color="auto"/>
              <w:right w:val="outset" w:sz="6" w:space="0" w:color="auto"/>
            </w:tcBorders>
          </w:tcPr>
          <w:p w14:paraId="73220EC1"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Quan sát nét mặt, thái độ, cử chỉ, ánh mắt, lắng nghe giọng điệu của người nói.</w:t>
            </w:r>
          </w:p>
        </w:tc>
        <w:tc>
          <w:tcPr>
            <w:tcW w:w="938" w:type="dxa"/>
            <w:tcBorders>
              <w:top w:val="outset" w:sz="6" w:space="0" w:color="auto"/>
              <w:left w:val="outset" w:sz="6" w:space="0" w:color="auto"/>
              <w:bottom w:val="outset" w:sz="6" w:space="0" w:color="auto"/>
              <w:right w:val="outset" w:sz="6" w:space="0" w:color="auto"/>
            </w:tcBorders>
          </w:tcPr>
          <w:p w14:paraId="7C9D0921"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2F74437B"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r w:rsidR="00FC2FCF" w:rsidRPr="0050641B" w14:paraId="152A9859" w14:textId="77777777" w:rsidTr="00F03AD7">
        <w:tc>
          <w:tcPr>
            <w:tcW w:w="1984" w:type="dxa"/>
            <w:vMerge/>
            <w:tcBorders>
              <w:top w:val="outset" w:sz="6" w:space="0" w:color="auto"/>
              <w:left w:val="outset" w:sz="6" w:space="0" w:color="auto"/>
              <w:bottom w:val="outset" w:sz="6" w:space="0" w:color="auto"/>
              <w:right w:val="outset" w:sz="6" w:space="0" w:color="auto"/>
            </w:tcBorders>
          </w:tcPr>
          <w:p w14:paraId="2C80C54A" w14:textId="77777777" w:rsidR="00FC2FCF" w:rsidRPr="0050641B" w:rsidRDefault="00FC2FCF" w:rsidP="00F03AD7">
            <w:pPr>
              <w:spacing w:after="0" w:line="360" w:lineRule="auto"/>
              <w:jc w:val="center"/>
              <w:rPr>
                <w:rFonts w:ascii="Times New Roman" w:eastAsia="Times New Roman" w:hAnsi="Times New Roman" w:cs="Times New Roman"/>
                <w:b/>
                <w:color w:val="000000"/>
                <w:sz w:val="24"/>
                <w:szCs w:val="24"/>
              </w:rPr>
            </w:pPr>
          </w:p>
        </w:tc>
        <w:tc>
          <w:tcPr>
            <w:tcW w:w="6153" w:type="dxa"/>
            <w:tcBorders>
              <w:top w:val="outset" w:sz="6" w:space="0" w:color="auto"/>
              <w:left w:val="outset" w:sz="6" w:space="0" w:color="auto"/>
              <w:bottom w:val="outset" w:sz="6" w:space="0" w:color="auto"/>
              <w:right w:val="outset" w:sz="6" w:space="0" w:color="auto"/>
            </w:tcBorders>
          </w:tcPr>
          <w:p w14:paraId="631D62B3"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Tóm tắt nội dung trao đổi bằng các từ khóa, cụm từ, kí hiệu, sơ đồ…</w:t>
            </w:r>
          </w:p>
        </w:tc>
        <w:tc>
          <w:tcPr>
            <w:tcW w:w="938" w:type="dxa"/>
            <w:tcBorders>
              <w:top w:val="outset" w:sz="6" w:space="0" w:color="auto"/>
              <w:left w:val="outset" w:sz="6" w:space="0" w:color="auto"/>
              <w:bottom w:val="outset" w:sz="6" w:space="0" w:color="auto"/>
              <w:right w:val="outset" w:sz="6" w:space="0" w:color="auto"/>
            </w:tcBorders>
          </w:tcPr>
          <w:p w14:paraId="79605D6B"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00ECBD66"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r w:rsidR="00FC2FCF" w:rsidRPr="0050641B" w14:paraId="45C9BB91" w14:textId="77777777" w:rsidTr="00F03AD7">
        <w:tc>
          <w:tcPr>
            <w:tcW w:w="1984" w:type="dxa"/>
            <w:vMerge/>
            <w:tcBorders>
              <w:top w:val="outset" w:sz="6" w:space="0" w:color="auto"/>
              <w:left w:val="outset" w:sz="6" w:space="0" w:color="auto"/>
              <w:bottom w:val="outset" w:sz="6" w:space="0" w:color="auto"/>
              <w:right w:val="outset" w:sz="6" w:space="0" w:color="auto"/>
            </w:tcBorders>
          </w:tcPr>
          <w:p w14:paraId="1E233AD8" w14:textId="77777777" w:rsidR="00FC2FCF" w:rsidRPr="0050641B" w:rsidRDefault="00FC2FCF" w:rsidP="00F03AD7">
            <w:pPr>
              <w:spacing w:after="0" w:line="360" w:lineRule="auto"/>
              <w:jc w:val="center"/>
              <w:rPr>
                <w:rFonts w:ascii="Times New Roman" w:eastAsia="Times New Roman" w:hAnsi="Times New Roman" w:cs="Times New Roman"/>
                <w:b/>
                <w:color w:val="000000"/>
                <w:sz w:val="24"/>
                <w:szCs w:val="24"/>
              </w:rPr>
            </w:pPr>
          </w:p>
        </w:tc>
        <w:tc>
          <w:tcPr>
            <w:tcW w:w="6153" w:type="dxa"/>
            <w:tcBorders>
              <w:top w:val="outset" w:sz="6" w:space="0" w:color="auto"/>
              <w:left w:val="outset" w:sz="6" w:space="0" w:color="auto"/>
              <w:bottom w:val="outset" w:sz="6" w:space="0" w:color="auto"/>
              <w:right w:val="outset" w:sz="6" w:space="0" w:color="auto"/>
            </w:tcBorders>
          </w:tcPr>
          <w:p w14:paraId="48952B66"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Ghi lại ý kiến/ quan điểm cá nhân về những vấn đề được trao đổi.</w:t>
            </w:r>
          </w:p>
        </w:tc>
        <w:tc>
          <w:tcPr>
            <w:tcW w:w="938" w:type="dxa"/>
            <w:tcBorders>
              <w:top w:val="outset" w:sz="6" w:space="0" w:color="auto"/>
              <w:left w:val="outset" w:sz="6" w:space="0" w:color="auto"/>
              <w:bottom w:val="outset" w:sz="6" w:space="0" w:color="auto"/>
              <w:right w:val="outset" w:sz="6" w:space="0" w:color="auto"/>
            </w:tcBorders>
          </w:tcPr>
          <w:p w14:paraId="1DAECFB8"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566397F7"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r w:rsidR="00FC2FCF" w:rsidRPr="0050641B" w14:paraId="71DD806C" w14:textId="77777777" w:rsidTr="00F03AD7">
        <w:tc>
          <w:tcPr>
            <w:tcW w:w="1984" w:type="dxa"/>
            <w:vMerge/>
            <w:tcBorders>
              <w:top w:val="outset" w:sz="6" w:space="0" w:color="auto"/>
              <w:left w:val="outset" w:sz="6" w:space="0" w:color="auto"/>
              <w:bottom w:val="outset" w:sz="6" w:space="0" w:color="auto"/>
              <w:right w:val="outset" w:sz="6" w:space="0" w:color="auto"/>
            </w:tcBorders>
          </w:tcPr>
          <w:p w14:paraId="672D8589" w14:textId="77777777" w:rsidR="00FC2FCF" w:rsidRPr="0050641B" w:rsidRDefault="00FC2FCF" w:rsidP="00F03AD7">
            <w:pPr>
              <w:spacing w:after="0" w:line="360" w:lineRule="auto"/>
              <w:jc w:val="center"/>
              <w:rPr>
                <w:rFonts w:ascii="Times New Roman" w:eastAsia="Times New Roman" w:hAnsi="Times New Roman" w:cs="Times New Roman"/>
                <w:b/>
                <w:color w:val="000000"/>
                <w:sz w:val="24"/>
                <w:szCs w:val="24"/>
              </w:rPr>
            </w:pPr>
          </w:p>
        </w:tc>
        <w:tc>
          <w:tcPr>
            <w:tcW w:w="6153" w:type="dxa"/>
            <w:tcBorders>
              <w:top w:val="outset" w:sz="6" w:space="0" w:color="auto"/>
              <w:left w:val="outset" w:sz="6" w:space="0" w:color="auto"/>
              <w:bottom w:val="outset" w:sz="6" w:space="0" w:color="auto"/>
              <w:right w:val="outset" w:sz="6" w:space="0" w:color="auto"/>
            </w:tcBorders>
          </w:tcPr>
          <w:p w14:paraId="5868CD22"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Ghi lại câu hỏi về những vấn đề em chưa hiểu rõ</w:t>
            </w:r>
          </w:p>
        </w:tc>
        <w:tc>
          <w:tcPr>
            <w:tcW w:w="938" w:type="dxa"/>
            <w:tcBorders>
              <w:top w:val="outset" w:sz="6" w:space="0" w:color="auto"/>
              <w:left w:val="outset" w:sz="6" w:space="0" w:color="auto"/>
              <w:bottom w:val="outset" w:sz="6" w:space="0" w:color="auto"/>
              <w:right w:val="outset" w:sz="6" w:space="0" w:color="auto"/>
            </w:tcBorders>
          </w:tcPr>
          <w:p w14:paraId="47926E90"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57A862A7"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r w:rsidR="00FC2FCF" w:rsidRPr="0050641B" w14:paraId="0E94CD2C" w14:textId="77777777" w:rsidTr="00F03AD7">
        <w:tc>
          <w:tcPr>
            <w:tcW w:w="1984" w:type="dxa"/>
            <w:vMerge/>
            <w:tcBorders>
              <w:top w:val="outset" w:sz="6" w:space="0" w:color="auto"/>
              <w:left w:val="outset" w:sz="6" w:space="0" w:color="auto"/>
              <w:bottom w:val="outset" w:sz="6" w:space="0" w:color="auto"/>
              <w:right w:val="outset" w:sz="6" w:space="0" w:color="auto"/>
            </w:tcBorders>
          </w:tcPr>
          <w:p w14:paraId="5994B4AE" w14:textId="77777777" w:rsidR="00FC2FCF" w:rsidRPr="0050641B" w:rsidRDefault="00FC2FCF" w:rsidP="00F03AD7">
            <w:pPr>
              <w:spacing w:after="0" w:line="360" w:lineRule="auto"/>
              <w:jc w:val="center"/>
              <w:rPr>
                <w:rFonts w:ascii="Times New Roman" w:eastAsia="Times New Roman" w:hAnsi="Times New Roman" w:cs="Times New Roman"/>
                <w:b/>
                <w:color w:val="000000"/>
                <w:sz w:val="24"/>
                <w:szCs w:val="24"/>
              </w:rPr>
            </w:pPr>
          </w:p>
        </w:tc>
        <w:tc>
          <w:tcPr>
            <w:tcW w:w="6153" w:type="dxa"/>
            <w:tcBorders>
              <w:top w:val="outset" w:sz="6" w:space="0" w:color="auto"/>
              <w:left w:val="outset" w:sz="6" w:space="0" w:color="auto"/>
              <w:bottom w:val="outset" w:sz="6" w:space="0" w:color="auto"/>
              <w:right w:val="outset" w:sz="6" w:space="0" w:color="auto"/>
            </w:tcBorders>
          </w:tcPr>
          <w:p w14:paraId="38E46462"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Đọc lại phần ghi chép tím tắt và chỉnh sửa (nếu có)</w:t>
            </w:r>
          </w:p>
        </w:tc>
        <w:tc>
          <w:tcPr>
            <w:tcW w:w="938" w:type="dxa"/>
            <w:tcBorders>
              <w:top w:val="outset" w:sz="6" w:space="0" w:color="auto"/>
              <w:left w:val="outset" w:sz="6" w:space="0" w:color="auto"/>
              <w:bottom w:val="outset" w:sz="6" w:space="0" w:color="auto"/>
              <w:right w:val="outset" w:sz="6" w:space="0" w:color="auto"/>
            </w:tcBorders>
          </w:tcPr>
          <w:p w14:paraId="2CEBD008"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6D9880DF"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r w:rsidR="00FC2FCF" w:rsidRPr="0050641B" w14:paraId="6AF1D8E5" w14:textId="77777777" w:rsidTr="00F03AD7">
        <w:tc>
          <w:tcPr>
            <w:tcW w:w="1984" w:type="dxa"/>
            <w:vMerge w:val="restart"/>
            <w:tcBorders>
              <w:top w:val="outset" w:sz="6" w:space="0" w:color="auto"/>
              <w:left w:val="outset" w:sz="6" w:space="0" w:color="auto"/>
              <w:bottom w:val="outset" w:sz="6" w:space="0" w:color="auto"/>
              <w:right w:val="outset" w:sz="6" w:space="0" w:color="auto"/>
            </w:tcBorders>
          </w:tcPr>
          <w:p w14:paraId="7D8FC2A9" w14:textId="77777777" w:rsidR="00FC2FCF" w:rsidRPr="0050641B" w:rsidRDefault="00FC2FCF" w:rsidP="00F03AD7">
            <w:pPr>
              <w:spacing w:after="0" w:line="360" w:lineRule="auto"/>
              <w:jc w:val="center"/>
              <w:rPr>
                <w:rFonts w:ascii="Times New Roman" w:eastAsia="Times New Roman" w:hAnsi="Times New Roman" w:cs="Times New Roman"/>
                <w:b/>
                <w:color w:val="000000"/>
                <w:sz w:val="24"/>
                <w:szCs w:val="24"/>
              </w:rPr>
            </w:pPr>
          </w:p>
          <w:p w14:paraId="0F2BB7A5" w14:textId="77777777" w:rsidR="00FC2FCF" w:rsidRPr="0050641B" w:rsidRDefault="00FC2FCF" w:rsidP="00F03AD7">
            <w:pPr>
              <w:spacing w:after="0" w:line="360" w:lineRule="auto"/>
              <w:jc w:val="center"/>
              <w:rPr>
                <w:rFonts w:ascii="Times New Roman" w:eastAsia="Times New Roman" w:hAnsi="Times New Roman" w:cs="Times New Roman"/>
                <w:b/>
                <w:color w:val="000000"/>
                <w:sz w:val="24"/>
                <w:szCs w:val="24"/>
              </w:rPr>
            </w:pPr>
            <w:r w:rsidRPr="0050641B">
              <w:rPr>
                <w:rFonts w:ascii="Times New Roman" w:eastAsia="Times New Roman" w:hAnsi="Times New Roman" w:cs="Times New Roman"/>
                <w:b/>
                <w:color w:val="000000"/>
                <w:sz w:val="24"/>
                <w:szCs w:val="24"/>
              </w:rPr>
              <w:t>Trình bày lại nội dung trao đổi, thảo luận</w:t>
            </w:r>
          </w:p>
        </w:tc>
        <w:tc>
          <w:tcPr>
            <w:tcW w:w="6153" w:type="dxa"/>
            <w:tcBorders>
              <w:top w:val="outset" w:sz="6" w:space="0" w:color="auto"/>
              <w:left w:val="outset" w:sz="6" w:space="0" w:color="auto"/>
              <w:bottom w:val="outset" w:sz="6" w:space="0" w:color="auto"/>
              <w:right w:val="outset" w:sz="6" w:space="0" w:color="auto"/>
            </w:tcBorders>
          </w:tcPr>
          <w:p w14:paraId="1B30FE4C"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Làm rõ (những) vấn đề nhóm đã trao đổi; (những) vấn đề được nhiều người quan tâm, kết quả trao đổi, thảo luận; (những) băn khoăn của nhóm cần được tiếp tục xem xét, tìm hiểu, suy nghĩ.</w:t>
            </w:r>
          </w:p>
        </w:tc>
        <w:tc>
          <w:tcPr>
            <w:tcW w:w="938" w:type="dxa"/>
            <w:tcBorders>
              <w:top w:val="outset" w:sz="6" w:space="0" w:color="auto"/>
              <w:left w:val="outset" w:sz="6" w:space="0" w:color="auto"/>
              <w:bottom w:val="outset" w:sz="6" w:space="0" w:color="auto"/>
              <w:right w:val="outset" w:sz="6" w:space="0" w:color="auto"/>
            </w:tcBorders>
          </w:tcPr>
          <w:p w14:paraId="41987CC8"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11F7CFF6"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r w:rsidR="00FC2FCF" w:rsidRPr="0050641B" w14:paraId="5B5CA4F6" w14:textId="77777777" w:rsidTr="00F03AD7">
        <w:tc>
          <w:tcPr>
            <w:tcW w:w="1984" w:type="dxa"/>
            <w:vMerge/>
            <w:tcBorders>
              <w:top w:val="outset" w:sz="6" w:space="0" w:color="auto"/>
              <w:left w:val="outset" w:sz="6" w:space="0" w:color="auto"/>
              <w:bottom w:val="outset" w:sz="6" w:space="0" w:color="auto"/>
              <w:right w:val="outset" w:sz="6" w:space="0" w:color="auto"/>
            </w:tcBorders>
            <w:vAlign w:val="center"/>
          </w:tcPr>
          <w:p w14:paraId="5B1AC2CC" w14:textId="77777777" w:rsidR="00FC2FCF" w:rsidRPr="0050641B" w:rsidRDefault="00FC2FCF" w:rsidP="00F03AD7">
            <w:pPr>
              <w:spacing w:after="0" w:line="360" w:lineRule="auto"/>
              <w:rPr>
                <w:rFonts w:ascii="Times New Roman" w:eastAsia="Times New Roman" w:hAnsi="Times New Roman" w:cs="Times New Roman"/>
                <w:color w:val="000000"/>
                <w:sz w:val="24"/>
                <w:szCs w:val="24"/>
              </w:rPr>
            </w:pPr>
          </w:p>
        </w:tc>
        <w:tc>
          <w:tcPr>
            <w:tcW w:w="6153" w:type="dxa"/>
            <w:tcBorders>
              <w:top w:val="outset" w:sz="6" w:space="0" w:color="auto"/>
              <w:left w:val="outset" w:sz="6" w:space="0" w:color="auto"/>
              <w:bottom w:val="outset" w:sz="6" w:space="0" w:color="auto"/>
              <w:right w:val="outset" w:sz="6" w:space="0" w:color="auto"/>
            </w:tcBorders>
          </w:tcPr>
          <w:p w14:paraId="2CB004D2"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Diễn đạt rõ ràng, ngắn ngọn, mạch lạc, dễ hiểu.</w:t>
            </w:r>
          </w:p>
        </w:tc>
        <w:tc>
          <w:tcPr>
            <w:tcW w:w="938" w:type="dxa"/>
            <w:tcBorders>
              <w:top w:val="outset" w:sz="6" w:space="0" w:color="auto"/>
              <w:left w:val="outset" w:sz="6" w:space="0" w:color="auto"/>
              <w:bottom w:val="outset" w:sz="6" w:space="0" w:color="auto"/>
              <w:right w:val="outset" w:sz="6" w:space="0" w:color="auto"/>
            </w:tcBorders>
          </w:tcPr>
          <w:p w14:paraId="77B5B7AA"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1153EAA0"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r w:rsidR="00FC2FCF" w:rsidRPr="0050641B" w14:paraId="4F1281DC" w14:textId="77777777" w:rsidTr="00F03AD7">
        <w:tc>
          <w:tcPr>
            <w:tcW w:w="1984" w:type="dxa"/>
            <w:vMerge/>
            <w:tcBorders>
              <w:top w:val="outset" w:sz="6" w:space="0" w:color="auto"/>
              <w:left w:val="outset" w:sz="6" w:space="0" w:color="auto"/>
              <w:bottom w:val="outset" w:sz="6" w:space="0" w:color="auto"/>
              <w:right w:val="outset" w:sz="6" w:space="0" w:color="auto"/>
            </w:tcBorders>
            <w:vAlign w:val="center"/>
          </w:tcPr>
          <w:p w14:paraId="0C314AFC" w14:textId="77777777" w:rsidR="00FC2FCF" w:rsidRPr="0050641B" w:rsidRDefault="00FC2FCF" w:rsidP="00F03AD7">
            <w:pPr>
              <w:spacing w:after="0" w:line="360" w:lineRule="auto"/>
              <w:rPr>
                <w:rFonts w:ascii="Times New Roman" w:eastAsia="Times New Roman" w:hAnsi="Times New Roman" w:cs="Times New Roman"/>
                <w:color w:val="000000"/>
                <w:sz w:val="24"/>
                <w:szCs w:val="24"/>
              </w:rPr>
            </w:pPr>
          </w:p>
        </w:tc>
        <w:tc>
          <w:tcPr>
            <w:tcW w:w="6153" w:type="dxa"/>
            <w:tcBorders>
              <w:top w:val="outset" w:sz="6" w:space="0" w:color="auto"/>
              <w:left w:val="outset" w:sz="6" w:space="0" w:color="auto"/>
              <w:bottom w:val="outset" w:sz="6" w:space="0" w:color="auto"/>
              <w:right w:val="outset" w:sz="6" w:space="0" w:color="auto"/>
            </w:tcBorders>
          </w:tcPr>
          <w:p w14:paraId="5A166250"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Có thái độ lịch sự, tích cực khi trao đổi</w:t>
            </w:r>
          </w:p>
        </w:tc>
        <w:tc>
          <w:tcPr>
            <w:tcW w:w="938" w:type="dxa"/>
            <w:tcBorders>
              <w:top w:val="outset" w:sz="6" w:space="0" w:color="auto"/>
              <w:left w:val="outset" w:sz="6" w:space="0" w:color="auto"/>
              <w:bottom w:val="outset" w:sz="6" w:space="0" w:color="auto"/>
              <w:right w:val="outset" w:sz="6" w:space="0" w:color="auto"/>
            </w:tcBorders>
          </w:tcPr>
          <w:p w14:paraId="27C67CD1"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c>
          <w:tcPr>
            <w:tcW w:w="1037" w:type="dxa"/>
            <w:tcBorders>
              <w:top w:val="outset" w:sz="6" w:space="0" w:color="auto"/>
              <w:left w:val="outset" w:sz="6" w:space="0" w:color="auto"/>
              <w:bottom w:val="outset" w:sz="6" w:space="0" w:color="auto"/>
              <w:right w:val="outset" w:sz="6" w:space="0" w:color="auto"/>
            </w:tcBorders>
          </w:tcPr>
          <w:p w14:paraId="04AF2B08" w14:textId="77777777" w:rsidR="00FC2FCF" w:rsidRPr="0050641B" w:rsidRDefault="00FC2FCF" w:rsidP="00F03AD7">
            <w:pPr>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w:t>
            </w:r>
          </w:p>
        </w:tc>
      </w:tr>
    </w:tbl>
    <w:p w14:paraId="77D6175C" w14:textId="566C15DD" w:rsidR="00FC2FCF" w:rsidRPr="0050641B" w:rsidRDefault="00FC2FCF" w:rsidP="003D1AE3">
      <w:pPr>
        <w:spacing w:after="0" w:line="360" w:lineRule="auto"/>
        <w:jc w:val="both"/>
        <w:rPr>
          <w:rFonts w:ascii="Times New Roman" w:eastAsia="Times New Roman" w:hAnsi="Times New Roman" w:cs="Times New Roman"/>
          <w:sz w:val="24"/>
          <w:szCs w:val="24"/>
          <w:lang w:val="en-US"/>
        </w:rPr>
      </w:pPr>
      <w:proofErr w:type="spellStart"/>
      <w:r w:rsidRPr="0050641B">
        <w:rPr>
          <w:rFonts w:ascii="Times New Roman" w:eastAsia="Times New Roman" w:hAnsi="Times New Roman" w:cs="Times New Roman"/>
          <w:b/>
          <w:color w:val="0070C0"/>
          <w:sz w:val="24"/>
          <w:szCs w:val="24"/>
          <w:lang w:val="en-US"/>
        </w:rPr>
        <w:lastRenderedPageBreak/>
        <w:t>Tiết</w:t>
      </w:r>
      <w:proofErr w:type="spellEnd"/>
      <w:r w:rsidRPr="0050641B">
        <w:rPr>
          <w:rFonts w:ascii="Times New Roman" w:eastAsia="Times New Roman" w:hAnsi="Times New Roman" w:cs="Times New Roman"/>
          <w:b/>
          <w:color w:val="0070C0"/>
          <w:sz w:val="24"/>
          <w:szCs w:val="24"/>
          <w:lang w:val="en-US"/>
        </w:rPr>
        <w:t xml:space="preserve">  27</w:t>
      </w:r>
      <w:r w:rsidR="003D1AE3" w:rsidRPr="0050641B">
        <w:rPr>
          <w:rFonts w:ascii="Times New Roman" w:eastAsia="Times New Roman" w:hAnsi="Times New Roman" w:cs="Times New Roman"/>
          <w:sz w:val="24"/>
          <w:szCs w:val="24"/>
          <w:lang w:val="en-US"/>
        </w:rPr>
        <w:t xml:space="preserve">                              </w:t>
      </w:r>
      <w:r w:rsidR="00A56639">
        <w:rPr>
          <w:rFonts w:ascii="Times New Roman" w:eastAsia="Times New Roman" w:hAnsi="Times New Roman" w:cs="Times New Roman"/>
          <w:sz w:val="24"/>
          <w:szCs w:val="24"/>
          <w:lang w:val="en-US"/>
        </w:rPr>
        <w:t xml:space="preserve">                         </w:t>
      </w:r>
      <w:r w:rsidRPr="0050641B">
        <w:rPr>
          <w:rFonts w:ascii="Times New Roman" w:hAnsi="Times New Roman"/>
          <w:b/>
          <w:bCs/>
          <w:iCs/>
          <w:color w:val="FF0000"/>
          <w:sz w:val="24"/>
          <w:szCs w:val="24"/>
        </w:rPr>
        <w:t>ÔN TẬP</w:t>
      </w:r>
    </w:p>
    <w:p w14:paraId="6B4B2020" w14:textId="77777777" w:rsidR="00FC2FCF" w:rsidRPr="0050641B" w:rsidRDefault="00FC2FCF" w:rsidP="00FC2FCF">
      <w:pPr>
        <w:spacing w:after="0" w:line="360" w:lineRule="auto"/>
        <w:rPr>
          <w:rFonts w:ascii="Times New Roman" w:hAnsi="Times New Roman"/>
          <w:b/>
          <w:bCs/>
          <w:color w:val="FF0000"/>
          <w:sz w:val="24"/>
          <w:szCs w:val="24"/>
          <w:lang w:val="nl-NL"/>
        </w:rPr>
      </w:pPr>
      <w:r w:rsidRPr="0050641B">
        <w:rPr>
          <w:rFonts w:ascii="Times New Roman" w:hAnsi="Times New Roman"/>
          <w:b/>
          <w:bCs/>
          <w:iCs/>
          <w:color w:val="FF0000"/>
          <w:sz w:val="24"/>
          <w:szCs w:val="24"/>
          <w:lang w:val="nl-NL"/>
        </w:rPr>
        <w:t>I. MỤC TIÊU</w:t>
      </w:r>
    </w:p>
    <w:p w14:paraId="3C1C67A2" w14:textId="77777777" w:rsidR="00FC2FCF" w:rsidRPr="0050641B" w:rsidRDefault="00FC2FCF" w:rsidP="00FC2FCF">
      <w:pPr>
        <w:spacing w:after="0" w:line="360" w:lineRule="auto"/>
        <w:rPr>
          <w:rFonts w:ascii="Times New Roman" w:eastAsia="Times New Roman" w:hAnsi="Times New Roman" w:cs="Times New Roman"/>
          <w:color w:val="000000" w:themeColor="text1"/>
          <w:sz w:val="24"/>
          <w:szCs w:val="24"/>
          <w:lang w:eastAsia="vi-VN"/>
        </w:rPr>
      </w:pPr>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Hiểu</w:t>
      </w:r>
      <w:proofErr w:type="spellEnd"/>
      <w:r w:rsidRPr="0050641B">
        <w:rPr>
          <w:rFonts w:ascii="Times New Roman" w:eastAsia="Times New Roman" w:hAnsi="Times New Roman" w:cs="Times New Roman"/>
          <w:color w:val="000000" w:themeColor="text1"/>
          <w:sz w:val="24"/>
          <w:szCs w:val="24"/>
          <w:lang w:eastAsia="vi-VN"/>
        </w:rPr>
        <w:t xml:space="preserve"> được </w:t>
      </w:r>
      <w:proofErr w:type="spellStart"/>
      <w:r w:rsidRPr="0050641B">
        <w:rPr>
          <w:rFonts w:ascii="Times New Roman" w:eastAsia="Times New Roman" w:hAnsi="Times New Roman" w:cs="Times New Roman"/>
          <w:color w:val="000000" w:themeColor="text1"/>
          <w:sz w:val="24"/>
          <w:szCs w:val="24"/>
          <w:lang w:val="en-US" w:eastAsia="vi-VN"/>
        </w:rPr>
        <w:t>các</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đặc</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điểm</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của</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văn</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bản</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thuyết</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minh</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giải</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thích</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một</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hiện</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tượng</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tự</w:t>
      </w:r>
      <w:proofErr w:type="spellEnd"/>
      <w:r w:rsidRPr="0050641B">
        <w:rPr>
          <w:rFonts w:ascii="Times New Roman" w:eastAsia="Times New Roman" w:hAnsi="Times New Roman" w:cs="Times New Roman"/>
          <w:color w:val="000000" w:themeColor="text1"/>
          <w:sz w:val="24"/>
          <w:szCs w:val="24"/>
          <w:lang w:val="en-US" w:eastAsia="vi-VN"/>
        </w:rPr>
        <w:t xml:space="preserve"> </w:t>
      </w:r>
      <w:proofErr w:type="spellStart"/>
      <w:r w:rsidRPr="0050641B">
        <w:rPr>
          <w:rFonts w:ascii="Times New Roman" w:eastAsia="Times New Roman" w:hAnsi="Times New Roman" w:cs="Times New Roman"/>
          <w:color w:val="000000" w:themeColor="text1"/>
          <w:sz w:val="24"/>
          <w:szCs w:val="24"/>
          <w:lang w:val="en-US" w:eastAsia="vi-VN"/>
        </w:rPr>
        <w:t>nhiên</w:t>
      </w:r>
      <w:proofErr w:type="spellEnd"/>
    </w:p>
    <w:p w14:paraId="28C07D02" w14:textId="77777777" w:rsidR="00FC2FCF" w:rsidRPr="0050641B" w:rsidRDefault="00FC2FCF" w:rsidP="00FC2FCF">
      <w:pPr>
        <w:spacing w:after="0" w:line="360" w:lineRule="auto"/>
        <w:rPr>
          <w:rFonts w:ascii="Times New Roman" w:eastAsia="Times New Roman" w:hAnsi="Times New Roman" w:cs="Times New Roman"/>
          <w:i/>
          <w:color w:val="000000" w:themeColor="text1"/>
          <w:sz w:val="24"/>
          <w:szCs w:val="24"/>
          <w:lang w:val="en-US" w:eastAsia="vi-VN"/>
        </w:rPr>
      </w:pPr>
      <w:r w:rsidRPr="0050641B">
        <w:rPr>
          <w:rFonts w:ascii="Times New Roman" w:eastAsia="Times New Roman" w:hAnsi="Times New Roman" w:cs="Times New Roman"/>
          <w:color w:val="000000" w:themeColor="text1"/>
          <w:sz w:val="24"/>
          <w:szCs w:val="24"/>
          <w:lang w:eastAsia="vi-VN"/>
        </w:rPr>
        <w:t xml:space="preserve">- Hiểu được ý nghĩa, thông điệp thông qua các bài đã học trong chủ đề: </w:t>
      </w:r>
      <w:r w:rsidRPr="0050641B">
        <w:rPr>
          <w:rFonts w:ascii="Times New Roman" w:eastAsia="Times New Roman" w:hAnsi="Times New Roman" w:cs="Times New Roman"/>
          <w:i/>
          <w:color w:val="000000" w:themeColor="text1"/>
          <w:sz w:val="24"/>
          <w:szCs w:val="24"/>
          <w:lang w:val="en-US" w:eastAsia="vi-VN"/>
        </w:rPr>
        <w:t xml:space="preserve">Những </w:t>
      </w:r>
      <w:proofErr w:type="spellStart"/>
      <w:r w:rsidRPr="0050641B">
        <w:rPr>
          <w:rFonts w:ascii="Times New Roman" w:eastAsia="Times New Roman" w:hAnsi="Times New Roman" w:cs="Times New Roman"/>
          <w:i/>
          <w:color w:val="000000" w:themeColor="text1"/>
          <w:sz w:val="24"/>
          <w:szCs w:val="24"/>
          <w:lang w:val="en-US" w:eastAsia="vi-VN"/>
        </w:rPr>
        <w:t>bí</w:t>
      </w:r>
      <w:proofErr w:type="spellEnd"/>
      <w:r w:rsidRPr="0050641B">
        <w:rPr>
          <w:rFonts w:ascii="Times New Roman" w:eastAsia="Times New Roman" w:hAnsi="Times New Roman" w:cs="Times New Roman"/>
          <w:i/>
          <w:color w:val="000000" w:themeColor="text1"/>
          <w:sz w:val="24"/>
          <w:szCs w:val="24"/>
          <w:lang w:val="en-US" w:eastAsia="vi-VN"/>
        </w:rPr>
        <w:t xml:space="preserve"> </w:t>
      </w:r>
      <w:proofErr w:type="spellStart"/>
      <w:r w:rsidRPr="0050641B">
        <w:rPr>
          <w:rFonts w:ascii="Times New Roman" w:eastAsia="Times New Roman" w:hAnsi="Times New Roman" w:cs="Times New Roman"/>
          <w:i/>
          <w:color w:val="000000" w:themeColor="text1"/>
          <w:sz w:val="24"/>
          <w:szCs w:val="24"/>
          <w:lang w:val="en-US" w:eastAsia="vi-VN"/>
        </w:rPr>
        <w:t>ẩn</w:t>
      </w:r>
      <w:proofErr w:type="spellEnd"/>
      <w:r w:rsidRPr="0050641B">
        <w:rPr>
          <w:rFonts w:ascii="Times New Roman" w:eastAsia="Times New Roman" w:hAnsi="Times New Roman" w:cs="Times New Roman"/>
          <w:i/>
          <w:color w:val="000000" w:themeColor="text1"/>
          <w:sz w:val="24"/>
          <w:szCs w:val="24"/>
          <w:lang w:val="en-US" w:eastAsia="vi-VN"/>
        </w:rPr>
        <w:t xml:space="preserve"> </w:t>
      </w:r>
      <w:proofErr w:type="spellStart"/>
      <w:r w:rsidRPr="0050641B">
        <w:rPr>
          <w:rFonts w:ascii="Times New Roman" w:eastAsia="Times New Roman" w:hAnsi="Times New Roman" w:cs="Times New Roman"/>
          <w:i/>
          <w:color w:val="000000" w:themeColor="text1"/>
          <w:sz w:val="24"/>
          <w:szCs w:val="24"/>
          <w:lang w:val="en-US" w:eastAsia="vi-VN"/>
        </w:rPr>
        <w:t>của</w:t>
      </w:r>
      <w:proofErr w:type="spellEnd"/>
      <w:r w:rsidRPr="0050641B">
        <w:rPr>
          <w:rFonts w:ascii="Times New Roman" w:eastAsia="Times New Roman" w:hAnsi="Times New Roman" w:cs="Times New Roman"/>
          <w:i/>
          <w:color w:val="000000" w:themeColor="text1"/>
          <w:sz w:val="24"/>
          <w:szCs w:val="24"/>
          <w:lang w:val="en-US" w:eastAsia="vi-VN"/>
        </w:rPr>
        <w:t xml:space="preserve"> </w:t>
      </w:r>
      <w:proofErr w:type="spellStart"/>
      <w:r w:rsidRPr="0050641B">
        <w:rPr>
          <w:rFonts w:ascii="Times New Roman" w:eastAsia="Times New Roman" w:hAnsi="Times New Roman" w:cs="Times New Roman"/>
          <w:i/>
          <w:color w:val="000000" w:themeColor="text1"/>
          <w:sz w:val="24"/>
          <w:szCs w:val="24"/>
          <w:lang w:val="en-US" w:eastAsia="vi-VN"/>
        </w:rPr>
        <w:t>thế</w:t>
      </w:r>
      <w:proofErr w:type="spellEnd"/>
      <w:r w:rsidRPr="0050641B">
        <w:rPr>
          <w:rFonts w:ascii="Times New Roman" w:eastAsia="Times New Roman" w:hAnsi="Times New Roman" w:cs="Times New Roman"/>
          <w:i/>
          <w:color w:val="000000" w:themeColor="text1"/>
          <w:sz w:val="24"/>
          <w:szCs w:val="24"/>
          <w:lang w:val="en-US" w:eastAsia="vi-VN"/>
        </w:rPr>
        <w:t xml:space="preserve"> </w:t>
      </w:r>
      <w:proofErr w:type="spellStart"/>
      <w:r w:rsidRPr="0050641B">
        <w:rPr>
          <w:rFonts w:ascii="Times New Roman" w:eastAsia="Times New Roman" w:hAnsi="Times New Roman" w:cs="Times New Roman"/>
          <w:i/>
          <w:color w:val="000000" w:themeColor="text1"/>
          <w:sz w:val="24"/>
          <w:szCs w:val="24"/>
          <w:lang w:val="en-US" w:eastAsia="vi-VN"/>
        </w:rPr>
        <w:t>giới</w:t>
      </w:r>
      <w:proofErr w:type="spellEnd"/>
      <w:r w:rsidRPr="0050641B">
        <w:rPr>
          <w:rFonts w:ascii="Times New Roman" w:eastAsia="Times New Roman" w:hAnsi="Times New Roman" w:cs="Times New Roman"/>
          <w:i/>
          <w:color w:val="000000" w:themeColor="text1"/>
          <w:sz w:val="24"/>
          <w:szCs w:val="24"/>
          <w:lang w:val="en-US" w:eastAsia="vi-VN"/>
        </w:rPr>
        <w:t xml:space="preserve"> </w:t>
      </w:r>
      <w:proofErr w:type="spellStart"/>
      <w:r w:rsidRPr="0050641B">
        <w:rPr>
          <w:rFonts w:ascii="Times New Roman" w:eastAsia="Times New Roman" w:hAnsi="Times New Roman" w:cs="Times New Roman"/>
          <w:i/>
          <w:color w:val="000000" w:themeColor="text1"/>
          <w:sz w:val="24"/>
          <w:szCs w:val="24"/>
          <w:lang w:val="en-US" w:eastAsia="vi-VN"/>
        </w:rPr>
        <w:t>tự</w:t>
      </w:r>
      <w:proofErr w:type="spellEnd"/>
      <w:r w:rsidRPr="0050641B">
        <w:rPr>
          <w:rFonts w:ascii="Times New Roman" w:eastAsia="Times New Roman" w:hAnsi="Times New Roman" w:cs="Times New Roman"/>
          <w:i/>
          <w:color w:val="000000" w:themeColor="text1"/>
          <w:sz w:val="24"/>
          <w:szCs w:val="24"/>
          <w:lang w:val="en-US" w:eastAsia="vi-VN"/>
        </w:rPr>
        <w:t xml:space="preserve"> </w:t>
      </w:r>
      <w:proofErr w:type="spellStart"/>
      <w:r w:rsidRPr="0050641B">
        <w:rPr>
          <w:rFonts w:ascii="Times New Roman" w:eastAsia="Times New Roman" w:hAnsi="Times New Roman" w:cs="Times New Roman"/>
          <w:i/>
          <w:color w:val="000000" w:themeColor="text1"/>
          <w:sz w:val="24"/>
          <w:szCs w:val="24"/>
          <w:lang w:val="en-US" w:eastAsia="vi-VN"/>
        </w:rPr>
        <w:t>nhiên</w:t>
      </w:r>
      <w:proofErr w:type="spellEnd"/>
      <w:r w:rsidRPr="0050641B">
        <w:rPr>
          <w:rFonts w:ascii="Times New Roman" w:eastAsia="Times New Roman" w:hAnsi="Times New Roman" w:cs="Times New Roman"/>
          <w:i/>
          <w:color w:val="000000" w:themeColor="text1"/>
          <w:sz w:val="24"/>
          <w:szCs w:val="24"/>
          <w:lang w:val="en-US" w:eastAsia="vi-VN"/>
        </w:rPr>
        <w:t>.</w:t>
      </w:r>
    </w:p>
    <w:p w14:paraId="7B887051" w14:textId="77777777" w:rsidR="00FC2FCF" w:rsidRPr="0050641B" w:rsidRDefault="00FC2FCF" w:rsidP="00FC2FCF">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2. Năng lực</w:t>
      </w:r>
    </w:p>
    <w:p w14:paraId="3C49D547" w14:textId="77777777" w:rsidR="00FC2FCF" w:rsidRPr="0050641B" w:rsidRDefault="00FC2FCF" w:rsidP="00FC2FCF">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a. Năng lực chung</w:t>
      </w:r>
    </w:p>
    <w:p w14:paraId="7787D663" w14:textId="3325B84C" w:rsidR="00FC2FCF" w:rsidRPr="0050641B" w:rsidRDefault="00FC2FCF" w:rsidP="00FC2FCF">
      <w:pPr>
        <w:spacing w:after="0" w:line="360" w:lineRule="auto"/>
        <w:rPr>
          <w:rFonts w:ascii="Times New Roman" w:eastAsia="Times New Roman" w:hAnsi="Times New Roman" w:cs="Times New Roman"/>
          <w:color w:val="000000" w:themeColor="text1"/>
          <w:sz w:val="24"/>
          <w:szCs w:val="24"/>
          <w:lang w:val="en-US"/>
        </w:rPr>
      </w:pPr>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giải</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quyết</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vấn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đê</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tư</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quản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bản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thân</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năng</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lực</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giao</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tiếp</w:t>
      </w:r>
      <w:proofErr w:type="spellEnd"/>
      <w:r w:rsidR="003D1AE3" w:rsidRPr="0050641B">
        <w:rPr>
          <w:rFonts w:ascii="Times New Roman" w:eastAsia="Times New Roman" w:hAnsi="Times New Roman" w:cs="Times New Roman"/>
          <w:color w:val="000000" w:themeColor="text1"/>
          <w:sz w:val="24"/>
          <w:szCs w:val="24"/>
          <w:lang w:val="en-US"/>
        </w:rPr>
        <w:t xml:space="preserve"> </w:t>
      </w:r>
      <w:proofErr w:type="spellStart"/>
      <w:r w:rsidR="003D1AE3" w:rsidRPr="0050641B">
        <w:rPr>
          <w:rFonts w:ascii="Times New Roman" w:eastAsia="Times New Roman" w:hAnsi="Times New Roman" w:cs="Times New Roman"/>
          <w:color w:val="000000" w:themeColor="text1"/>
          <w:sz w:val="24"/>
          <w:szCs w:val="24"/>
          <w:lang w:val="en-US"/>
        </w:rPr>
        <w:t>và</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hợp</w:t>
      </w:r>
      <w:proofErr w:type="spellEnd"/>
      <w:r w:rsidRPr="0050641B">
        <w:rPr>
          <w:rFonts w:ascii="Times New Roman" w:eastAsia="Times New Roman" w:hAnsi="Times New Roman" w:cs="Times New Roman"/>
          <w:color w:val="000000" w:themeColor="text1"/>
          <w:sz w:val="24"/>
          <w:szCs w:val="24"/>
          <w:lang w:val="en-US"/>
        </w:rPr>
        <w:t xml:space="preserve"> </w:t>
      </w:r>
      <w:proofErr w:type="spellStart"/>
      <w:r w:rsidRPr="0050641B">
        <w:rPr>
          <w:rFonts w:ascii="Times New Roman" w:eastAsia="Times New Roman" w:hAnsi="Times New Roman" w:cs="Times New Roman"/>
          <w:color w:val="000000" w:themeColor="text1"/>
          <w:sz w:val="24"/>
          <w:szCs w:val="24"/>
          <w:lang w:val="en-US"/>
        </w:rPr>
        <w:t>tác</w:t>
      </w:r>
      <w:proofErr w:type="spellEnd"/>
      <w:r w:rsidRPr="0050641B">
        <w:rPr>
          <w:rFonts w:ascii="Times New Roman" w:eastAsia="Times New Roman" w:hAnsi="Times New Roman" w:cs="Times New Roman"/>
          <w:color w:val="000000" w:themeColor="text1"/>
          <w:sz w:val="24"/>
          <w:szCs w:val="24"/>
          <w:lang w:val="en-US"/>
        </w:rPr>
        <w:t>...</w:t>
      </w:r>
    </w:p>
    <w:p w14:paraId="31388CC0" w14:textId="77777777" w:rsidR="00FC2FCF" w:rsidRPr="0050641B" w:rsidRDefault="00FC2FCF" w:rsidP="00FC2FCF">
      <w:pPr>
        <w:spacing w:after="0" w:line="360" w:lineRule="auto"/>
        <w:jc w:val="both"/>
        <w:rPr>
          <w:rFonts w:ascii="Times New Roman" w:eastAsia="Times New Roman" w:hAnsi="Times New Roman" w:cs="Times New Roman"/>
          <w:b/>
          <w:bCs/>
          <w:color w:val="000000" w:themeColor="text1"/>
          <w:sz w:val="24"/>
          <w:szCs w:val="24"/>
          <w:lang w:val="nl-NL"/>
        </w:rPr>
      </w:pPr>
      <w:r w:rsidRPr="0050641B">
        <w:rPr>
          <w:rFonts w:ascii="Times New Roman" w:eastAsia="Times New Roman" w:hAnsi="Times New Roman" w:cs="Times New Roman"/>
          <w:b/>
          <w:bCs/>
          <w:color w:val="000000" w:themeColor="text1"/>
          <w:sz w:val="24"/>
          <w:szCs w:val="24"/>
          <w:lang w:val="nl-NL"/>
        </w:rPr>
        <w:t>b. Năng lực riêng biệt:</w:t>
      </w:r>
    </w:p>
    <w:p w14:paraId="617C7418" w14:textId="77777777" w:rsidR="00FC2FCF" w:rsidRPr="0050641B" w:rsidRDefault="00FC2FCF" w:rsidP="00FC2FCF">
      <w:pPr>
        <w:spacing w:after="0" w:line="360" w:lineRule="auto"/>
        <w:jc w:val="both"/>
        <w:rPr>
          <w:rFonts w:ascii="Times New Roman" w:eastAsia="Times New Roman" w:hAnsi="Times New Roman" w:cs="Times New Roman"/>
          <w:bCs/>
          <w:color w:val="000000" w:themeColor="text1"/>
          <w:sz w:val="24"/>
          <w:szCs w:val="24"/>
          <w:lang w:val="nl-NL"/>
        </w:rPr>
      </w:pPr>
      <w:r w:rsidRPr="0050641B">
        <w:rPr>
          <w:rFonts w:ascii="Times New Roman" w:eastAsia="Times New Roman" w:hAnsi="Times New Roman" w:cs="Times New Roman"/>
          <w:bCs/>
          <w:color w:val="000000" w:themeColor="text1"/>
          <w:sz w:val="24"/>
          <w:szCs w:val="24"/>
          <w:lang w:val="nl-NL"/>
        </w:rPr>
        <w:t>- Vận dụng được các năng lực để thực hiện các nhiệm vụ ôn tập</w:t>
      </w:r>
    </w:p>
    <w:p w14:paraId="7E7EAE75"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Năng lực trình bày suy nghĩ, cảm nhận của cá nhân</w:t>
      </w:r>
      <w:r w:rsidRPr="0050641B">
        <w:rPr>
          <w:rFonts w:ascii="Times New Roman" w:eastAsia="Times New Roman" w:hAnsi="Times New Roman" w:cs="Times New Roman"/>
          <w:i/>
          <w:color w:val="000000"/>
          <w:sz w:val="24"/>
          <w:szCs w:val="24"/>
        </w:rPr>
        <w:t>.</w:t>
      </w:r>
    </w:p>
    <w:p w14:paraId="5CF7B45D" w14:textId="77777777" w:rsidR="00FC2FCF" w:rsidRPr="0050641B" w:rsidRDefault="00FC2FCF" w:rsidP="00FC2FCF">
      <w:pPr>
        <w:spacing w:after="0" w:line="360" w:lineRule="auto"/>
        <w:rPr>
          <w:rFonts w:ascii="Times New Roman" w:eastAsia="Times New Roman" w:hAnsi="Times New Roman" w:cs="Times New Roman"/>
          <w:color w:val="000000" w:themeColor="text1"/>
          <w:sz w:val="24"/>
          <w:szCs w:val="24"/>
          <w:lang w:val="nl-NL"/>
        </w:rPr>
      </w:pPr>
      <w:r w:rsidRPr="0050641B">
        <w:rPr>
          <w:rFonts w:ascii="Times New Roman" w:eastAsia="Times New Roman" w:hAnsi="Times New Roman" w:cs="Times New Roman"/>
          <w:b/>
          <w:color w:val="000000" w:themeColor="text1"/>
          <w:sz w:val="24"/>
          <w:szCs w:val="24"/>
          <w:lang w:val="nl-NL"/>
        </w:rPr>
        <w:t>3. Phẩm chất:</w:t>
      </w:r>
      <w:r w:rsidRPr="0050641B">
        <w:rPr>
          <w:rFonts w:ascii="Times New Roman" w:eastAsia="Times New Roman" w:hAnsi="Times New Roman" w:cs="Times New Roman"/>
          <w:color w:val="000000" w:themeColor="text1"/>
          <w:sz w:val="24"/>
          <w:szCs w:val="24"/>
          <w:lang w:val="nl-NL"/>
        </w:rPr>
        <w:t xml:space="preserve"> </w:t>
      </w:r>
    </w:p>
    <w:p w14:paraId="25CF4959" w14:textId="77777777" w:rsidR="00FC2FCF" w:rsidRPr="0050641B" w:rsidRDefault="00FC2FCF" w:rsidP="00FC2FCF">
      <w:pPr>
        <w:spacing w:after="0" w:line="360" w:lineRule="auto"/>
        <w:rPr>
          <w:rFonts w:ascii="Times New Roman" w:eastAsia="Times New Roman" w:hAnsi="Times New Roman" w:cs="Times New Roman"/>
          <w:sz w:val="24"/>
          <w:szCs w:val="24"/>
          <w:lang w:val="nl-NL"/>
        </w:rPr>
      </w:pPr>
      <w:r w:rsidRPr="0050641B">
        <w:rPr>
          <w:rFonts w:ascii="Times New Roman" w:eastAsia="Times New Roman" w:hAnsi="Times New Roman" w:cs="Times New Roman"/>
          <w:sz w:val="24"/>
          <w:szCs w:val="24"/>
        </w:rPr>
        <w:t xml:space="preserve">- </w:t>
      </w:r>
      <w:r w:rsidRPr="0050641B">
        <w:rPr>
          <w:rFonts w:ascii="Times New Roman" w:eastAsia="Times New Roman" w:hAnsi="Times New Roman" w:cs="Times New Roman"/>
          <w:sz w:val="24"/>
          <w:szCs w:val="24"/>
          <w:lang w:val="nl-NL"/>
        </w:rPr>
        <w:t>Ý thức tự giác, tích cực trong học tập.</w:t>
      </w:r>
    </w:p>
    <w:p w14:paraId="1C3DB4F3" w14:textId="77777777" w:rsidR="00FC2FCF" w:rsidRPr="0050641B" w:rsidRDefault="00FC2FCF" w:rsidP="00FC2FCF">
      <w:pPr>
        <w:spacing w:after="0" w:line="360" w:lineRule="auto"/>
        <w:jc w:val="both"/>
        <w:rPr>
          <w:rFonts w:ascii="Times New Roman" w:eastAsia="Times New Roman" w:hAnsi="Times New Roman" w:cs="Times New Roman"/>
          <w:color w:val="FF0000"/>
          <w:sz w:val="24"/>
          <w:szCs w:val="24"/>
          <w:lang w:val="en-US"/>
        </w:rPr>
      </w:pPr>
      <w:r w:rsidRPr="0050641B">
        <w:rPr>
          <w:rFonts w:ascii="Times New Roman" w:eastAsia="Times New Roman" w:hAnsi="Times New Roman" w:cs="Times New Roman"/>
          <w:b/>
          <w:bCs/>
          <w:color w:val="FF0000"/>
          <w:sz w:val="24"/>
          <w:szCs w:val="24"/>
          <w:lang w:val="en-US"/>
        </w:rPr>
        <w:t>II. THIẾT BỊ DẠY HỌC VÀ HỌC LIỆU</w:t>
      </w:r>
    </w:p>
    <w:p w14:paraId="06538B0C" w14:textId="77777777" w:rsidR="00FC2FCF" w:rsidRPr="0050641B" w:rsidRDefault="00FC2FCF" w:rsidP="00FC2FCF">
      <w:pPr>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KHBD, SGK, SGV, SBT</w:t>
      </w:r>
    </w:p>
    <w:p w14:paraId="4E0A0AC0" w14:textId="77777777" w:rsidR="00FC2FCF" w:rsidRPr="0050641B" w:rsidRDefault="00FC2FCF" w:rsidP="00FC2FCF">
      <w:pPr>
        <w:spacing w:after="0" w:line="360" w:lineRule="auto"/>
        <w:jc w:val="both"/>
        <w:rPr>
          <w:rFonts w:ascii="Times New Roman" w:eastAsia="Times New Roman" w:hAnsi="Times New Roman" w:cs="Times New Roman"/>
          <w:color w:val="222222"/>
          <w:sz w:val="24"/>
          <w:szCs w:val="24"/>
          <w:lang w:val="en-US"/>
        </w:rPr>
      </w:pPr>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Máy</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tính</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máy</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chiếu</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bảng</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phụ</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Bút</w:t>
      </w:r>
      <w:proofErr w:type="spellEnd"/>
      <w:r w:rsidRPr="0050641B">
        <w:rPr>
          <w:rFonts w:ascii="Times New Roman" w:eastAsia="Times New Roman" w:hAnsi="Times New Roman" w:cs="Times New Roman"/>
          <w:color w:val="000000"/>
          <w:sz w:val="24"/>
          <w:szCs w:val="24"/>
          <w:lang w:val="en-US"/>
        </w:rPr>
        <w:t> </w:t>
      </w:r>
      <w:proofErr w:type="spellStart"/>
      <w:r w:rsidRPr="0050641B">
        <w:rPr>
          <w:rFonts w:ascii="Times New Roman" w:eastAsia="Times New Roman" w:hAnsi="Times New Roman" w:cs="Times New Roman"/>
          <w:color w:val="000000"/>
          <w:sz w:val="24"/>
          <w:szCs w:val="24"/>
          <w:lang w:val="en-US"/>
        </w:rPr>
        <w:t>dạ</w:t>
      </w:r>
      <w:proofErr w:type="spellEnd"/>
      <w:r w:rsidRPr="0050641B">
        <w:rPr>
          <w:rFonts w:ascii="Times New Roman" w:eastAsia="Times New Roman" w:hAnsi="Times New Roman" w:cs="Times New Roman"/>
          <w:color w:val="000000"/>
          <w:sz w:val="24"/>
          <w:szCs w:val="24"/>
          <w:lang w:val="en-US"/>
        </w:rPr>
        <w:t>, Giấy A0, </w:t>
      </w:r>
    </w:p>
    <w:p w14:paraId="724B34D9" w14:textId="77777777" w:rsidR="00FC2FCF" w:rsidRPr="0050641B" w:rsidRDefault="00FC2FCF" w:rsidP="00FC2FCF">
      <w:pPr>
        <w:widowControl w:val="0"/>
        <w:spacing w:after="0" w:line="360" w:lineRule="auto"/>
        <w:jc w:val="both"/>
        <w:rPr>
          <w:rFonts w:ascii="Times New Roman" w:eastAsia="SimSun" w:hAnsi="Times New Roman"/>
          <w:b/>
          <w:color w:val="FF0000"/>
          <w:kern w:val="2"/>
          <w:sz w:val="24"/>
          <w:szCs w:val="24"/>
          <w:lang w:eastAsia="zh-CN"/>
        </w:rPr>
      </w:pPr>
      <w:r w:rsidRPr="0050641B">
        <w:rPr>
          <w:rFonts w:ascii="Times New Roman" w:eastAsia="SimSun" w:hAnsi="Times New Roman"/>
          <w:b/>
          <w:color w:val="FF0000"/>
          <w:kern w:val="2"/>
          <w:sz w:val="24"/>
          <w:szCs w:val="24"/>
          <w:lang w:eastAsia="zh-CN"/>
        </w:rPr>
        <w:t>III. TIẾN TRÌNH DẠY HỌC</w:t>
      </w:r>
    </w:p>
    <w:p w14:paraId="4A376583" w14:textId="77777777" w:rsidR="00FC2FCF" w:rsidRPr="0050641B" w:rsidRDefault="00FC2FCF" w:rsidP="00FC2FCF">
      <w:pPr>
        <w:widowControl w:val="0"/>
        <w:spacing w:after="0" w:line="360" w:lineRule="auto"/>
        <w:jc w:val="both"/>
        <w:rPr>
          <w:rFonts w:ascii="Times New Roman" w:eastAsia="SimSun" w:hAnsi="Times New Roman"/>
          <w:b/>
          <w:color w:val="FF0000"/>
          <w:kern w:val="2"/>
          <w:sz w:val="24"/>
          <w:szCs w:val="24"/>
          <w:lang w:eastAsia="zh-CN"/>
        </w:rPr>
      </w:pPr>
      <w:r w:rsidRPr="0050641B">
        <w:rPr>
          <w:rFonts w:ascii="Times New Roman" w:eastAsia="SimSun" w:hAnsi="Times New Roman"/>
          <w:b/>
          <w:color w:val="FF0000"/>
          <w:kern w:val="2"/>
          <w:sz w:val="24"/>
          <w:szCs w:val="24"/>
          <w:lang w:eastAsia="zh-CN"/>
        </w:rPr>
        <w:t>A. HOẠT ĐỘNG MỞ ĐẦU</w:t>
      </w:r>
    </w:p>
    <w:p w14:paraId="4A3E3605" w14:textId="77777777" w:rsidR="00FC2FCF" w:rsidRPr="0050641B" w:rsidRDefault="00FC2FCF" w:rsidP="00FC2FCF">
      <w:pPr>
        <w:spacing w:after="0" w:line="360" w:lineRule="auto"/>
        <w:jc w:val="both"/>
        <w:rPr>
          <w:rFonts w:ascii="Times New Roman" w:hAnsi="Times New Roman"/>
          <w:iCs/>
          <w:color w:val="000000" w:themeColor="text1"/>
          <w:sz w:val="24"/>
          <w:szCs w:val="24"/>
          <w:lang w:val="de-DE"/>
        </w:rPr>
      </w:pPr>
      <w:r w:rsidRPr="0050641B">
        <w:rPr>
          <w:rFonts w:ascii="Times New Roman" w:hAnsi="Times New Roman"/>
          <w:b/>
          <w:iCs/>
          <w:color w:val="000000" w:themeColor="text1"/>
          <w:sz w:val="24"/>
          <w:szCs w:val="24"/>
          <w:lang w:val="de-DE"/>
        </w:rPr>
        <w:t>a. Mục tiêu:</w:t>
      </w:r>
      <w:r w:rsidRPr="0050641B">
        <w:rPr>
          <w:rFonts w:ascii="Times New Roman" w:hAnsi="Times New Roman"/>
          <w:iCs/>
          <w:color w:val="000000" w:themeColor="text1"/>
          <w:sz w:val="24"/>
          <w:szCs w:val="24"/>
          <w:lang w:val="de-DE"/>
        </w:rPr>
        <w:t xml:space="preserve"> </w:t>
      </w:r>
      <w:r w:rsidRPr="0050641B">
        <w:rPr>
          <w:rFonts w:ascii="Times New Roman" w:hAnsi="Times New Roman"/>
          <w:color w:val="000000" w:themeColor="text1"/>
          <w:sz w:val="24"/>
          <w:szCs w:val="24"/>
          <w:lang w:val="sv-SE"/>
        </w:rPr>
        <w:t>Tạo hứng thú cho HS, thu hút HS sẵn sàng thực hiện nhiệm vụ học tập của mình.</w:t>
      </w:r>
    </w:p>
    <w:p w14:paraId="4FAB3914" w14:textId="77777777" w:rsidR="00FC2FCF" w:rsidRPr="0050641B" w:rsidRDefault="00FC2FCF" w:rsidP="00FC2FCF">
      <w:pPr>
        <w:spacing w:after="0" w:line="360" w:lineRule="auto"/>
        <w:jc w:val="both"/>
        <w:rPr>
          <w:rFonts w:ascii="Times New Roman" w:hAnsi="Times New Roman"/>
          <w:iCs/>
          <w:color w:val="000000" w:themeColor="text1"/>
          <w:sz w:val="24"/>
          <w:szCs w:val="24"/>
          <w:lang w:val="de-DE"/>
        </w:rPr>
      </w:pPr>
      <w:r w:rsidRPr="0050641B">
        <w:rPr>
          <w:rFonts w:ascii="Times New Roman" w:hAnsi="Times New Roman"/>
          <w:b/>
          <w:iCs/>
          <w:color w:val="000000" w:themeColor="text1"/>
          <w:sz w:val="24"/>
          <w:szCs w:val="24"/>
          <w:lang w:val="de-DE"/>
        </w:rPr>
        <w:t>b. Nội dung:</w:t>
      </w:r>
      <w:r w:rsidRPr="0050641B">
        <w:rPr>
          <w:rFonts w:ascii="Times New Roman" w:hAnsi="Times New Roman"/>
          <w:iCs/>
          <w:color w:val="000000" w:themeColor="text1"/>
          <w:sz w:val="24"/>
          <w:szCs w:val="24"/>
          <w:lang w:val="de-DE"/>
        </w:rPr>
        <w:t xml:space="preserve"> </w:t>
      </w:r>
      <w:r w:rsidRPr="0050641B">
        <w:rPr>
          <w:rFonts w:ascii="Times New Roman" w:eastAsia="Times New Roman" w:hAnsi="Times New Roman" w:cs="Times New Roman"/>
          <w:color w:val="000000"/>
          <w:sz w:val="24"/>
          <w:szCs w:val="24"/>
        </w:rPr>
        <w:t>HS huy động tri thức đã có để thực hiện hoạt động khởi động.</w:t>
      </w:r>
    </w:p>
    <w:p w14:paraId="76B9973E" w14:textId="77777777" w:rsidR="00FC2FCF" w:rsidRDefault="00FC2FCF" w:rsidP="00FC2FCF">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hAnsi="Times New Roman"/>
          <w:b/>
          <w:iCs/>
          <w:color w:val="000000" w:themeColor="text1"/>
          <w:sz w:val="24"/>
          <w:szCs w:val="24"/>
          <w:lang w:val="de-DE"/>
        </w:rPr>
        <w:t>c. Sản phẩm:</w:t>
      </w:r>
      <w:r w:rsidRPr="0050641B">
        <w:rPr>
          <w:rFonts w:ascii="Times New Roman" w:hAnsi="Times New Roman"/>
          <w:iCs/>
          <w:color w:val="000000" w:themeColor="text1"/>
          <w:sz w:val="24"/>
          <w:szCs w:val="24"/>
          <w:lang w:val="de-DE"/>
        </w:rPr>
        <w:t xml:space="preserve"> </w:t>
      </w:r>
      <w:proofErr w:type="spellStart"/>
      <w:r w:rsidRPr="0050641B">
        <w:rPr>
          <w:rFonts w:ascii="Times New Roman" w:eastAsia="Times New Roman" w:hAnsi="Times New Roman" w:cs="Times New Roman"/>
          <w:color w:val="000000"/>
          <w:sz w:val="24"/>
          <w:szCs w:val="24"/>
          <w:lang w:val="en-US"/>
        </w:rPr>
        <w:t>Câu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lời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học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sinh</w:t>
      </w:r>
      <w:proofErr w:type="spellEnd"/>
    </w:p>
    <w:p w14:paraId="1CD4D066" w14:textId="77777777" w:rsidR="00A56639" w:rsidRPr="0050641B" w:rsidRDefault="00A56639" w:rsidP="00A56639">
      <w:pPr>
        <w:spacing w:after="0" w:line="360" w:lineRule="auto"/>
        <w:jc w:val="both"/>
        <w:rPr>
          <w:rFonts w:ascii="Times New Roman" w:hAnsi="Times New Roman"/>
          <w:bCs/>
          <w:color w:val="000000"/>
          <w:sz w:val="24"/>
          <w:szCs w:val="24"/>
        </w:rPr>
      </w:pPr>
      <w:r w:rsidRPr="0050641B">
        <w:rPr>
          <w:rFonts w:ascii="Times New Roman" w:hAnsi="Times New Roman"/>
          <w:bCs/>
          <w:color w:val="000000"/>
          <w:sz w:val="24"/>
          <w:szCs w:val="24"/>
        </w:rPr>
        <w:t xml:space="preserve">Gợi ý: </w:t>
      </w:r>
    </w:p>
    <w:p w14:paraId="2B4B8809" w14:textId="77777777" w:rsidR="00A56639" w:rsidRPr="0050641B" w:rsidRDefault="00A56639" w:rsidP="00A56639">
      <w:pPr>
        <w:spacing w:after="0" w:line="360" w:lineRule="auto"/>
        <w:jc w:val="both"/>
        <w:rPr>
          <w:rFonts w:ascii="Times New Roman" w:hAnsi="Times New Roman"/>
          <w:i/>
          <w:iCs/>
          <w:color w:val="000000" w:themeColor="text1"/>
          <w:sz w:val="24"/>
          <w:szCs w:val="24"/>
          <w:lang w:val="en-US"/>
        </w:rPr>
      </w:pP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lang w:val="en-US"/>
        </w:rPr>
        <w:t xml:space="preserve"> 1</w:t>
      </w:r>
      <w:r w:rsidRPr="0050641B">
        <w:rPr>
          <w:rFonts w:ascii="Times New Roman" w:hAnsi="Times New Roman"/>
          <w:i/>
          <w:iCs/>
          <w:color w:val="000000" w:themeColor="text1"/>
          <w:sz w:val="24"/>
          <w:szCs w:val="24"/>
        </w:rPr>
        <w:t xml:space="preserve">: </w:t>
      </w:r>
      <w:r w:rsidRPr="0050641B">
        <w:rPr>
          <w:rFonts w:ascii="Times New Roman" w:hAnsi="Times New Roman"/>
          <w:i/>
          <w:iCs/>
          <w:color w:val="000000" w:themeColor="text1"/>
          <w:sz w:val="24"/>
          <w:szCs w:val="24"/>
          <w:lang w:val="en-US"/>
        </w:rPr>
        <w:t xml:space="preserve">Văn </w:t>
      </w:r>
      <w:proofErr w:type="spellStart"/>
      <w:r w:rsidRPr="0050641B">
        <w:rPr>
          <w:rFonts w:ascii="Times New Roman" w:hAnsi="Times New Roman"/>
          <w:i/>
          <w:iCs/>
          <w:color w:val="000000" w:themeColor="text1"/>
          <w:sz w:val="24"/>
          <w:szCs w:val="24"/>
          <w:lang w:val="en-US"/>
        </w:rPr>
        <w:t>bản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thông</w:t>
      </w:r>
      <w:proofErr w:type="spellEnd"/>
      <w:r w:rsidRPr="0050641B">
        <w:rPr>
          <w:rFonts w:ascii="Times New Roman" w:hAnsi="Times New Roman"/>
          <w:i/>
          <w:iCs/>
          <w:color w:val="000000" w:themeColor="text1"/>
          <w:sz w:val="24"/>
          <w:szCs w:val="24"/>
          <w:lang w:val="en-US"/>
        </w:rPr>
        <w:t xml:space="preserve"> tin </w:t>
      </w:r>
      <w:proofErr w:type="spellStart"/>
      <w:r w:rsidRPr="0050641B">
        <w:rPr>
          <w:rFonts w:ascii="Times New Roman" w:hAnsi="Times New Roman"/>
          <w:i/>
          <w:iCs/>
          <w:color w:val="000000" w:themeColor="text1"/>
          <w:sz w:val="24"/>
          <w:szCs w:val="24"/>
          <w:lang w:val="en-US"/>
        </w:rPr>
        <w:t>giải</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thích</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một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hiện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tượng</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tự</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nhiên</w:t>
      </w:r>
      <w:proofErr w:type="spellEnd"/>
      <w:r w:rsidRPr="0050641B">
        <w:rPr>
          <w:rFonts w:ascii="Times New Roman" w:hAnsi="Times New Roman"/>
          <w:i/>
          <w:iCs/>
          <w:color w:val="000000" w:themeColor="text1"/>
          <w:sz w:val="24"/>
          <w:szCs w:val="24"/>
          <w:lang w:val="en-US"/>
        </w:rPr>
        <w:t>.</w:t>
      </w:r>
    </w:p>
    <w:p w14:paraId="0BAE96D7" w14:textId="77777777" w:rsidR="00A56639" w:rsidRPr="0050641B" w:rsidRDefault="00A56639" w:rsidP="00A56639">
      <w:pPr>
        <w:spacing w:after="0" w:line="360" w:lineRule="auto"/>
        <w:jc w:val="both"/>
        <w:rPr>
          <w:rFonts w:ascii="Times New Roman" w:hAnsi="Times New Roman"/>
          <w:i/>
          <w:iCs/>
          <w:color w:val="000000" w:themeColor="text1"/>
          <w:sz w:val="24"/>
          <w:szCs w:val="24"/>
          <w:lang w:val="en-US"/>
        </w:rPr>
      </w:pP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rPr>
        <w:t xml:space="preserve"> 2: </w:t>
      </w:r>
      <w:proofErr w:type="spellStart"/>
      <w:r w:rsidRPr="0050641B">
        <w:rPr>
          <w:rFonts w:ascii="Times New Roman" w:hAnsi="Times New Roman"/>
          <w:i/>
          <w:iCs/>
          <w:color w:val="000000" w:themeColor="text1"/>
          <w:sz w:val="24"/>
          <w:szCs w:val="24"/>
          <w:lang w:val="en-US"/>
        </w:rPr>
        <w:t>Cấu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trúc</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của</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văn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bản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giải</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thích</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hiện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tượng</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tự</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nhiên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gồm</w:t>
      </w:r>
      <w:proofErr w:type="spellEnd"/>
      <w:r w:rsidRPr="0050641B">
        <w:rPr>
          <w:rFonts w:ascii="Times New Roman" w:hAnsi="Times New Roman"/>
          <w:i/>
          <w:iCs/>
          <w:color w:val="000000" w:themeColor="text1"/>
          <w:sz w:val="24"/>
          <w:szCs w:val="24"/>
          <w:lang w:val="en-US"/>
        </w:rPr>
        <w:t xml:space="preserve"> 3 </w:t>
      </w:r>
      <w:proofErr w:type="spellStart"/>
      <w:r w:rsidRPr="0050641B">
        <w:rPr>
          <w:rFonts w:ascii="Times New Roman" w:hAnsi="Times New Roman"/>
          <w:i/>
          <w:iCs/>
          <w:color w:val="000000" w:themeColor="text1"/>
          <w:sz w:val="24"/>
          <w:szCs w:val="24"/>
          <w:lang w:val="en-US"/>
        </w:rPr>
        <w:t>phần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phần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kết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thúc</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không</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bắt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buộc</w:t>
      </w:r>
      <w:proofErr w:type="spellEnd"/>
      <w:r w:rsidRPr="0050641B">
        <w:rPr>
          <w:rFonts w:ascii="Times New Roman" w:hAnsi="Times New Roman"/>
          <w:i/>
          <w:iCs/>
          <w:color w:val="000000" w:themeColor="text1"/>
          <w:sz w:val="24"/>
          <w:szCs w:val="24"/>
          <w:lang w:val="en-US"/>
        </w:rPr>
        <w:t>)</w:t>
      </w:r>
    </w:p>
    <w:p w14:paraId="43DD7A37" w14:textId="77777777" w:rsidR="00A56639" w:rsidRPr="0050641B" w:rsidRDefault="00A56639" w:rsidP="00A56639">
      <w:pPr>
        <w:spacing w:after="0" w:line="360" w:lineRule="auto"/>
        <w:jc w:val="both"/>
        <w:rPr>
          <w:rFonts w:ascii="Times New Roman" w:hAnsi="Times New Roman"/>
          <w:i/>
          <w:iCs/>
          <w:color w:val="000000" w:themeColor="text1"/>
          <w:sz w:val="24"/>
          <w:szCs w:val="24"/>
          <w:lang w:val="en-US"/>
        </w:rPr>
      </w:pP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rPr>
        <w:t xml:space="preserve"> 3: </w:t>
      </w:r>
      <w:proofErr w:type="spellStart"/>
      <w:r w:rsidRPr="0050641B">
        <w:rPr>
          <w:rFonts w:ascii="Times New Roman" w:hAnsi="Times New Roman"/>
          <w:i/>
          <w:iCs/>
          <w:color w:val="000000" w:themeColor="text1"/>
          <w:sz w:val="24"/>
          <w:szCs w:val="24"/>
          <w:lang w:val="en-US"/>
        </w:rPr>
        <w:t>Đoạn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văn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là</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đơn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vị</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tạo</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nên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văn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bản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thường</w:t>
      </w:r>
      <w:proofErr w:type="spellEnd"/>
      <w:r w:rsidRPr="0050641B">
        <w:rPr>
          <w:rFonts w:ascii="Times New Roman" w:hAnsi="Times New Roman"/>
          <w:i/>
          <w:iCs/>
          <w:color w:val="000000" w:themeColor="text1"/>
          <w:sz w:val="24"/>
          <w:szCs w:val="24"/>
          <w:lang w:val="en-US"/>
        </w:rPr>
        <w:t xml:space="preserve"> do </w:t>
      </w:r>
      <w:proofErr w:type="spellStart"/>
      <w:r w:rsidRPr="0050641B">
        <w:rPr>
          <w:rFonts w:ascii="Times New Roman" w:hAnsi="Times New Roman"/>
          <w:i/>
          <w:iCs/>
          <w:color w:val="000000" w:themeColor="text1"/>
          <w:sz w:val="24"/>
          <w:szCs w:val="24"/>
          <w:lang w:val="en-US"/>
        </w:rPr>
        <w:t>nhiều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tạo</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thành</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bắt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đầu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từ</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chữ</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viết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hoa</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lùi</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vào</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đầu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dòng</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kết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thúc</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bằng</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dấu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ngắt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đoạn</w:t>
      </w:r>
      <w:proofErr w:type="spellEnd"/>
      <w:r w:rsidRPr="0050641B">
        <w:rPr>
          <w:rFonts w:ascii="Times New Roman" w:hAnsi="Times New Roman"/>
          <w:i/>
          <w:iCs/>
          <w:color w:val="000000" w:themeColor="text1"/>
          <w:sz w:val="24"/>
          <w:szCs w:val="24"/>
          <w:lang w:val="en-US"/>
        </w:rPr>
        <w:t>.</w:t>
      </w:r>
    </w:p>
    <w:p w14:paraId="22A66E18" w14:textId="77777777" w:rsidR="00A56639" w:rsidRPr="0050641B" w:rsidRDefault="00A56639" w:rsidP="00A56639">
      <w:pPr>
        <w:spacing w:after="0" w:line="360" w:lineRule="auto"/>
        <w:jc w:val="both"/>
        <w:rPr>
          <w:rFonts w:ascii="Times New Roman" w:hAnsi="Times New Roman"/>
          <w:i/>
          <w:iCs/>
          <w:color w:val="000000" w:themeColor="text1"/>
          <w:sz w:val="24"/>
          <w:szCs w:val="24"/>
          <w:lang w:val="en-US"/>
        </w:rPr>
      </w:pP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rPr>
        <w:t xml:space="preserve"> 4: </w:t>
      </w: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chủ</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đề</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thường</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đứng</w:t>
      </w:r>
      <w:proofErr w:type="spellEnd"/>
      <w:r w:rsidRPr="0050641B">
        <w:rPr>
          <w:rFonts w:ascii="Times New Roman" w:hAnsi="Times New Roman"/>
          <w:i/>
          <w:iCs/>
          <w:color w:val="000000" w:themeColor="text1"/>
          <w:sz w:val="24"/>
          <w:szCs w:val="24"/>
          <w:lang w:val="en-US"/>
        </w:rPr>
        <w:t xml:space="preserve"> ở </w:t>
      </w:r>
      <w:proofErr w:type="spellStart"/>
      <w:r w:rsidRPr="0050641B">
        <w:rPr>
          <w:rFonts w:ascii="Times New Roman" w:hAnsi="Times New Roman"/>
          <w:i/>
          <w:iCs/>
          <w:color w:val="000000" w:themeColor="text1"/>
          <w:sz w:val="24"/>
          <w:szCs w:val="24"/>
          <w:lang w:val="en-US"/>
        </w:rPr>
        <w:t>đầu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đoạn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hoặc</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cuối</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đoạn</w:t>
      </w:r>
      <w:proofErr w:type="spellEnd"/>
    </w:p>
    <w:p w14:paraId="4C0CA9A4" w14:textId="01F94087" w:rsidR="00A56639" w:rsidRPr="00A56639" w:rsidRDefault="00A56639" w:rsidP="00FC2FCF">
      <w:pPr>
        <w:spacing w:after="0" w:line="360" w:lineRule="auto"/>
        <w:jc w:val="both"/>
        <w:rPr>
          <w:rFonts w:ascii="Times New Roman" w:hAnsi="Times New Roman"/>
          <w:i/>
          <w:iCs/>
          <w:color w:val="000000" w:themeColor="text1"/>
          <w:sz w:val="24"/>
          <w:szCs w:val="24"/>
          <w:lang w:val="en-US"/>
        </w:rPr>
      </w:pP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rPr>
        <w:t xml:space="preserve"> 5:  </w:t>
      </w:r>
      <w:proofErr w:type="spellStart"/>
      <w:r w:rsidRPr="0050641B">
        <w:rPr>
          <w:rFonts w:ascii="Times New Roman" w:hAnsi="Times New Roman"/>
          <w:i/>
          <w:iCs/>
          <w:color w:val="000000" w:themeColor="text1"/>
          <w:sz w:val="24"/>
          <w:szCs w:val="24"/>
          <w:lang w:val="en-US"/>
        </w:rPr>
        <w:t>Một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số</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kiểu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đoạn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văn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thường</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gặp</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diễn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dịch</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quy</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nạp</w:t>
      </w:r>
      <w:proofErr w:type="spellEnd"/>
      <w:r w:rsidRPr="0050641B">
        <w:rPr>
          <w:rFonts w:ascii="Times New Roman" w:hAnsi="Times New Roman"/>
          <w:i/>
          <w:iCs/>
          <w:color w:val="000000" w:themeColor="text1"/>
          <w:sz w:val="24"/>
          <w:szCs w:val="24"/>
          <w:lang w:val="en-US"/>
        </w:rPr>
        <w:t xml:space="preserve">, song </w:t>
      </w:r>
      <w:proofErr w:type="spellStart"/>
      <w:r w:rsidRPr="0050641B">
        <w:rPr>
          <w:rFonts w:ascii="Times New Roman" w:hAnsi="Times New Roman"/>
          <w:i/>
          <w:iCs/>
          <w:color w:val="000000" w:themeColor="text1"/>
          <w:sz w:val="24"/>
          <w:szCs w:val="24"/>
          <w:lang w:val="en-US"/>
        </w:rPr>
        <w:t>song</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phối</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hợp</w:t>
      </w:r>
      <w:proofErr w:type="spellEnd"/>
      <w:r w:rsidRPr="0050641B">
        <w:rPr>
          <w:rFonts w:ascii="Times New Roman" w:hAnsi="Times New Roman"/>
          <w:i/>
          <w:iCs/>
          <w:color w:val="000000" w:themeColor="text1"/>
          <w:sz w:val="24"/>
          <w:szCs w:val="24"/>
          <w:lang w:val="en-US"/>
        </w:rPr>
        <w:t>.</w:t>
      </w:r>
    </w:p>
    <w:p w14:paraId="48EC23B4" w14:textId="77777777" w:rsidR="00FC2FCF" w:rsidRDefault="00FC2FCF" w:rsidP="00FC2FCF">
      <w:pPr>
        <w:spacing w:after="0" w:line="360" w:lineRule="auto"/>
        <w:jc w:val="both"/>
        <w:rPr>
          <w:rFonts w:ascii="Times New Roman" w:hAnsi="Times New Roman"/>
          <w:b/>
          <w:iCs/>
          <w:color w:val="000000" w:themeColor="text1"/>
          <w:sz w:val="24"/>
          <w:szCs w:val="24"/>
          <w:lang w:val="de-DE"/>
        </w:rPr>
      </w:pPr>
      <w:r w:rsidRPr="0050641B">
        <w:rPr>
          <w:rFonts w:ascii="Times New Roman" w:hAnsi="Times New Roman"/>
          <w:b/>
          <w:iCs/>
          <w:color w:val="000000" w:themeColor="text1"/>
          <w:sz w:val="24"/>
          <w:szCs w:val="24"/>
          <w:lang w:val="de-DE"/>
        </w:rPr>
        <w:t>d. Tổ chức thực hiện:</w:t>
      </w:r>
    </w:p>
    <w:p w14:paraId="13F9373B" w14:textId="77777777" w:rsidR="00977CC3" w:rsidRPr="0050641B" w:rsidRDefault="00977CC3" w:rsidP="00977CC3">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1: Chuyển giao nhiệm vụ</w:t>
      </w:r>
    </w:p>
    <w:p w14:paraId="5AC89B7D" w14:textId="77777777" w:rsidR="00977CC3" w:rsidRPr="0050641B" w:rsidRDefault="00977CC3" w:rsidP="00977CC3">
      <w:pPr>
        <w:spacing w:after="0" w:line="360" w:lineRule="auto"/>
        <w:jc w:val="both"/>
        <w:rPr>
          <w:rFonts w:ascii="Times New Roman" w:hAnsi="Times New Roman"/>
          <w:iCs/>
          <w:color w:val="000000"/>
          <w:sz w:val="24"/>
          <w:szCs w:val="24"/>
        </w:rPr>
      </w:pPr>
      <w:r w:rsidRPr="0050641B">
        <w:rPr>
          <w:rFonts w:ascii="Times New Roman" w:hAnsi="Times New Roman"/>
          <w:iCs/>
          <w:color w:val="000000"/>
          <w:sz w:val="24"/>
          <w:szCs w:val="24"/>
        </w:rPr>
        <w:t>- GV chuyển giao nhiệm vụ: Gv tổ chức trò chơi “</w:t>
      </w:r>
      <w:r w:rsidRPr="0050641B">
        <w:rPr>
          <w:rFonts w:ascii="Times New Roman" w:hAnsi="Times New Roman"/>
          <w:iCs/>
          <w:color w:val="000000"/>
          <w:sz w:val="24"/>
          <w:szCs w:val="24"/>
          <w:lang w:val="en-US"/>
        </w:rPr>
        <w:t xml:space="preserve">Bảo </w:t>
      </w:r>
      <w:proofErr w:type="spellStart"/>
      <w:r w:rsidRPr="0050641B">
        <w:rPr>
          <w:rFonts w:ascii="Times New Roman" w:hAnsi="Times New Roman"/>
          <w:iCs/>
          <w:color w:val="000000"/>
          <w:sz w:val="24"/>
          <w:szCs w:val="24"/>
          <w:lang w:val="en-US"/>
        </w:rPr>
        <w:t>vệ</w:t>
      </w:r>
      <w:proofErr w:type="spellEnd"/>
      <w:r w:rsidRPr="0050641B">
        <w:rPr>
          <w:rFonts w:ascii="Times New Roman" w:hAnsi="Times New Roman"/>
          <w:iCs/>
          <w:color w:val="000000"/>
          <w:sz w:val="24"/>
          <w:szCs w:val="24"/>
          <w:lang w:val="en-US"/>
        </w:rPr>
        <w:t xml:space="preserve"> </w:t>
      </w:r>
      <w:proofErr w:type="spellStart"/>
      <w:r w:rsidRPr="0050641B">
        <w:rPr>
          <w:rFonts w:ascii="Times New Roman" w:hAnsi="Times New Roman"/>
          <w:iCs/>
          <w:color w:val="000000"/>
          <w:sz w:val="24"/>
          <w:szCs w:val="24"/>
          <w:lang w:val="en-US"/>
        </w:rPr>
        <w:t>rừng</w:t>
      </w:r>
      <w:proofErr w:type="spellEnd"/>
      <w:r w:rsidRPr="0050641B">
        <w:rPr>
          <w:rFonts w:ascii="Times New Roman" w:hAnsi="Times New Roman"/>
          <w:iCs/>
          <w:color w:val="000000"/>
          <w:sz w:val="24"/>
          <w:szCs w:val="24"/>
          <w:lang w:val="en-US"/>
        </w:rPr>
        <w:t xml:space="preserve"> </w:t>
      </w:r>
      <w:proofErr w:type="spellStart"/>
      <w:r w:rsidRPr="0050641B">
        <w:rPr>
          <w:rFonts w:ascii="Times New Roman" w:hAnsi="Times New Roman"/>
          <w:iCs/>
          <w:color w:val="000000"/>
          <w:sz w:val="24"/>
          <w:szCs w:val="24"/>
          <w:lang w:val="en-US"/>
        </w:rPr>
        <w:t>xanh</w:t>
      </w:r>
      <w:proofErr w:type="spellEnd"/>
      <w:r w:rsidRPr="0050641B">
        <w:rPr>
          <w:rFonts w:ascii="Times New Roman" w:hAnsi="Times New Roman"/>
          <w:iCs/>
          <w:color w:val="000000"/>
          <w:sz w:val="24"/>
          <w:szCs w:val="24"/>
        </w:rPr>
        <w:t>”</w:t>
      </w:r>
    </w:p>
    <w:p w14:paraId="5D01E812" w14:textId="77777777" w:rsidR="00977CC3" w:rsidRPr="0050641B" w:rsidRDefault="00977CC3" w:rsidP="00977CC3">
      <w:pPr>
        <w:spacing w:after="0" w:line="360" w:lineRule="auto"/>
        <w:jc w:val="both"/>
        <w:rPr>
          <w:rFonts w:ascii="Times New Roman" w:hAnsi="Times New Roman"/>
          <w:i/>
          <w:iCs/>
          <w:color w:val="000000" w:themeColor="text1"/>
          <w:sz w:val="24"/>
          <w:szCs w:val="24"/>
          <w:lang w:val="en-US"/>
        </w:rPr>
      </w:pPr>
      <w:proofErr w:type="spellStart"/>
      <w:r w:rsidRPr="0050641B">
        <w:rPr>
          <w:rFonts w:ascii="Times New Roman" w:hAnsi="Times New Roman"/>
          <w:i/>
          <w:iCs/>
          <w:color w:val="000000" w:themeColor="text1"/>
          <w:sz w:val="24"/>
          <w:szCs w:val="24"/>
          <w:lang w:val="en-US"/>
        </w:rPr>
        <w:lastRenderedPageBreak/>
        <w:t>Câu</w:t>
      </w:r>
      <w:proofErr w:type="spellEnd"/>
      <w:r w:rsidRPr="0050641B">
        <w:rPr>
          <w:rFonts w:ascii="Times New Roman" w:hAnsi="Times New Roman"/>
          <w:i/>
          <w:iCs/>
          <w:color w:val="000000" w:themeColor="text1"/>
          <w:sz w:val="24"/>
          <w:szCs w:val="24"/>
          <w:lang w:val="en-US"/>
        </w:rPr>
        <w:t xml:space="preserve"> 1</w:t>
      </w:r>
      <w:r w:rsidRPr="0050641B">
        <w:rPr>
          <w:rFonts w:ascii="Times New Roman" w:hAnsi="Times New Roman"/>
          <w:i/>
          <w:iCs/>
          <w:color w:val="000000" w:themeColor="text1"/>
          <w:sz w:val="24"/>
          <w:szCs w:val="24"/>
        </w:rPr>
        <w:t>: Điền từ còn thiếu vào câu sau</w:t>
      </w:r>
      <w:r w:rsidRPr="0050641B">
        <w:rPr>
          <w:rFonts w:ascii="Times New Roman" w:hAnsi="Times New Roman"/>
          <w:i/>
          <w:iCs/>
          <w:color w:val="000000" w:themeColor="text1"/>
          <w:sz w:val="24"/>
          <w:szCs w:val="24"/>
          <w:lang w:val="en-US"/>
        </w:rPr>
        <w:t>:</w:t>
      </w:r>
    </w:p>
    <w:p w14:paraId="2D30D654" w14:textId="77777777" w:rsidR="00977CC3" w:rsidRPr="0050641B" w:rsidRDefault="00977CC3" w:rsidP="00977CC3">
      <w:pPr>
        <w:spacing w:after="0" w:line="360" w:lineRule="auto"/>
        <w:jc w:val="both"/>
        <w:rPr>
          <w:rFonts w:ascii="Times New Roman" w:hAnsi="Times New Roman"/>
          <w:i/>
          <w:iCs/>
          <w:color w:val="000000" w:themeColor="text1"/>
          <w:sz w:val="24"/>
          <w:szCs w:val="24"/>
          <w:lang w:val="en-US"/>
        </w:rPr>
      </w:pPr>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được</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viết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để</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lí</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giải</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nguyên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nhân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xuất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hiện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và</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cách</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thức</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diễn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ra</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của</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một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hiện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tượng</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tự</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nhiên</w:t>
      </w:r>
      <w:proofErr w:type="spellEnd"/>
      <w:r w:rsidRPr="0050641B">
        <w:rPr>
          <w:rFonts w:ascii="Times New Roman" w:hAnsi="Times New Roman"/>
          <w:i/>
          <w:iCs/>
          <w:color w:val="000000" w:themeColor="text1"/>
          <w:sz w:val="24"/>
          <w:szCs w:val="24"/>
          <w:lang w:val="en-US"/>
        </w:rPr>
        <w:t>.</w:t>
      </w:r>
    </w:p>
    <w:p w14:paraId="459B1B8C" w14:textId="77777777" w:rsidR="00977CC3" w:rsidRPr="0050641B" w:rsidRDefault="00977CC3" w:rsidP="00977CC3">
      <w:pPr>
        <w:spacing w:after="0" w:line="360" w:lineRule="auto"/>
        <w:jc w:val="both"/>
        <w:rPr>
          <w:rFonts w:ascii="Times New Roman" w:hAnsi="Times New Roman"/>
          <w:i/>
          <w:iCs/>
          <w:color w:val="000000" w:themeColor="text1"/>
          <w:sz w:val="24"/>
          <w:szCs w:val="24"/>
          <w:lang w:val="en-US"/>
        </w:rPr>
      </w:pP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rPr>
        <w:t xml:space="preserve"> 2: </w:t>
      </w:r>
      <w:proofErr w:type="spellStart"/>
      <w:r w:rsidRPr="0050641B">
        <w:rPr>
          <w:rFonts w:ascii="Times New Roman" w:hAnsi="Times New Roman"/>
          <w:i/>
          <w:iCs/>
          <w:color w:val="000000" w:themeColor="text1"/>
          <w:sz w:val="24"/>
          <w:szCs w:val="24"/>
          <w:lang w:val="en-US"/>
        </w:rPr>
        <w:t>Cấu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trúc</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của</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văn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bản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giải</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thích</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hiện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tượng</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tự</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nhiên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gồm</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mấy</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phần</w:t>
      </w:r>
      <w:proofErr w:type="spellEnd"/>
      <w:r w:rsidRPr="0050641B">
        <w:rPr>
          <w:rFonts w:ascii="Times New Roman" w:hAnsi="Times New Roman"/>
          <w:i/>
          <w:iCs/>
          <w:color w:val="000000" w:themeColor="text1"/>
          <w:sz w:val="24"/>
          <w:szCs w:val="24"/>
          <w:lang w:val="en-US"/>
        </w:rPr>
        <w:t>?</w:t>
      </w:r>
    </w:p>
    <w:p w14:paraId="6A7CAB30" w14:textId="77777777" w:rsidR="00977CC3" w:rsidRPr="0050641B" w:rsidRDefault="00977CC3" w:rsidP="00977CC3">
      <w:pPr>
        <w:spacing w:after="0" w:line="360" w:lineRule="auto"/>
        <w:jc w:val="both"/>
        <w:rPr>
          <w:rFonts w:ascii="Times New Roman" w:hAnsi="Times New Roman"/>
          <w:i/>
          <w:iCs/>
          <w:color w:val="000000" w:themeColor="text1"/>
          <w:sz w:val="24"/>
          <w:szCs w:val="24"/>
          <w:lang w:val="en-US"/>
        </w:rPr>
      </w:pP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rPr>
        <w:t xml:space="preserve"> 3: </w:t>
      </w:r>
      <w:proofErr w:type="spellStart"/>
      <w:r w:rsidRPr="0050641B">
        <w:rPr>
          <w:rFonts w:ascii="Times New Roman" w:hAnsi="Times New Roman"/>
          <w:i/>
          <w:iCs/>
          <w:color w:val="000000" w:themeColor="text1"/>
          <w:sz w:val="24"/>
          <w:szCs w:val="24"/>
          <w:lang w:val="en-US"/>
        </w:rPr>
        <w:t>Đoạn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văn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là</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gì</w:t>
      </w:r>
      <w:proofErr w:type="spellEnd"/>
      <w:r w:rsidRPr="0050641B">
        <w:rPr>
          <w:rFonts w:ascii="Times New Roman" w:hAnsi="Times New Roman"/>
          <w:i/>
          <w:iCs/>
          <w:color w:val="000000" w:themeColor="text1"/>
          <w:sz w:val="24"/>
          <w:szCs w:val="24"/>
          <w:lang w:val="en-US"/>
        </w:rPr>
        <w:t>?</w:t>
      </w:r>
    </w:p>
    <w:p w14:paraId="4BC04EC4" w14:textId="77777777" w:rsidR="00977CC3" w:rsidRPr="0050641B" w:rsidRDefault="00977CC3" w:rsidP="00977CC3">
      <w:pPr>
        <w:spacing w:after="0" w:line="360" w:lineRule="auto"/>
        <w:jc w:val="both"/>
        <w:rPr>
          <w:rFonts w:ascii="Times New Roman" w:hAnsi="Times New Roman"/>
          <w:i/>
          <w:iCs/>
          <w:color w:val="000000" w:themeColor="text1"/>
          <w:sz w:val="24"/>
          <w:szCs w:val="24"/>
          <w:lang w:val="en-US"/>
        </w:rPr>
      </w:pP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rPr>
        <w:t xml:space="preserve"> 4: </w:t>
      </w:r>
      <w:proofErr w:type="spellStart"/>
      <w:r w:rsidRPr="0050641B">
        <w:rPr>
          <w:rFonts w:ascii="Times New Roman" w:hAnsi="Times New Roman"/>
          <w:i/>
          <w:iCs/>
          <w:color w:val="000000" w:themeColor="text1"/>
          <w:sz w:val="24"/>
          <w:szCs w:val="24"/>
          <w:lang w:val="en-US"/>
        </w:rPr>
        <w:t>Nêu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vị</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trí</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của</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chủ</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đề</w:t>
      </w:r>
      <w:proofErr w:type="spellEnd"/>
    </w:p>
    <w:p w14:paraId="2B9A987C" w14:textId="77777777" w:rsidR="00977CC3" w:rsidRPr="0050641B" w:rsidRDefault="00977CC3" w:rsidP="00977CC3">
      <w:pPr>
        <w:spacing w:after="0" w:line="360" w:lineRule="auto"/>
        <w:jc w:val="both"/>
        <w:rPr>
          <w:rFonts w:ascii="Times New Roman" w:hAnsi="Times New Roman"/>
          <w:i/>
          <w:iCs/>
          <w:color w:val="000000" w:themeColor="text1"/>
          <w:sz w:val="24"/>
          <w:szCs w:val="24"/>
          <w:lang w:val="en-US"/>
        </w:rPr>
      </w:pPr>
      <w:proofErr w:type="spellStart"/>
      <w:r w:rsidRPr="0050641B">
        <w:rPr>
          <w:rFonts w:ascii="Times New Roman" w:hAnsi="Times New Roman"/>
          <w:i/>
          <w:iCs/>
          <w:color w:val="000000" w:themeColor="text1"/>
          <w:sz w:val="24"/>
          <w:szCs w:val="24"/>
          <w:lang w:val="en-US"/>
        </w:rPr>
        <w:t>Câu</w:t>
      </w:r>
      <w:proofErr w:type="spellEnd"/>
      <w:r w:rsidRPr="0050641B">
        <w:rPr>
          <w:rFonts w:ascii="Times New Roman" w:hAnsi="Times New Roman"/>
          <w:i/>
          <w:iCs/>
          <w:color w:val="000000" w:themeColor="text1"/>
          <w:sz w:val="24"/>
          <w:szCs w:val="24"/>
        </w:rPr>
        <w:t xml:space="preserve"> 5:  </w:t>
      </w:r>
      <w:proofErr w:type="spellStart"/>
      <w:r w:rsidRPr="0050641B">
        <w:rPr>
          <w:rFonts w:ascii="Times New Roman" w:hAnsi="Times New Roman"/>
          <w:i/>
          <w:iCs/>
          <w:color w:val="000000" w:themeColor="text1"/>
          <w:sz w:val="24"/>
          <w:szCs w:val="24"/>
          <w:lang w:val="en-US"/>
        </w:rPr>
        <w:t>Một</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số</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kiểu</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đoạn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văn</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thường</w:t>
      </w:r>
      <w:proofErr w:type="spellEnd"/>
      <w:r w:rsidRPr="0050641B">
        <w:rPr>
          <w:rFonts w:ascii="Times New Roman" w:hAnsi="Times New Roman"/>
          <w:i/>
          <w:iCs/>
          <w:color w:val="000000" w:themeColor="text1"/>
          <w:sz w:val="24"/>
          <w:szCs w:val="24"/>
          <w:lang w:val="en-US"/>
        </w:rPr>
        <w:t xml:space="preserve"> </w:t>
      </w:r>
      <w:proofErr w:type="spellStart"/>
      <w:r w:rsidRPr="0050641B">
        <w:rPr>
          <w:rFonts w:ascii="Times New Roman" w:hAnsi="Times New Roman"/>
          <w:i/>
          <w:iCs/>
          <w:color w:val="000000" w:themeColor="text1"/>
          <w:sz w:val="24"/>
          <w:szCs w:val="24"/>
          <w:lang w:val="en-US"/>
        </w:rPr>
        <w:t>gặp</w:t>
      </w:r>
      <w:proofErr w:type="spellEnd"/>
    </w:p>
    <w:p w14:paraId="64D89A5F" w14:textId="77777777" w:rsidR="00977CC3" w:rsidRPr="0050641B" w:rsidRDefault="00977CC3" w:rsidP="00977CC3">
      <w:pPr>
        <w:spacing w:after="0" w:line="360" w:lineRule="auto"/>
        <w:jc w:val="both"/>
        <w:rPr>
          <w:rFonts w:ascii="Times New Roman" w:hAnsi="Times New Roman"/>
          <w:i/>
          <w:color w:val="000000"/>
          <w:sz w:val="24"/>
          <w:szCs w:val="24"/>
        </w:rPr>
      </w:pPr>
      <w:r w:rsidRPr="0050641B">
        <w:rPr>
          <w:rFonts w:ascii="Times New Roman" w:hAnsi="Times New Roman"/>
          <w:color w:val="000000"/>
          <w:sz w:val="24"/>
          <w:szCs w:val="24"/>
        </w:rPr>
        <w:t>- HS tiếp nhận nhiệm vụ.</w:t>
      </w:r>
    </w:p>
    <w:p w14:paraId="64A719BB" w14:textId="77777777" w:rsidR="00977CC3" w:rsidRPr="0050641B" w:rsidRDefault="00977CC3" w:rsidP="00977CC3">
      <w:pPr>
        <w:pStyle w:val="msonormal0"/>
        <w:shd w:val="clear" w:color="auto" w:fill="FFFFFF"/>
        <w:spacing w:before="0" w:beforeAutospacing="0" w:after="0" w:afterAutospacing="0" w:line="360" w:lineRule="auto"/>
        <w:ind w:right="48"/>
        <w:jc w:val="both"/>
        <w:rPr>
          <w:color w:val="000000"/>
        </w:rPr>
      </w:pPr>
      <w:proofErr w:type="spellStart"/>
      <w:r w:rsidRPr="0050641B">
        <w:rPr>
          <w:b/>
          <w:color w:val="000000"/>
        </w:rPr>
        <w:t>Bước</w:t>
      </w:r>
      <w:proofErr w:type="spellEnd"/>
      <w:r w:rsidRPr="0050641B">
        <w:rPr>
          <w:b/>
          <w:color w:val="000000"/>
        </w:rPr>
        <w:t xml:space="preserve"> 2: HS </w:t>
      </w:r>
      <w:proofErr w:type="spellStart"/>
      <w:r w:rsidRPr="0050641B">
        <w:rPr>
          <w:b/>
          <w:color w:val="000000"/>
        </w:rPr>
        <w:t>trao</w:t>
      </w:r>
      <w:proofErr w:type="spellEnd"/>
      <w:r w:rsidRPr="0050641B">
        <w:rPr>
          <w:b/>
          <w:color w:val="000000"/>
        </w:rPr>
        <w:t xml:space="preserve"> </w:t>
      </w:r>
      <w:proofErr w:type="spellStart"/>
      <w:r w:rsidRPr="0050641B">
        <w:rPr>
          <w:b/>
          <w:color w:val="000000"/>
        </w:rPr>
        <w:t>đổi</w:t>
      </w:r>
      <w:proofErr w:type="spellEnd"/>
      <w:r w:rsidRPr="0050641B">
        <w:rPr>
          <w:b/>
          <w:color w:val="000000"/>
        </w:rPr>
        <w:t xml:space="preserve"> </w:t>
      </w:r>
      <w:proofErr w:type="spellStart"/>
      <w:r w:rsidRPr="0050641B">
        <w:rPr>
          <w:b/>
          <w:color w:val="000000"/>
        </w:rPr>
        <w:t>thảo</w:t>
      </w:r>
      <w:proofErr w:type="spellEnd"/>
      <w:r w:rsidRPr="0050641B">
        <w:rPr>
          <w:b/>
          <w:color w:val="000000"/>
        </w:rPr>
        <w:t xml:space="preserve"> </w:t>
      </w:r>
      <w:proofErr w:type="spellStart"/>
      <w:r w:rsidRPr="0050641B">
        <w:rPr>
          <w:b/>
          <w:color w:val="000000"/>
        </w:rPr>
        <w:t>luận</w:t>
      </w:r>
      <w:proofErr w:type="spellEnd"/>
      <w:r w:rsidRPr="0050641B">
        <w:rPr>
          <w:b/>
          <w:color w:val="000000"/>
        </w:rPr>
        <w:t xml:space="preserve">, </w:t>
      </w:r>
      <w:proofErr w:type="spellStart"/>
      <w:r w:rsidRPr="0050641B">
        <w:rPr>
          <w:b/>
          <w:color w:val="000000"/>
        </w:rPr>
        <w:t>thực</w:t>
      </w:r>
      <w:proofErr w:type="spellEnd"/>
      <w:r w:rsidRPr="0050641B">
        <w:rPr>
          <w:b/>
          <w:color w:val="000000"/>
        </w:rPr>
        <w:t xml:space="preserve"> </w:t>
      </w:r>
      <w:proofErr w:type="spellStart"/>
      <w:r w:rsidRPr="0050641B">
        <w:rPr>
          <w:b/>
          <w:color w:val="000000"/>
        </w:rPr>
        <w:t>hiện</w:t>
      </w:r>
      <w:proofErr w:type="spellEnd"/>
      <w:r w:rsidRPr="0050641B">
        <w:rPr>
          <w:b/>
          <w:color w:val="000000"/>
        </w:rPr>
        <w:t xml:space="preserve"> </w:t>
      </w:r>
      <w:proofErr w:type="spellStart"/>
      <w:r w:rsidRPr="0050641B">
        <w:rPr>
          <w:b/>
          <w:color w:val="000000"/>
        </w:rPr>
        <w:t>nhiệm</w:t>
      </w:r>
      <w:proofErr w:type="spellEnd"/>
      <w:r w:rsidRPr="0050641B">
        <w:rPr>
          <w:b/>
          <w:color w:val="000000"/>
        </w:rPr>
        <w:t xml:space="preserve"> </w:t>
      </w:r>
      <w:proofErr w:type="spellStart"/>
      <w:r w:rsidRPr="0050641B">
        <w:rPr>
          <w:b/>
          <w:color w:val="000000"/>
        </w:rPr>
        <w:t>vụ</w:t>
      </w:r>
      <w:proofErr w:type="spellEnd"/>
    </w:p>
    <w:p w14:paraId="7993185C" w14:textId="77777777" w:rsidR="00977CC3" w:rsidRPr="0050641B" w:rsidRDefault="00977CC3" w:rsidP="00977CC3">
      <w:pPr>
        <w:tabs>
          <w:tab w:val="left" w:pos="649"/>
        </w:tabs>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HS suy nghĩ, trả lời</w:t>
      </w:r>
    </w:p>
    <w:p w14:paraId="1B1A842D" w14:textId="77777777" w:rsidR="00977CC3" w:rsidRPr="0050641B" w:rsidRDefault="00977CC3" w:rsidP="00977CC3">
      <w:pPr>
        <w:tabs>
          <w:tab w:val="left" w:pos="649"/>
        </w:tabs>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GV quan sát, lắng nghe</w:t>
      </w:r>
    </w:p>
    <w:p w14:paraId="634D6479" w14:textId="77777777" w:rsidR="00977CC3" w:rsidRPr="0050641B" w:rsidRDefault="00977CC3" w:rsidP="00977CC3">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3: Báo cáo kết quả hoạt động và thảo luận</w:t>
      </w:r>
    </w:p>
    <w:p w14:paraId="2B1463A7" w14:textId="77777777" w:rsidR="00977CC3" w:rsidRPr="0050641B" w:rsidRDefault="00977CC3" w:rsidP="00977CC3">
      <w:pPr>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HS trình bày trải nghiệm cá nhân</w:t>
      </w:r>
    </w:p>
    <w:p w14:paraId="483FD482" w14:textId="77777777" w:rsidR="00977CC3" w:rsidRPr="0050641B" w:rsidRDefault="00977CC3" w:rsidP="00977CC3">
      <w:pPr>
        <w:spacing w:after="0" w:line="360" w:lineRule="auto"/>
        <w:jc w:val="both"/>
        <w:rPr>
          <w:rFonts w:ascii="Times New Roman" w:hAnsi="Times New Roman"/>
          <w:color w:val="000000"/>
          <w:sz w:val="24"/>
          <w:szCs w:val="24"/>
        </w:rPr>
      </w:pPr>
      <w:r w:rsidRPr="0050641B">
        <w:rPr>
          <w:rFonts w:ascii="Times New Roman" w:hAnsi="Times New Roman"/>
          <w:color w:val="000000"/>
          <w:sz w:val="24"/>
          <w:szCs w:val="24"/>
        </w:rPr>
        <w:t>- GV gọi hs nhận xét, bổ sung câu trả lời của bạn.</w:t>
      </w:r>
    </w:p>
    <w:p w14:paraId="53C86D12" w14:textId="77777777" w:rsidR="00977CC3" w:rsidRPr="0050641B" w:rsidRDefault="00977CC3" w:rsidP="00977CC3">
      <w:pPr>
        <w:spacing w:after="0" w:line="360" w:lineRule="auto"/>
        <w:jc w:val="both"/>
        <w:rPr>
          <w:rFonts w:ascii="Times New Roman" w:hAnsi="Times New Roman"/>
          <w:b/>
          <w:color w:val="000000"/>
          <w:sz w:val="24"/>
          <w:szCs w:val="24"/>
        </w:rPr>
      </w:pPr>
      <w:r w:rsidRPr="0050641B">
        <w:rPr>
          <w:rFonts w:ascii="Times New Roman" w:hAnsi="Times New Roman"/>
          <w:b/>
          <w:color w:val="000000"/>
          <w:sz w:val="24"/>
          <w:szCs w:val="24"/>
        </w:rPr>
        <w:t>Bước 4: Đánh giá kết quả thực hiện nhiệm vụ</w:t>
      </w:r>
    </w:p>
    <w:p w14:paraId="4B0D3051" w14:textId="77777777" w:rsidR="00977CC3" w:rsidRPr="0050641B" w:rsidRDefault="00977CC3" w:rsidP="00977CC3">
      <w:pPr>
        <w:spacing w:after="0" w:line="360" w:lineRule="auto"/>
        <w:jc w:val="both"/>
        <w:rPr>
          <w:rFonts w:ascii="Times New Roman" w:hAnsi="Times New Roman"/>
          <w:bCs/>
          <w:color w:val="000000"/>
          <w:sz w:val="24"/>
          <w:szCs w:val="24"/>
        </w:rPr>
      </w:pPr>
      <w:r w:rsidRPr="0050641B">
        <w:rPr>
          <w:rFonts w:ascii="Times New Roman" w:hAnsi="Times New Roman"/>
          <w:bCs/>
          <w:color w:val="000000"/>
          <w:sz w:val="24"/>
          <w:szCs w:val="24"/>
        </w:rPr>
        <w:t xml:space="preserve">- Gv nhận xét, dẫn dắt vào bài: </w:t>
      </w:r>
    </w:p>
    <w:p w14:paraId="7AB5E11D" w14:textId="54037907" w:rsidR="00977CC3" w:rsidRPr="0050641B" w:rsidRDefault="00977CC3" w:rsidP="00977CC3">
      <w:pPr>
        <w:spacing w:after="0" w:line="360" w:lineRule="auto"/>
        <w:jc w:val="both"/>
        <w:rPr>
          <w:rFonts w:ascii="Times New Roman" w:hAnsi="Times New Roman"/>
          <w:b/>
          <w:iCs/>
          <w:color w:val="000000" w:themeColor="text1"/>
          <w:sz w:val="24"/>
          <w:szCs w:val="24"/>
          <w:lang w:val="de-DE"/>
        </w:rPr>
      </w:pPr>
      <w:r w:rsidRPr="0050641B">
        <w:rPr>
          <w:rFonts w:ascii="Times New Roman" w:eastAsia="Times New Roman" w:hAnsi="Times New Roman" w:cs="Times New Roman"/>
          <w:bCs/>
          <w:i/>
          <w:iCs/>
          <w:color w:val="000000"/>
          <w:sz w:val="24"/>
          <w:szCs w:val="24"/>
        </w:rPr>
        <w:t xml:space="preserve"> Sau khi học xong chủ đề 2, </w:t>
      </w:r>
      <w:proofErr w:type="spellStart"/>
      <w:r w:rsidRPr="0050641B">
        <w:rPr>
          <w:rFonts w:ascii="Times New Roman" w:eastAsia="Times New Roman" w:hAnsi="Times New Roman" w:cs="Times New Roman"/>
          <w:bCs/>
          <w:i/>
          <w:iCs/>
          <w:color w:val="000000"/>
          <w:sz w:val="24"/>
          <w:szCs w:val="24"/>
          <w:lang w:val="en-US"/>
        </w:rPr>
        <w:t>các</w:t>
      </w:r>
      <w:proofErr w:type="spellEnd"/>
      <w:r w:rsidRPr="0050641B">
        <w:rPr>
          <w:rFonts w:ascii="Times New Roman" w:eastAsia="Times New Roman" w:hAnsi="Times New Roman" w:cs="Times New Roman"/>
          <w:bCs/>
          <w:i/>
          <w:iCs/>
          <w:color w:val="000000"/>
          <w:sz w:val="24"/>
          <w:szCs w:val="24"/>
          <w:lang w:val="en-US"/>
        </w:rPr>
        <w:t xml:space="preserve"> </w:t>
      </w:r>
      <w:r w:rsidRPr="0050641B">
        <w:rPr>
          <w:rFonts w:ascii="Times New Roman" w:eastAsia="Times New Roman" w:hAnsi="Times New Roman" w:cs="Times New Roman"/>
          <w:bCs/>
          <w:i/>
          <w:iCs/>
          <w:color w:val="000000"/>
          <w:sz w:val="24"/>
          <w:szCs w:val="24"/>
        </w:rPr>
        <w:t xml:space="preserve">em đã được cung cấp thêm </w:t>
      </w:r>
      <w:r w:rsidRPr="0050641B">
        <w:rPr>
          <w:rFonts w:ascii="Times New Roman" w:eastAsia="Times New Roman" w:hAnsi="Times New Roman" w:cs="Times New Roman"/>
          <w:bCs/>
          <w:i/>
          <w:iCs/>
          <w:color w:val="000000"/>
          <w:sz w:val="24"/>
          <w:szCs w:val="24"/>
          <w:lang w:val="en-US"/>
        </w:rPr>
        <w:t>tri</w:t>
      </w:r>
      <w:r w:rsidRPr="0050641B">
        <w:rPr>
          <w:rFonts w:ascii="Times New Roman" w:eastAsia="Times New Roman" w:hAnsi="Times New Roman" w:cs="Times New Roman"/>
          <w:bCs/>
          <w:i/>
          <w:iCs/>
          <w:color w:val="000000"/>
          <w:sz w:val="24"/>
          <w:szCs w:val="24"/>
        </w:rPr>
        <w:t xml:space="preserve"> thức</w:t>
      </w:r>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về</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văn</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bản</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thông</w:t>
      </w:r>
      <w:proofErr w:type="spellEnd"/>
      <w:r w:rsidRPr="0050641B">
        <w:rPr>
          <w:rFonts w:ascii="Times New Roman" w:eastAsia="Times New Roman" w:hAnsi="Times New Roman" w:cs="Times New Roman"/>
          <w:bCs/>
          <w:i/>
          <w:iCs/>
          <w:color w:val="000000"/>
          <w:sz w:val="24"/>
          <w:szCs w:val="24"/>
          <w:lang w:val="en-US"/>
        </w:rPr>
        <w:t xml:space="preserve"> tin </w:t>
      </w:r>
      <w:proofErr w:type="spellStart"/>
      <w:r w:rsidRPr="0050641B">
        <w:rPr>
          <w:rFonts w:ascii="Times New Roman" w:eastAsia="Times New Roman" w:hAnsi="Times New Roman" w:cs="Times New Roman"/>
          <w:bCs/>
          <w:i/>
          <w:iCs/>
          <w:color w:val="000000"/>
          <w:sz w:val="24"/>
          <w:szCs w:val="24"/>
          <w:lang w:val="en-US"/>
        </w:rPr>
        <w:t>giải</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thích</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một</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hiện</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tượng</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tự</w:t>
      </w:r>
      <w:proofErr w:type="spellEnd"/>
      <w:r w:rsidRPr="0050641B">
        <w:rPr>
          <w:rFonts w:ascii="Times New Roman" w:eastAsia="Times New Roman" w:hAnsi="Times New Roman" w:cs="Times New Roman"/>
          <w:bCs/>
          <w:i/>
          <w:iCs/>
          <w:color w:val="000000"/>
          <w:sz w:val="24"/>
          <w:szCs w:val="24"/>
          <w:lang w:val="en-US"/>
        </w:rPr>
        <w:t xml:space="preserve"> </w:t>
      </w:r>
      <w:proofErr w:type="spellStart"/>
      <w:r w:rsidRPr="0050641B">
        <w:rPr>
          <w:rFonts w:ascii="Times New Roman" w:eastAsia="Times New Roman" w:hAnsi="Times New Roman" w:cs="Times New Roman"/>
          <w:bCs/>
          <w:i/>
          <w:iCs/>
          <w:color w:val="000000"/>
          <w:sz w:val="24"/>
          <w:szCs w:val="24"/>
          <w:lang w:val="en-US"/>
        </w:rPr>
        <w:t>nhiên</w:t>
      </w:r>
      <w:proofErr w:type="spellEnd"/>
      <w:r w:rsidRPr="0050641B">
        <w:rPr>
          <w:rFonts w:ascii="Times New Roman" w:eastAsia="Times New Roman" w:hAnsi="Times New Roman" w:cs="Times New Roman"/>
          <w:bCs/>
          <w:i/>
          <w:iCs/>
          <w:color w:val="000000"/>
          <w:sz w:val="24"/>
          <w:szCs w:val="24"/>
        </w:rPr>
        <w:t xml:space="preserve">. </w:t>
      </w:r>
      <w:r w:rsidRPr="0050641B">
        <w:rPr>
          <w:rFonts w:ascii="Times New Roman" w:hAnsi="Times New Roman"/>
          <w:bCs/>
          <w:i/>
          <w:color w:val="000000"/>
          <w:sz w:val="24"/>
          <w:szCs w:val="24"/>
        </w:rPr>
        <w:t xml:space="preserve"> Hôm nay, chúng ta sẽ ôn tập chủ điểm này để </w:t>
      </w:r>
      <w:proofErr w:type="spellStart"/>
      <w:r w:rsidRPr="0050641B">
        <w:rPr>
          <w:rFonts w:ascii="Times New Roman" w:hAnsi="Times New Roman"/>
          <w:bCs/>
          <w:i/>
          <w:color w:val="000000"/>
          <w:sz w:val="24"/>
          <w:szCs w:val="24"/>
          <w:lang w:val="en-US"/>
        </w:rPr>
        <w:t>hiểu</w:t>
      </w:r>
      <w:proofErr w:type="spellEnd"/>
      <w:r w:rsidRPr="0050641B">
        <w:rPr>
          <w:rFonts w:ascii="Times New Roman" w:hAnsi="Times New Roman"/>
          <w:bCs/>
          <w:i/>
          <w:color w:val="000000"/>
          <w:sz w:val="24"/>
          <w:szCs w:val="24"/>
        </w:rPr>
        <w:t xml:space="preserve"> rõ hơn về </w:t>
      </w:r>
      <w:proofErr w:type="spellStart"/>
      <w:r w:rsidRPr="0050641B">
        <w:rPr>
          <w:rFonts w:ascii="Times New Roman" w:hAnsi="Times New Roman"/>
          <w:bCs/>
          <w:i/>
          <w:color w:val="000000"/>
          <w:sz w:val="24"/>
          <w:szCs w:val="24"/>
          <w:lang w:val="en-US"/>
        </w:rPr>
        <w:t>sự</w:t>
      </w:r>
      <w:proofErr w:type="spellEnd"/>
      <w:r w:rsidRPr="0050641B">
        <w:rPr>
          <w:rFonts w:ascii="Times New Roman" w:hAnsi="Times New Roman"/>
          <w:bCs/>
          <w:i/>
          <w:color w:val="000000"/>
          <w:sz w:val="24"/>
          <w:szCs w:val="24"/>
          <w:lang w:val="en-US"/>
        </w:rPr>
        <w:t xml:space="preserve"> </w:t>
      </w:r>
      <w:proofErr w:type="spellStart"/>
      <w:r w:rsidRPr="0050641B">
        <w:rPr>
          <w:rFonts w:ascii="Times New Roman" w:hAnsi="Times New Roman"/>
          <w:bCs/>
          <w:i/>
          <w:color w:val="000000"/>
          <w:sz w:val="24"/>
          <w:szCs w:val="24"/>
          <w:lang w:val="en-US"/>
        </w:rPr>
        <w:t>kì</w:t>
      </w:r>
      <w:proofErr w:type="spellEnd"/>
      <w:r w:rsidRPr="0050641B">
        <w:rPr>
          <w:rFonts w:ascii="Times New Roman" w:hAnsi="Times New Roman"/>
          <w:bCs/>
          <w:i/>
          <w:color w:val="000000"/>
          <w:sz w:val="24"/>
          <w:szCs w:val="24"/>
          <w:lang w:val="en-US"/>
        </w:rPr>
        <w:t xml:space="preserve"> </w:t>
      </w:r>
      <w:proofErr w:type="spellStart"/>
      <w:r w:rsidRPr="0050641B">
        <w:rPr>
          <w:rFonts w:ascii="Times New Roman" w:hAnsi="Times New Roman"/>
          <w:bCs/>
          <w:i/>
          <w:color w:val="000000"/>
          <w:sz w:val="24"/>
          <w:szCs w:val="24"/>
          <w:lang w:val="en-US"/>
        </w:rPr>
        <w:t>bí</w:t>
      </w:r>
      <w:proofErr w:type="spellEnd"/>
      <w:r w:rsidRPr="0050641B">
        <w:rPr>
          <w:rFonts w:ascii="Times New Roman" w:hAnsi="Times New Roman"/>
          <w:bCs/>
          <w:i/>
          <w:color w:val="000000"/>
          <w:sz w:val="24"/>
          <w:szCs w:val="24"/>
          <w:lang w:val="en-US"/>
        </w:rPr>
        <w:t xml:space="preserve"> </w:t>
      </w:r>
      <w:proofErr w:type="spellStart"/>
      <w:r w:rsidRPr="0050641B">
        <w:rPr>
          <w:rFonts w:ascii="Times New Roman" w:hAnsi="Times New Roman"/>
          <w:bCs/>
          <w:i/>
          <w:color w:val="000000"/>
          <w:sz w:val="24"/>
          <w:szCs w:val="24"/>
          <w:lang w:val="en-US"/>
        </w:rPr>
        <w:t>của</w:t>
      </w:r>
      <w:proofErr w:type="spellEnd"/>
      <w:r w:rsidRPr="0050641B">
        <w:rPr>
          <w:rFonts w:ascii="Times New Roman" w:hAnsi="Times New Roman"/>
          <w:bCs/>
          <w:i/>
          <w:color w:val="000000"/>
          <w:sz w:val="24"/>
          <w:szCs w:val="24"/>
          <w:lang w:val="en-US"/>
        </w:rPr>
        <w:t xml:space="preserve"> </w:t>
      </w:r>
      <w:proofErr w:type="spellStart"/>
      <w:r w:rsidRPr="0050641B">
        <w:rPr>
          <w:rFonts w:ascii="Times New Roman" w:hAnsi="Times New Roman"/>
          <w:bCs/>
          <w:i/>
          <w:color w:val="000000"/>
          <w:sz w:val="24"/>
          <w:szCs w:val="24"/>
          <w:lang w:val="en-US"/>
        </w:rPr>
        <w:t>thế</w:t>
      </w:r>
      <w:proofErr w:type="spellEnd"/>
      <w:r w:rsidRPr="0050641B">
        <w:rPr>
          <w:rFonts w:ascii="Times New Roman" w:hAnsi="Times New Roman"/>
          <w:bCs/>
          <w:i/>
          <w:color w:val="000000"/>
          <w:sz w:val="24"/>
          <w:szCs w:val="24"/>
          <w:lang w:val="en-US"/>
        </w:rPr>
        <w:t xml:space="preserve"> </w:t>
      </w:r>
      <w:proofErr w:type="spellStart"/>
      <w:r w:rsidRPr="0050641B">
        <w:rPr>
          <w:rFonts w:ascii="Times New Roman" w:hAnsi="Times New Roman"/>
          <w:bCs/>
          <w:i/>
          <w:color w:val="000000"/>
          <w:sz w:val="24"/>
          <w:szCs w:val="24"/>
          <w:lang w:val="en-US"/>
        </w:rPr>
        <w:t>giới</w:t>
      </w:r>
      <w:proofErr w:type="spellEnd"/>
      <w:r w:rsidRPr="0050641B">
        <w:rPr>
          <w:rFonts w:ascii="Times New Roman" w:hAnsi="Times New Roman"/>
          <w:bCs/>
          <w:i/>
          <w:color w:val="000000"/>
          <w:sz w:val="24"/>
          <w:szCs w:val="24"/>
          <w:lang w:val="en-US"/>
        </w:rPr>
        <w:t xml:space="preserve"> </w:t>
      </w:r>
      <w:proofErr w:type="spellStart"/>
      <w:r w:rsidRPr="0050641B">
        <w:rPr>
          <w:rFonts w:ascii="Times New Roman" w:hAnsi="Times New Roman"/>
          <w:bCs/>
          <w:i/>
          <w:color w:val="000000"/>
          <w:sz w:val="24"/>
          <w:szCs w:val="24"/>
          <w:lang w:val="en-US"/>
        </w:rPr>
        <w:t>tự</w:t>
      </w:r>
      <w:proofErr w:type="spellEnd"/>
      <w:r w:rsidRPr="0050641B">
        <w:rPr>
          <w:rFonts w:ascii="Times New Roman" w:hAnsi="Times New Roman"/>
          <w:bCs/>
          <w:i/>
          <w:color w:val="000000"/>
          <w:sz w:val="24"/>
          <w:szCs w:val="24"/>
          <w:lang w:val="en-US"/>
        </w:rPr>
        <w:t xml:space="preserve"> </w:t>
      </w:r>
      <w:proofErr w:type="spellStart"/>
      <w:r w:rsidRPr="0050641B">
        <w:rPr>
          <w:rFonts w:ascii="Times New Roman" w:hAnsi="Times New Roman"/>
          <w:bCs/>
          <w:i/>
          <w:color w:val="000000"/>
          <w:sz w:val="24"/>
          <w:szCs w:val="24"/>
          <w:lang w:val="en-US"/>
        </w:rPr>
        <w:t>nhiên</w:t>
      </w:r>
      <w:proofErr w:type="spellEnd"/>
      <w:r w:rsidRPr="0050641B">
        <w:rPr>
          <w:rFonts w:ascii="Times New Roman" w:hAnsi="Times New Roman"/>
          <w:bCs/>
          <w:i/>
          <w:color w:val="000000"/>
          <w:sz w:val="24"/>
          <w:szCs w:val="24"/>
          <w:lang w:val="en-US"/>
        </w:rPr>
        <w:t xml:space="preserve"> </w:t>
      </w:r>
      <w:proofErr w:type="spellStart"/>
      <w:r w:rsidRPr="0050641B">
        <w:rPr>
          <w:rFonts w:ascii="Times New Roman" w:hAnsi="Times New Roman"/>
          <w:bCs/>
          <w:i/>
          <w:color w:val="000000"/>
          <w:sz w:val="24"/>
          <w:szCs w:val="24"/>
          <w:lang w:val="en-US"/>
        </w:rPr>
        <w:t>quanh</w:t>
      </w:r>
      <w:proofErr w:type="spellEnd"/>
      <w:r w:rsidRPr="0050641B">
        <w:rPr>
          <w:rFonts w:ascii="Times New Roman" w:hAnsi="Times New Roman"/>
          <w:bCs/>
          <w:i/>
          <w:color w:val="000000"/>
          <w:sz w:val="24"/>
          <w:szCs w:val="24"/>
          <w:lang w:val="en-US"/>
        </w:rPr>
        <w:t xml:space="preserve"> ta.</w:t>
      </w:r>
    </w:p>
    <w:p w14:paraId="44C1EC76" w14:textId="77777777" w:rsidR="00FC2FCF" w:rsidRPr="0050641B" w:rsidRDefault="00FC2FCF" w:rsidP="00FC2FCF">
      <w:pPr>
        <w:spacing w:after="0" w:line="360" w:lineRule="auto"/>
        <w:rPr>
          <w:rFonts w:ascii="Times New Roman" w:hAnsi="Times New Roman"/>
          <w:b/>
          <w:color w:val="FF0000"/>
          <w:sz w:val="24"/>
          <w:szCs w:val="24"/>
          <w:lang w:val="en-US"/>
        </w:rPr>
      </w:pPr>
      <w:r w:rsidRPr="0050641B">
        <w:rPr>
          <w:rFonts w:ascii="Times New Roman" w:hAnsi="Times New Roman"/>
          <w:b/>
          <w:color w:val="FF0000"/>
          <w:sz w:val="24"/>
          <w:szCs w:val="24"/>
        </w:rPr>
        <w:t xml:space="preserve">B. HOẠT ĐỘNG </w:t>
      </w:r>
      <w:r w:rsidRPr="0050641B">
        <w:rPr>
          <w:rFonts w:ascii="Times New Roman" w:hAnsi="Times New Roman"/>
          <w:b/>
          <w:color w:val="FF0000"/>
          <w:sz w:val="24"/>
          <w:szCs w:val="24"/>
          <w:lang w:val="en-US"/>
        </w:rPr>
        <w:t>HÌNH THÀNH KIẾN THỨC</w:t>
      </w:r>
    </w:p>
    <w:p w14:paraId="5E993891" w14:textId="77777777" w:rsidR="00FC2FCF" w:rsidRPr="0050641B" w:rsidRDefault="00FC2FCF" w:rsidP="00FC2FCF">
      <w:pPr>
        <w:spacing w:after="0" w:line="360" w:lineRule="auto"/>
        <w:jc w:val="both"/>
        <w:rPr>
          <w:rFonts w:ascii="Times New Roman" w:hAnsi="Times New Roman"/>
          <w:sz w:val="24"/>
          <w:szCs w:val="24"/>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Trình</w:t>
      </w:r>
      <w:r w:rsidRPr="0050641B">
        <w:rPr>
          <w:rFonts w:ascii="Times New Roman" w:hAnsi="Times New Roman"/>
          <w:bCs/>
          <w:color w:val="000000"/>
          <w:sz w:val="24"/>
          <w:szCs w:val="24"/>
        </w:rPr>
        <w:t xml:space="preserve"> bày phần chuẩn bị các câu hỏi ôn tập đã thực hiện ở nhà</w:t>
      </w:r>
    </w:p>
    <w:p w14:paraId="371BFA61" w14:textId="77777777" w:rsidR="00FC2FCF" w:rsidRPr="0050641B" w:rsidRDefault="00FC2FCF" w:rsidP="00FC2FCF">
      <w:pPr>
        <w:tabs>
          <w:tab w:val="left" w:pos="142"/>
          <w:tab w:val="left" w:pos="284"/>
          <w:tab w:val="left" w:pos="426"/>
        </w:tabs>
        <w:spacing w:after="0" w:line="360" w:lineRule="auto"/>
        <w:jc w:val="both"/>
        <w:rPr>
          <w:rFonts w:ascii="Times New Roman" w:eastAsia="Times New Roman" w:hAnsi="Times New Roman" w:cs="Times New Roman"/>
          <w:sz w:val="24"/>
          <w:szCs w:val="24"/>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w:t>
      </w:r>
      <w:r w:rsidRPr="0050641B">
        <w:rPr>
          <w:rFonts w:ascii="Times New Roman" w:eastAsia="Times New Roman" w:hAnsi="Times New Roman" w:cs="Times New Roman"/>
          <w:color w:val="000000"/>
          <w:sz w:val="24"/>
          <w:szCs w:val="24"/>
        </w:rPr>
        <w:t>HS sử dụng SGK, chắt lọc kiến thức để tiến hành trả lời câu hỏi.</w:t>
      </w:r>
    </w:p>
    <w:p w14:paraId="47611DB3" w14:textId="77777777" w:rsidR="00FC2FCF" w:rsidRDefault="00FC2FCF" w:rsidP="00FC2FCF">
      <w:pPr>
        <w:spacing w:after="0" w:line="360" w:lineRule="auto"/>
        <w:jc w:val="both"/>
        <w:rPr>
          <w:rFonts w:ascii="Times New Roman" w:eastAsia="Times New Roman" w:hAnsi="Times New Roman" w:cs="Times New Roman"/>
          <w:color w:val="000000"/>
          <w:sz w:val="24"/>
          <w:szCs w:val="24"/>
          <w:lang w:val="en-US"/>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w:t>
      </w:r>
      <w:r w:rsidRPr="0050641B">
        <w:rPr>
          <w:rFonts w:ascii="Times New Roman" w:eastAsia="Times New Roman" w:hAnsi="Times New Roman" w:cs="Times New Roman"/>
          <w:color w:val="000000"/>
          <w:sz w:val="24"/>
          <w:szCs w:val="24"/>
        </w:rPr>
        <w:t>HS tiếp thu kiến thức và câu trả lời của HS.</w:t>
      </w:r>
    </w:p>
    <w:p w14:paraId="01B401BC" w14:textId="77777777" w:rsidR="00977CC3" w:rsidRPr="0050641B" w:rsidRDefault="00977CC3" w:rsidP="00977CC3">
      <w:pPr>
        <w:spacing w:after="0" w:line="360" w:lineRule="auto"/>
        <w:jc w:val="both"/>
        <w:rPr>
          <w:rFonts w:ascii="Times New Roman" w:hAnsi="Times New Roman"/>
          <w:sz w:val="24"/>
          <w:szCs w:val="24"/>
        </w:rPr>
      </w:pPr>
      <w:r w:rsidRPr="0050641B">
        <w:rPr>
          <w:rFonts w:ascii="Times New Roman" w:eastAsia="Times New Roman" w:hAnsi="Times New Roman" w:cs="Times New Roman"/>
          <w:b/>
          <w:bCs/>
          <w:color w:val="000000"/>
          <w:sz w:val="24"/>
          <w:szCs w:val="24"/>
        </w:rPr>
        <w:t xml:space="preserve">Câu 1 </w:t>
      </w:r>
      <w:r w:rsidRPr="0050641B">
        <w:rPr>
          <w:rFonts w:ascii="Times New Roman" w:hAnsi="Times New Roman" w:cs="Times New Roman"/>
          <w:b/>
          <w:bCs/>
          <w:color w:val="000000"/>
          <w:sz w:val="24"/>
          <w:szCs w:val="24"/>
          <w:lang w:val="en-US"/>
        </w:rPr>
        <w:t>-</w:t>
      </w:r>
      <w:r w:rsidRPr="0050641B">
        <w:rPr>
          <w:rFonts w:ascii="Times New Roman" w:eastAsia="Times New Roman" w:hAnsi="Times New Roman" w:cs="Times New Roman"/>
          <w:b/>
          <w:bCs/>
          <w:color w:val="000000"/>
          <w:sz w:val="24"/>
          <w:szCs w:val="24"/>
        </w:rPr>
        <w:t>Trả lời:</w:t>
      </w:r>
    </w:p>
    <w:p w14:paraId="71B32F6F"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Đặc điểm của văn bản thuyết minh giải thích một hiện tượng tự nhiên:</w:t>
      </w:r>
    </w:p>
    <w:p w14:paraId="022FA0A1"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Viết để lí giải nguyên nhân xuất hiện và cách thức diễn ra của một hiện tượng tự nhiên.</w:t>
      </w:r>
    </w:p>
    <w:p w14:paraId="7831E8DF"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Có cấu trúc thường gồm 3 phần:</w:t>
      </w:r>
    </w:p>
    <w:p w14:paraId="2DBFAF8C"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mở đầu: giới thiệu khái quát hiện tượng và quá trình xảy ra hiện tuợng trong thế giới tự nhiên.</w:t>
      </w:r>
    </w:p>
    <w:p w14:paraId="2DBE5412"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nội dung: giải thích nguyên nhân và cách thức diễn ra hiện tượng.</w:t>
      </w:r>
    </w:p>
    <w:p w14:paraId="79ABF194"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kết thúc: trình bày sự việc cuối của hiện tượng tự nhiên hoặc tóm tắt nội dung giải thích.</w:t>
      </w:r>
    </w:p>
    <w:p w14:paraId="545FC010"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lastRenderedPageBreak/>
        <w:t>- Các từ ngữ sử dụng trong văn bản thuyết minh giải thích một hiện tượng tự nhiên thường thuộc một chuyên ngành khoa học cụ thể (địa lí, sinh học…) động từ miêu tả hoạt động hoặc trạng thái, từ ngữ miêu tả trình tự.</w:t>
      </w:r>
    </w:p>
    <w:p w14:paraId="7858050B"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Câu</w:t>
      </w:r>
      <w:proofErr w:type="spellEnd"/>
      <w:r w:rsidRPr="0050641B">
        <w:rPr>
          <w:rFonts w:ascii="Times New Roman" w:eastAsia="Times New Roman" w:hAnsi="Times New Roman" w:cs="Times New Roman"/>
          <w:b/>
          <w:color w:val="000000"/>
          <w:sz w:val="24"/>
          <w:szCs w:val="24"/>
          <w:lang w:val="en-US"/>
        </w:rPr>
        <w:t xml:space="preserve"> 2:</w:t>
      </w:r>
    </w:p>
    <w:tbl>
      <w:tblPr>
        <w:tblStyle w:val="TableGrid"/>
        <w:tblW w:w="9805" w:type="dxa"/>
        <w:tblLook w:val="04A0" w:firstRow="1" w:lastRow="0" w:firstColumn="1" w:lastColumn="0" w:noHBand="0" w:noVBand="1"/>
      </w:tblPr>
      <w:tblGrid>
        <w:gridCol w:w="2155"/>
        <w:gridCol w:w="2970"/>
        <w:gridCol w:w="4680"/>
      </w:tblGrid>
      <w:tr w:rsidR="00977CC3" w:rsidRPr="0050641B" w14:paraId="72319D62" w14:textId="77777777" w:rsidTr="00B35BDC">
        <w:tc>
          <w:tcPr>
            <w:tcW w:w="2155" w:type="dxa"/>
          </w:tcPr>
          <w:p w14:paraId="63C67207"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Phương </w:t>
            </w:r>
            <w:proofErr w:type="spellStart"/>
            <w:r w:rsidRPr="0050641B">
              <w:rPr>
                <w:rFonts w:ascii="Times New Roman" w:eastAsia="SimSun" w:hAnsi="Times New Roman"/>
                <w:bCs/>
                <w:color w:val="000000"/>
                <w:kern w:val="2"/>
                <w:sz w:val="24"/>
                <w:szCs w:val="24"/>
                <w:lang w:val="en-US" w:eastAsia="zh-CN"/>
              </w:rPr>
              <w:t>diện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tóm</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tắt</w:t>
            </w:r>
            <w:proofErr w:type="spellEnd"/>
            <w:r w:rsidRPr="0050641B">
              <w:rPr>
                <w:rFonts w:ascii="Times New Roman" w:eastAsia="SimSun" w:hAnsi="Times New Roman"/>
                <w:bCs/>
                <w:color w:val="000000"/>
                <w:kern w:val="2"/>
                <w:sz w:val="24"/>
                <w:szCs w:val="24"/>
                <w:lang w:val="en-US" w:eastAsia="zh-CN"/>
              </w:rPr>
              <w:t xml:space="preserve"> </w:t>
            </w:r>
          </w:p>
        </w:tc>
        <w:tc>
          <w:tcPr>
            <w:tcW w:w="2970" w:type="dxa"/>
          </w:tcPr>
          <w:p w14:paraId="4F115A46" w14:textId="77777777" w:rsidR="00977CC3" w:rsidRPr="0050641B" w:rsidRDefault="00977CC3" w:rsidP="00F03AD7">
            <w:pPr>
              <w:widowControl w:val="0"/>
              <w:spacing w:after="0" w:line="360" w:lineRule="auto"/>
              <w:jc w:val="both"/>
              <w:rPr>
                <w:rFonts w:ascii="Times New Roman" w:eastAsia="SimSun" w:hAnsi="Times New Roman"/>
                <w:bCs/>
                <w:i/>
                <w:color w:val="000000"/>
                <w:kern w:val="2"/>
                <w:sz w:val="24"/>
                <w:szCs w:val="24"/>
                <w:lang w:val="en-US" w:eastAsia="zh-CN"/>
              </w:rPr>
            </w:pPr>
            <w:proofErr w:type="spellStart"/>
            <w:r w:rsidRPr="0050641B">
              <w:rPr>
                <w:rFonts w:ascii="Times New Roman" w:eastAsia="SimSun" w:hAnsi="Times New Roman"/>
                <w:bCs/>
                <w:i/>
                <w:color w:val="000000"/>
                <w:kern w:val="2"/>
                <w:sz w:val="24"/>
                <w:szCs w:val="24"/>
                <w:lang w:val="en-US" w:eastAsia="zh-CN"/>
              </w:rPr>
              <w:t>Bạn</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đã</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biết</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gì</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về</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sóng</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thần</w:t>
            </w:r>
            <w:proofErr w:type="spellEnd"/>
          </w:p>
        </w:tc>
        <w:tc>
          <w:tcPr>
            <w:tcW w:w="4680" w:type="dxa"/>
          </w:tcPr>
          <w:p w14:paraId="67C10033" w14:textId="77777777" w:rsidR="00977CC3" w:rsidRPr="0050641B" w:rsidRDefault="00977CC3" w:rsidP="00F03AD7">
            <w:pPr>
              <w:widowControl w:val="0"/>
              <w:spacing w:after="0" w:line="360" w:lineRule="auto"/>
              <w:jc w:val="both"/>
              <w:rPr>
                <w:rFonts w:ascii="Times New Roman" w:eastAsia="SimSun" w:hAnsi="Times New Roman"/>
                <w:bCs/>
                <w:i/>
                <w:color w:val="000000"/>
                <w:kern w:val="2"/>
                <w:sz w:val="24"/>
                <w:szCs w:val="24"/>
                <w:lang w:val="en-US" w:eastAsia="zh-CN"/>
              </w:rPr>
            </w:pPr>
            <w:r w:rsidRPr="0050641B">
              <w:rPr>
                <w:rFonts w:ascii="Times New Roman" w:eastAsia="SimSun" w:hAnsi="Times New Roman"/>
                <w:bCs/>
                <w:i/>
                <w:color w:val="000000"/>
                <w:kern w:val="2"/>
                <w:sz w:val="24"/>
                <w:szCs w:val="24"/>
                <w:lang w:val="en-US" w:eastAsia="zh-CN"/>
              </w:rPr>
              <w:t xml:space="preserve">Sao </w:t>
            </w:r>
            <w:proofErr w:type="spellStart"/>
            <w:r w:rsidRPr="0050641B">
              <w:rPr>
                <w:rFonts w:ascii="Times New Roman" w:eastAsia="SimSun" w:hAnsi="Times New Roman"/>
                <w:bCs/>
                <w:i/>
                <w:color w:val="000000"/>
                <w:kern w:val="2"/>
                <w:sz w:val="24"/>
                <w:szCs w:val="24"/>
                <w:lang w:val="en-US" w:eastAsia="zh-CN"/>
              </w:rPr>
              <w:t>băng</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là</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gì</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và</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những</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điều</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cần</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biết</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về</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sao</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băng</w:t>
            </w:r>
            <w:proofErr w:type="spellEnd"/>
            <w:r w:rsidRPr="0050641B">
              <w:rPr>
                <w:rFonts w:ascii="Times New Roman" w:eastAsia="SimSun" w:hAnsi="Times New Roman"/>
                <w:bCs/>
                <w:i/>
                <w:color w:val="000000"/>
                <w:kern w:val="2"/>
                <w:sz w:val="24"/>
                <w:szCs w:val="24"/>
                <w:lang w:val="en-US" w:eastAsia="zh-CN"/>
              </w:rPr>
              <w:t xml:space="preserve"> </w:t>
            </w:r>
          </w:p>
        </w:tc>
      </w:tr>
      <w:tr w:rsidR="00977CC3" w:rsidRPr="0050641B" w14:paraId="47737626" w14:textId="77777777" w:rsidTr="00B35BDC">
        <w:tc>
          <w:tcPr>
            <w:tcW w:w="2155" w:type="dxa"/>
          </w:tcPr>
          <w:p w14:paraId="746FB847"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roofErr w:type="spellStart"/>
            <w:r w:rsidRPr="0050641B">
              <w:rPr>
                <w:rFonts w:ascii="Times New Roman" w:eastAsia="SimSun" w:hAnsi="Times New Roman"/>
                <w:bCs/>
                <w:color w:val="000000"/>
                <w:kern w:val="2"/>
                <w:sz w:val="24"/>
                <w:szCs w:val="24"/>
                <w:lang w:val="en-US" w:eastAsia="zh-CN"/>
              </w:rPr>
              <w:t>Mục</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đích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viết</w:t>
            </w:r>
            <w:proofErr w:type="spellEnd"/>
          </w:p>
        </w:tc>
        <w:tc>
          <w:tcPr>
            <w:tcW w:w="2970" w:type="dxa"/>
          </w:tcPr>
          <w:p w14:paraId="7CFD6969"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Times New Roman" w:hAnsi="Times New Roman" w:cs="Times New Roman"/>
                <w:color w:val="000000"/>
                <w:sz w:val="24"/>
                <w:szCs w:val="24"/>
              </w:rPr>
              <w:t>Để người đọc cập nhật thông tin cơ bản về sóng thần.</w:t>
            </w:r>
          </w:p>
        </w:tc>
        <w:tc>
          <w:tcPr>
            <w:tcW w:w="4680" w:type="dxa"/>
          </w:tcPr>
          <w:p w14:paraId="20C1D775"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Times New Roman" w:hAnsi="Times New Roman" w:cs="Times New Roman"/>
                <w:color w:val="000000"/>
                <w:sz w:val="24"/>
                <w:szCs w:val="24"/>
              </w:rPr>
              <w:t>Để người đọc cập nhật thông tin cơ bản về sao băng và mưa sao băng.</w:t>
            </w:r>
          </w:p>
        </w:tc>
      </w:tr>
      <w:tr w:rsidR="00977CC3" w:rsidRPr="0050641B" w14:paraId="07BB481F" w14:textId="77777777" w:rsidTr="00B35BDC">
        <w:tc>
          <w:tcPr>
            <w:tcW w:w="2155" w:type="dxa"/>
          </w:tcPr>
          <w:p w14:paraId="3388770F"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roofErr w:type="spellStart"/>
            <w:r w:rsidRPr="0050641B">
              <w:rPr>
                <w:rFonts w:ascii="Times New Roman" w:eastAsia="SimSun" w:hAnsi="Times New Roman"/>
                <w:bCs/>
                <w:color w:val="000000"/>
                <w:kern w:val="2"/>
                <w:sz w:val="24"/>
                <w:szCs w:val="24"/>
                <w:lang w:val="en-US" w:eastAsia="zh-CN"/>
              </w:rPr>
              <w:t>Nội</w:t>
            </w:r>
            <w:proofErr w:type="spellEnd"/>
            <w:r w:rsidRPr="0050641B">
              <w:rPr>
                <w:rFonts w:ascii="Times New Roman" w:eastAsia="SimSun" w:hAnsi="Times New Roman"/>
                <w:bCs/>
                <w:color w:val="000000"/>
                <w:kern w:val="2"/>
                <w:sz w:val="24"/>
                <w:szCs w:val="24"/>
                <w:lang w:val="en-US" w:eastAsia="zh-CN"/>
              </w:rPr>
              <w:t xml:space="preserve"> dung </w:t>
            </w:r>
            <w:proofErr w:type="spellStart"/>
            <w:r w:rsidRPr="0050641B">
              <w:rPr>
                <w:rFonts w:ascii="Times New Roman" w:eastAsia="SimSun" w:hAnsi="Times New Roman"/>
                <w:bCs/>
                <w:color w:val="000000"/>
                <w:kern w:val="2"/>
                <w:sz w:val="24"/>
                <w:szCs w:val="24"/>
                <w:lang w:val="en-US" w:eastAsia="zh-CN"/>
              </w:rPr>
              <w:t>chính</w:t>
            </w:r>
            <w:proofErr w:type="spellEnd"/>
          </w:p>
        </w:tc>
        <w:tc>
          <w:tcPr>
            <w:tcW w:w="2970" w:type="dxa"/>
          </w:tcPr>
          <w:p w14:paraId="154C3978" w14:textId="77777777" w:rsidR="00977CC3" w:rsidRPr="0050641B" w:rsidRDefault="00977CC3" w:rsidP="00F03AD7">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Giải thích và trình bày cơ chế, nguyên nhân dẫn đến sóng thần.</w:t>
            </w:r>
          </w:p>
        </w:tc>
        <w:tc>
          <w:tcPr>
            <w:tcW w:w="4680" w:type="dxa"/>
          </w:tcPr>
          <w:p w14:paraId="28455ADB" w14:textId="77777777" w:rsidR="00977CC3" w:rsidRPr="0050641B" w:rsidRDefault="00977CC3" w:rsidP="00F03AD7">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Giải thích và trình bày cơ chế, nguyên nhân dẫn đến sao băng và mưa sao băng.</w:t>
            </w:r>
          </w:p>
        </w:tc>
      </w:tr>
      <w:tr w:rsidR="00977CC3" w:rsidRPr="0050641B" w14:paraId="3061F345" w14:textId="77777777" w:rsidTr="00B35BDC">
        <w:tc>
          <w:tcPr>
            <w:tcW w:w="2155" w:type="dxa"/>
          </w:tcPr>
          <w:p w14:paraId="36CA8875"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roofErr w:type="spellStart"/>
            <w:r w:rsidRPr="0050641B">
              <w:rPr>
                <w:rFonts w:ascii="Times New Roman" w:eastAsia="SimSun" w:hAnsi="Times New Roman"/>
                <w:bCs/>
                <w:color w:val="000000"/>
                <w:kern w:val="2"/>
                <w:sz w:val="24"/>
                <w:szCs w:val="24"/>
                <w:lang w:val="en-US" w:eastAsia="zh-CN"/>
              </w:rPr>
              <w:t>Cấu</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trúc</w:t>
            </w:r>
            <w:proofErr w:type="spellEnd"/>
          </w:p>
        </w:tc>
        <w:tc>
          <w:tcPr>
            <w:tcW w:w="2970" w:type="dxa"/>
          </w:tcPr>
          <w:p w14:paraId="12E1B704" w14:textId="77777777" w:rsidR="00977CC3" w:rsidRPr="0050641B" w:rsidRDefault="00977CC3" w:rsidP="00F03AD7">
            <w:pPr>
              <w:widowControl w:val="0"/>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2</w:t>
            </w:r>
            <w:r w:rsidRPr="0050641B">
              <w:rPr>
                <w:rFonts w:ascii="Times New Roman" w:eastAsia="Times New Roman" w:hAnsi="Times New Roman" w:cs="Times New Roman"/>
                <w:color w:val="000000"/>
                <w:sz w:val="24"/>
                <w:szCs w:val="24"/>
              </w:rPr>
              <w:t xml:space="preserve"> phần</w:t>
            </w:r>
          </w:p>
          <w:p w14:paraId="7836C501" w14:textId="77777777" w:rsidR="00977CC3" w:rsidRPr="0050641B" w:rsidRDefault="00977CC3" w:rsidP="00F03AD7">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Mở bài: giới thiệu khái quát và quá trình xảy ra hiện tuợng sóng thần.</w:t>
            </w:r>
          </w:p>
          <w:p w14:paraId="6830AC2D"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Times New Roman" w:hAnsi="Times New Roman" w:cs="Times New Roman"/>
                <w:color w:val="000000"/>
                <w:sz w:val="24"/>
                <w:szCs w:val="24"/>
              </w:rPr>
              <w:t>Nội dung: giải thích nguyên nhân và cách thức diễn ra hiện tượng sóng thần</w:t>
            </w:r>
          </w:p>
        </w:tc>
        <w:tc>
          <w:tcPr>
            <w:tcW w:w="4680" w:type="dxa"/>
          </w:tcPr>
          <w:p w14:paraId="2E4A1B15" w14:textId="77777777" w:rsidR="00977CC3" w:rsidRPr="0050641B" w:rsidRDefault="00977CC3" w:rsidP="00F03AD7">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lang w:val="en-US"/>
              </w:rPr>
              <w:t>2</w:t>
            </w:r>
            <w:r w:rsidRPr="0050641B">
              <w:rPr>
                <w:rFonts w:ascii="Times New Roman" w:eastAsia="Times New Roman" w:hAnsi="Times New Roman" w:cs="Times New Roman"/>
                <w:color w:val="000000"/>
                <w:sz w:val="24"/>
                <w:szCs w:val="24"/>
              </w:rPr>
              <w:t xml:space="preserve"> phần</w:t>
            </w:r>
          </w:p>
          <w:p w14:paraId="6BFDBB36" w14:textId="77777777" w:rsidR="00977CC3" w:rsidRPr="0050641B" w:rsidRDefault="00977CC3" w:rsidP="00F03AD7">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Mở bài: giới thiệu khái quát và quá trình xảy ra sao băng và hiện tuợng mưa sao băng.</w:t>
            </w:r>
          </w:p>
          <w:p w14:paraId="0003E482" w14:textId="77777777" w:rsidR="00977CC3" w:rsidRPr="0050641B" w:rsidRDefault="00977CC3" w:rsidP="00F03AD7">
            <w:pPr>
              <w:tabs>
                <w:tab w:val="left" w:pos="142"/>
                <w:tab w:val="left" w:pos="284"/>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t>Nội dung: giải thích nguyên nhân và cách thức diễn ra hiện tượng sao băng và mưa sao băng, thời điểm xuất hiện và nguyên nhân xuất hiện hiện tượng mưa sao</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băng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chu </w:t>
            </w:r>
            <w:proofErr w:type="spellStart"/>
            <w:r w:rsidRPr="0050641B">
              <w:rPr>
                <w:rFonts w:ascii="Times New Roman" w:eastAsia="Times New Roman" w:hAnsi="Times New Roman" w:cs="Times New Roman"/>
                <w:color w:val="000000"/>
                <w:sz w:val="24"/>
                <w:szCs w:val="24"/>
                <w:lang w:val="en-US"/>
              </w:rPr>
              <w:t>kì</w:t>
            </w:r>
            <w:proofErr w:type="spellEnd"/>
            <w:r w:rsidRPr="0050641B">
              <w:rPr>
                <w:rFonts w:ascii="Times New Roman" w:eastAsia="Times New Roman" w:hAnsi="Times New Roman" w:cs="Times New Roman"/>
                <w:color w:val="000000"/>
                <w:sz w:val="24"/>
                <w:szCs w:val="24"/>
                <w:lang w:val="en-US"/>
              </w:rPr>
              <w:t>.</w:t>
            </w:r>
          </w:p>
        </w:tc>
      </w:tr>
      <w:tr w:rsidR="00977CC3" w:rsidRPr="0050641B" w14:paraId="443F8288" w14:textId="77777777" w:rsidTr="00B35BDC">
        <w:tc>
          <w:tcPr>
            <w:tcW w:w="2155" w:type="dxa"/>
          </w:tcPr>
          <w:p w14:paraId="38BE5FB5"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roofErr w:type="spellStart"/>
            <w:r w:rsidRPr="0050641B">
              <w:rPr>
                <w:rFonts w:ascii="Times New Roman" w:eastAsia="SimSun" w:hAnsi="Times New Roman"/>
                <w:bCs/>
                <w:color w:val="000000"/>
                <w:kern w:val="2"/>
                <w:sz w:val="24"/>
                <w:szCs w:val="24"/>
                <w:lang w:val="en-US" w:eastAsia="zh-CN"/>
              </w:rPr>
              <w:t>Cách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trình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bày</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thông</w:t>
            </w:r>
            <w:proofErr w:type="spellEnd"/>
            <w:r w:rsidRPr="0050641B">
              <w:rPr>
                <w:rFonts w:ascii="Times New Roman" w:eastAsia="SimSun" w:hAnsi="Times New Roman"/>
                <w:bCs/>
                <w:color w:val="000000"/>
                <w:kern w:val="2"/>
                <w:sz w:val="24"/>
                <w:szCs w:val="24"/>
                <w:lang w:val="en-US" w:eastAsia="zh-CN"/>
              </w:rPr>
              <w:t xml:space="preserve"> tin</w:t>
            </w:r>
          </w:p>
        </w:tc>
        <w:tc>
          <w:tcPr>
            <w:tcW w:w="2970" w:type="dxa"/>
          </w:tcPr>
          <w:p w14:paraId="7A6A688C"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Times New Roman" w:hAnsi="Times New Roman" w:cs="Times New Roman"/>
                <w:color w:val="000000"/>
                <w:sz w:val="24"/>
                <w:szCs w:val="24"/>
              </w:rPr>
              <w:t>Cách trình bày thông tin theo cấu trúc: so sánh, đối chiếu</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mức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độ</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trọng</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của</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thông</w:t>
            </w:r>
            <w:proofErr w:type="spellEnd"/>
            <w:r w:rsidRPr="0050641B">
              <w:rPr>
                <w:rFonts w:ascii="Times New Roman" w:eastAsia="Times New Roman" w:hAnsi="Times New Roman" w:cs="Times New Roman"/>
                <w:color w:val="000000"/>
                <w:sz w:val="24"/>
                <w:szCs w:val="24"/>
                <w:lang w:val="en-US"/>
              </w:rPr>
              <w:t xml:space="preserve"> tin,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trật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gian</w:t>
            </w:r>
            <w:proofErr w:type="spellEnd"/>
          </w:p>
        </w:tc>
        <w:tc>
          <w:tcPr>
            <w:tcW w:w="4680" w:type="dxa"/>
          </w:tcPr>
          <w:p w14:paraId="5F39B772"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Times New Roman" w:hAnsi="Times New Roman" w:cs="Times New Roman"/>
                <w:color w:val="000000"/>
                <w:sz w:val="24"/>
                <w:szCs w:val="24"/>
              </w:rPr>
              <w:t>Cách trình bày thông tin theo cấu trúc: so sánh, đối chiếu</w:t>
            </w: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quan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hệ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nhân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quả</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theo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trật</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tự</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thời</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gian</w:t>
            </w:r>
            <w:proofErr w:type="spellEnd"/>
          </w:p>
        </w:tc>
      </w:tr>
      <w:tr w:rsidR="00977CC3" w:rsidRPr="0050641B" w14:paraId="400AC852" w14:textId="77777777" w:rsidTr="00B35BDC">
        <w:tc>
          <w:tcPr>
            <w:tcW w:w="2155" w:type="dxa"/>
          </w:tcPr>
          <w:p w14:paraId="537F6762"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Nhan </w:t>
            </w:r>
            <w:proofErr w:type="spellStart"/>
            <w:r w:rsidRPr="0050641B">
              <w:rPr>
                <w:rFonts w:ascii="Times New Roman" w:eastAsia="SimSun" w:hAnsi="Times New Roman"/>
                <w:bCs/>
                <w:color w:val="000000"/>
                <w:kern w:val="2"/>
                <w:sz w:val="24"/>
                <w:szCs w:val="24"/>
                <w:lang w:val="en-US" w:eastAsia="zh-CN"/>
              </w:rPr>
              <w:t>đề</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và</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đề</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mục</w:t>
            </w:r>
            <w:proofErr w:type="spellEnd"/>
          </w:p>
        </w:tc>
        <w:tc>
          <w:tcPr>
            <w:tcW w:w="2970" w:type="dxa"/>
          </w:tcPr>
          <w:p w14:paraId="59ADFB7C"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1 </w:t>
            </w:r>
            <w:proofErr w:type="spellStart"/>
            <w:r w:rsidRPr="0050641B">
              <w:rPr>
                <w:rFonts w:ascii="Times New Roman" w:eastAsia="SimSun" w:hAnsi="Times New Roman"/>
                <w:bCs/>
                <w:color w:val="000000"/>
                <w:kern w:val="2"/>
                <w:sz w:val="24"/>
                <w:szCs w:val="24"/>
                <w:lang w:val="en-US" w:eastAsia="zh-CN"/>
              </w:rPr>
              <w:t>nhan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đề</w:t>
            </w:r>
            <w:proofErr w:type="spellEnd"/>
            <w:r w:rsidRPr="0050641B">
              <w:rPr>
                <w:rFonts w:ascii="Times New Roman" w:eastAsia="SimSun" w:hAnsi="Times New Roman"/>
                <w:bCs/>
                <w:color w:val="000000"/>
                <w:kern w:val="2"/>
                <w:sz w:val="24"/>
                <w:szCs w:val="24"/>
                <w:lang w:val="en-US" w:eastAsia="zh-CN"/>
              </w:rPr>
              <w:t xml:space="preserve">, 4 </w:t>
            </w:r>
            <w:proofErr w:type="spellStart"/>
            <w:r w:rsidRPr="0050641B">
              <w:rPr>
                <w:rFonts w:ascii="Times New Roman" w:eastAsia="SimSun" w:hAnsi="Times New Roman"/>
                <w:bCs/>
                <w:color w:val="000000"/>
                <w:kern w:val="2"/>
                <w:sz w:val="24"/>
                <w:szCs w:val="24"/>
                <w:lang w:val="en-US" w:eastAsia="zh-CN"/>
              </w:rPr>
              <w:t>đề</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mục</w:t>
            </w:r>
            <w:proofErr w:type="spellEnd"/>
          </w:p>
        </w:tc>
        <w:tc>
          <w:tcPr>
            <w:tcW w:w="4680" w:type="dxa"/>
          </w:tcPr>
          <w:p w14:paraId="02959892"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1 </w:t>
            </w:r>
            <w:proofErr w:type="spellStart"/>
            <w:r w:rsidRPr="0050641B">
              <w:rPr>
                <w:rFonts w:ascii="Times New Roman" w:eastAsia="SimSun" w:hAnsi="Times New Roman"/>
                <w:bCs/>
                <w:color w:val="000000"/>
                <w:kern w:val="2"/>
                <w:sz w:val="24"/>
                <w:szCs w:val="24"/>
                <w:lang w:val="en-US" w:eastAsia="zh-CN"/>
              </w:rPr>
              <w:t>nhan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đề</w:t>
            </w:r>
            <w:proofErr w:type="spellEnd"/>
            <w:r w:rsidRPr="0050641B">
              <w:rPr>
                <w:rFonts w:ascii="Times New Roman" w:eastAsia="SimSun" w:hAnsi="Times New Roman"/>
                <w:bCs/>
                <w:color w:val="000000"/>
                <w:kern w:val="2"/>
                <w:sz w:val="24"/>
                <w:szCs w:val="24"/>
                <w:lang w:val="en-US" w:eastAsia="zh-CN"/>
              </w:rPr>
              <w:t xml:space="preserve">, 4 </w:t>
            </w:r>
            <w:proofErr w:type="spellStart"/>
            <w:r w:rsidRPr="0050641B">
              <w:rPr>
                <w:rFonts w:ascii="Times New Roman" w:eastAsia="SimSun" w:hAnsi="Times New Roman"/>
                <w:bCs/>
                <w:color w:val="000000"/>
                <w:kern w:val="2"/>
                <w:sz w:val="24"/>
                <w:szCs w:val="24"/>
                <w:lang w:val="en-US" w:eastAsia="zh-CN"/>
              </w:rPr>
              <w:t>đề</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mục</w:t>
            </w:r>
            <w:proofErr w:type="spellEnd"/>
          </w:p>
        </w:tc>
      </w:tr>
      <w:tr w:rsidR="00977CC3" w:rsidRPr="0050641B" w14:paraId="29F87EC5" w14:textId="77777777" w:rsidTr="00B35BDC">
        <w:tc>
          <w:tcPr>
            <w:tcW w:w="2155" w:type="dxa"/>
          </w:tcPr>
          <w:p w14:paraId="78B3BCDE"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Thông tin </w:t>
            </w:r>
            <w:proofErr w:type="spellStart"/>
            <w:r w:rsidRPr="0050641B">
              <w:rPr>
                <w:rFonts w:ascii="Times New Roman" w:eastAsia="SimSun" w:hAnsi="Times New Roman"/>
                <w:bCs/>
                <w:color w:val="000000"/>
                <w:kern w:val="2"/>
                <w:sz w:val="24"/>
                <w:szCs w:val="24"/>
                <w:lang w:val="en-US" w:eastAsia="zh-CN"/>
              </w:rPr>
              <w:t>cơ</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bản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và</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một</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số</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thông</w:t>
            </w:r>
            <w:proofErr w:type="spellEnd"/>
            <w:r w:rsidRPr="0050641B">
              <w:rPr>
                <w:rFonts w:ascii="Times New Roman" w:eastAsia="SimSun" w:hAnsi="Times New Roman"/>
                <w:bCs/>
                <w:color w:val="000000"/>
                <w:kern w:val="2"/>
                <w:sz w:val="24"/>
                <w:szCs w:val="24"/>
                <w:lang w:val="en-US" w:eastAsia="zh-CN"/>
              </w:rPr>
              <w:t xml:space="preserve"> tin chi </w:t>
            </w:r>
            <w:proofErr w:type="spellStart"/>
            <w:r w:rsidRPr="0050641B">
              <w:rPr>
                <w:rFonts w:ascii="Times New Roman" w:eastAsia="SimSun" w:hAnsi="Times New Roman"/>
                <w:bCs/>
                <w:color w:val="000000"/>
                <w:kern w:val="2"/>
                <w:sz w:val="24"/>
                <w:szCs w:val="24"/>
                <w:lang w:val="en-US" w:eastAsia="zh-CN"/>
              </w:rPr>
              <w:t>tiết</w:t>
            </w:r>
            <w:proofErr w:type="spellEnd"/>
          </w:p>
        </w:tc>
        <w:tc>
          <w:tcPr>
            <w:tcW w:w="2970" w:type="dxa"/>
          </w:tcPr>
          <w:p w14:paraId="226181A4"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4 </w:t>
            </w:r>
            <w:proofErr w:type="spellStart"/>
            <w:r w:rsidRPr="0050641B">
              <w:rPr>
                <w:rFonts w:ascii="Times New Roman" w:eastAsia="SimSun" w:hAnsi="Times New Roman"/>
                <w:bCs/>
                <w:color w:val="000000"/>
                <w:kern w:val="2"/>
                <w:sz w:val="24"/>
                <w:szCs w:val="24"/>
                <w:lang w:val="en-US" w:eastAsia="zh-CN"/>
              </w:rPr>
              <w:t>thông</w:t>
            </w:r>
            <w:proofErr w:type="spellEnd"/>
            <w:r w:rsidRPr="0050641B">
              <w:rPr>
                <w:rFonts w:ascii="Times New Roman" w:eastAsia="SimSun" w:hAnsi="Times New Roman"/>
                <w:bCs/>
                <w:color w:val="000000"/>
                <w:kern w:val="2"/>
                <w:sz w:val="24"/>
                <w:szCs w:val="24"/>
                <w:lang w:val="en-US" w:eastAsia="zh-CN"/>
              </w:rPr>
              <w:t xml:space="preserve"> tin </w:t>
            </w:r>
            <w:proofErr w:type="spellStart"/>
            <w:r w:rsidRPr="0050641B">
              <w:rPr>
                <w:rFonts w:ascii="Times New Roman" w:eastAsia="SimSun" w:hAnsi="Times New Roman"/>
                <w:bCs/>
                <w:color w:val="000000"/>
                <w:kern w:val="2"/>
                <w:sz w:val="24"/>
                <w:szCs w:val="24"/>
                <w:lang w:val="en-US" w:eastAsia="zh-CN"/>
              </w:rPr>
              <w:t>cơ</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bản</w:t>
            </w:r>
            <w:proofErr w:type="spellEnd"/>
          </w:p>
          <w:p w14:paraId="11B74720"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Các </w:t>
            </w:r>
            <w:proofErr w:type="spellStart"/>
            <w:r w:rsidRPr="0050641B">
              <w:rPr>
                <w:rFonts w:ascii="Times New Roman" w:eastAsia="SimSun" w:hAnsi="Times New Roman"/>
                <w:bCs/>
                <w:color w:val="000000"/>
                <w:kern w:val="2"/>
                <w:sz w:val="24"/>
                <w:szCs w:val="24"/>
                <w:lang w:val="en-US" w:eastAsia="zh-CN"/>
              </w:rPr>
              <w:t>thông</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ti</w:t>
            </w:r>
            <w:proofErr w:type="spellEnd"/>
            <w:r w:rsidRPr="0050641B">
              <w:rPr>
                <w:rFonts w:ascii="Times New Roman" w:eastAsia="SimSun" w:hAnsi="Times New Roman"/>
                <w:bCs/>
                <w:color w:val="000000"/>
                <w:kern w:val="2"/>
                <w:sz w:val="24"/>
                <w:szCs w:val="24"/>
                <w:lang w:val="en-US" w:eastAsia="zh-CN"/>
              </w:rPr>
              <w:t xml:space="preserve"> chi </w:t>
            </w:r>
            <w:proofErr w:type="spellStart"/>
            <w:r w:rsidRPr="0050641B">
              <w:rPr>
                <w:rFonts w:ascii="Times New Roman" w:eastAsia="SimSun" w:hAnsi="Times New Roman"/>
                <w:bCs/>
                <w:color w:val="000000"/>
                <w:kern w:val="2"/>
                <w:sz w:val="24"/>
                <w:szCs w:val="24"/>
                <w:lang w:val="en-US" w:eastAsia="zh-CN"/>
              </w:rPr>
              <w:t>tiết</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diễn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giải</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minh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họa</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làm</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rõ</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thông</w:t>
            </w:r>
            <w:proofErr w:type="spellEnd"/>
            <w:r w:rsidRPr="0050641B">
              <w:rPr>
                <w:rFonts w:ascii="Times New Roman" w:eastAsia="SimSun" w:hAnsi="Times New Roman"/>
                <w:bCs/>
                <w:color w:val="000000"/>
                <w:kern w:val="2"/>
                <w:sz w:val="24"/>
                <w:szCs w:val="24"/>
                <w:lang w:val="en-US" w:eastAsia="zh-CN"/>
              </w:rPr>
              <w:t xml:space="preserve"> tin </w:t>
            </w:r>
            <w:proofErr w:type="spellStart"/>
            <w:r w:rsidRPr="0050641B">
              <w:rPr>
                <w:rFonts w:ascii="Times New Roman" w:eastAsia="SimSun" w:hAnsi="Times New Roman"/>
                <w:bCs/>
                <w:color w:val="000000"/>
                <w:kern w:val="2"/>
                <w:sz w:val="24"/>
                <w:szCs w:val="24"/>
                <w:lang w:val="en-US" w:eastAsia="zh-CN"/>
              </w:rPr>
              <w:t>cơ</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bản</w:t>
            </w:r>
            <w:proofErr w:type="spellEnd"/>
          </w:p>
        </w:tc>
        <w:tc>
          <w:tcPr>
            <w:tcW w:w="4680" w:type="dxa"/>
          </w:tcPr>
          <w:p w14:paraId="3F30423C"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4 </w:t>
            </w:r>
            <w:proofErr w:type="spellStart"/>
            <w:r w:rsidRPr="0050641B">
              <w:rPr>
                <w:rFonts w:ascii="Times New Roman" w:eastAsia="SimSun" w:hAnsi="Times New Roman"/>
                <w:bCs/>
                <w:color w:val="000000"/>
                <w:kern w:val="2"/>
                <w:sz w:val="24"/>
                <w:szCs w:val="24"/>
                <w:lang w:val="en-US" w:eastAsia="zh-CN"/>
              </w:rPr>
              <w:t>thông</w:t>
            </w:r>
            <w:proofErr w:type="spellEnd"/>
            <w:r w:rsidRPr="0050641B">
              <w:rPr>
                <w:rFonts w:ascii="Times New Roman" w:eastAsia="SimSun" w:hAnsi="Times New Roman"/>
                <w:bCs/>
                <w:color w:val="000000"/>
                <w:kern w:val="2"/>
                <w:sz w:val="24"/>
                <w:szCs w:val="24"/>
                <w:lang w:val="en-US" w:eastAsia="zh-CN"/>
              </w:rPr>
              <w:t xml:space="preserve"> tin </w:t>
            </w:r>
            <w:proofErr w:type="spellStart"/>
            <w:r w:rsidRPr="0050641B">
              <w:rPr>
                <w:rFonts w:ascii="Times New Roman" w:eastAsia="SimSun" w:hAnsi="Times New Roman"/>
                <w:bCs/>
                <w:color w:val="000000"/>
                <w:kern w:val="2"/>
                <w:sz w:val="24"/>
                <w:szCs w:val="24"/>
                <w:lang w:val="en-US" w:eastAsia="zh-CN"/>
              </w:rPr>
              <w:t>cơ</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bản</w:t>
            </w:r>
            <w:proofErr w:type="spellEnd"/>
          </w:p>
          <w:p w14:paraId="3969C6B2"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Các </w:t>
            </w:r>
            <w:proofErr w:type="spellStart"/>
            <w:r w:rsidRPr="0050641B">
              <w:rPr>
                <w:rFonts w:ascii="Times New Roman" w:eastAsia="SimSun" w:hAnsi="Times New Roman"/>
                <w:bCs/>
                <w:color w:val="000000"/>
                <w:kern w:val="2"/>
                <w:sz w:val="24"/>
                <w:szCs w:val="24"/>
                <w:lang w:val="en-US" w:eastAsia="zh-CN"/>
              </w:rPr>
              <w:t>thông</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ti</w:t>
            </w:r>
            <w:proofErr w:type="spellEnd"/>
            <w:r w:rsidRPr="0050641B">
              <w:rPr>
                <w:rFonts w:ascii="Times New Roman" w:eastAsia="SimSun" w:hAnsi="Times New Roman"/>
                <w:bCs/>
                <w:color w:val="000000"/>
                <w:kern w:val="2"/>
                <w:sz w:val="24"/>
                <w:szCs w:val="24"/>
                <w:lang w:val="en-US" w:eastAsia="zh-CN"/>
              </w:rPr>
              <w:t xml:space="preserve"> chi </w:t>
            </w:r>
            <w:proofErr w:type="spellStart"/>
            <w:r w:rsidRPr="0050641B">
              <w:rPr>
                <w:rFonts w:ascii="Times New Roman" w:eastAsia="SimSun" w:hAnsi="Times New Roman"/>
                <w:bCs/>
                <w:color w:val="000000"/>
                <w:kern w:val="2"/>
                <w:sz w:val="24"/>
                <w:szCs w:val="24"/>
                <w:lang w:val="en-US" w:eastAsia="zh-CN"/>
              </w:rPr>
              <w:t>tiết</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diễn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giải</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minh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họa</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làm</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rõ</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thông</w:t>
            </w:r>
            <w:proofErr w:type="spellEnd"/>
            <w:r w:rsidRPr="0050641B">
              <w:rPr>
                <w:rFonts w:ascii="Times New Roman" w:eastAsia="SimSun" w:hAnsi="Times New Roman"/>
                <w:bCs/>
                <w:color w:val="000000"/>
                <w:kern w:val="2"/>
                <w:sz w:val="24"/>
                <w:szCs w:val="24"/>
                <w:lang w:val="en-US" w:eastAsia="zh-CN"/>
              </w:rPr>
              <w:t xml:space="preserve"> tin </w:t>
            </w:r>
            <w:proofErr w:type="spellStart"/>
            <w:r w:rsidRPr="0050641B">
              <w:rPr>
                <w:rFonts w:ascii="Times New Roman" w:eastAsia="SimSun" w:hAnsi="Times New Roman"/>
                <w:bCs/>
                <w:color w:val="000000"/>
                <w:kern w:val="2"/>
                <w:sz w:val="24"/>
                <w:szCs w:val="24"/>
                <w:lang w:val="en-US" w:eastAsia="zh-CN"/>
              </w:rPr>
              <w:t>cơ</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bản</w:t>
            </w:r>
            <w:proofErr w:type="spellEnd"/>
          </w:p>
        </w:tc>
      </w:tr>
      <w:tr w:rsidR="00977CC3" w:rsidRPr="0050641B" w14:paraId="4FBE9491" w14:textId="77777777" w:rsidTr="00B35BDC">
        <w:tc>
          <w:tcPr>
            <w:tcW w:w="2155" w:type="dxa"/>
          </w:tcPr>
          <w:p w14:paraId="3D2418D1"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Phương </w:t>
            </w:r>
            <w:proofErr w:type="spellStart"/>
            <w:r w:rsidRPr="0050641B">
              <w:rPr>
                <w:rFonts w:ascii="Times New Roman" w:eastAsia="SimSun" w:hAnsi="Times New Roman"/>
                <w:bCs/>
                <w:color w:val="000000"/>
                <w:kern w:val="2"/>
                <w:sz w:val="24"/>
                <w:szCs w:val="24"/>
                <w:lang w:val="en-US" w:eastAsia="zh-CN"/>
              </w:rPr>
              <w:t>tiện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ngôn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ngữ</w:t>
            </w:r>
            <w:proofErr w:type="spellEnd"/>
          </w:p>
        </w:tc>
        <w:tc>
          <w:tcPr>
            <w:tcW w:w="2970" w:type="dxa"/>
          </w:tcPr>
          <w:p w14:paraId="2CD8EE2E" w14:textId="77777777" w:rsidR="00977CC3" w:rsidRPr="0050641B" w:rsidRDefault="00977CC3" w:rsidP="00F03AD7">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Sử dụng các phương tiện phi ngôn ngữ: hình ảnh, số liệu.</w:t>
            </w:r>
          </w:p>
        </w:tc>
        <w:tc>
          <w:tcPr>
            <w:tcW w:w="4680" w:type="dxa"/>
          </w:tcPr>
          <w:p w14:paraId="193635E7" w14:textId="77777777" w:rsidR="00977CC3" w:rsidRPr="0050641B" w:rsidRDefault="00977CC3" w:rsidP="00F03AD7">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Sử dụng các phương tiện phi ngôn ngữ: hình ảnh, số liệu.</w:t>
            </w:r>
          </w:p>
        </w:tc>
      </w:tr>
    </w:tbl>
    <w:p w14:paraId="5D565A9D"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Câu</w:t>
      </w:r>
      <w:proofErr w:type="spellEnd"/>
      <w:r w:rsidRPr="0050641B">
        <w:rPr>
          <w:rFonts w:ascii="Times New Roman" w:eastAsia="Times New Roman" w:hAnsi="Times New Roman" w:cs="Times New Roman"/>
          <w:b/>
          <w:color w:val="000000"/>
          <w:sz w:val="24"/>
          <w:szCs w:val="24"/>
          <w:lang w:val="en-US"/>
        </w:rPr>
        <w:t xml:space="preserve"> 3: </w:t>
      </w:r>
    </w:p>
    <w:p w14:paraId="54DF0E01"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rPr>
        <w:lastRenderedPageBreak/>
        <w:t xml:space="preserve">- Câu chủ đề: </w:t>
      </w:r>
      <w:r w:rsidRPr="0050641B">
        <w:rPr>
          <w:rFonts w:ascii="Times New Roman" w:eastAsia="Times New Roman" w:hAnsi="Times New Roman" w:cs="Times New Roman"/>
          <w:i/>
          <w:color w:val="000000"/>
          <w:sz w:val="24"/>
          <w:szCs w:val="24"/>
        </w:rPr>
        <w:t>Nhân dân lao động, đặc biệt nông dân là những người gần sen, hiểu sen, yêu sen và giống sen nhiều nhất</w:t>
      </w:r>
      <w:r w:rsidRPr="0050641B">
        <w:rPr>
          <w:rFonts w:ascii="Times New Roman" w:eastAsia="Times New Roman" w:hAnsi="Times New Roman" w:cs="Times New Roman"/>
          <w:i/>
          <w:color w:val="000000"/>
          <w:sz w:val="24"/>
          <w:szCs w:val="24"/>
          <w:lang w:val="en-US"/>
        </w:rPr>
        <w:t>.</w:t>
      </w:r>
    </w:p>
    <w:p w14:paraId="0C291575"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Cấu trúc: diễn dịch.</w:t>
      </w:r>
    </w:p>
    <w:p w14:paraId="1F28DBDC"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Câu</w:t>
      </w:r>
      <w:proofErr w:type="spellEnd"/>
      <w:r w:rsidRPr="0050641B">
        <w:rPr>
          <w:rFonts w:ascii="Times New Roman" w:eastAsia="Times New Roman" w:hAnsi="Times New Roman" w:cs="Times New Roman"/>
          <w:b/>
          <w:color w:val="000000"/>
          <w:sz w:val="24"/>
          <w:szCs w:val="24"/>
          <w:lang w:val="en-US"/>
        </w:rPr>
        <w:t xml:space="preserve"> 4: </w:t>
      </w:r>
    </w:p>
    <w:p w14:paraId="7D873CCB" w14:textId="77777777" w:rsidR="00977CC3" w:rsidRPr="0050641B" w:rsidRDefault="00977CC3" w:rsidP="00977CC3">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Khi viết văn bản thuyết minh giải thích một hiện tượng tự nhiên cần lưu ý:</w:t>
      </w:r>
    </w:p>
    <w:p w14:paraId="48342897" w14:textId="77777777" w:rsidR="00977CC3" w:rsidRPr="0050641B" w:rsidRDefault="00977CC3" w:rsidP="00977CC3">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Văn bản viết để lí giải nguyên nhân xuất hiện và cách thức diễn ra của một hiện tượng tự nhiên.</w:t>
      </w:r>
    </w:p>
    <w:p w14:paraId="1405F19D" w14:textId="77777777" w:rsidR="00977CC3" w:rsidRPr="0050641B" w:rsidRDefault="00977CC3" w:rsidP="00977CC3">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Văn bản thuyết minh giải thích một hiện tượng tự nhiên thường có cấu trúc gồm 3 phần:</w:t>
      </w:r>
    </w:p>
    <w:p w14:paraId="4312D5D3" w14:textId="77777777" w:rsidR="00977CC3" w:rsidRPr="0050641B" w:rsidRDefault="00977CC3" w:rsidP="00977CC3">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mở đầu: giới thiệu khái quát hiện tượng và quá trình xảy ra hiện tuợng trong thế giới tự nhiên.</w:t>
      </w:r>
    </w:p>
    <w:p w14:paraId="44A1C58F" w14:textId="77777777" w:rsidR="00977CC3" w:rsidRPr="0050641B" w:rsidRDefault="00977CC3" w:rsidP="00977CC3">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nội dung: giải thích nguyên nhân và cách thức diễn ra hiện tượng.</w:t>
      </w:r>
    </w:p>
    <w:p w14:paraId="0D24EAD9" w14:textId="77777777" w:rsidR="00977CC3" w:rsidRPr="0050641B" w:rsidRDefault="00977CC3" w:rsidP="00977CC3">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Phần kết thúc: trình bày sự việc cuối của hiện tượng tự nhiên hoặc tóm tắt nội dung giải thích.</w:t>
      </w:r>
    </w:p>
    <w:p w14:paraId="5C524FE3" w14:textId="77777777" w:rsidR="00977CC3" w:rsidRPr="0050641B" w:rsidRDefault="00977CC3" w:rsidP="00977CC3">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Các từ ngữ được sử dụng trong văn bản thuyết minh giải thích một hiện tượng tự nhiên phải thuộc một chuyên ngành khoa học cụ thể (địa lí, sinh học…) động từ miêu tả hoạt động hoặc trạng thái, từ ngữ miêu tả trình tự.</w:t>
      </w:r>
    </w:p>
    <w:p w14:paraId="5CCF9520" w14:textId="77777777" w:rsidR="00977CC3" w:rsidRPr="0050641B" w:rsidRDefault="00977CC3" w:rsidP="00977CC3">
      <w:pPr>
        <w:tabs>
          <w:tab w:val="left" w:pos="142"/>
          <w:tab w:val="left" w:pos="284"/>
        </w:tabs>
        <w:spacing w:after="0" w:line="360" w:lineRule="auto"/>
        <w:jc w:val="both"/>
        <w:rPr>
          <w:rFonts w:ascii="Times New Roman" w:eastAsia="Times New Roman" w:hAnsi="Times New Roman" w:cs="Times New Roman"/>
          <w:b/>
          <w:color w:val="000000"/>
          <w:sz w:val="24"/>
          <w:szCs w:val="24"/>
          <w:lang w:val="en-US"/>
        </w:rPr>
      </w:pPr>
      <w:proofErr w:type="spellStart"/>
      <w:r w:rsidRPr="0050641B">
        <w:rPr>
          <w:rFonts w:ascii="Times New Roman" w:eastAsia="Times New Roman" w:hAnsi="Times New Roman" w:cs="Times New Roman"/>
          <w:b/>
          <w:color w:val="000000"/>
          <w:sz w:val="24"/>
          <w:szCs w:val="24"/>
          <w:lang w:val="en-US"/>
        </w:rPr>
        <w:t>Câu</w:t>
      </w:r>
      <w:proofErr w:type="spellEnd"/>
      <w:r w:rsidRPr="0050641B">
        <w:rPr>
          <w:rFonts w:ascii="Times New Roman" w:eastAsia="Times New Roman" w:hAnsi="Times New Roman" w:cs="Times New Roman"/>
          <w:b/>
          <w:color w:val="000000"/>
          <w:sz w:val="24"/>
          <w:szCs w:val="24"/>
          <w:lang w:val="en-US"/>
        </w:rPr>
        <w:t xml:space="preserve"> 5: </w:t>
      </w:r>
      <w:r w:rsidRPr="0050641B">
        <w:rPr>
          <w:rFonts w:ascii="Times New Roman" w:hAnsi="Times New Roman" w:cs="Times New Roman"/>
          <w:color w:val="000000"/>
          <w:sz w:val="24"/>
          <w:szCs w:val="24"/>
        </w:rPr>
        <w:t>Những kinh nghiệm em đã thu nhận được về cách nắm bắt nội dung chính khi thảo luận nhóm và trình bày lại những nội dung ấy một cách hiệu quả là:</w:t>
      </w:r>
    </w:p>
    <w:p w14:paraId="2298C86A" w14:textId="77777777" w:rsidR="00977CC3" w:rsidRPr="0050641B" w:rsidRDefault="00977CC3" w:rsidP="00977CC3">
      <w:pPr>
        <w:pStyle w:val="NormalWeb"/>
        <w:spacing w:before="0" w:beforeAutospacing="0" w:after="0" w:afterAutospacing="0" w:line="360" w:lineRule="auto"/>
        <w:jc w:val="both"/>
        <w:rPr>
          <w:color w:val="000000"/>
        </w:rPr>
      </w:pPr>
      <w:r w:rsidRPr="0050641B">
        <w:rPr>
          <w:color w:val="000000"/>
        </w:rPr>
        <w:t xml:space="preserve">- </w:t>
      </w:r>
      <w:proofErr w:type="spellStart"/>
      <w:r w:rsidRPr="0050641B">
        <w:rPr>
          <w:color w:val="000000"/>
        </w:rPr>
        <w:t>Đưa</w:t>
      </w:r>
      <w:proofErr w:type="spellEnd"/>
      <w:r w:rsidRPr="0050641B">
        <w:rPr>
          <w:color w:val="000000"/>
        </w:rPr>
        <w:t xml:space="preserve"> </w:t>
      </w:r>
      <w:proofErr w:type="spellStart"/>
      <w:r w:rsidRPr="0050641B">
        <w:rPr>
          <w:color w:val="000000"/>
        </w:rPr>
        <w:t>ra</w:t>
      </w:r>
      <w:proofErr w:type="spellEnd"/>
      <w:r w:rsidRPr="0050641B">
        <w:rPr>
          <w:color w:val="000000"/>
        </w:rPr>
        <w:t xml:space="preserve"> ý </w:t>
      </w:r>
      <w:proofErr w:type="spellStart"/>
      <w:r w:rsidRPr="0050641B">
        <w:rPr>
          <w:color w:val="000000"/>
        </w:rPr>
        <w:t>kiến</w:t>
      </w:r>
      <w:proofErr w:type="spellEnd"/>
      <w:r w:rsidRPr="0050641B">
        <w:rPr>
          <w:color w:val="000000"/>
        </w:rPr>
        <w:t xml:space="preserve"> </w:t>
      </w:r>
      <w:proofErr w:type="spellStart"/>
      <w:r w:rsidRPr="0050641B">
        <w:rPr>
          <w:color w:val="000000"/>
        </w:rPr>
        <w:t>cá</w:t>
      </w:r>
      <w:proofErr w:type="spellEnd"/>
      <w:r w:rsidRPr="0050641B">
        <w:rPr>
          <w:color w:val="000000"/>
        </w:rPr>
        <w:t xml:space="preserve"> </w:t>
      </w:r>
      <w:proofErr w:type="spellStart"/>
      <w:r w:rsidRPr="0050641B">
        <w:rPr>
          <w:color w:val="000000"/>
        </w:rPr>
        <w:t>nhân</w:t>
      </w:r>
      <w:proofErr w:type="spellEnd"/>
      <w:r w:rsidRPr="0050641B">
        <w:rPr>
          <w:color w:val="000000"/>
        </w:rPr>
        <w:t>.</w:t>
      </w:r>
    </w:p>
    <w:p w14:paraId="5A4D518A" w14:textId="77777777" w:rsidR="00977CC3" w:rsidRPr="0050641B" w:rsidRDefault="00977CC3" w:rsidP="00977CC3">
      <w:pPr>
        <w:pStyle w:val="NormalWeb"/>
        <w:spacing w:before="0" w:beforeAutospacing="0" w:after="0" w:afterAutospacing="0" w:line="360" w:lineRule="auto"/>
        <w:jc w:val="both"/>
        <w:rPr>
          <w:color w:val="000000"/>
        </w:rPr>
      </w:pPr>
      <w:r w:rsidRPr="0050641B">
        <w:rPr>
          <w:color w:val="000000"/>
        </w:rPr>
        <w:t xml:space="preserve">- </w:t>
      </w:r>
      <w:proofErr w:type="spellStart"/>
      <w:r w:rsidRPr="0050641B">
        <w:rPr>
          <w:color w:val="000000"/>
        </w:rPr>
        <w:t>Tiếp</w:t>
      </w:r>
      <w:proofErr w:type="spellEnd"/>
      <w:r w:rsidRPr="0050641B">
        <w:rPr>
          <w:color w:val="000000"/>
        </w:rPr>
        <w:t xml:space="preserve"> </w:t>
      </w:r>
      <w:proofErr w:type="spellStart"/>
      <w:r w:rsidRPr="0050641B">
        <w:rPr>
          <w:color w:val="000000"/>
        </w:rPr>
        <w:t>thu</w:t>
      </w:r>
      <w:proofErr w:type="spellEnd"/>
      <w:r w:rsidRPr="0050641B">
        <w:rPr>
          <w:color w:val="000000"/>
        </w:rPr>
        <w:t xml:space="preserve">, </w:t>
      </w:r>
      <w:proofErr w:type="spellStart"/>
      <w:r w:rsidRPr="0050641B">
        <w:rPr>
          <w:color w:val="000000"/>
        </w:rPr>
        <w:t>lắng</w:t>
      </w:r>
      <w:proofErr w:type="spellEnd"/>
      <w:r w:rsidRPr="0050641B">
        <w:rPr>
          <w:color w:val="000000"/>
        </w:rPr>
        <w:t xml:space="preserve"> </w:t>
      </w:r>
      <w:proofErr w:type="spellStart"/>
      <w:r w:rsidRPr="0050641B">
        <w:rPr>
          <w:color w:val="000000"/>
        </w:rPr>
        <w:t>nghe</w:t>
      </w:r>
      <w:proofErr w:type="spellEnd"/>
      <w:r w:rsidRPr="0050641B">
        <w:rPr>
          <w:color w:val="000000"/>
        </w:rPr>
        <w:t xml:space="preserve"> ý </w:t>
      </w:r>
      <w:proofErr w:type="spellStart"/>
      <w:r w:rsidRPr="0050641B">
        <w:rPr>
          <w:color w:val="000000"/>
        </w:rPr>
        <w:t>kiến</w:t>
      </w:r>
      <w:proofErr w:type="spellEnd"/>
      <w:r w:rsidRPr="0050641B">
        <w:rPr>
          <w:color w:val="000000"/>
        </w:rPr>
        <w:t xml:space="preserve"> </w:t>
      </w:r>
      <w:proofErr w:type="spellStart"/>
      <w:r w:rsidRPr="0050641B">
        <w:rPr>
          <w:color w:val="000000"/>
        </w:rPr>
        <w:t>của</w:t>
      </w:r>
      <w:proofErr w:type="spellEnd"/>
      <w:r w:rsidRPr="0050641B">
        <w:rPr>
          <w:color w:val="000000"/>
        </w:rPr>
        <w:t xml:space="preserve"> </w:t>
      </w:r>
      <w:proofErr w:type="spellStart"/>
      <w:r w:rsidRPr="0050641B">
        <w:rPr>
          <w:color w:val="000000"/>
        </w:rPr>
        <w:t>các</w:t>
      </w:r>
      <w:proofErr w:type="spellEnd"/>
      <w:r w:rsidRPr="0050641B">
        <w:rPr>
          <w:color w:val="000000"/>
        </w:rPr>
        <w:t xml:space="preserve"> </w:t>
      </w:r>
      <w:proofErr w:type="spellStart"/>
      <w:r w:rsidRPr="0050641B">
        <w:rPr>
          <w:color w:val="000000"/>
        </w:rPr>
        <w:t>thành</w:t>
      </w:r>
      <w:proofErr w:type="spellEnd"/>
      <w:r w:rsidRPr="0050641B">
        <w:rPr>
          <w:color w:val="000000"/>
        </w:rPr>
        <w:t xml:space="preserve"> </w:t>
      </w:r>
      <w:proofErr w:type="spellStart"/>
      <w:r w:rsidRPr="0050641B">
        <w:rPr>
          <w:color w:val="000000"/>
        </w:rPr>
        <w:t>viên</w:t>
      </w:r>
      <w:proofErr w:type="spellEnd"/>
      <w:r w:rsidRPr="0050641B">
        <w:rPr>
          <w:color w:val="000000"/>
        </w:rPr>
        <w:t xml:space="preserve"> </w:t>
      </w:r>
      <w:proofErr w:type="spellStart"/>
      <w:r w:rsidRPr="0050641B">
        <w:rPr>
          <w:color w:val="000000"/>
        </w:rPr>
        <w:t>trong</w:t>
      </w:r>
      <w:proofErr w:type="spellEnd"/>
      <w:r w:rsidRPr="0050641B">
        <w:rPr>
          <w:color w:val="000000"/>
        </w:rPr>
        <w:t xml:space="preserve"> </w:t>
      </w:r>
      <w:proofErr w:type="spellStart"/>
      <w:r w:rsidRPr="0050641B">
        <w:rPr>
          <w:color w:val="000000"/>
        </w:rPr>
        <w:t>nhóm</w:t>
      </w:r>
      <w:proofErr w:type="spellEnd"/>
      <w:r w:rsidRPr="0050641B">
        <w:rPr>
          <w:color w:val="000000"/>
        </w:rPr>
        <w:t>.</w:t>
      </w:r>
    </w:p>
    <w:p w14:paraId="633DFC76" w14:textId="77777777" w:rsidR="00977CC3" w:rsidRPr="0050641B" w:rsidRDefault="00977CC3" w:rsidP="00977CC3">
      <w:pPr>
        <w:pStyle w:val="NormalWeb"/>
        <w:spacing w:before="0" w:beforeAutospacing="0" w:after="0" w:afterAutospacing="0" w:line="360" w:lineRule="auto"/>
        <w:jc w:val="both"/>
        <w:rPr>
          <w:color w:val="000000"/>
        </w:rPr>
      </w:pPr>
      <w:r w:rsidRPr="0050641B">
        <w:rPr>
          <w:color w:val="000000"/>
        </w:rPr>
        <w:t xml:space="preserve">- Tham </w:t>
      </w:r>
      <w:proofErr w:type="spellStart"/>
      <w:r w:rsidRPr="0050641B">
        <w:rPr>
          <w:color w:val="000000"/>
        </w:rPr>
        <w:t>khảo</w:t>
      </w:r>
      <w:proofErr w:type="spellEnd"/>
      <w:r w:rsidRPr="0050641B">
        <w:rPr>
          <w:color w:val="000000"/>
        </w:rPr>
        <w:t xml:space="preserve"> </w:t>
      </w:r>
      <w:proofErr w:type="spellStart"/>
      <w:r w:rsidRPr="0050641B">
        <w:rPr>
          <w:color w:val="000000"/>
        </w:rPr>
        <w:t>sách</w:t>
      </w:r>
      <w:proofErr w:type="spellEnd"/>
      <w:r w:rsidRPr="0050641B">
        <w:rPr>
          <w:color w:val="000000"/>
        </w:rPr>
        <w:t xml:space="preserve"> </w:t>
      </w:r>
      <w:proofErr w:type="spellStart"/>
      <w:r w:rsidRPr="0050641B">
        <w:rPr>
          <w:color w:val="000000"/>
        </w:rPr>
        <w:t>báo</w:t>
      </w:r>
      <w:proofErr w:type="spellEnd"/>
      <w:r w:rsidRPr="0050641B">
        <w:rPr>
          <w:color w:val="000000"/>
        </w:rPr>
        <w:t xml:space="preserve"> </w:t>
      </w:r>
      <w:proofErr w:type="spellStart"/>
      <w:r w:rsidRPr="0050641B">
        <w:rPr>
          <w:color w:val="000000"/>
        </w:rPr>
        <w:t>và</w:t>
      </w:r>
      <w:proofErr w:type="spellEnd"/>
      <w:r w:rsidRPr="0050641B">
        <w:rPr>
          <w:color w:val="000000"/>
        </w:rPr>
        <w:t xml:space="preserve"> </w:t>
      </w:r>
      <w:proofErr w:type="spellStart"/>
      <w:r w:rsidRPr="0050641B">
        <w:rPr>
          <w:color w:val="000000"/>
        </w:rPr>
        <w:t>những</w:t>
      </w:r>
      <w:proofErr w:type="spellEnd"/>
      <w:r w:rsidRPr="0050641B">
        <w:rPr>
          <w:color w:val="000000"/>
        </w:rPr>
        <w:t xml:space="preserve"> </w:t>
      </w:r>
      <w:proofErr w:type="spellStart"/>
      <w:r w:rsidRPr="0050641B">
        <w:rPr>
          <w:color w:val="000000"/>
        </w:rPr>
        <w:t>tài</w:t>
      </w:r>
      <w:proofErr w:type="spellEnd"/>
      <w:r w:rsidRPr="0050641B">
        <w:rPr>
          <w:color w:val="000000"/>
        </w:rPr>
        <w:t xml:space="preserve"> </w:t>
      </w:r>
      <w:proofErr w:type="spellStart"/>
      <w:r w:rsidRPr="0050641B">
        <w:rPr>
          <w:color w:val="000000"/>
        </w:rPr>
        <w:t>liệu</w:t>
      </w:r>
      <w:proofErr w:type="spellEnd"/>
      <w:r w:rsidRPr="0050641B">
        <w:rPr>
          <w:color w:val="000000"/>
        </w:rPr>
        <w:t xml:space="preserve"> </w:t>
      </w:r>
      <w:proofErr w:type="spellStart"/>
      <w:r w:rsidRPr="0050641B">
        <w:rPr>
          <w:color w:val="000000"/>
        </w:rPr>
        <w:t>có</w:t>
      </w:r>
      <w:proofErr w:type="spellEnd"/>
      <w:r w:rsidRPr="0050641B">
        <w:rPr>
          <w:color w:val="000000"/>
        </w:rPr>
        <w:t xml:space="preserve"> </w:t>
      </w:r>
      <w:proofErr w:type="spellStart"/>
      <w:r w:rsidRPr="0050641B">
        <w:rPr>
          <w:color w:val="000000"/>
        </w:rPr>
        <w:t>liên</w:t>
      </w:r>
      <w:proofErr w:type="spellEnd"/>
      <w:r w:rsidRPr="0050641B">
        <w:rPr>
          <w:color w:val="000000"/>
        </w:rPr>
        <w:t xml:space="preserve"> </w:t>
      </w:r>
      <w:proofErr w:type="spellStart"/>
      <w:r w:rsidRPr="0050641B">
        <w:rPr>
          <w:color w:val="000000"/>
        </w:rPr>
        <w:t>quan</w:t>
      </w:r>
      <w:proofErr w:type="spellEnd"/>
      <w:r w:rsidRPr="0050641B">
        <w:rPr>
          <w:color w:val="000000"/>
        </w:rPr>
        <w:t xml:space="preserve"> </w:t>
      </w:r>
      <w:proofErr w:type="spellStart"/>
      <w:r w:rsidRPr="0050641B">
        <w:rPr>
          <w:color w:val="000000"/>
        </w:rPr>
        <w:t>đến</w:t>
      </w:r>
      <w:proofErr w:type="spellEnd"/>
      <w:r w:rsidRPr="0050641B">
        <w:rPr>
          <w:color w:val="000000"/>
        </w:rPr>
        <w:t xml:space="preserve"> </w:t>
      </w:r>
      <w:proofErr w:type="spellStart"/>
      <w:r w:rsidRPr="0050641B">
        <w:rPr>
          <w:color w:val="000000"/>
        </w:rPr>
        <w:t>nội</w:t>
      </w:r>
      <w:proofErr w:type="spellEnd"/>
      <w:r w:rsidRPr="0050641B">
        <w:rPr>
          <w:color w:val="000000"/>
        </w:rPr>
        <w:t xml:space="preserve"> dung </w:t>
      </w:r>
      <w:proofErr w:type="spellStart"/>
      <w:r w:rsidRPr="0050641B">
        <w:rPr>
          <w:color w:val="000000"/>
        </w:rPr>
        <w:t>trình</w:t>
      </w:r>
      <w:proofErr w:type="spellEnd"/>
      <w:r w:rsidRPr="0050641B">
        <w:rPr>
          <w:color w:val="000000"/>
        </w:rPr>
        <w:t xml:space="preserve"> </w:t>
      </w:r>
      <w:proofErr w:type="spellStart"/>
      <w:r w:rsidRPr="0050641B">
        <w:rPr>
          <w:color w:val="000000"/>
        </w:rPr>
        <w:t>bày</w:t>
      </w:r>
      <w:proofErr w:type="spellEnd"/>
      <w:r w:rsidRPr="0050641B">
        <w:rPr>
          <w:color w:val="000000"/>
        </w:rPr>
        <w:t>.</w:t>
      </w:r>
    </w:p>
    <w:p w14:paraId="0C7F10CB" w14:textId="5C0B3932" w:rsidR="00977CC3" w:rsidRPr="00977CC3" w:rsidRDefault="00977CC3" w:rsidP="00977CC3">
      <w:pPr>
        <w:spacing w:after="0" w:line="360" w:lineRule="auto"/>
        <w:jc w:val="both"/>
        <w:rPr>
          <w:rFonts w:ascii="Times New Roman" w:hAnsi="Times New Roman"/>
          <w:b/>
          <w:color w:val="000000"/>
          <w:sz w:val="24"/>
          <w:szCs w:val="24"/>
          <w:lang w:val="en-US"/>
        </w:rPr>
      </w:pPr>
      <w:r w:rsidRPr="0050641B">
        <w:rPr>
          <w:color w:val="000000"/>
        </w:rPr>
        <w:t>- Trình bày tự tin</w:t>
      </w:r>
    </w:p>
    <w:p w14:paraId="73BD3A49" w14:textId="77777777" w:rsidR="00FC2FCF" w:rsidRDefault="00FC2FCF" w:rsidP="00FC2FCF">
      <w:pPr>
        <w:spacing w:after="0" w:line="360" w:lineRule="auto"/>
        <w:jc w:val="both"/>
        <w:rPr>
          <w:rFonts w:ascii="Times New Roman" w:hAnsi="Times New Roman"/>
          <w:b/>
          <w:color w:val="000000"/>
          <w:sz w:val="24"/>
          <w:szCs w:val="24"/>
          <w:lang w:val="nl-NL"/>
        </w:rPr>
      </w:pPr>
      <w:r w:rsidRPr="0050641B">
        <w:rPr>
          <w:rFonts w:ascii="Times New Roman" w:hAnsi="Times New Roman"/>
          <w:b/>
          <w:color w:val="000000"/>
          <w:sz w:val="24"/>
          <w:szCs w:val="24"/>
          <w:lang w:val="nl-NL"/>
        </w:rPr>
        <w:t>d. Tổ chức thực hiện:</w:t>
      </w:r>
    </w:p>
    <w:p w14:paraId="01DD431F" w14:textId="77777777" w:rsidR="00977CC3" w:rsidRPr="0050641B" w:rsidRDefault="00977CC3" w:rsidP="00977CC3">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2064BD87" w14:textId="77777777" w:rsidR="00977CC3" w:rsidRPr="0050641B" w:rsidRDefault="00977CC3" w:rsidP="00977CC3">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53C79F8A" w14:textId="77777777" w:rsidR="00977CC3" w:rsidRPr="0050641B" w:rsidRDefault="00977CC3" w:rsidP="00977CC3">
      <w:pPr>
        <w:widowControl w:val="0"/>
        <w:spacing w:after="0" w:line="360" w:lineRule="auto"/>
        <w:jc w:val="both"/>
        <w:rPr>
          <w:rFonts w:ascii="Times New Roman" w:eastAsia="SimSun" w:hAnsi="Times New Roman"/>
          <w:bCs/>
          <w:i/>
          <w:color w:val="000000"/>
          <w:kern w:val="2"/>
          <w:sz w:val="24"/>
          <w:szCs w:val="24"/>
          <w:lang w:val="en-US" w:eastAsia="zh-CN"/>
        </w:rPr>
      </w:pPr>
      <w:r w:rsidRPr="0050641B">
        <w:rPr>
          <w:rFonts w:ascii="Times New Roman" w:eastAsia="SimSun" w:hAnsi="Times New Roman"/>
          <w:bCs/>
          <w:i/>
          <w:color w:val="000000"/>
          <w:kern w:val="2"/>
          <w:sz w:val="24"/>
          <w:szCs w:val="24"/>
          <w:lang w:val="en-US" w:eastAsia="zh-CN"/>
        </w:rPr>
        <w:t xml:space="preserve">GV chia </w:t>
      </w:r>
      <w:proofErr w:type="spellStart"/>
      <w:r w:rsidRPr="0050641B">
        <w:rPr>
          <w:rFonts w:ascii="Times New Roman" w:eastAsia="SimSun" w:hAnsi="Times New Roman"/>
          <w:bCs/>
          <w:i/>
          <w:color w:val="000000"/>
          <w:kern w:val="2"/>
          <w:sz w:val="24"/>
          <w:szCs w:val="24"/>
          <w:lang w:val="en-US" w:eastAsia="zh-CN"/>
        </w:rPr>
        <w:t>nhóm</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để</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học</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sinh</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thảo</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luận</w:t>
      </w:r>
      <w:proofErr w:type="spellEnd"/>
      <w:r w:rsidRPr="0050641B">
        <w:rPr>
          <w:rFonts w:ascii="Times New Roman" w:eastAsia="SimSun" w:hAnsi="Times New Roman"/>
          <w:bCs/>
          <w:i/>
          <w:color w:val="000000"/>
          <w:kern w:val="2"/>
          <w:sz w:val="24"/>
          <w:szCs w:val="24"/>
          <w:lang w:val="en-US" w:eastAsia="zh-CN"/>
        </w:rPr>
        <w:t xml:space="preserve"> </w:t>
      </w:r>
    </w:p>
    <w:p w14:paraId="2C404428" w14:textId="77777777" w:rsidR="00977CC3" w:rsidRPr="0050641B" w:rsidRDefault="00977CC3" w:rsidP="00977CC3">
      <w:pPr>
        <w:widowControl w:val="0"/>
        <w:spacing w:after="0" w:line="360" w:lineRule="auto"/>
        <w:jc w:val="both"/>
        <w:rPr>
          <w:rFonts w:ascii="Times New Roman" w:eastAsia="SimSun" w:hAnsi="Times New Roman"/>
          <w:bCs/>
          <w:i/>
          <w:color w:val="000000"/>
          <w:kern w:val="2"/>
          <w:sz w:val="24"/>
          <w:szCs w:val="24"/>
          <w:lang w:val="en-US" w:eastAsia="zh-CN"/>
        </w:rPr>
      </w:pPr>
      <w:proofErr w:type="spellStart"/>
      <w:r w:rsidRPr="0050641B">
        <w:rPr>
          <w:rFonts w:ascii="Times New Roman" w:eastAsia="SimSun" w:hAnsi="Times New Roman"/>
          <w:bCs/>
          <w:i/>
          <w:color w:val="000000"/>
          <w:kern w:val="2"/>
          <w:sz w:val="24"/>
          <w:szCs w:val="24"/>
          <w:lang w:val="en-US" w:eastAsia="zh-CN"/>
        </w:rPr>
        <w:t>Nhóm</w:t>
      </w:r>
      <w:proofErr w:type="spellEnd"/>
      <w:r w:rsidRPr="0050641B">
        <w:rPr>
          <w:rFonts w:ascii="Times New Roman" w:eastAsia="SimSun" w:hAnsi="Times New Roman"/>
          <w:bCs/>
          <w:i/>
          <w:color w:val="000000"/>
          <w:kern w:val="2"/>
          <w:sz w:val="24"/>
          <w:szCs w:val="24"/>
          <w:lang w:val="en-US" w:eastAsia="zh-CN"/>
        </w:rPr>
        <w:t xml:space="preserve"> 1,2: </w:t>
      </w:r>
      <w:proofErr w:type="spellStart"/>
      <w:r w:rsidRPr="0050641B">
        <w:rPr>
          <w:rFonts w:ascii="Times New Roman" w:eastAsia="SimSun" w:hAnsi="Times New Roman"/>
          <w:bCs/>
          <w:i/>
          <w:color w:val="000000"/>
          <w:kern w:val="2"/>
          <w:sz w:val="24"/>
          <w:szCs w:val="24"/>
          <w:lang w:val="en-US" w:eastAsia="zh-CN"/>
        </w:rPr>
        <w:t>Câu</w:t>
      </w:r>
      <w:proofErr w:type="spellEnd"/>
      <w:r w:rsidRPr="0050641B">
        <w:rPr>
          <w:rFonts w:ascii="Times New Roman" w:eastAsia="SimSun" w:hAnsi="Times New Roman"/>
          <w:bCs/>
          <w:i/>
          <w:color w:val="000000"/>
          <w:kern w:val="2"/>
          <w:sz w:val="24"/>
          <w:szCs w:val="24"/>
          <w:lang w:val="en-US" w:eastAsia="zh-CN"/>
        </w:rPr>
        <w:t xml:space="preserve"> 1 </w:t>
      </w:r>
      <w:proofErr w:type="spellStart"/>
      <w:r w:rsidRPr="0050641B">
        <w:rPr>
          <w:rFonts w:ascii="Times New Roman" w:eastAsia="SimSun" w:hAnsi="Times New Roman"/>
          <w:bCs/>
          <w:i/>
          <w:color w:val="000000"/>
          <w:kern w:val="2"/>
          <w:sz w:val="24"/>
          <w:szCs w:val="24"/>
          <w:lang w:val="en-US" w:eastAsia="zh-CN"/>
        </w:rPr>
        <w:t>và</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câu</w:t>
      </w:r>
      <w:proofErr w:type="spellEnd"/>
      <w:r w:rsidRPr="0050641B">
        <w:rPr>
          <w:rFonts w:ascii="Times New Roman" w:eastAsia="SimSun" w:hAnsi="Times New Roman"/>
          <w:bCs/>
          <w:i/>
          <w:color w:val="000000"/>
          <w:kern w:val="2"/>
          <w:sz w:val="24"/>
          <w:szCs w:val="24"/>
          <w:lang w:val="en-US" w:eastAsia="zh-CN"/>
        </w:rPr>
        <w:t xml:space="preserve"> 3/ SGK.Tr.54</w:t>
      </w:r>
    </w:p>
    <w:p w14:paraId="38836FE6" w14:textId="77777777" w:rsidR="00977CC3" w:rsidRPr="0050641B" w:rsidRDefault="00977CC3" w:rsidP="00977CC3">
      <w:pPr>
        <w:widowControl w:val="0"/>
        <w:spacing w:after="0" w:line="360" w:lineRule="auto"/>
        <w:jc w:val="both"/>
        <w:rPr>
          <w:rFonts w:ascii="Times New Roman" w:eastAsia="SimSun" w:hAnsi="Times New Roman"/>
          <w:bCs/>
          <w:i/>
          <w:color w:val="000000"/>
          <w:kern w:val="2"/>
          <w:sz w:val="24"/>
          <w:szCs w:val="24"/>
          <w:lang w:val="en-US" w:eastAsia="zh-CN"/>
        </w:rPr>
      </w:pPr>
      <w:proofErr w:type="spellStart"/>
      <w:r w:rsidRPr="0050641B">
        <w:rPr>
          <w:rFonts w:ascii="Times New Roman" w:eastAsia="SimSun" w:hAnsi="Times New Roman"/>
          <w:bCs/>
          <w:i/>
          <w:color w:val="000000"/>
          <w:kern w:val="2"/>
          <w:sz w:val="24"/>
          <w:szCs w:val="24"/>
          <w:lang w:val="en-US" w:eastAsia="zh-CN"/>
        </w:rPr>
        <w:t>Nhóm</w:t>
      </w:r>
      <w:proofErr w:type="spellEnd"/>
      <w:r w:rsidRPr="0050641B">
        <w:rPr>
          <w:rFonts w:ascii="Times New Roman" w:eastAsia="SimSun" w:hAnsi="Times New Roman"/>
          <w:bCs/>
          <w:i/>
          <w:color w:val="000000"/>
          <w:kern w:val="2"/>
          <w:sz w:val="24"/>
          <w:szCs w:val="24"/>
          <w:lang w:val="en-US" w:eastAsia="zh-CN"/>
        </w:rPr>
        <w:t xml:space="preserve"> 3,4: </w:t>
      </w:r>
      <w:proofErr w:type="spellStart"/>
      <w:r w:rsidRPr="0050641B">
        <w:rPr>
          <w:rFonts w:ascii="Times New Roman" w:eastAsia="SimSun" w:hAnsi="Times New Roman"/>
          <w:bCs/>
          <w:i/>
          <w:color w:val="000000"/>
          <w:kern w:val="2"/>
          <w:sz w:val="24"/>
          <w:szCs w:val="24"/>
          <w:lang w:val="en-US" w:eastAsia="zh-CN"/>
        </w:rPr>
        <w:t>Câu</w:t>
      </w:r>
      <w:proofErr w:type="spellEnd"/>
      <w:r w:rsidRPr="0050641B">
        <w:rPr>
          <w:rFonts w:ascii="Times New Roman" w:eastAsia="SimSun" w:hAnsi="Times New Roman"/>
          <w:bCs/>
          <w:i/>
          <w:color w:val="000000"/>
          <w:kern w:val="2"/>
          <w:sz w:val="24"/>
          <w:szCs w:val="24"/>
          <w:lang w:val="en-US" w:eastAsia="zh-CN"/>
        </w:rPr>
        <w:t xml:space="preserve"> 2/ SGK.Tr.54</w:t>
      </w:r>
    </w:p>
    <w:p w14:paraId="25689B54" w14:textId="77777777" w:rsidR="00977CC3" w:rsidRPr="0050641B" w:rsidRDefault="00977CC3" w:rsidP="00977CC3">
      <w:pPr>
        <w:widowControl w:val="0"/>
        <w:spacing w:after="0" w:line="360" w:lineRule="auto"/>
        <w:jc w:val="both"/>
        <w:rPr>
          <w:rFonts w:ascii="Times New Roman" w:eastAsia="SimSun" w:hAnsi="Times New Roman"/>
          <w:bCs/>
          <w:i/>
          <w:color w:val="000000"/>
          <w:kern w:val="2"/>
          <w:sz w:val="24"/>
          <w:szCs w:val="24"/>
          <w:lang w:val="en-US" w:eastAsia="zh-CN"/>
        </w:rPr>
      </w:pPr>
      <w:r w:rsidRPr="0050641B">
        <w:rPr>
          <w:rFonts w:ascii="Times New Roman" w:eastAsia="SimSun" w:hAnsi="Times New Roman"/>
          <w:bCs/>
          <w:i/>
          <w:color w:val="000000"/>
          <w:kern w:val="2"/>
          <w:sz w:val="24"/>
          <w:szCs w:val="24"/>
          <w:lang w:val="en-US" w:eastAsia="zh-CN"/>
        </w:rPr>
        <w:t xml:space="preserve">Hoàn </w:t>
      </w:r>
      <w:proofErr w:type="spellStart"/>
      <w:r w:rsidRPr="0050641B">
        <w:rPr>
          <w:rFonts w:ascii="Times New Roman" w:eastAsia="SimSun" w:hAnsi="Times New Roman"/>
          <w:bCs/>
          <w:i/>
          <w:color w:val="000000"/>
          <w:kern w:val="2"/>
          <w:sz w:val="24"/>
          <w:szCs w:val="24"/>
          <w:lang w:val="en-US" w:eastAsia="zh-CN"/>
        </w:rPr>
        <w:t>thành</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bảng</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tóm</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tắt</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sau</w:t>
      </w:r>
      <w:proofErr w:type="spellEnd"/>
      <w:r w:rsidRPr="0050641B">
        <w:rPr>
          <w:rFonts w:ascii="Times New Roman" w:eastAsia="SimSun" w:hAnsi="Times New Roman"/>
          <w:bCs/>
          <w:i/>
          <w:color w:val="000000"/>
          <w:kern w:val="2"/>
          <w:sz w:val="24"/>
          <w:szCs w:val="24"/>
          <w:lang w:val="en-US" w:eastAsia="zh-CN"/>
        </w:rPr>
        <w:t xml:space="preserve">: </w:t>
      </w:r>
    </w:p>
    <w:tbl>
      <w:tblPr>
        <w:tblStyle w:val="TableGrid"/>
        <w:tblW w:w="9355" w:type="dxa"/>
        <w:tblLook w:val="04A0" w:firstRow="1" w:lastRow="0" w:firstColumn="1" w:lastColumn="0" w:noHBand="0" w:noVBand="1"/>
      </w:tblPr>
      <w:tblGrid>
        <w:gridCol w:w="3145"/>
        <w:gridCol w:w="2790"/>
        <w:gridCol w:w="3420"/>
      </w:tblGrid>
      <w:tr w:rsidR="00977CC3" w:rsidRPr="0050641B" w14:paraId="5A015C94" w14:textId="77777777" w:rsidTr="00C0183C">
        <w:tc>
          <w:tcPr>
            <w:tcW w:w="3145" w:type="dxa"/>
          </w:tcPr>
          <w:p w14:paraId="391BB803"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Phương </w:t>
            </w:r>
            <w:proofErr w:type="spellStart"/>
            <w:r w:rsidRPr="0050641B">
              <w:rPr>
                <w:rFonts w:ascii="Times New Roman" w:eastAsia="SimSun" w:hAnsi="Times New Roman"/>
                <w:bCs/>
                <w:color w:val="000000"/>
                <w:kern w:val="2"/>
                <w:sz w:val="24"/>
                <w:szCs w:val="24"/>
                <w:lang w:val="en-US" w:eastAsia="zh-CN"/>
              </w:rPr>
              <w:t>diện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tóm</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tắt</w:t>
            </w:r>
            <w:proofErr w:type="spellEnd"/>
            <w:r w:rsidRPr="0050641B">
              <w:rPr>
                <w:rFonts w:ascii="Times New Roman" w:eastAsia="SimSun" w:hAnsi="Times New Roman"/>
                <w:bCs/>
                <w:color w:val="000000"/>
                <w:kern w:val="2"/>
                <w:sz w:val="24"/>
                <w:szCs w:val="24"/>
                <w:lang w:val="en-US" w:eastAsia="zh-CN"/>
              </w:rPr>
              <w:t xml:space="preserve"> </w:t>
            </w:r>
          </w:p>
        </w:tc>
        <w:tc>
          <w:tcPr>
            <w:tcW w:w="2790" w:type="dxa"/>
          </w:tcPr>
          <w:p w14:paraId="776F2467" w14:textId="77777777" w:rsidR="00977CC3" w:rsidRPr="0050641B" w:rsidRDefault="00977CC3" w:rsidP="00F03AD7">
            <w:pPr>
              <w:widowControl w:val="0"/>
              <w:spacing w:after="0" w:line="360" w:lineRule="auto"/>
              <w:jc w:val="both"/>
              <w:rPr>
                <w:rFonts w:ascii="Times New Roman" w:eastAsia="SimSun" w:hAnsi="Times New Roman"/>
                <w:bCs/>
                <w:i/>
                <w:color w:val="000000"/>
                <w:kern w:val="2"/>
                <w:sz w:val="24"/>
                <w:szCs w:val="24"/>
                <w:lang w:val="en-US" w:eastAsia="zh-CN"/>
              </w:rPr>
            </w:pPr>
            <w:proofErr w:type="spellStart"/>
            <w:r w:rsidRPr="0050641B">
              <w:rPr>
                <w:rFonts w:ascii="Times New Roman" w:eastAsia="SimSun" w:hAnsi="Times New Roman"/>
                <w:bCs/>
                <w:i/>
                <w:color w:val="000000"/>
                <w:kern w:val="2"/>
                <w:sz w:val="24"/>
                <w:szCs w:val="24"/>
                <w:lang w:val="en-US" w:eastAsia="zh-CN"/>
              </w:rPr>
              <w:t>Bạn</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đã</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biết</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gì</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về</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sóng</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thần</w:t>
            </w:r>
            <w:proofErr w:type="spellEnd"/>
          </w:p>
        </w:tc>
        <w:tc>
          <w:tcPr>
            <w:tcW w:w="3420" w:type="dxa"/>
          </w:tcPr>
          <w:p w14:paraId="7DD47109" w14:textId="77777777" w:rsidR="00977CC3" w:rsidRPr="0050641B" w:rsidRDefault="00977CC3" w:rsidP="00F03AD7">
            <w:pPr>
              <w:widowControl w:val="0"/>
              <w:spacing w:after="0" w:line="360" w:lineRule="auto"/>
              <w:jc w:val="both"/>
              <w:rPr>
                <w:rFonts w:ascii="Times New Roman" w:eastAsia="SimSun" w:hAnsi="Times New Roman"/>
                <w:bCs/>
                <w:i/>
                <w:color w:val="000000"/>
                <w:kern w:val="2"/>
                <w:sz w:val="24"/>
                <w:szCs w:val="24"/>
                <w:lang w:val="en-US" w:eastAsia="zh-CN"/>
              </w:rPr>
            </w:pPr>
            <w:r w:rsidRPr="0050641B">
              <w:rPr>
                <w:rFonts w:ascii="Times New Roman" w:eastAsia="SimSun" w:hAnsi="Times New Roman"/>
                <w:bCs/>
                <w:i/>
                <w:color w:val="000000"/>
                <w:kern w:val="2"/>
                <w:sz w:val="24"/>
                <w:szCs w:val="24"/>
                <w:lang w:val="en-US" w:eastAsia="zh-CN"/>
              </w:rPr>
              <w:t xml:space="preserve">Sao </w:t>
            </w:r>
            <w:proofErr w:type="spellStart"/>
            <w:r w:rsidRPr="0050641B">
              <w:rPr>
                <w:rFonts w:ascii="Times New Roman" w:eastAsia="SimSun" w:hAnsi="Times New Roman"/>
                <w:bCs/>
                <w:i/>
                <w:color w:val="000000"/>
                <w:kern w:val="2"/>
                <w:sz w:val="24"/>
                <w:szCs w:val="24"/>
                <w:lang w:val="en-US" w:eastAsia="zh-CN"/>
              </w:rPr>
              <w:t>băng</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là</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gì</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và</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những</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điều</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cần</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biết</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về</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sao</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băng</w:t>
            </w:r>
            <w:proofErr w:type="spellEnd"/>
            <w:r w:rsidRPr="0050641B">
              <w:rPr>
                <w:rFonts w:ascii="Times New Roman" w:eastAsia="SimSun" w:hAnsi="Times New Roman"/>
                <w:bCs/>
                <w:i/>
                <w:color w:val="000000"/>
                <w:kern w:val="2"/>
                <w:sz w:val="24"/>
                <w:szCs w:val="24"/>
                <w:lang w:val="en-US" w:eastAsia="zh-CN"/>
              </w:rPr>
              <w:t xml:space="preserve"> </w:t>
            </w:r>
          </w:p>
        </w:tc>
      </w:tr>
      <w:tr w:rsidR="00977CC3" w:rsidRPr="0050641B" w14:paraId="27B0F598" w14:textId="77777777" w:rsidTr="00C0183C">
        <w:tc>
          <w:tcPr>
            <w:tcW w:w="3145" w:type="dxa"/>
          </w:tcPr>
          <w:p w14:paraId="014992C7"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roofErr w:type="spellStart"/>
            <w:r w:rsidRPr="0050641B">
              <w:rPr>
                <w:rFonts w:ascii="Times New Roman" w:eastAsia="SimSun" w:hAnsi="Times New Roman"/>
                <w:bCs/>
                <w:color w:val="000000"/>
                <w:kern w:val="2"/>
                <w:sz w:val="24"/>
                <w:szCs w:val="24"/>
                <w:lang w:val="en-US" w:eastAsia="zh-CN"/>
              </w:rPr>
              <w:t>Mục</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đích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viết</w:t>
            </w:r>
            <w:proofErr w:type="spellEnd"/>
          </w:p>
        </w:tc>
        <w:tc>
          <w:tcPr>
            <w:tcW w:w="2790" w:type="dxa"/>
          </w:tcPr>
          <w:p w14:paraId="7E909D2D"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c>
          <w:tcPr>
            <w:tcW w:w="3420" w:type="dxa"/>
          </w:tcPr>
          <w:p w14:paraId="0CEAD318"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r>
      <w:tr w:rsidR="00977CC3" w:rsidRPr="0050641B" w14:paraId="3CFEE454" w14:textId="77777777" w:rsidTr="00C0183C">
        <w:tc>
          <w:tcPr>
            <w:tcW w:w="3145" w:type="dxa"/>
          </w:tcPr>
          <w:p w14:paraId="4ACA92B2"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roofErr w:type="spellStart"/>
            <w:r w:rsidRPr="0050641B">
              <w:rPr>
                <w:rFonts w:ascii="Times New Roman" w:eastAsia="SimSun" w:hAnsi="Times New Roman"/>
                <w:bCs/>
                <w:color w:val="000000"/>
                <w:kern w:val="2"/>
                <w:sz w:val="24"/>
                <w:szCs w:val="24"/>
                <w:lang w:val="en-US" w:eastAsia="zh-CN"/>
              </w:rPr>
              <w:lastRenderedPageBreak/>
              <w:t>Nội</w:t>
            </w:r>
            <w:proofErr w:type="spellEnd"/>
            <w:r w:rsidRPr="0050641B">
              <w:rPr>
                <w:rFonts w:ascii="Times New Roman" w:eastAsia="SimSun" w:hAnsi="Times New Roman"/>
                <w:bCs/>
                <w:color w:val="000000"/>
                <w:kern w:val="2"/>
                <w:sz w:val="24"/>
                <w:szCs w:val="24"/>
                <w:lang w:val="en-US" w:eastAsia="zh-CN"/>
              </w:rPr>
              <w:t xml:space="preserve"> dung </w:t>
            </w:r>
            <w:proofErr w:type="spellStart"/>
            <w:r w:rsidRPr="0050641B">
              <w:rPr>
                <w:rFonts w:ascii="Times New Roman" w:eastAsia="SimSun" w:hAnsi="Times New Roman"/>
                <w:bCs/>
                <w:color w:val="000000"/>
                <w:kern w:val="2"/>
                <w:sz w:val="24"/>
                <w:szCs w:val="24"/>
                <w:lang w:val="en-US" w:eastAsia="zh-CN"/>
              </w:rPr>
              <w:t>chính</w:t>
            </w:r>
            <w:proofErr w:type="spellEnd"/>
          </w:p>
        </w:tc>
        <w:tc>
          <w:tcPr>
            <w:tcW w:w="2790" w:type="dxa"/>
          </w:tcPr>
          <w:p w14:paraId="586AA5A2"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c>
          <w:tcPr>
            <w:tcW w:w="3420" w:type="dxa"/>
          </w:tcPr>
          <w:p w14:paraId="0E611212"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r>
      <w:tr w:rsidR="00977CC3" w:rsidRPr="0050641B" w14:paraId="5784A066" w14:textId="77777777" w:rsidTr="00C0183C">
        <w:tc>
          <w:tcPr>
            <w:tcW w:w="3145" w:type="dxa"/>
          </w:tcPr>
          <w:p w14:paraId="198A2F4D"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roofErr w:type="spellStart"/>
            <w:r w:rsidRPr="0050641B">
              <w:rPr>
                <w:rFonts w:ascii="Times New Roman" w:eastAsia="SimSun" w:hAnsi="Times New Roman"/>
                <w:bCs/>
                <w:color w:val="000000"/>
                <w:kern w:val="2"/>
                <w:sz w:val="24"/>
                <w:szCs w:val="24"/>
                <w:lang w:val="en-US" w:eastAsia="zh-CN"/>
              </w:rPr>
              <w:t>Cấu</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trúc</w:t>
            </w:r>
            <w:proofErr w:type="spellEnd"/>
          </w:p>
        </w:tc>
        <w:tc>
          <w:tcPr>
            <w:tcW w:w="2790" w:type="dxa"/>
          </w:tcPr>
          <w:p w14:paraId="65456D12"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c>
          <w:tcPr>
            <w:tcW w:w="3420" w:type="dxa"/>
          </w:tcPr>
          <w:p w14:paraId="33762C0C"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r>
      <w:tr w:rsidR="00977CC3" w:rsidRPr="0050641B" w14:paraId="79AB0E7A" w14:textId="77777777" w:rsidTr="00C0183C">
        <w:tc>
          <w:tcPr>
            <w:tcW w:w="3145" w:type="dxa"/>
          </w:tcPr>
          <w:p w14:paraId="160A534E"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roofErr w:type="spellStart"/>
            <w:r w:rsidRPr="0050641B">
              <w:rPr>
                <w:rFonts w:ascii="Times New Roman" w:eastAsia="SimSun" w:hAnsi="Times New Roman"/>
                <w:bCs/>
                <w:color w:val="000000"/>
                <w:kern w:val="2"/>
                <w:sz w:val="24"/>
                <w:szCs w:val="24"/>
                <w:lang w:val="en-US" w:eastAsia="zh-CN"/>
              </w:rPr>
              <w:t>Cách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trình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bày</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thông</w:t>
            </w:r>
            <w:proofErr w:type="spellEnd"/>
            <w:r w:rsidRPr="0050641B">
              <w:rPr>
                <w:rFonts w:ascii="Times New Roman" w:eastAsia="SimSun" w:hAnsi="Times New Roman"/>
                <w:bCs/>
                <w:color w:val="000000"/>
                <w:kern w:val="2"/>
                <w:sz w:val="24"/>
                <w:szCs w:val="24"/>
                <w:lang w:val="en-US" w:eastAsia="zh-CN"/>
              </w:rPr>
              <w:t xml:space="preserve"> tin</w:t>
            </w:r>
          </w:p>
        </w:tc>
        <w:tc>
          <w:tcPr>
            <w:tcW w:w="2790" w:type="dxa"/>
          </w:tcPr>
          <w:p w14:paraId="252AA08B"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c>
          <w:tcPr>
            <w:tcW w:w="3420" w:type="dxa"/>
          </w:tcPr>
          <w:p w14:paraId="6F5DB9BA"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r>
      <w:tr w:rsidR="00977CC3" w:rsidRPr="0050641B" w14:paraId="1AE7FD72" w14:textId="77777777" w:rsidTr="00C0183C">
        <w:tc>
          <w:tcPr>
            <w:tcW w:w="3145" w:type="dxa"/>
          </w:tcPr>
          <w:p w14:paraId="32574C8A"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Nhan </w:t>
            </w:r>
            <w:proofErr w:type="spellStart"/>
            <w:r w:rsidRPr="0050641B">
              <w:rPr>
                <w:rFonts w:ascii="Times New Roman" w:eastAsia="SimSun" w:hAnsi="Times New Roman"/>
                <w:bCs/>
                <w:color w:val="000000"/>
                <w:kern w:val="2"/>
                <w:sz w:val="24"/>
                <w:szCs w:val="24"/>
                <w:lang w:val="en-US" w:eastAsia="zh-CN"/>
              </w:rPr>
              <w:t>đề</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và</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đề</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mục</w:t>
            </w:r>
            <w:proofErr w:type="spellEnd"/>
          </w:p>
        </w:tc>
        <w:tc>
          <w:tcPr>
            <w:tcW w:w="2790" w:type="dxa"/>
          </w:tcPr>
          <w:p w14:paraId="5A202B77"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c>
          <w:tcPr>
            <w:tcW w:w="3420" w:type="dxa"/>
          </w:tcPr>
          <w:p w14:paraId="1F304C33"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r>
      <w:tr w:rsidR="00977CC3" w:rsidRPr="0050641B" w14:paraId="46A8EB02" w14:textId="77777777" w:rsidTr="00C0183C">
        <w:tc>
          <w:tcPr>
            <w:tcW w:w="3145" w:type="dxa"/>
          </w:tcPr>
          <w:p w14:paraId="50F2CBBD"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Thông tin </w:t>
            </w:r>
            <w:proofErr w:type="spellStart"/>
            <w:r w:rsidRPr="0050641B">
              <w:rPr>
                <w:rFonts w:ascii="Times New Roman" w:eastAsia="SimSun" w:hAnsi="Times New Roman"/>
                <w:bCs/>
                <w:color w:val="000000"/>
                <w:kern w:val="2"/>
                <w:sz w:val="24"/>
                <w:szCs w:val="24"/>
                <w:lang w:val="en-US" w:eastAsia="zh-CN"/>
              </w:rPr>
              <w:t>cơ</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bản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và</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một</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số</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thông</w:t>
            </w:r>
            <w:proofErr w:type="spellEnd"/>
            <w:r w:rsidRPr="0050641B">
              <w:rPr>
                <w:rFonts w:ascii="Times New Roman" w:eastAsia="SimSun" w:hAnsi="Times New Roman"/>
                <w:bCs/>
                <w:color w:val="000000"/>
                <w:kern w:val="2"/>
                <w:sz w:val="24"/>
                <w:szCs w:val="24"/>
                <w:lang w:val="en-US" w:eastAsia="zh-CN"/>
              </w:rPr>
              <w:t xml:space="preserve"> tin chi </w:t>
            </w:r>
            <w:proofErr w:type="spellStart"/>
            <w:r w:rsidRPr="0050641B">
              <w:rPr>
                <w:rFonts w:ascii="Times New Roman" w:eastAsia="SimSun" w:hAnsi="Times New Roman"/>
                <w:bCs/>
                <w:color w:val="000000"/>
                <w:kern w:val="2"/>
                <w:sz w:val="24"/>
                <w:szCs w:val="24"/>
                <w:lang w:val="en-US" w:eastAsia="zh-CN"/>
              </w:rPr>
              <w:t>tiết</w:t>
            </w:r>
            <w:proofErr w:type="spellEnd"/>
          </w:p>
        </w:tc>
        <w:tc>
          <w:tcPr>
            <w:tcW w:w="2790" w:type="dxa"/>
          </w:tcPr>
          <w:p w14:paraId="0D7EFCE3"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c>
          <w:tcPr>
            <w:tcW w:w="3420" w:type="dxa"/>
          </w:tcPr>
          <w:p w14:paraId="5BB8412B"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r>
      <w:tr w:rsidR="00977CC3" w:rsidRPr="0050641B" w14:paraId="00DE2B95" w14:textId="77777777" w:rsidTr="00C0183C">
        <w:tc>
          <w:tcPr>
            <w:tcW w:w="3145" w:type="dxa"/>
          </w:tcPr>
          <w:p w14:paraId="594C8424"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val="en-US" w:eastAsia="zh-CN"/>
              </w:rPr>
              <w:t xml:space="preserve">Phương </w:t>
            </w:r>
            <w:proofErr w:type="spellStart"/>
            <w:r w:rsidRPr="0050641B">
              <w:rPr>
                <w:rFonts w:ascii="Times New Roman" w:eastAsia="SimSun" w:hAnsi="Times New Roman"/>
                <w:bCs/>
                <w:color w:val="000000"/>
                <w:kern w:val="2"/>
                <w:sz w:val="24"/>
                <w:szCs w:val="24"/>
                <w:lang w:val="en-US" w:eastAsia="zh-CN"/>
              </w:rPr>
              <w:t>tiện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ngôn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ngữ</w:t>
            </w:r>
            <w:proofErr w:type="spellEnd"/>
          </w:p>
        </w:tc>
        <w:tc>
          <w:tcPr>
            <w:tcW w:w="2790" w:type="dxa"/>
          </w:tcPr>
          <w:p w14:paraId="67763FCD"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c>
          <w:tcPr>
            <w:tcW w:w="3420" w:type="dxa"/>
          </w:tcPr>
          <w:p w14:paraId="3E7A9CCD" w14:textId="77777777" w:rsidR="00977CC3" w:rsidRPr="0050641B" w:rsidRDefault="00977CC3" w:rsidP="00F03AD7">
            <w:pPr>
              <w:widowControl w:val="0"/>
              <w:spacing w:after="0" w:line="360" w:lineRule="auto"/>
              <w:jc w:val="both"/>
              <w:rPr>
                <w:rFonts w:ascii="Times New Roman" w:eastAsia="SimSun" w:hAnsi="Times New Roman"/>
                <w:bCs/>
                <w:color w:val="000000"/>
                <w:kern w:val="2"/>
                <w:sz w:val="24"/>
                <w:szCs w:val="24"/>
                <w:lang w:val="en-US" w:eastAsia="zh-CN"/>
              </w:rPr>
            </w:pPr>
          </w:p>
        </w:tc>
      </w:tr>
    </w:tbl>
    <w:p w14:paraId="75412105" w14:textId="77777777" w:rsidR="00977CC3" w:rsidRPr="0050641B" w:rsidRDefault="00977CC3" w:rsidP="00977CC3">
      <w:pPr>
        <w:widowControl w:val="0"/>
        <w:spacing w:after="0" w:line="360" w:lineRule="auto"/>
        <w:jc w:val="both"/>
        <w:rPr>
          <w:rFonts w:ascii="Times New Roman" w:eastAsia="SimSun" w:hAnsi="Times New Roman"/>
          <w:bCs/>
          <w:i/>
          <w:color w:val="000000"/>
          <w:kern w:val="2"/>
          <w:sz w:val="24"/>
          <w:szCs w:val="24"/>
          <w:lang w:val="en-US" w:eastAsia="zh-CN"/>
        </w:rPr>
      </w:pPr>
      <w:proofErr w:type="spellStart"/>
      <w:r w:rsidRPr="0050641B">
        <w:rPr>
          <w:rFonts w:ascii="Times New Roman" w:eastAsia="SimSun" w:hAnsi="Times New Roman"/>
          <w:bCs/>
          <w:i/>
          <w:color w:val="000000"/>
          <w:kern w:val="2"/>
          <w:sz w:val="24"/>
          <w:szCs w:val="24"/>
          <w:lang w:val="en-US" w:eastAsia="zh-CN"/>
        </w:rPr>
        <w:t>Nhóm</w:t>
      </w:r>
      <w:proofErr w:type="spellEnd"/>
      <w:r w:rsidRPr="0050641B">
        <w:rPr>
          <w:rFonts w:ascii="Times New Roman" w:eastAsia="SimSun" w:hAnsi="Times New Roman"/>
          <w:bCs/>
          <w:i/>
          <w:color w:val="000000"/>
          <w:kern w:val="2"/>
          <w:sz w:val="24"/>
          <w:szCs w:val="24"/>
          <w:lang w:val="en-US" w:eastAsia="zh-CN"/>
        </w:rPr>
        <w:t xml:space="preserve"> 5,6: </w:t>
      </w:r>
      <w:proofErr w:type="spellStart"/>
      <w:r w:rsidRPr="0050641B">
        <w:rPr>
          <w:rFonts w:ascii="Times New Roman" w:eastAsia="SimSun" w:hAnsi="Times New Roman"/>
          <w:bCs/>
          <w:i/>
          <w:color w:val="000000"/>
          <w:kern w:val="2"/>
          <w:sz w:val="24"/>
          <w:szCs w:val="24"/>
          <w:lang w:val="en-US" w:eastAsia="zh-CN"/>
        </w:rPr>
        <w:t>Câu</w:t>
      </w:r>
      <w:proofErr w:type="spellEnd"/>
      <w:r w:rsidRPr="0050641B">
        <w:rPr>
          <w:rFonts w:ascii="Times New Roman" w:eastAsia="SimSun" w:hAnsi="Times New Roman"/>
          <w:bCs/>
          <w:i/>
          <w:color w:val="000000"/>
          <w:kern w:val="2"/>
          <w:sz w:val="24"/>
          <w:szCs w:val="24"/>
          <w:lang w:val="en-US" w:eastAsia="zh-CN"/>
        </w:rPr>
        <w:t xml:space="preserve"> 4-5/ SGK.Tr.54</w:t>
      </w:r>
    </w:p>
    <w:p w14:paraId="5E9CABEF" w14:textId="77777777" w:rsidR="00977CC3" w:rsidRPr="0050641B" w:rsidRDefault="00977CC3" w:rsidP="00977CC3">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thực hiện nhiệm vụ</w:t>
      </w:r>
    </w:p>
    <w:p w14:paraId="3B7CD80D"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3F793799"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2856D05C"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lắng nghe, suy nghĩ, thảo luận</w:t>
      </w:r>
    </w:p>
    <w:p w14:paraId="258422DB"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5939DF55" w14:textId="77777777" w:rsidR="00977CC3" w:rsidRPr="0050641B" w:rsidRDefault="00977CC3" w:rsidP="00977CC3">
      <w:pPr>
        <w:tabs>
          <w:tab w:val="left" w:pos="142"/>
          <w:tab w:val="left" w:pos="284"/>
          <w:tab w:val="right" w:pos="5733"/>
        </w:tabs>
        <w:spacing w:after="0" w:line="360" w:lineRule="auto"/>
        <w:jc w:val="both"/>
        <w:rPr>
          <w:rFonts w:ascii="Times New Roman" w:eastAsia="Times New Roman" w:hAnsi="Times New Roman" w:cs="Times New Roman"/>
          <w:color w:val="000000"/>
          <w:sz w:val="24"/>
          <w:szCs w:val="24"/>
        </w:rPr>
      </w:pPr>
      <w:r w:rsidRPr="0050641B">
        <w:rPr>
          <w:rFonts w:ascii="Times New Roman" w:eastAsia="SimSun" w:hAnsi="Times New Roman"/>
          <w:color w:val="000000"/>
          <w:kern w:val="2"/>
          <w:sz w:val="24"/>
          <w:szCs w:val="24"/>
          <w:lang w:eastAsia="zh-CN"/>
        </w:rPr>
        <w:t xml:space="preserve">- </w:t>
      </w:r>
      <w:r w:rsidRPr="0050641B">
        <w:rPr>
          <w:rFonts w:ascii="Times New Roman" w:eastAsia="Times New Roman" w:hAnsi="Times New Roman" w:cs="Times New Roman"/>
          <w:color w:val="000000"/>
          <w:sz w:val="24"/>
          <w:szCs w:val="24"/>
        </w:rPr>
        <w:t>Đại diện nhóm trình bày;</w:t>
      </w:r>
    </w:p>
    <w:p w14:paraId="1C39AD6D" w14:textId="77777777" w:rsidR="00977CC3" w:rsidRPr="0050641B" w:rsidRDefault="00977CC3" w:rsidP="00977CC3">
      <w:pPr>
        <w:tabs>
          <w:tab w:val="left" w:pos="142"/>
          <w:tab w:val="left" w:pos="284"/>
          <w:tab w:val="right" w:pos="5733"/>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Các nhóm theo dõi, nhận xét, bổ sung</w:t>
      </w:r>
    </w:p>
    <w:p w14:paraId="6BBEF780" w14:textId="77777777" w:rsidR="00977CC3" w:rsidRPr="0050641B" w:rsidRDefault="00977CC3" w:rsidP="00977CC3">
      <w:pPr>
        <w:tabs>
          <w:tab w:val="left" w:pos="142"/>
          <w:tab w:val="left" w:pos="284"/>
          <w:tab w:val="right" w:pos="5733"/>
        </w:tabs>
        <w:spacing w:after="0" w:line="360" w:lineRule="auto"/>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(Phần thuyết trình có thể thuyết trình kết hợp với các slile hoặc sapo)</w:t>
      </w:r>
    </w:p>
    <w:p w14:paraId="1829DF97" w14:textId="77777777" w:rsidR="00977CC3" w:rsidRPr="0050641B" w:rsidRDefault="00977CC3" w:rsidP="00977CC3">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GV gọi hs nhận xét, bổ sung câu trả lời của bạn.</w:t>
      </w:r>
    </w:p>
    <w:p w14:paraId="19736186" w14:textId="77777777" w:rsidR="00977CC3" w:rsidRPr="0050641B" w:rsidRDefault="00977CC3" w:rsidP="00977CC3">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4: Đánh giá kết quả thực hiện nhiệm vụ</w:t>
      </w:r>
    </w:p>
    <w:p w14:paraId="7894DC88" w14:textId="7A7117F6" w:rsidR="00977CC3" w:rsidRPr="0050641B" w:rsidRDefault="00977CC3" w:rsidP="00977CC3">
      <w:pPr>
        <w:spacing w:after="0" w:line="360" w:lineRule="auto"/>
        <w:jc w:val="both"/>
        <w:rPr>
          <w:rFonts w:ascii="Times New Roman" w:hAnsi="Times New Roman"/>
          <w:b/>
          <w:color w:val="000000"/>
          <w:sz w:val="24"/>
          <w:szCs w:val="24"/>
          <w:lang w:val="nl-NL"/>
        </w:rPr>
      </w:pPr>
      <w:r w:rsidRPr="0050641B">
        <w:rPr>
          <w:rFonts w:ascii="Times New Roman" w:eastAsia="SimSun" w:hAnsi="Times New Roman"/>
          <w:color w:val="000000"/>
          <w:kern w:val="2"/>
          <w:sz w:val="24"/>
          <w:szCs w:val="24"/>
          <w:lang w:eastAsia="zh-CN"/>
        </w:rPr>
        <w:t>- GV nhận xét</w:t>
      </w:r>
    </w:p>
    <w:p w14:paraId="4233097B" w14:textId="77777777" w:rsidR="00FC2FCF" w:rsidRPr="0050641B" w:rsidRDefault="00FC2FCF" w:rsidP="00FC2FCF">
      <w:pPr>
        <w:spacing w:after="0" w:line="360" w:lineRule="auto"/>
        <w:jc w:val="both"/>
        <w:rPr>
          <w:rFonts w:ascii="Times New Roman" w:hAnsi="Times New Roman"/>
          <w:b/>
          <w:color w:val="FF0000"/>
          <w:sz w:val="24"/>
          <w:szCs w:val="24"/>
        </w:rPr>
      </w:pPr>
      <w:r w:rsidRPr="0050641B">
        <w:rPr>
          <w:rFonts w:ascii="Times New Roman" w:hAnsi="Times New Roman"/>
          <w:b/>
          <w:color w:val="FF0000"/>
          <w:sz w:val="24"/>
          <w:szCs w:val="24"/>
          <w:lang w:val="nl-NL"/>
        </w:rPr>
        <w:t>C</w:t>
      </w:r>
      <w:r w:rsidRPr="0050641B">
        <w:rPr>
          <w:rFonts w:ascii="Times New Roman" w:hAnsi="Times New Roman"/>
          <w:b/>
          <w:color w:val="FF0000"/>
          <w:sz w:val="24"/>
          <w:szCs w:val="24"/>
        </w:rPr>
        <w:t>. HOẠT ĐỘNG ÔN TẬP VÀ THẢO LUẬN CÂU HỎI LỚN CỦA CHỦ ĐIỂM</w:t>
      </w:r>
    </w:p>
    <w:p w14:paraId="3AFF8D39" w14:textId="77777777" w:rsidR="00FC2FCF" w:rsidRPr="0050641B" w:rsidRDefault="00FC2FCF" w:rsidP="00FC2FCF">
      <w:pPr>
        <w:spacing w:after="0" w:line="360" w:lineRule="auto"/>
        <w:jc w:val="both"/>
        <w:rPr>
          <w:rFonts w:ascii="Times New Roman" w:hAnsi="Times New Roman"/>
          <w:bCs/>
          <w:color w:val="000000"/>
          <w:sz w:val="24"/>
          <w:szCs w:val="24"/>
        </w:rPr>
      </w:pPr>
      <w:r w:rsidRPr="0050641B">
        <w:rPr>
          <w:rFonts w:ascii="Times New Roman" w:hAnsi="Times New Roman"/>
          <w:b/>
          <w:color w:val="000000"/>
          <w:sz w:val="24"/>
          <w:szCs w:val="24"/>
          <w:lang w:val="nl-NL"/>
        </w:rPr>
        <w:t>a. Mục tiêu:</w:t>
      </w:r>
      <w:r w:rsidRPr="0050641B">
        <w:rPr>
          <w:rFonts w:ascii="Times New Roman" w:hAnsi="Times New Roman"/>
          <w:bCs/>
          <w:color w:val="000000"/>
          <w:sz w:val="24"/>
          <w:szCs w:val="24"/>
          <w:lang w:val="nl-NL"/>
        </w:rPr>
        <w:t xml:space="preserve"> </w:t>
      </w:r>
      <w:r w:rsidRPr="0050641B">
        <w:rPr>
          <w:rFonts w:ascii="Times New Roman" w:hAnsi="Times New Roman"/>
          <w:bCs/>
          <w:color w:val="000000"/>
          <w:sz w:val="24"/>
          <w:szCs w:val="24"/>
        </w:rPr>
        <w:t>Hs trình bày thêm ý kiến về câu hỏi lớn ở đầu bài học, qua đó hiểu thêm về chủ điểm Những gương mặt thân yêu</w:t>
      </w:r>
    </w:p>
    <w:p w14:paraId="78D99FDE" w14:textId="77777777" w:rsidR="00FC2FCF" w:rsidRPr="0050641B" w:rsidRDefault="00FC2FCF" w:rsidP="00FC2FCF">
      <w:pPr>
        <w:spacing w:after="0" w:line="360" w:lineRule="auto"/>
        <w:jc w:val="both"/>
        <w:rPr>
          <w:rFonts w:ascii="Times New Roman" w:hAnsi="Times New Roman"/>
          <w:sz w:val="24"/>
          <w:szCs w:val="24"/>
          <w:lang w:val="nl-NL"/>
        </w:rPr>
      </w:pPr>
      <w:r w:rsidRPr="0050641B">
        <w:rPr>
          <w:rFonts w:ascii="Times New Roman" w:hAnsi="Times New Roman"/>
          <w:b/>
          <w:sz w:val="24"/>
          <w:szCs w:val="24"/>
          <w:lang w:val="nl-NL"/>
        </w:rPr>
        <w:t>b. Nội dung:</w:t>
      </w:r>
      <w:r w:rsidRPr="0050641B">
        <w:rPr>
          <w:rFonts w:ascii="Times New Roman" w:hAnsi="Times New Roman"/>
          <w:iCs/>
          <w:color w:val="000000" w:themeColor="text1"/>
          <w:sz w:val="24"/>
          <w:szCs w:val="24"/>
          <w:lang w:val="de-DE"/>
        </w:rPr>
        <w:t xml:space="preserve"> Hs sử dụng sgk, chắt lọc kiến thức để tiến hành trả lời câu hỏi.</w:t>
      </w:r>
    </w:p>
    <w:p w14:paraId="4FD6F185" w14:textId="77777777" w:rsidR="00FC2FCF" w:rsidRDefault="00FC2FCF" w:rsidP="00FC2FCF">
      <w:pPr>
        <w:spacing w:after="0" w:line="360" w:lineRule="auto"/>
        <w:jc w:val="both"/>
        <w:rPr>
          <w:rFonts w:ascii="Times New Roman" w:hAnsi="Times New Roman"/>
          <w:color w:val="000000"/>
          <w:sz w:val="24"/>
          <w:szCs w:val="24"/>
          <w:lang w:val="en-US"/>
        </w:rPr>
      </w:pPr>
      <w:r w:rsidRPr="0050641B">
        <w:rPr>
          <w:rFonts w:ascii="Times New Roman" w:hAnsi="Times New Roman"/>
          <w:b/>
          <w:color w:val="000000"/>
          <w:sz w:val="24"/>
          <w:szCs w:val="24"/>
          <w:lang w:val="nl-NL"/>
        </w:rPr>
        <w:t xml:space="preserve">c. Sản phẩm học tập: </w:t>
      </w:r>
      <w:r w:rsidRPr="0050641B">
        <w:rPr>
          <w:rFonts w:ascii="Times New Roman" w:hAnsi="Times New Roman"/>
          <w:color w:val="000000"/>
          <w:sz w:val="24"/>
          <w:szCs w:val="24"/>
        </w:rPr>
        <w:t xml:space="preserve"> Phần ghi ý chính của Hs</w:t>
      </w:r>
    </w:p>
    <w:p w14:paraId="25693CBA" w14:textId="77777777" w:rsidR="00977CC3" w:rsidRPr="0050641B" w:rsidRDefault="00977CC3" w:rsidP="00977CC3">
      <w:pPr>
        <w:spacing w:after="0" w:line="360" w:lineRule="auto"/>
        <w:rPr>
          <w:rFonts w:ascii="Times New Roman" w:hAnsi="Times New Roman"/>
          <w:color w:val="000000" w:themeColor="text1"/>
          <w:sz w:val="24"/>
          <w:szCs w:val="24"/>
        </w:rPr>
      </w:pPr>
      <w:r w:rsidRPr="0050641B">
        <w:rPr>
          <w:rFonts w:ascii="Times New Roman" w:hAnsi="Times New Roman"/>
          <w:color w:val="000000" w:themeColor="text1"/>
          <w:sz w:val="24"/>
          <w:szCs w:val="24"/>
        </w:rPr>
        <w:t xml:space="preserve">Gợi ý: </w:t>
      </w:r>
    </w:p>
    <w:p w14:paraId="514B723A" w14:textId="77777777" w:rsidR="00977CC3" w:rsidRPr="0050641B" w:rsidRDefault="00977CC3" w:rsidP="00977CC3">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Sự kì b</w:t>
      </w:r>
      <w:r w:rsidRPr="0050641B">
        <w:rPr>
          <w:rFonts w:ascii="Times New Roman" w:eastAsia="Times New Roman" w:hAnsi="Times New Roman" w:cs="Times New Roman"/>
          <w:color w:val="000000"/>
          <w:sz w:val="24"/>
          <w:szCs w:val="24"/>
          <w:lang w:val="en-US"/>
        </w:rPr>
        <w:t>í</w:t>
      </w:r>
      <w:r w:rsidRPr="0050641B">
        <w:rPr>
          <w:rFonts w:ascii="Times New Roman" w:eastAsia="Times New Roman" w:hAnsi="Times New Roman" w:cs="Times New Roman"/>
          <w:color w:val="000000"/>
          <w:sz w:val="24"/>
          <w:szCs w:val="24"/>
        </w:rPr>
        <w:t xml:space="preserve"> của thế giới tự nhiên gợi cho em những suy nghĩ:</w:t>
      </w:r>
    </w:p>
    <w:p w14:paraId="5669FFEC" w14:textId="77777777" w:rsidR="00977CC3" w:rsidRPr="0050641B" w:rsidRDefault="00977CC3" w:rsidP="00977CC3">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Là nơi chứa đựng nhiều bí mật thú vị, bất ngờ của thế giới tự nhiên.</w:t>
      </w:r>
    </w:p>
    <w:p w14:paraId="3B8BED4E" w14:textId="77777777" w:rsidR="00977CC3" w:rsidRPr="0050641B" w:rsidRDefault="00977CC3" w:rsidP="00977CC3">
      <w:pPr>
        <w:spacing w:after="0" w:line="360" w:lineRule="auto"/>
        <w:ind w:left="48" w:right="48"/>
        <w:jc w:val="both"/>
        <w:rPr>
          <w:rFonts w:ascii="Times New Roman" w:eastAsia="Times New Roman" w:hAnsi="Times New Roman" w:cs="Times New Roman"/>
          <w:color w:val="000000"/>
          <w:sz w:val="24"/>
          <w:szCs w:val="24"/>
        </w:rPr>
      </w:pPr>
      <w:r w:rsidRPr="0050641B">
        <w:rPr>
          <w:rFonts w:ascii="Times New Roman" w:eastAsia="Times New Roman" w:hAnsi="Times New Roman" w:cs="Times New Roman"/>
          <w:color w:val="000000"/>
          <w:sz w:val="24"/>
          <w:szCs w:val="24"/>
        </w:rPr>
        <w:t>- Chúng ta cần phải đầu tư phát triển ngành khoa học thiên văn để tìm hiểu và phát hiện những điều mới mẻ và đẹp đẽ hơn của thế giới tự nhiên.</w:t>
      </w:r>
    </w:p>
    <w:p w14:paraId="7D364104" w14:textId="7A7219F4" w:rsidR="00977CC3" w:rsidRPr="00977CC3" w:rsidRDefault="00977CC3" w:rsidP="00977CC3">
      <w:pPr>
        <w:spacing w:after="0" w:line="360" w:lineRule="auto"/>
        <w:ind w:left="48" w:right="48"/>
        <w:jc w:val="both"/>
        <w:rPr>
          <w:rFonts w:ascii="Times New Roman" w:eastAsia="Times New Roman" w:hAnsi="Times New Roman" w:cs="Times New Roman"/>
          <w:color w:val="000000"/>
          <w:sz w:val="24"/>
          <w:szCs w:val="24"/>
          <w:lang w:val="en-US"/>
        </w:rPr>
      </w:pPr>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Yêu</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quý</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và</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có</w:t>
      </w:r>
      <w:proofErr w:type="spellEnd"/>
      <w:r w:rsidRPr="0050641B">
        <w:rPr>
          <w:rFonts w:ascii="Times New Roman" w:eastAsia="Times New Roman" w:hAnsi="Times New Roman" w:cs="Times New Roman"/>
          <w:color w:val="000000"/>
          <w:sz w:val="24"/>
          <w:szCs w:val="24"/>
          <w:lang w:val="en-US"/>
        </w:rPr>
        <w:t xml:space="preserve"> ý </w:t>
      </w:r>
      <w:proofErr w:type="spellStart"/>
      <w:r w:rsidRPr="0050641B">
        <w:rPr>
          <w:rFonts w:ascii="Times New Roman" w:eastAsia="Times New Roman" w:hAnsi="Times New Roman" w:cs="Times New Roman"/>
          <w:color w:val="000000"/>
          <w:sz w:val="24"/>
          <w:szCs w:val="24"/>
          <w:lang w:val="en-US"/>
        </w:rPr>
        <w:t>thức</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bảo</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vệ</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thiên</w:t>
      </w:r>
      <w:proofErr w:type="spellEnd"/>
      <w:r w:rsidRPr="0050641B">
        <w:rPr>
          <w:rFonts w:ascii="Times New Roman" w:eastAsia="Times New Roman" w:hAnsi="Times New Roman" w:cs="Times New Roman"/>
          <w:color w:val="000000"/>
          <w:sz w:val="24"/>
          <w:szCs w:val="24"/>
          <w:lang w:val="en-US"/>
        </w:rPr>
        <w:t xml:space="preserve"> </w:t>
      </w:r>
      <w:proofErr w:type="spellStart"/>
      <w:r w:rsidRPr="0050641B">
        <w:rPr>
          <w:rFonts w:ascii="Times New Roman" w:eastAsia="Times New Roman" w:hAnsi="Times New Roman" w:cs="Times New Roman"/>
          <w:color w:val="000000"/>
          <w:sz w:val="24"/>
          <w:szCs w:val="24"/>
          <w:lang w:val="en-US"/>
        </w:rPr>
        <w:t>nhiên</w:t>
      </w:r>
      <w:proofErr w:type="spellEnd"/>
      <w:r w:rsidRPr="0050641B">
        <w:rPr>
          <w:rFonts w:ascii="Times New Roman" w:eastAsia="Times New Roman" w:hAnsi="Times New Roman" w:cs="Times New Roman"/>
          <w:color w:val="000000"/>
          <w:sz w:val="24"/>
          <w:szCs w:val="24"/>
          <w:lang w:val="en-US"/>
        </w:rPr>
        <w:t>.</w:t>
      </w:r>
    </w:p>
    <w:p w14:paraId="03FC6E7C" w14:textId="77777777" w:rsidR="00FC2FCF" w:rsidRDefault="00FC2FCF" w:rsidP="00FC2FCF">
      <w:pPr>
        <w:spacing w:after="0" w:line="360" w:lineRule="auto"/>
        <w:jc w:val="both"/>
        <w:rPr>
          <w:rFonts w:ascii="Times New Roman" w:hAnsi="Times New Roman"/>
          <w:b/>
          <w:color w:val="000000"/>
          <w:sz w:val="24"/>
          <w:szCs w:val="24"/>
          <w:lang w:val="en-US"/>
        </w:rPr>
      </w:pPr>
      <w:r w:rsidRPr="0050641B">
        <w:rPr>
          <w:rFonts w:ascii="Times New Roman" w:hAnsi="Times New Roman"/>
          <w:b/>
          <w:color w:val="000000"/>
          <w:sz w:val="24"/>
          <w:szCs w:val="24"/>
          <w:lang w:val="nl-NL"/>
        </w:rPr>
        <w:t>d. Tổ chức thực hiện</w:t>
      </w:r>
      <w:r w:rsidRPr="0050641B">
        <w:rPr>
          <w:rFonts w:ascii="Times New Roman" w:hAnsi="Times New Roman"/>
          <w:b/>
          <w:color w:val="000000"/>
          <w:sz w:val="24"/>
          <w:szCs w:val="24"/>
        </w:rPr>
        <w:t xml:space="preserve"> </w:t>
      </w:r>
    </w:p>
    <w:p w14:paraId="1FC4149A" w14:textId="77777777" w:rsidR="00977CC3" w:rsidRPr="0050641B" w:rsidRDefault="00977CC3" w:rsidP="00977CC3">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1: Chuyển giao nhiệm vụ</w:t>
      </w:r>
    </w:p>
    <w:p w14:paraId="40571024" w14:textId="77777777" w:rsidR="00977CC3" w:rsidRPr="0050641B" w:rsidRDefault="00977CC3" w:rsidP="00977CC3">
      <w:pPr>
        <w:widowControl w:val="0"/>
        <w:tabs>
          <w:tab w:val="left" w:pos="3552"/>
        </w:tabs>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lastRenderedPageBreak/>
        <w:t xml:space="preserve">- Gv chuyển giao nhiệm vụ: </w:t>
      </w:r>
    </w:p>
    <w:p w14:paraId="671317C2" w14:textId="77777777" w:rsidR="00977CC3" w:rsidRPr="0050641B" w:rsidRDefault="00977CC3" w:rsidP="00977CC3">
      <w:pPr>
        <w:widowControl w:val="0"/>
        <w:spacing w:after="0" w:line="360" w:lineRule="auto"/>
        <w:jc w:val="both"/>
        <w:rPr>
          <w:rFonts w:ascii="Times New Roman" w:eastAsia="Times New Roman" w:hAnsi="Times New Roman" w:cs="Times New Roman"/>
          <w:i/>
          <w:color w:val="000000"/>
          <w:sz w:val="24"/>
          <w:szCs w:val="24"/>
        </w:rPr>
      </w:pPr>
      <w:r w:rsidRPr="0050641B">
        <w:rPr>
          <w:rFonts w:ascii="Times New Roman" w:eastAsia="SimSun" w:hAnsi="Times New Roman"/>
          <w:bCs/>
          <w:color w:val="000000"/>
          <w:kern w:val="2"/>
          <w:sz w:val="24"/>
          <w:szCs w:val="24"/>
          <w:lang w:eastAsia="zh-CN"/>
        </w:rPr>
        <w:t>Gv sử dụng kĩ thuật trình bày một phút</w:t>
      </w:r>
      <w:r w:rsidRPr="0050641B">
        <w:rPr>
          <w:rFonts w:ascii="Times New Roman" w:eastAsia="SimSun" w:hAnsi="Times New Roman"/>
          <w:bCs/>
          <w:color w:val="000000"/>
          <w:kern w:val="2"/>
          <w:sz w:val="24"/>
          <w:szCs w:val="24"/>
          <w:lang w:val="en-US" w:eastAsia="zh-CN"/>
        </w:rPr>
        <w:t xml:space="preserve">: </w:t>
      </w:r>
      <w:r w:rsidRPr="0050641B">
        <w:rPr>
          <w:rFonts w:ascii="Times New Roman" w:eastAsia="SimSun" w:hAnsi="Times New Roman"/>
          <w:bCs/>
          <w:color w:val="000000"/>
          <w:kern w:val="2"/>
          <w:sz w:val="24"/>
          <w:szCs w:val="24"/>
          <w:lang w:eastAsia="zh-CN"/>
        </w:rPr>
        <w:t xml:space="preserve"> </w:t>
      </w:r>
      <w:proofErr w:type="spellStart"/>
      <w:r w:rsidRPr="0050641B">
        <w:rPr>
          <w:rFonts w:ascii="Times New Roman" w:eastAsia="SimSun" w:hAnsi="Times New Roman"/>
          <w:bCs/>
          <w:color w:val="000000"/>
          <w:kern w:val="2"/>
          <w:sz w:val="24"/>
          <w:szCs w:val="24"/>
          <w:lang w:val="en-US" w:eastAsia="zh-CN"/>
        </w:rPr>
        <w:t>suy</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ngẫm</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và</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viết</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ngắn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gọn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câu</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trả</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lời</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vào</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thẻ</w:t>
      </w:r>
      <w:proofErr w:type="spellEnd"/>
      <w:r w:rsidRPr="0050641B">
        <w:rPr>
          <w:rFonts w:ascii="Times New Roman" w:eastAsia="SimSun" w:hAnsi="Times New Roman"/>
          <w:bCs/>
          <w:color w:val="000000"/>
          <w:kern w:val="2"/>
          <w:sz w:val="24"/>
          <w:szCs w:val="24"/>
          <w:lang w:val="en-US" w:eastAsia="zh-CN"/>
        </w:rPr>
        <w:t xml:space="preserve">. Sau </w:t>
      </w:r>
      <w:proofErr w:type="spellStart"/>
      <w:r w:rsidRPr="0050641B">
        <w:rPr>
          <w:rFonts w:ascii="Times New Roman" w:eastAsia="SimSun" w:hAnsi="Times New Roman"/>
          <w:bCs/>
          <w:color w:val="000000"/>
          <w:kern w:val="2"/>
          <w:sz w:val="24"/>
          <w:szCs w:val="24"/>
          <w:lang w:val="en-US" w:eastAsia="zh-CN"/>
        </w:rPr>
        <w:t>đó</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có</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thể</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cho</w:t>
      </w:r>
      <w:proofErr w:type="spellEnd"/>
      <w:r w:rsidRPr="0050641B">
        <w:rPr>
          <w:rFonts w:ascii="Times New Roman" w:eastAsia="SimSun" w:hAnsi="Times New Roman"/>
          <w:bCs/>
          <w:color w:val="000000"/>
          <w:kern w:val="2"/>
          <w:sz w:val="24"/>
          <w:szCs w:val="24"/>
          <w:lang w:val="en-US" w:eastAsia="zh-CN"/>
        </w:rPr>
        <w:t xml:space="preserve"> HS </w:t>
      </w:r>
      <w:proofErr w:type="spellStart"/>
      <w:r w:rsidRPr="0050641B">
        <w:rPr>
          <w:rFonts w:ascii="Times New Roman" w:eastAsia="SimSun" w:hAnsi="Times New Roman"/>
          <w:bCs/>
          <w:color w:val="000000"/>
          <w:kern w:val="2"/>
          <w:sz w:val="24"/>
          <w:szCs w:val="24"/>
          <w:lang w:val="en-US" w:eastAsia="zh-CN"/>
        </w:rPr>
        <w:t>dán</w:t>
      </w:r>
      <w:proofErr w:type="spellEnd"/>
      <w:r w:rsidRPr="0050641B">
        <w:rPr>
          <w:rFonts w:ascii="Times New Roman" w:eastAsia="SimSun" w:hAnsi="Times New Roman"/>
          <w:bCs/>
          <w:color w:val="000000"/>
          <w:kern w:val="2"/>
          <w:sz w:val="24"/>
          <w:szCs w:val="24"/>
          <w:lang w:val="en-US" w:eastAsia="zh-CN"/>
        </w:rPr>
        <w:t>/</w:t>
      </w:r>
      <w:proofErr w:type="spellStart"/>
      <w:r w:rsidRPr="0050641B">
        <w:rPr>
          <w:rFonts w:ascii="Times New Roman" w:eastAsia="SimSun" w:hAnsi="Times New Roman"/>
          <w:bCs/>
          <w:color w:val="000000"/>
          <w:kern w:val="2"/>
          <w:sz w:val="24"/>
          <w:szCs w:val="24"/>
          <w:lang w:val="en-US" w:eastAsia="zh-CN"/>
        </w:rPr>
        <w:t>dính</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thẻ</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lên</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bảng</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lớp</w:t>
      </w:r>
      <w:proofErr w:type="spellEnd"/>
      <w:r w:rsidRPr="0050641B">
        <w:rPr>
          <w:rFonts w:ascii="Times New Roman" w:eastAsia="SimSun" w:hAnsi="Times New Roman"/>
          <w:bCs/>
          <w:color w:val="000000"/>
          <w:kern w:val="2"/>
          <w:sz w:val="24"/>
          <w:szCs w:val="24"/>
          <w:lang w:val="en-US" w:eastAsia="zh-CN"/>
        </w:rPr>
        <w:t xml:space="preserve"> </w:t>
      </w:r>
      <w:r w:rsidRPr="0050641B">
        <w:rPr>
          <w:rFonts w:ascii="Times New Roman" w:eastAsia="SimSun" w:hAnsi="Times New Roman"/>
          <w:bCs/>
          <w:color w:val="000000"/>
          <w:kern w:val="2"/>
          <w:sz w:val="24"/>
          <w:szCs w:val="24"/>
          <w:lang w:eastAsia="zh-CN"/>
        </w:rPr>
        <w:t>để hs trả lời câu hỏi:</w:t>
      </w:r>
      <w:r w:rsidRPr="0050641B">
        <w:rPr>
          <w:rFonts w:ascii="Times New Roman" w:eastAsia="SimSun" w:hAnsi="Times New Roman"/>
          <w:bCs/>
          <w:i/>
          <w:color w:val="000000"/>
          <w:kern w:val="2"/>
          <w:sz w:val="24"/>
          <w:szCs w:val="24"/>
          <w:lang w:eastAsia="zh-CN"/>
        </w:rPr>
        <w:t xml:space="preserve"> </w:t>
      </w:r>
      <w:r w:rsidRPr="0050641B">
        <w:rPr>
          <w:rFonts w:ascii="Times New Roman" w:eastAsia="Times New Roman" w:hAnsi="Times New Roman" w:cs="Times New Roman"/>
          <w:color w:val="000000"/>
          <w:sz w:val="24"/>
          <w:szCs w:val="24"/>
        </w:rPr>
        <w:t xml:space="preserve">Từ những điều đã học trong bài học này, em hãy trả lời câu hỏi: </w:t>
      </w:r>
      <w:r w:rsidRPr="0050641B">
        <w:rPr>
          <w:rFonts w:ascii="Times New Roman" w:eastAsia="Times New Roman" w:hAnsi="Times New Roman" w:cs="Times New Roman"/>
          <w:i/>
          <w:color w:val="000000"/>
          <w:sz w:val="24"/>
          <w:szCs w:val="24"/>
        </w:rPr>
        <w:t>Sự kì bì của thế giới tự nhiên gợi cho em những suy nghĩ gì?</w:t>
      </w:r>
    </w:p>
    <w:p w14:paraId="62834FC8" w14:textId="77777777" w:rsidR="00977CC3" w:rsidRPr="0050641B" w:rsidRDefault="00977CC3" w:rsidP="00977CC3">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thực hiện nhiệm vụ</w:t>
      </w:r>
    </w:p>
    <w:p w14:paraId="6298917B"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1212161F"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5AE74F18"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Hs suy nghĩ</w:t>
      </w:r>
    </w:p>
    <w:p w14:paraId="76D22F85"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7875FF6B" w14:textId="77777777" w:rsidR="00977CC3" w:rsidRPr="0050641B" w:rsidRDefault="00977CC3" w:rsidP="00977CC3">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xml:space="preserve">- HS trình bày sản phẩm </w:t>
      </w:r>
    </w:p>
    <w:p w14:paraId="61D4A0AF" w14:textId="77777777" w:rsidR="00977CC3" w:rsidRPr="0050641B" w:rsidRDefault="00977CC3" w:rsidP="00977CC3">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GV gọi hs nhận xét, bổ sung câu trả lời của bạn.</w:t>
      </w:r>
    </w:p>
    <w:p w14:paraId="35253A4F" w14:textId="77777777" w:rsidR="00977CC3" w:rsidRPr="0050641B" w:rsidRDefault="00977CC3" w:rsidP="00977CC3">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4: Đánh giá kết quả thực hiện nhiệm vụ</w:t>
      </w:r>
    </w:p>
    <w:p w14:paraId="5BC4963A" w14:textId="703AAF47" w:rsidR="00977CC3" w:rsidRPr="00977CC3" w:rsidRDefault="00977CC3" w:rsidP="00977CC3">
      <w:pPr>
        <w:spacing w:after="0" w:line="360" w:lineRule="auto"/>
        <w:jc w:val="both"/>
        <w:rPr>
          <w:rFonts w:ascii="Times New Roman" w:hAnsi="Times New Roman"/>
          <w:b/>
          <w:color w:val="000000"/>
          <w:sz w:val="24"/>
          <w:szCs w:val="24"/>
          <w:lang w:val="en-US"/>
        </w:rPr>
      </w:pPr>
      <w:r w:rsidRPr="0050641B">
        <w:rPr>
          <w:rFonts w:ascii="Times New Roman" w:eastAsia="SimSun" w:hAnsi="Times New Roman"/>
          <w:color w:val="000000"/>
          <w:kern w:val="2"/>
          <w:sz w:val="24"/>
          <w:szCs w:val="24"/>
          <w:lang w:eastAsia="zh-CN"/>
        </w:rPr>
        <w:t>- GV nhận xét quá trình tương tác, thảo luận nhóm của học sinh</w:t>
      </w:r>
    </w:p>
    <w:p w14:paraId="7A9D3182" w14:textId="12FA5BF2" w:rsidR="00FC2FCF" w:rsidRPr="0050641B" w:rsidRDefault="00FC2FCF" w:rsidP="00FC2FCF">
      <w:pPr>
        <w:widowControl w:val="0"/>
        <w:tabs>
          <w:tab w:val="left" w:pos="142"/>
          <w:tab w:val="left" w:pos="284"/>
        </w:tabs>
        <w:spacing w:after="0" w:line="360" w:lineRule="auto"/>
        <w:rPr>
          <w:rFonts w:ascii="Times New Roman" w:eastAsia="SimSun" w:hAnsi="Times New Roman"/>
          <w:b/>
          <w:color w:val="FF0000"/>
          <w:kern w:val="2"/>
          <w:sz w:val="24"/>
          <w:szCs w:val="24"/>
          <w:lang w:eastAsia="zh-CN"/>
        </w:rPr>
      </w:pPr>
      <w:r w:rsidRPr="0050641B">
        <w:rPr>
          <w:rFonts w:ascii="Times New Roman" w:eastAsia="SimSun" w:hAnsi="Times New Roman"/>
          <w:b/>
          <w:color w:val="FF0000"/>
          <w:kern w:val="2"/>
          <w:sz w:val="24"/>
          <w:szCs w:val="24"/>
          <w:lang w:eastAsia="zh-CN"/>
        </w:rPr>
        <w:t>D. HOẠT ĐỘNG VẬN DỤNG</w:t>
      </w:r>
    </w:p>
    <w:p w14:paraId="6C1C4D71" w14:textId="77777777" w:rsidR="00977CC3" w:rsidRDefault="00FC2FCF" w:rsidP="00FC2FCF">
      <w:pPr>
        <w:widowControl w:val="0"/>
        <w:tabs>
          <w:tab w:val="left" w:pos="142"/>
          <w:tab w:val="left" w:pos="284"/>
        </w:tabs>
        <w:spacing w:after="0" w:line="360" w:lineRule="auto"/>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
          <w:bCs/>
          <w:color w:val="000000"/>
          <w:kern w:val="2"/>
          <w:sz w:val="24"/>
          <w:szCs w:val="24"/>
          <w:lang w:eastAsia="zh-CN"/>
        </w:rPr>
        <w:t>a. Mục tiêu:</w:t>
      </w:r>
      <w:r w:rsidRPr="0050641B">
        <w:rPr>
          <w:rFonts w:ascii="Times New Roman" w:eastAsia="SimSun" w:hAnsi="Times New Roman"/>
          <w:bCs/>
          <w:color w:val="000000"/>
          <w:kern w:val="2"/>
          <w:sz w:val="24"/>
          <w:szCs w:val="24"/>
          <w:lang w:eastAsia="zh-CN"/>
        </w:rPr>
        <w:t xml:space="preserve"> </w:t>
      </w:r>
    </w:p>
    <w:p w14:paraId="7B81511E" w14:textId="20D253BE" w:rsidR="00FC2FCF" w:rsidRDefault="00977CC3" w:rsidP="00FC2FCF">
      <w:pPr>
        <w:widowControl w:val="0"/>
        <w:tabs>
          <w:tab w:val="left" w:pos="142"/>
          <w:tab w:val="left" w:pos="284"/>
        </w:tabs>
        <w:spacing w:after="0" w:line="360" w:lineRule="auto"/>
        <w:jc w:val="both"/>
        <w:rPr>
          <w:rFonts w:ascii="Times New Roman" w:eastAsia="SimSun" w:hAnsi="Times New Roman"/>
          <w:bCs/>
          <w:color w:val="000000"/>
          <w:kern w:val="2"/>
          <w:sz w:val="24"/>
          <w:szCs w:val="24"/>
          <w:lang w:val="en-US" w:eastAsia="zh-CN"/>
        </w:rPr>
      </w:pPr>
      <w:r>
        <w:rPr>
          <w:rFonts w:ascii="Times New Roman" w:eastAsia="SimSun" w:hAnsi="Times New Roman"/>
          <w:bCs/>
          <w:color w:val="000000"/>
          <w:kern w:val="2"/>
          <w:sz w:val="24"/>
          <w:szCs w:val="24"/>
          <w:lang w:val="en-US" w:eastAsia="zh-CN"/>
        </w:rPr>
        <w:t xml:space="preserve">- </w:t>
      </w:r>
      <w:r w:rsidR="00FC2FCF" w:rsidRPr="0050641B">
        <w:rPr>
          <w:rFonts w:ascii="Times New Roman" w:eastAsia="SimSun" w:hAnsi="Times New Roman"/>
          <w:bCs/>
          <w:color w:val="000000"/>
          <w:kern w:val="2"/>
          <w:sz w:val="24"/>
          <w:szCs w:val="24"/>
          <w:lang w:eastAsia="zh-CN"/>
        </w:rPr>
        <w:t>Củng cố lại kiến thức đã học, vận dụng để luyện nói</w:t>
      </w:r>
    </w:p>
    <w:p w14:paraId="0FF5BC71" w14:textId="54F59D1F" w:rsidR="00977CC3" w:rsidRPr="00977CC3" w:rsidRDefault="00977CC3" w:rsidP="00FC2FCF">
      <w:pPr>
        <w:widowControl w:val="0"/>
        <w:tabs>
          <w:tab w:val="left" w:pos="142"/>
          <w:tab w:val="left" w:pos="284"/>
        </w:tabs>
        <w:spacing w:after="0" w:line="360" w:lineRule="auto"/>
        <w:jc w:val="both"/>
        <w:rPr>
          <w:rFonts w:ascii="Times New Roman" w:eastAsia="SimSun" w:hAnsi="Times New Roman"/>
          <w:kern w:val="2"/>
          <w:sz w:val="24"/>
          <w:szCs w:val="24"/>
          <w:lang w:val="en-US" w:eastAsia="zh-CN"/>
        </w:rPr>
      </w:pPr>
      <w:r>
        <w:rPr>
          <w:rFonts w:ascii="Times New Roman" w:eastAsia="SimSun" w:hAnsi="Times New Roman"/>
          <w:bCs/>
          <w:color w:val="000000"/>
          <w:kern w:val="2"/>
          <w:sz w:val="24"/>
          <w:szCs w:val="24"/>
          <w:lang w:val="en-US" w:eastAsia="zh-CN"/>
        </w:rPr>
        <w:t xml:space="preserve">- </w:t>
      </w:r>
      <w:proofErr w:type="spellStart"/>
      <w:r>
        <w:rPr>
          <w:rFonts w:ascii="Times New Roman" w:eastAsia="SimSun" w:hAnsi="Times New Roman"/>
          <w:bCs/>
          <w:color w:val="000000"/>
          <w:kern w:val="2"/>
          <w:sz w:val="24"/>
          <w:szCs w:val="24"/>
          <w:lang w:val="en-US" w:eastAsia="zh-CN"/>
        </w:rPr>
        <w:t>Vận</w:t>
      </w:r>
      <w:proofErr w:type="spellEnd"/>
      <w:r>
        <w:rPr>
          <w:rFonts w:ascii="Times New Roman" w:eastAsia="SimSun" w:hAnsi="Times New Roman"/>
          <w:bCs/>
          <w:color w:val="000000"/>
          <w:kern w:val="2"/>
          <w:sz w:val="24"/>
          <w:szCs w:val="24"/>
          <w:lang w:val="en-US" w:eastAsia="zh-CN"/>
        </w:rPr>
        <w:t xml:space="preserve"> </w:t>
      </w:r>
      <w:proofErr w:type="spellStart"/>
      <w:r>
        <w:rPr>
          <w:rFonts w:ascii="Times New Roman" w:eastAsia="SimSun" w:hAnsi="Times New Roman"/>
          <w:bCs/>
          <w:color w:val="000000"/>
          <w:kern w:val="2"/>
          <w:sz w:val="24"/>
          <w:szCs w:val="24"/>
          <w:lang w:val="en-US" w:eastAsia="zh-CN"/>
        </w:rPr>
        <w:t>dụng</w:t>
      </w:r>
      <w:proofErr w:type="spellEnd"/>
      <w:r>
        <w:rPr>
          <w:rFonts w:ascii="Times New Roman" w:eastAsia="SimSun" w:hAnsi="Times New Roman"/>
          <w:bCs/>
          <w:color w:val="000000"/>
          <w:kern w:val="2"/>
          <w:sz w:val="24"/>
          <w:szCs w:val="24"/>
          <w:lang w:val="en-US" w:eastAsia="zh-CN"/>
        </w:rPr>
        <w:t xml:space="preserve"> </w:t>
      </w:r>
      <w:proofErr w:type="spellStart"/>
      <w:r>
        <w:rPr>
          <w:rFonts w:ascii="Times New Roman" w:eastAsia="SimSun" w:hAnsi="Times New Roman"/>
          <w:bCs/>
          <w:color w:val="000000"/>
          <w:kern w:val="2"/>
          <w:sz w:val="24"/>
          <w:szCs w:val="24"/>
          <w:lang w:val="en-US" w:eastAsia="zh-CN"/>
        </w:rPr>
        <w:t>vào</w:t>
      </w:r>
      <w:proofErr w:type="spellEnd"/>
      <w:r>
        <w:rPr>
          <w:rFonts w:ascii="Times New Roman" w:eastAsia="SimSun" w:hAnsi="Times New Roman"/>
          <w:bCs/>
          <w:color w:val="000000"/>
          <w:kern w:val="2"/>
          <w:sz w:val="24"/>
          <w:szCs w:val="24"/>
          <w:lang w:val="en-US" w:eastAsia="zh-CN"/>
        </w:rPr>
        <w:t xml:space="preserve"> </w:t>
      </w:r>
      <w:proofErr w:type="spellStart"/>
      <w:r>
        <w:rPr>
          <w:rFonts w:ascii="Times New Roman" w:eastAsia="SimSun" w:hAnsi="Times New Roman"/>
          <w:bCs/>
          <w:color w:val="000000"/>
          <w:kern w:val="2"/>
          <w:sz w:val="24"/>
          <w:szCs w:val="24"/>
          <w:lang w:val="en-US" w:eastAsia="zh-CN"/>
        </w:rPr>
        <w:t>làm</w:t>
      </w:r>
      <w:proofErr w:type="spellEnd"/>
      <w:r>
        <w:rPr>
          <w:rFonts w:ascii="Times New Roman" w:eastAsia="SimSun" w:hAnsi="Times New Roman"/>
          <w:bCs/>
          <w:color w:val="000000"/>
          <w:kern w:val="2"/>
          <w:sz w:val="24"/>
          <w:szCs w:val="24"/>
          <w:lang w:val="en-US" w:eastAsia="zh-CN"/>
        </w:rPr>
        <w:t xml:space="preserve"> </w:t>
      </w:r>
      <w:proofErr w:type="spellStart"/>
      <w:r>
        <w:rPr>
          <w:rFonts w:ascii="Times New Roman" w:eastAsia="SimSun" w:hAnsi="Times New Roman"/>
          <w:bCs/>
          <w:color w:val="000000"/>
          <w:kern w:val="2"/>
          <w:sz w:val="24"/>
          <w:szCs w:val="24"/>
          <w:lang w:val="en-US" w:eastAsia="zh-CN"/>
        </w:rPr>
        <w:t>bài</w:t>
      </w:r>
      <w:proofErr w:type="spellEnd"/>
      <w:r>
        <w:rPr>
          <w:rFonts w:ascii="Times New Roman" w:eastAsia="SimSun" w:hAnsi="Times New Roman"/>
          <w:bCs/>
          <w:color w:val="000000"/>
          <w:kern w:val="2"/>
          <w:sz w:val="24"/>
          <w:szCs w:val="24"/>
          <w:lang w:val="en-US" w:eastAsia="zh-CN"/>
        </w:rPr>
        <w:t xml:space="preserve"> </w:t>
      </w:r>
      <w:proofErr w:type="spellStart"/>
      <w:r>
        <w:rPr>
          <w:rFonts w:ascii="Times New Roman" w:eastAsia="SimSun" w:hAnsi="Times New Roman"/>
          <w:bCs/>
          <w:color w:val="000000"/>
          <w:kern w:val="2"/>
          <w:sz w:val="24"/>
          <w:szCs w:val="24"/>
          <w:lang w:val="en-US" w:eastAsia="zh-CN"/>
        </w:rPr>
        <w:t>kiểm</w:t>
      </w:r>
      <w:proofErr w:type="spellEnd"/>
      <w:r>
        <w:rPr>
          <w:rFonts w:ascii="Times New Roman" w:eastAsia="SimSun" w:hAnsi="Times New Roman"/>
          <w:bCs/>
          <w:color w:val="000000"/>
          <w:kern w:val="2"/>
          <w:sz w:val="24"/>
          <w:szCs w:val="24"/>
          <w:lang w:val="en-US" w:eastAsia="zh-CN"/>
        </w:rPr>
        <w:t xml:space="preserve"> </w:t>
      </w:r>
      <w:proofErr w:type="spellStart"/>
      <w:r>
        <w:rPr>
          <w:rFonts w:ascii="Times New Roman" w:eastAsia="SimSun" w:hAnsi="Times New Roman"/>
          <w:bCs/>
          <w:color w:val="000000"/>
          <w:kern w:val="2"/>
          <w:sz w:val="24"/>
          <w:szCs w:val="24"/>
          <w:lang w:val="en-US" w:eastAsia="zh-CN"/>
        </w:rPr>
        <w:t>tra</w:t>
      </w:r>
      <w:proofErr w:type="spellEnd"/>
      <w:r>
        <w:rPr>
          <w:rFonts w:ascii="Times New Roman" w:eastAsia="SimSun" w:hAnsi="Times New Roman"/>
          <w:bCs/>
          <w:color w:val="000000"/>
          <w:kern w:val="2"/>
          <w:sz w:val="24"/>
          <w:szCs w:val="24"/>
          <w:lang w:val="en-US" w:eastAsia="zh-CN"/>
        </w:rPr>
        <w:t xml:space="preserve"> </w:t>
      </w:r>
      <w:proofErr w:type="spellStart"/>
      <w:r>
        <w:rPr>
          <w:rFonts w:ascii="Times New Roman" w:eastAsia="SimSun" w:hAnsi="Times New Roman"/>
          <w:bCs/>
          <w:color w:val="000000"/>
          <w:kern w:val="2"/>
          <w:sz w:val="24"/>
          <w:szCs w:val="24"/>
          <w:lang w:val="en-US" w:eastAsia="zh-CN"/>
        </w:rPr>
        <w:t>thường</w:t>
      </w:r>
      <w:proofErr w:type="spellEnd"/>
      <w:r>
        <w:rPr>
          <w:rFonts w:ascii="Times New Roman" w:eastAsia="SimSun" w:hAnsi="Times New Roman"/>
          <w:bCs/>
          <w:color w:val="000000"/>
          <w:kern w:val="2"/>
          <w:sz w:val="24"/>
          <w:szCs w:val="24"/>
          <w:lang w:val="en-US" w:eastAsia="zh-CN"/>
        </w:rPr>
        <w:t xml:space="preserve"> </w:t>
      </w:r>
      <w:proofErr w:type="spellStart"/>
      <w:r>
        <w:rPr>
          <w:rFonts w:ascii="Times New Roman" w:eastAsia="SimSun" w:hAnsi="Times New Roman"/>
          <w:bCs/>
          <w:color w:val="000000"/>
          <w:kern w:val="2"/>
          <w:sz w:val="24"/>
          <w:szCs w:val="24"/>
          <w:lang w:val="en-US" w:eastAsia="zh-CN"/>
        </w:rPr>
        <w:t>xuyên</w:t>
      </w:r>
      <w:proofErr w:type="spellEnd"/>
    </w:p>
    <w:p w14:paraId="2B11E6B5"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kern w:val="2"/>
          <w:sz w:val="24"/>
          <w:szCs w:val="24"/>
          <w:lang w:val="en-US" w:eastAsia="zh-CN"/>
        </w:rPr>
      </w:pPr>
      <w:r w:rsidRPr="0050641B">
        <w:rPr>
          <w:rFonts w:ascii="Times New Roman" w:eastAsia="SimSun" w:hAnsi="Times New Roman"/>
          <w:b/>
          <w:bCs/>
          <w:kern w:val="2"/>
          <w:sz w:val="24"/>
          <w:szCs w:val="24"/>
          <w:lang w:eastAsia="zh-CN"/>
        </w:rPr>
        <w:t>b. Nội dung:</w:t>
      </w:r>
      <w:r w:rsidRPr="0050641B">
        <w:rPr>
          <w:rFonts w:ascii="Times New Roman" w:eastAsia="SimSun" w:hAnsi="Times New Roman"/>
          <w:bCs/>
          <w:kern w:val="2"/>
          <w:sz w:val="24"/>
          <w:szCs w:val="24"/>
          <w:lang w:eastAsia="zh-CN"/>
        </w:rPr>
        <w:t xml:space="preserve"> HS dựa vào góp ý của các bạn và GV, học sinh </w:t>
      </w:r>
      <w:proofErr w:type="spellStart"/>
      <w:r w:rsidRPr="0050641B">
        <w:rPr>
          <w:rFonts w:ascii="Times New Roman" w:eastAsia="SimSun" w:hAnsi="Times New Roman"/>
          <w:bCs/>
          <w:kern w:val="2"/>
          <w:sz w:val="24"/>
          <w:szCs w:val="24"/>
          <w:lang w:val="en-US" w:eastAsia="zh-CN"/>
        </w:rPr>
        <w:t>trình</w:t>
      </w:r>
      <w:proofErr w:type="spellEnd"/>
      <w:r w:rsidRPr="0050641B">
        <w:rPr>
          <w:rFonts w:ascii="Times New Roman" w:eastAsia="SimSun" w:hAnsi="Times New Roman"/>
          <w:bCs/>
          <w:kern w:val="2"/>
          <w:sz w:val="24"/>
          <w:szCs w:val="24"/>
          <w:lang w:val="en-US" w:eastAsia="zh-CN"/>
        </w:rPr>
        <w:t xml:space="preserve"> </w:t>
      </w:r>
      <w:proofErr w:type="spellStart"/>
      <w:r w:rsidRPr="0050641B">
        <w:rPr>
          <w:rFonts w:ascii="Times New Roman" w:eastAsia="SimSun" w:hAnsi="Times New Roman"/>
          <w:bCs/>
          <w:kern w:val="2"/>
          <w:sz w:val="24"/>
          <w:szCs w:val="24"/>
          <w:lang w:val="en-US" w:eastAsia="zh-CN"/>
        </w:rPr>
        <w:t>bày</w:t>
      </w:r>
      <w:proofErr w:type="spellEnd"/>
      <w:r w:rsidRPr="0050641B">
        <w:rPr>
          <w:rFonts w:ascii="Times New Roman" w:eastAsia="SimSun" w:hAnsi="Times New Roman"/>
          <w:bCs/>
          <w:kern w:val="2"/>
          <w:sz w:val="24"/>
          <w:szCs w:val="24"/>
          <w:lang w:val="en-US" w:eastAsia="zh-CN"/>
        </w:rPr>
        <w:t xml:space="preserve"> </w:t>
      </w:r>
      <w:proofErr w:type="spellStart"/>
      <w:r w:rsidRPr="0050641B">
        <w:rPr>
          <w:rFonts w:ascii="Times New Roman" w:eastAsia="SimSun" w:hAnsi="Times New Roman"/>
          <w:bCs/>
          <w:kern w:val="2"/>
          <w:sz w:val="24"/>
          <w:szCs w:val="24"/>
          <w:lang w:val="en-US" w:eastAsia="zh-CN"/>
        </w:rPr>
        <w:t>sản</w:t>
      </w:r>
      <w:proofErr w:type="spellEnd"/>
      <w:r w:rsidRPr="0050641B">
        <w:rPr>
          <w:rFonts w:ascii="Times New Roman" w:eastAsia="SimSun" w:hAnsi="Times New Roman"/>
          <w:bCs/>
          <w:kern w:val="2"/>
          <w:sz w:val="24"/>
          <w:szCs w:val="24"/>
          <w:lang w:val="en-US" w:eastAsia="zh-CN"/>
        </w:rPr>
        <w:t xml:space="preserve"> </w:t>
      </w:r>
      <w:proofErr w:type="spellStart"/>
      <w:r w:rsidRPr="0050641B">
        <w:rPr>
          <w:rFonts w:ascii="Times New Roman" w:eastAsia="SimSun" w:hAnsi="Times New Roman"/>
          <w:bCs/>
          <w:kern w:val="2"/>
          <w:sz w:val="24"/>
          <w:szCs w:val="24"/>
          <w:lang w:val="en-US" w:eastAsia="zh-CN"/>
        </w:rPr>
        <w:t>phẩm</w:t>
      </w:r>
      <w:proofErr w:type="spellEnd"/>
      <w:r w:rsidRPr="0050641B">
        <w:rPr>
          <w:rFonts w:ascii="Times New Roman" w:eastAsia="SimSun" w:hAnsi="Times New Roman"/>
          <w:bCs/>
          <w:kern w:val="2"/>
          <w:sz w:val="24"/>
          <w:szCs w:val="24"/>
          <w:lang w:val="en-US" w:eastAsia="zh-CN"/>
        </w:rPr>
        <w:t xml:space="preserve"> </w:t>
      </w:r>
      <w:proofErr w:type="spellStart"/>
      <w:r w:rsidRPr="0050641B">
        <w:rPr>
          <w:rFonts w:ascii="Times New Roman" w:eastAsia="SimSun" w:hAnsi="Times New Roman"/>
          <w:bCs/>
          <w:kern w:val="2"/>
          <w:sz w:val="24"/>
          <w:szCs w:val="24"/>
          <w:lang w:val="en-US" w:eastAsia="zh-CN"/>
        </w:rPr>
        <w:t>kết</w:t>
      </w:r>
      <w:proofErr w:type="spellEnd"/>
      <w:r w:rsidRPr="0050641B">
        <w:rPr>
          <w:rFonts w:ascii="Times New Roman" w:eastAsia="SimSun" w:hAnsi="Times New Roman"/>
          <w:bCs/>
          <w:kern w:val="2"/>
          <w:sz w:val="24"/>
          <w:szCs w:val="24"/>
          <w:lang w:val="en-US" w:eastAsia="zh-CN"/>
        </w:rPr>
        <w:t xml:space="preserve"> </w:t>
      </w:r>
      <w:proofErr w:type="spellStart"/>
      <w:r w:rsidRPr="0050641B">
        <w:rPr>
          <w:rFonts w:ascii="Times New Roman" w:eastAsia="SimSun" w:hAnsi="Times New Roman"/>
          <w:bCs/>
          <w:kern w:val="2"/>
          <w:sz w:val="24"/>
          <w:szCs w:val="24"/>
          <w:lang w:val="en-US" w:eastAsia="zh-CN"/>
        </w:rPr>
        <w:t>hợp</w:t>
      </w:r>
      <w:proofErr w:type="spellEnd"/>
      <w:r w:rsidRPr="0050641B">
        <w:rPr>
          <w:rFonts w:ascii="Times New Roman" w:eastAsia="SimSun" w:hAnsi="Times New Roman"/>
          <w:bCs/>
          <w:kern w:val="2"/>
          <w:sz w:val="24"/>
          <w:szCs w:val="24"/>
          <w:lang w:val="en-US" w:eastAsia="zh-CN"/>
        </w:rPr>
        <w:t xml:space="preserve"> </w:t>
      </w:r>
      <w:proofErr w:type="spellStart"/>
      <w:r w:rsidRPr="0050641B">
        <w:rPr>
          <w:rFonts w:ascii="Times New Roman" w:eastAsia="SimSun" w:hAnsi="Times New Roman"/>
          <w:bCs/>
          <w:kern w:val="2"/>
          <w:sz w:val="24"/>
          <w:szCs w:val="24"/>
          <w:lang w:val="en-US" w:eastAsia="zh-CN"/>
        </w:rPr>
        <w:t>trình</w:t>
      </w:r>
      <w:proofErr w:type="spellEnd"/>
      <w:r w:rsidRPr="0050641B">
        <w:rPr>
          <w:rFonts w:ascii="Times New Roman" w:eastAsia="SimSun" w:hAnsi="Times New Roman"/>
          <w:bCs/>
          <w:kern w:val="2"/>
          <w:sz w:val="24"/>
          <w:szCs w:val="24"/>
          <w:lang w:val="en-US" w:eastAsia="zh-CN"/>
        </w:rPr>
        <w:t xml:space="preserve"> </w:t>
      </w:r>
      <w:proofErr w:type="spellStart"/>
      <w:r w:rsidRPr="0050641B">
        <w:rPr>
          <w:rFonts w:ascii="Times New Roman" w:eastAsia="SimSun" w:hAnsi="Times New Roman"/>
          <w:bCs/>
          <w:kern w:val="2"/>
          <w:sz w:val="24"/>
          <w:szCs w:val="24"/>
          <w:lang w:val="en-US" w:eastAsia="zh-CN"/>
        </w:rPr>
        <w:t>chiếu</w:t>
      </w:r>
      <w:proofErr w:type="spellEnd"/>
      <w:r w:rsidRPr="0050641B">
        <w:rPr>
          <w:rFonts w:ascii="Times New Roman" w:eastAsia="SimSun" w:hAnsi="Times New Roman"/>
          <w:bCs/>
          <w:kern w:val="2"/>
          <w:sz w:val="24"/>
          <w:szCs w:val="24"/>
          <w:lang w:val="en-US" w:eastAsia="zh-CN"/>
        </w:rPr>
        <w:t xml:space="preserve"> </w:t>
      </w:r>
      <w:proofErr w:type="spellStart"/>
      <w:r w:rsidRPr="0050641B">
        <w:rPr>
          <w:rFonts w:ascii="Times New Roman" w:eastAsia="SimSun" w:hAnsi="Times New Roman"/>
          <w:bCs/>
          <w:kern w:val="2"/>
          <w:sz w:val="24"/>
          <w:szCs w:val="24"/>
          <w:lang w:val="en-US" w:eastAsia="zh-CN"/>
        </w:rPr>
        <w:t>trực</w:t>
      </w:r>
      <w:proofErr w:type="spellEnd"/>
      <w:r w:rsidRPr="0050641B">
        <w:rPr>
          <w:rFonts w:ascii="Times New Roman" w:eastAsia="SimSun" w:hAnsi="Times New Roman"/>
          <w:bCs/>
          <w:kern w:val="2"/>
          <w:sz w:val="24"/>
          <w:szCs w:val="24"/>
          <w:lang w:val="en-US" w:eastAsia="zh-CN"/>
        </w:rPr>
        <w:t xml:space="preserve"> </w:t>
      </w:r>
      <w:proofErr w:type="spellStart"/>
      <w:r w:rsidRPr="0050641B">
        <w:rPr>
          <w:rFonts w:ascii="Times New Roman" w:eastAsia="SimSun" w:hAnsi="Times New Roman"/>
          <w:bCs/>
          <w:kern w:val="2"/>
          <w:sz w:val="24"/>
          <w:szCs w:val="24"/>
          <w:lang w:val="en-US" w:eastAsia="zh-CN"/>
        </w:rPr>
        <w:t>quan</w:t>
      </w:r>
      <w:proofErr w:type="spellEnd"/>
      <w:r w:rsidRPr="0050641B">
        <w:rPr>
          <w:rFonts w:ascii="Times New Roman" w:eastAsia="SimSun" w:hAnsi="Times New Roman"/>
          <w:bCs/>
          <w:kern w:val="2"/>
          <w:sz w:val="24"/>
          <w:szCs w:val="24"/>
          <w:lang w:val="en-US" w:eastAsia="zh-CN"/>
        </w:rPr>
        <w:t xml:space="preserve"> PP.</w:t>
      </w:r>
    </w:p>
    <w:p w14:paraId="68CC7C80" w14:textId="77777777" w:rsidR="00FC2FCF" w:rsidRPr="0050641B" w:rsidRDefault="00FC2FCF" w:rsidP="00FC2FCF">
      <w:pPr>
        <w:widowControl w:val="0"/>
        <w:tabs>
          <w:tab w:val="left" w:pos="142"/>
          <w:tab w:val="left" w:pos="284"/>
        </w:tabs>
        <w:spacing w:after="0" w:line="360" w:lineRule="auto"/>
        <w:jc w:val="both"/>
        <w:rPr>
          <w:rFonts w:ascii="Times New Roman" w:eastAsia="SimSun" w:hAnsi="Times New Roman"/>
          <w:color w:val="FF0000"/>
          <w:kern w:val="2"/>
          <w:sz w:val="24"/>
          <w:szCs w:val="24"/>
          <w:lang w:val="en-US" w:eastAsia="zh-CN"/>
        </w:rPr>
      </w:pPr>
      <w:r w:rsidRPr="0050641B">
        <w:rPr>
          <w:rFonts w:ascii="Times New Roman" w:eastAsia="SimSun" w:hAnsi="Times New Roman"/>
          <w:b/>
          <w:bCs/>
          <w:color w:val="000000"/>
          <w:kern w:val="2"/>
          <w:sz w:val="24"/>
          <w:szCs w:val="24"/>
          <w:lang w:eastAsia="zh-CN"/>
        </w:rPr>
        <w:t xml:space="preserve">c. </w:t>
      </w:r>
      <w:r w:rsidRPr="0050641B">
        <w:rPr>
          <w:rFonts w:ascii="Times New Roman" w:eastAsia="SimSun" w:hAnsi="Times New Roman"/>
          <w:b/>
          <w:color w:val="000000"/>
          <w:kern w:val="2"/>
          <w:sz w:val="24"/>
          <w:szCs w:val="24"/>
          <w:lang w:eastAsia="zh-CN"/>
        </w:rPr>
        <w:t>Sản phẩm học tập:</w:t>
      </w:r>
      <w:r w:rsidRPr="0050641B">
        <w:rPr>
          <w:rFonts w:ascii="Times New Roman" w:eastAsia="SimSun" w:hAnsi="Times New Roman"/>
          <w:color w:val="000000"/>
          <w:kern w:val="2"/>
          <w:sz w:val="24"/>
          <w:szCs w:val="24"/>
          <w:lang w:eastAsia="zh-CN"/>
        </w:rPr>
        <w:t xml:space="preserve"> </w:t>
      </w:r>
      <w:proofErr w:type="spellStart"/>
      <w:r w:rsidRPr="0050641B">
        <w:rPr>
          <w:rFonts w:ascii="Times New Roman" w:eastAsia="SimSun" w:hAnsi="Times New Roman"/>
          <w:color w:val="000000"/>
          <w:kern w:val="2"/>
          <w:sz w:val="24"/>
          <w:szCs w:val="24"/>
          <w:lang w:val="en-US" w:eastAsia="zh-CN"/>
        </w:rPr>
        <w:t>Bài</w:t>
      </w:r>
      <w:proofErr w:type="spellEnd"/>
      <w:r w:rsidRPr="0050641B">
        <w:rPr>
          <w:rFonts w:ascii="Times New Roman" w:eastAsia="SimSun" w:hAnsi="Times New Roman"/>
          <w:color w:val="000000"/>
          <w:kern w:val="2"/>
          <w:sz w:val="24"/>
          <w:szCs w:val="24"/>
          <w:lang w:val="en-US" w:eastAsia="zh-CN"/>
        </w:rPr>
        <w:t xml:space="preserve"> </w:t>
      </w:r>
      <w:proofErr w:type="spellStart"/>
      <w:r w:rsidRPr="0050641B">
        <w:rPr>
          <w:rFonts w:ascii="Times New Roman" w:eastAsia="SimSun" w:hAnsi="Times New Roman"/>
          <w:color w:val="000000"/>
          <w:kern w:val="2"/>
          <w:sz w:val="24"/>
          <w:szCs w:val="24"/>
          <w:lang w:val="en-US" w:eastAsia="zh-CN"/>
        </w:rPr>
        <w:t>văn</w:t>
      </w:r>
      <w:proofErr w:type="spellEnd"/>
      <w:r w:rsidRPr="0050641B">
        <w:rPr>
          <w:rFonts w:ascii="Times New Roman" w:eastAsia="SimSun" w:hAnsi="Times New Roman"/>
          <w:color w:val="000000"/>
          <w:kern w:val="2"/>
          <w:sz w:val="24"/>
          <w:szCs w:val="24"/>
          <w:lang w:val="en-US" w:eastAsia="zh-CN"/>
        </w:rPr>
        <w:t xml:space="preserve"> </w:t>
      </w:r>
      <w:proofErr w:type="spellStart"/>
      <w:r w:rsidRPr="0050641B">
        <w:rPr>
          <w:rFonts w:ascii="Times New Roman" w:eastAsia="SimSun" w:hAnsi="Times New Roman"/>
          <w:color w:val="000000"/>
          <w:kern w:val="2"/>
          <w:sz w:val="24"/>
          <w:szCs w:val="24"/>
          <w:lang w:val="en-US" w:eastAsia="zh-CN"/>
        </w:rPr>
        <w:t>của</w:t>
      </w:r>
      <w:proofErr w:type="spellEnd"/>
      <w:r w:rsidRPr="0050641B">
        <w:rPr>
          <w:rFonts w:ascii="Times New Roman" w:eastAsia="SimSun" w:hAnsi="Times New Roman"/>
          <w:color w:val="000000"/>
          <w:kern w:val="2"/>
          <w:sz w:val="24"/>
          <w:szCs w:val="24"/>
          <w:lang w:val="en-US" w:eastAsia="zh-CN"/>
        </w:rPr>
        <w:t xml:space="preserve"> </w:t>
      </w:r>
      <w:proofErr w:type="spellStart"/>
      <w:r w:rsidRPr="0050641B">
        <w:rPr>
          <w:rFonts w:ascii="Times New Roman" w:eastAsia="SimSun" w:hAnsi="Times New Roman"/>
          <w:color w:val="000000"/>
          <w:kern w:val="2"/>
          <w:sz w:val="24"/>
          <w:szCs w:val="24"/>
          <w:lang w:val="en-US" w:eastAsia="zh-CN"/>
        </w:rPr>
        <w:t>học</w:t>
      </w:r>
      <w:proofErr w:type="spellEnd"/>
      <w:r w:rsidRPr="0050641B">
        <w:rPr>
          <w:rFonts w:ascii="Times New Roman" w:eastAsia="SimSun" w:hAnsi="Times New Roman"/>
          <w:color w:val="000000"/>
          <w:kern w:val="2"/>
          <w:sz w:val="24"/>
          <w:szCs w:val="24"/>
          <w:lang w:val="en-US" w:eastAsia="zh-CN"/>
        </w:rPr>
        <w:t xml:space="preserve"> </w:t>
      </w:r>
      <w:proofErr w:type="spellStart"/>
      <w:r w:rsidRPr="0050641B">
        <w:rPr>
          <w:rFonts w:ascii="Times New Roman" w:eastAsia="SimSun" w:hAnsi="Times New Roman"/>
          <w:color w:val="000000"/>
          <w:kern w:val="2"/>
          <w:sz w:val="24"/>
          <w:szCs w:val="24"/>
          <w:lang w:val="en-US" w:eastAsia="zh-CN"/>
        </w:rPr>
        <w:t>sinh</w:t>
      </w:r>
      <w:proofErr w:type="spellEnd"/>
    </w:p>
    <w:p w14:paraId="07D13709" w14:textId="77777777" w:rsidR="00FC2FCF" w:rsidRDefault="00FC2FCF" w:rsidP="00FC2FCF">
      <w:pPr>
        <w:widowControl w:val="0"/>
        <w:tabs>
          <w:tab w:val="left" w:pos="142"/>
          <w:tab w:val="left" w:pos="284"/>
        </w:tabs>
        <w:spacing w:after="0" w:line="360" w:lineRule="auto"/>
        <w:jc w:val="both"/>
        <w:rPr>
          <w:rFonts w:ascii="Times New Roman" w:eastAsia="SimSun" w:hAnsi="Times New Roman"/>
          <w:b/>
          <w:color w:val="000000"/>
          <w:kern w:val="2"/>
          <w:sz w:val="24"/>
          <w:szCs w:val="24"/>
          <w:lang w:val="en-US" w:eastAsia="zh-CN"/>
        </w:rPr>
      </w:pPr>
      <w:r w:rsidRPr="0050641B">
        <w:rPr>
          <w:rFonts w:ascii="Times New Roman" w:eastAsia="SimSun" w:hAnsi="Times New Roman"/>
          <w:b/>
          <w:bCs/>
          <w:color w:val="000000"/>
          <w:kern w:val="2"/>
          <w:sz w:val="24"/>
          <w:szCs w:val="24"/>
          <w:lang w:eastAsia="zh-CN"/>
        </w:rPr>
        <w:t xml:space="preserve">d. </w:t>
      </w:r>
      <w:r w:rsidRPr="0050641B">
        <w:rPr>
          <w:rFonts w:ascii="Times New Roman" w:eastAsia="SimSun" w:hAnsi="Times New Roman"/>
          <w:b/>
          <w:color w:val="000000"/>
          <w:kern w:val="2"/>
          <w:sz w:val="24"/>
          <w:szCs w:val="24"/>
          <w:lang w:eastAsia="zh-CN"/>
        </w:rPr>
        <w:t xml:space="preserve">Tổ chức thực hiện: </w:t>
      </w:r>
    </w:p>
    <w:p w14:paraId="2DF04694" w14:textId="77777777" w:rsidR="00977CC3" w:rsidRPr="0050641B" w:rsidRDefault="00977CC3" w:rsidP="00977CC3">
      <w:pPr>
        <w:widowControl w:val="0"/>
        <w:spacing w:after="0" w:line="360" w:lineRule="auto"/>
        <w:jc w:val="both"/>
        <w:rPr>
          <w:rFonts w:ascii="Times New Roman" w:eastAsia="SimSun" w:hAnsi="Times New Roman"/>
          <w:b/>
          <w:iCs/>
          <w:color w:val="000000"/>
          <w:kern w:val="2"/>
          <w:sz w:val="24"/>
          <w:szCs w:val="24"/>
          <w:lang w:eastAsia="zh-CN"/>
        </w:rPr>
      </w:pPr>
      <w:r w:rsidRPr="0050641B">
        <w:rPr>
          <w:rFonts w:ascii="Times New Roman" w:eastAsia="SimSun" w:hAnsi="Times New Roman"/>
          <w:b/>
          <w:iCs/>
          <w:color w:val="000000"/>
          <w:kern w:val="2"/>
          <w:sz w:val="24"/>
          <w:szCs w:val="24"/>
          <w:lang w:eastAsia="zh-CN"/>
        </w:rPr>
        <w:t>Bước 1: Chuyển giao nhiệm vụ</w:t>
      </w:r>
    </w:p>
    <w:p w14:paraId="75D0609F" w14:textId="77777777" w:rsidR="00977CC3" w:rsidRPr="0050641B" w:rsidRDefault="00977CC3" w:rsidP="00977CC3">
      <w:pPr>
        <w:widowControl w:val="0"/>
        <w:spacing w:after="0" w:line="360" w:lineRule="auto"/>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chuyển giao nhiệm vụ</w:t>
      </w:r>
    </w:p>
    <w:p w14:paraId="5617B131" w14:textId="77777777" w:rsidR="00977CC3" w:rsidRPr="0050641B" w:rsidRDefault="00977CC3" w:rsidP="00977CC3">
      <w:pPr>
        <w:widowControl w:val="0"/>
        <w:spacing w:after="0" w:line="360" w:lineRule="auto"/>
        <w:jc w:val="both"/>
        <w:rPr>
          <w:rFonts w:ascii="Times New Roman" w:eastAsia="SimSun" w:hAnsi="Times New Roman"/>
          <w:bCs/>
          <w:i/>
          <w:color w:val="000000"/>
          <w:kern w:val="2"/>
          <w:sz w:val="24"/>
          <w:szCs w:val="24"/>
          <w:lang w:eastAsia="zh-CN"/>
        </w:rPr>
      </w:pPr>
      <w:proofErr w:type="spellStart"/>
      <w:r w:rsidRPr="0050641B">
        <w:rPr>
          <w:rFonts w:ascii="Times New Roman" w:eastAsia="SimSun" w:hAnsi="Times New Roman"/>
          <w:bCs/>
          <w:i/>
          <w:color w:val="000000"/>
          <w:kern w:val="2"/>
          <w:sz w:val="24"/>
          <w:szCs w:val="24"/>
          <w:lang w:val="en-US" w:eastAsia="zh-CN"/>
        </w:rPr>
        <w:t>Hãy</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viết</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một</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bài</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văn</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thuyết</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minh</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giải</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thích</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một</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hiện</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tượng</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tự</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nhiên</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mà</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em</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quan</w:t>
      </w:r>
      <w:proofErr w:type="spellEnd"/>
      <w:r w:rsidRPr="0050641B">
        <w:rPr>
          <w:rFonts w:ascii="Times New Roman" w:eastAsia="SimSun" w:hAnsi="Times New Roman"/>
          <w:bCs/>
          <w:i/>
          <w:color w:val="000000"/>
          <w:kern w:val="2"/>
          <w:sz w:val="24"/>
          <w:szCs w:val="24"/>
          <w:lang w:val="en-US" w:eastAsia="zh-CN"/>
        </w:rPr>
        <w:t xml:space="preserve"> </w:t>
      </w:r>
      <w:proofErr w:type="spellStart"/>
      <w:r w:rsidRPr="0050641B">
        <w:rPr>
          <w:rFonts w:ascii="Times New Roman" w:eastAsia="SimSun" w:hAnsi="Times New Roman"/>
          <w:bCs/>
          <w:i/>
          <w:color w:val="000000"/>
          <w:kern w:val="2"/>
          <w:sz w:val="24"/>
          <w:szCs w:val="24"/>
          <w:lang w:val="en-US" w:eastAsia="zh-CN"/>
        </w:rPr>
        <w:t>tâm</w:t>
      </w:r>
      <w:proofErr w:type="spellEnd"/>
      <w:r w:rsidRPr="0050641B">
        <w:rPr>
          <w:rFonts w:ascii="Times New Roman" w:eastAsia="SimSun" w:hAnsi="Times New Roman"/>
          <w:bCs/>
          <w:i/>
          <w:color w:val="000000"/>
          <w:kern w:val="2"/>
          <w:sz w:val="24"/>
          <w:szCs w:val="24"/>
          <w:lang w:val="en-US" w:eastAsia="zh-CN"/>
        </w:rPr>
        <w:t>.</w:t>
      </w:r>
      <w:r w:rsidRPr="0050641B">
        <w:rPr>
          <w:rFonts w:ascii="Times New Roman" w:eastAsia="SimSun" w:hAnsi="Times New Roman"/>
          <w:bCs/>
          <w:i/>
          <w:color w:val="000000"/>
          <w:kern w:val="2"/>
          <w:sz w:val="24"/>
          <w:szCs w:val="24"/>
          <w:lang w:eastAsia="zh-CN"/>
        </w:rPr>
        <w:t xml:space="preserve"> </w:t>
      </w:r>
    </w:p>
    <w:p w14:paraId="65F58156" w14:textId="77777777" w:rsidR="00977CC3" w:rsidRPr="0050641B" w:rsidRDefault="00977CC3" w:rsidP="00977CC3">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HS thực hiện nhiệm vụ</w:t>
      </w:r>
    </w:p>
    <w:p w14:paraId="166FA699"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t>Bước 2: HS trao đổi thảo luận, thực hiện nhiệm vụ</w:t>
      </w:r>
    </w:p>
    <w:p w14:paraId="5456F3B4"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Cs/>
          <w:color w:val="000000"/>
          <w:kern w:val="2"/>
          <w:sz w:val="24"/>
          <w:szCs w:val="24"/>
          <w:lang w:eastAsia="zh-CN"/>
        </w:rPr>
        <w:t>- Gv quan sát, gợi mở, hỗ trợ</w:t>
      </w:r>
    </w:p>
    <w:p w14:paraId="26D01C1B"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Cs/>
          <w:color w:val="000000"/>
          <w:kern w:val="2"/>
          <w:sz w:val="24"/>
          <w:szCs w:val="24"/>
          <w:lang w:val="en-US" w:eastAsia="zh-CN"/>
        </w:rPr>
      </w:pPr>
      <w:r w:rsidRPr="0050641B">
        <w:rPr>
          <w:rFonts w:ascii="Times New Roman" w:eastAsia="SimSun" w:hAnsi="Times New Roman"/>
          <w:bCs/>
          <w:color w:val="000000"/>
          <w:kern w:val="2"/>
          <w:sz w:val="24"/>
          <w:szCs w:val="24"/>
          <w:lang w:eastAsia="zh-CN"/>
        </w:rPr>
        <w:t xml:space="preserve">- Hs suy nghĩ, viết </w:t>
      </w:r>
      <w:proofErr w:type="spellStart"/>
      <w:r w:rsidRPr="0050641B">
        <w:rPr>
          <w:rFonts w:ascii="Times New Roman" w:eastAsia="SimSun" w:hAnsi="Times New Roman"/>
          <w:bCs/>
          <w:color w:val="000000"/>
          <w:kern w:val="2"/>
          <w:sz w:val="24"/>
          <w:szCs w:val="24"/>
          <w:lang w:val="en-US" w:eastAsia="zh-CN"/>
        </w:rPr>
        <w:t>bài</w:t>
      </w:r>
      <w:proofErr w:type="spellEnd"/>
      <w:r w:rsidRPr="0050641B">
        <w:rPr>
          <w:rFonts w:ascii="Times New Roman" w:eastAsia="SimSun" w:hAnsi="Times New Roman"/>
          <w:bCs/>
          <w:color w:val="000000"/>
          <w:kern w:val="2"/>
          <w:sz w:val="24"/>
          <w:szCs w:val="24"/>
          <w:lang w:val="en-US" w:eastAsia="zh-CN"/>
        </w:rPr>
        <w:t xml:space="preserve"> </w:t>
      </w:r>
      <w:proofErr w:type="spellStart"/>
      <w:r w:rsidRPr="0050641B">
        <w:rPr>
          <w:rFonts w:ascii="Times New Roman" w:eastAsia="SimSun" w:hAnsi="Times New Roman"/>
          <w:bCs/>
          <w:color w:val="000000"/>
          <w:kern w:val="2"/>
          <w:sz w:val="24"/>
          <w:szCs w:val="24"/>
          <w:lang w:val="en-US" w:eastAsia="zh-CN"/>
        </w:rPr>
        <w:t>văn</w:t>
      </w:r>
      <w:proofErr w:type="spellEnd"/>
    </w:p>
    <w:p w14:paraId="18D2F7E0" w14:textId="77777777" w:rsidR="00977CC3" w:rsidRPr="0050641B" w:rsidRDefault="00977CC3" w:rsidP="00977CC3">
      <w:pPr>
        <w:widowControl w:val="0"/>
        <w:shd w:val="clear" w:color="auto" w:fill="FFFFFF"/>
        <w:spacing w:after="0" w:line="360" w:lineRule="auto"/>
        <w:ind w:right="48"/>
        <w:jc w:val="both"/>
        <w:rPr>
          <w:rFonts w:ascii="Times New Roman" w:eastAsia="SimSun" w:hAnsi="Times New Roman"/>
          <w:bCs/>
          <w:color w:val="000000"/>
          <w:kern w:val="2"/>
          <w:sz w:val="24"/>
          <w:szCs w:val="24"/>
          <w:lang w:eastAsia="zh-CN"/>
        </w:rPr>
      </w:pPr>
      <w:r w:rsidRPr="0050641B">
        <w:rPr>
          <w:rFonts w:ascii="Times New Roman" w:eastAsia="SimSun" w:hAnsi="Times New Roman"/>
          <w:b/>
          <w:color w:val="000000"/>
          <w:kern w:val="2"/>
          <w:sz w:val="24"/>
          <w:szCs w:val="24"/>
          <w:lang w:eastAsia="zh-CN"/>
        </w:rPr>
        <w:t>Bước 3: Báo cáo kết quả hoạt động và thảo luận</w:t>
      </w:r>
    </w:p>
    <w:p w14:paraId="707C0B76" w14:textId="77777777" w:rsidR="00977CC3" w:rsidRPr="0050641B" w:rsidRDefault="00977CC3" w:rsidP="00977CC3">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xml:space="preserve">- HS trình bày sản phẩm </w:t>
      </w:r>
    </w:p>
    <w:p w14:paraId="61D0ABD2" w14:textId="77777777" w:rsidR="00977CC3" w:rsidRPr="0050641B" w:rsidRDefault="00977CC3" w:rsidP="00977CC3">
      <w:pPr>
        <w:widowControl w:val="0"/>
        <w:spacing w:after="0" w:line="360" w:lineRule="auto"/>
        <w:jc w:val="both"/>
        <w:rPr>
          <w:rFonts w:ascii="Times New Roman" w:eastAsia="SimSun" w:hAnsi="Times New Roman"/>
          <w:color w:val="000000"/>
          <w:kern w:val="2"/>
          <w:sz w:val="24"/>
          <w:szCs w:val="24"/>
          <w:lang w:eastAsia="zh-CN"/>
        </w:rPr>
      </w:pPr>
      <w:r w:rsidRPr="0050641B">
        <w:rPr>
          <w:rFonts w:ascii="Times New Roman" w:eastAsia="SimSun" w:hAnsi="Times New Roman"/>
          <w:color w:val="000000"/>
          <w:kern w:val="2"/>
          <w:sz w:val="24"/>
          <w:szCs w:val="24"/>
          <w:lang w:eastAsia="zh-CN"/>
        </w:rPr>
        <w:t>- GV gọi hs nhận xét, bổ sung câu trả lời của bạn.</w:t>
      </w:r>
    </w:p>
    <w:p w14:paraId="1D5C7E2B" w14:textId="77777777" w:rsidR="00977CC3" w:rsidRPr="0050641B" w:rsidRDefault="00977CC3" w:rsidP="00977CC3">
      <w:pPr>
        <w:widowControl w:val="0"/>
        <w:spacing w:after="0" w:line="360" w:lineRule="auto"/>
        <w:jc w:val="both"/>
        <w:rPr>
          <w:rFonts w:ascii="Times New Roman" w:eastAsia="SimSun" w:hAnsi="Times New Roman"/>
          <w:b/>
          <w:color w:val="000000"/>
          <w:kern w:val="2"/>
          <w:sz w:val="24"/>
          <w:szCs w:val="24"/>
          <w:lang w:eastAsia="zh-CN"/>
        </w:rPr>
      </w:pPr>
      <w:r w:rsidRPr="0050641B">
        <w:rPr>
          <w:rFonts w:ascii="Times New Roman" w:eastAsia="SimSun" w:hAnsi="Times New Roman"/>
          <w:b/>
          <w:color w:val="000000"/>
          <w:kern w:val="2"/>
          <w:sz w:val="24"/>
          <w:szCs w:val="24"/>
          <w:lang w:eastAsia="zh-CN"/>
        </w:rPr>
        <w:lastRenderedPageBreak/>
        <w:t>Bước 4: Đánh giá kết quả thực hiện nhiệm vụ</w:t>
      </w:r>
    </w:p>
    <w:p w14:paraId="408E4B6C" w14:textId="0060FA29" w:rsidR="00977CC3" w:rsidRPr="00977CC3" w:rsidRDefault="00977CC3" w:rsidP="00977CC3">
      <w:pPr>
        <w:widowControl w:val="0"/>
        <w:tabs>
          <w:tab w:val="left" w:pos="142"/>
          <w:tab w:val="left" w:pos="284"/>
        </w:tabs>
        <w:spacing w:after="0" w:line="360" w:lineRule="auto"/>
        <w:jc w:val="both"/>
        <w:rPr>
          <w:rFonts w:ascii="Times New Roman" w:eastAsia="SimSun" w:hAnsi="Times New Roman"/>
          <w:b/>
          <w:color w:val="000000"/>
          <w:kern w:val="2"/>
          <w:sz w:val="24"/>
          <w:szCs w:val="24"/>
          <w:lang w:val="en-US" w:eastAsia="zh-CN"/>
        </w:rPr>
      </w:pPr>
      <w:r w:rsidRPr="0050641B">
        <w:rPr>
          <w:rFonts w:ascii="Times New Roman" w:eastAsia="SimSun" w:hAnsi="Times New Roman"/>
          <w:color w:val="000000"/>
          <w:kern w:val="2"/>
          <w:sz w:val="24"/>
          <w:szCs w:val="24"/>
          <w:lang w:eastAsia="zh-CN"/>
        </w:rPr>
        <w:t xml:space="preserve">- GV nhận xét </w:t>
      </w:r>
      <w:proofErr w:type="spellStart"/>
      <w:r w:rsidRPr="0050641B">
        <w:rPr>
          <w:rFonts w:ascii="Times New Roman" w:eastAsia="SimSun" w:hAnsi="Times New Roman"/>
          <w:color w:val="000000"/>
          <w:kern w:val="2"/>
          <w:sz w:val="24"/>
          <w:szCs w:val="24"/>
          <w:lang w:val="en-US" w:eastAsia="zh-CN"/>
        </w:rPr>
        <w:t>bài</w:t>
      </w:r>
      <w:proofErr w:type="spellEnd"/>
      <w:r w:rsidRPr="0050641B">
        <w:rPr>
          <w:rFonts w:ascii="Times New Roman" w:eastAsia="SimSun" w:hAnsi="Times New Roman"/>
          <w:color w:val="000000"/>
          <w:kern w:val="2"/>
          <w:sz w:val="24"/>
          <w:szCs w:val="24"/>
          <w:lang w:val="en-US" w:eastAsia="zh-CN"/>
        </w:rPr>
        <w:t xml:space="preserve"> </w:t>
      </w:r>
      <w:proofErr w:type="spellStart"/>
      <w:r w:rsidRPr="0050641B">
        <w:rPr>
          <w:rFonts w:ascii="Times New Roman" w:eastAsia="SimSun" w:hAnsi="Times New Roman"/>
          <w:color w:val="000000"/>
          <w:kern w:val="2"/>
          <w:sz w:val="24"/>
          <w:szCs w:val="24"/>
          <w:lang w:val="en-US" w:eastAsia="zh-CN"/>
        </w:rPr>
        <w:t>văn</w:t>
      </w:r>
      <w:proofErr w:type="spellEnd"/>
      <w:r w:rsidRPr="0050641B">
        <w:rPr>
          <w:rFonts w:ascii="Times New Roman" w:eastAsia="SimSun" w:hAnsi="Times New Roman"/>
          <w:color w:val="000000"/>
          <w:kern w:val="2"/>
          <w:sz w:val="24"/>
          <w:szCs w:val="24"/>
          <w:lang w:eastAsia="zh-CN"/>
        </w:rPr>
        <w:t xml:space="preserve"> của Hs</w:t>
      </w:r>
    </w:p>
    <w:p w14:paraId="296EBC87" w14:textId="77777777" w:rsidR="00977CC3" w:rsidRDefault="00FC2FCF" w:rsidP="00FC2FCF">
      <w:pPr>
        <w:spacing w:after="0" w:line="360" w:lineRule="auto"/>
        <w:rPr>
          <w:rFonts w:ascii="Times New Roman" w:hAnsi="Times New Roman"/>
          <w:b/>
          <w:sz w:val="24"/>
          <w:szCs w:val="24"/>
          <w:lang w:val="en-US"/>
        </w:rPr>
      </w:pPr>
      <w:r w:rsidRPr="0050641B">
        <w:rPr>
          <w:rFonts w:ascii="Times New Roman" w:hAnsi="Times New Roman"/>
          <w:b/>
          <w:sz w:val="24"/>
          <w:szCs w:val="24"/>
        </w:rPr>
        <w:t>IV. Phụ lục</w:t>
      </w:r>
      <w:r w:rsidR="00A609D4" w:rsidRPr="0050641B">
        <w:rPr>
          <w:rFonts w:ascii="Times New Roman" w:hAnsi="Times New Roman"/>
          <w:b/>
          <w:sz w:val="24"/>
          <w:szCs w:val="24"/>
          <w:lang w:val="en-US"/>
        </w:rPr>
        <w:t xml:space="preserve">: </w:t>
      </w:r>
    </w:p>
    <w:p w14:paraId="55DEF013" w14:textId="3DCD746C" w:rsidR="00FC2FCF" w:rsidRDefault="00977CC3" w:rsidP="00977CC3">
      <w:pPr>
        <w:spacing w:after="0" w:line="360" w:lineRule="auto"/>
        <w:jc w:val="center"/>
        <w:rPr>
          <w:rFonts w:ascii="Times New Roman" w:hAnsi="Times New Roman"/>
          <w:b/>
          <w:sz w:val="24"/>
          <w:szCs w:val="24"/>
          <w:lang w:val="en-US"/>
        </w:rPr>
      </w:pPr>
      <w:r>
        <w:rPr>
          <w:rFonts w:ascii="Times New Roman" w:hAnsi="Times New Roman"/>
          <w:b/>
          <w:sz w:val="24"/>
          <w:szCs w:val="24"/>
          <w:lang w:val="en-US"/>
        </w:rPr>
        <w:t>ĐỊNH HƯỚNG NỘI DUNG</w:t>
      </w:r>
      <w:r w:rsidR="00A609D4" w:rsidRPr="0050641B">
        <w:rPr>
          <w:rFonts w:ascii="Times New Roman" w:hAnsi="Times New Roman"/>
          <w:b/>
          <w:sz w:val="24"/>
          <w:szCs w:val="24"/>
          <w:lang w:val="en-US"/>
        </w:rPr>
        <w:t xml:space="preserve"> KIỂM TRA THƯỜNG XUYÊN LẦN 2</w:t>
      </w:r>
    </w:p>
    <w:p w14:paraId="435A373F" w14:textId="61470549" w:rsidR="00977CC3" w:rsidRDefault="00977CC3" w:rsidP="00977CC3">
      <w:pPr>
        <w:pStyle w:val="ListParagraph"/>
        <w:numPr>
          <w:ilvl w:val="0"/>
          <w:numId w:val="36"/>
        </w:numPr>
        <w:spacing w:after="0" w:line="360" w:lineRule="auto"/>
        <w:rPr>
          <w:rFonts w:ascii="Times New Roman" w:hAnsi="Times New Roman"/>
          <w:bCs/>
          <w:sz w:val="24"/>
          <w:szCs w:val="24"/>
          <w:lang w:val="en-US"/>
        </w:rPr>
      </w:pPr>
      <w:proofErr w:type="spellStart"/>
      <w:r>
        <w:rPr>
          <w:rFonts w:ascii="Times New Roman" w:hAnsi="Times New Roman"/>
          <w:bCs/>
          <w:sz w:val="24"/>
          <w:szCs w:val="24"/>
          <w:lang w:val="en-US"/>
        </w:rPr>
        <w:t>Đọc</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hiểu</w:t>
      </w:r>
      <w:proofErr w:type="spellEnd"/>
      <w:r>
        <w:rPr>
          <w:rFonts w:ascii="Times New Roman" w:hAnsi="Times New Roman"/>
          <w:bCs/>
          <w:sz w:val="24"/>
          <w:szCs w:val="24"/>
          <w:lang w:val="en-US"/>
        </w:rPr>
        <w:t xml:space="preserve">: Văn </w:t>
      </w:r>
      <w:proofErr w:type="spellStart"/>
      <w:r>
        <w:rPr>
          <w:rFonts w:ascii="Times New Roman" w:hAnsi="Times New Roman"/>
          <w:bCs/>
          <w:sz w:val="24"/>
          <w:szCs w:val="24"/>
          <w:lang w:val="en-US"/>
        </w:rPr>
        <w:t>bản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thông</w:t>
      </w:r>
      <w:proofErr w:type="spellEnd"/>
      <w:r>
        <w:rPr>
          <w:rFonts w:ascii="Times New Roman" w:hAnsi="Times New Roman"/>
          <w:bCs/>
          <w:sz w:val="24"/>
          <w:szCs w:val="24"/>
          <w:lang w:val="en-US"/>
        </w:rPr>
        <w:t xml:space="preserve"> tin</w:t>
      </w:r>
    </w:p>
    <w:p w14:paraId="05DB6257" w14:textId="3CBC2BEB" w:rsidR="00977CC3" w:rsidRPr="00977CC3" w:rsidRDefault="005D661A" w:rsidP="00977CC3">
      <w:pPr>
        <w:pStyle w:val="ListParagraph"/>
        <w:numPr>
          <w:ilvl w:val="0"/>
          <w:numId w:val="36"/>
        </w:numPr>
        <w:spacing w:after="0" w:line="360" w:lineRule="auto"/>
        <w:rPr>
          <w:rFonts w:ascii="Times New Roman" w:hAnsi="Times New Roman"/>
          <w:bCs/>
          <w:sz w:val="24"/>
          <w:szCs w:val="24"/>
          <w:lang w:val="en-US"/>
        </w:rPr>
      </w:pPr>
      <w:proofErr w:type="spellStart"/>
      <w:r>
        <w:rPr>
          <w:rFonts w:ascii="Times New Roman" w:hAnsi="Times New Roman"/>
          <w:bCs/>
          <w:sz w:val="24"/>
          <w:szCs w:val="24"/>
          <w:lang w:val="en-US"/>
        </w:rPr>
        <w:t>Thực</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hành</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tiếng</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việt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Viết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đoạn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văn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theo</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các</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kiểu</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diễn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dịch</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quy</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nạp</w:t>
      </w:r>
      <w:proofErr w:type="spellEnd"/>
      <w:r>
        <w:rPr>
          <w:rFonts w:ascii="Times New Roman" w:hAnsi="Times New Roman"/>
          <w:bCs/>
          <w:sz w:val="24"/>
          <w:szCs w:val="24"/>
          <w:lang w:val="en-US"/>
        </w:rPr>
        <w:t>, …</w:t>
      </w:r>
    </w:p>
    <w:p w14:paraId="0692504F" w14:textId="77777777" w:rsidR="00977CC3" w:rsidRDefault="00977CC3" w:rsidP="008022D8">
      <w:pPr>
        <w:spacing w:after="0" w:line="360" w:lineRule="auto"/>
        <w:jc w:val="center"/>
        <w:rPr>
          <w:rFonts w:ascii="Times New Roman" w:hAnsi="Times New Roman" w:cs="Times New Roman"/>
          <w:b/>
          <w:bCs/>
          <w:iCs/>
          <w:color w:val="FF0000"/>
          <w:sz w:val="24"/>
          <w:szCs w:val="24"/>
          <w:u w:val="single"/>
          <w:lang w:val="sv-SE"/>
        </w:rPr>
      </w:pPr>
    </w:p>
    <w:p w14:paraId="7550A32E" w14:textId="77777777" w:rsidR="00977CC3" w:rsidRDefault="00977CC3" w:rsidP="008022D8">
      <w:pPr>
        <w:spacing w:after="0" w:line="360" w:lineRule="auto"/>
        <w:jc w:val="center"/>
        <w:rPr>
          <w:rFonts w:ascii="Times New Roman" w:hAnsi="Times New Roman" w:cs="Times New Roman"/>
          <w:b/>
          <w:bCs/>
          <w:iCs/>
          <w:color w:val="FF0000"/>
          <w:sz w:val="24"/>
          <w:szCs w:val="24"/>
          <w:u w:val="single"/>
          <w:lang w:val="sv-SE"/>
        </w:rPr>
      </w:pPr>
    </w:p>
    <w:p w14:paraId="26A694A8" w14:textId="77777777" w:rsidR="00977CC3" w:rsidRDefault="00977CC3" w:rsidP="008022D8">
      <w:pPr>
        <w:spacing w:after="0" w:line="360" w:lineRule="auto"/>
        <w:jc w:val="center"/>
        <w:rPr>
          <w:rFonts w:ascii="Times New Roman" w:hAnsi="Times New Roman" w:cs="Times New Roman"/>
          <w:b/>
          <w:bCs/>
          <w:iCs/>
          <w:color w:val="FF0000"/>
          <w:sz w:val="24"/>
          <w:szCs w:val="24"/>
          <w:u w:val="single"/>
          <w:lang w:val="sv-SE"/>
        </w:rPr>
      </w:pPr>
    </w:p>
    <w:p w14:paraId="59D46281" w14:textId="77777777" w:rsidR="00977CC3" w:rsidRDefault="00977CC3" w:rsidP="008022D8">
      <w:pPr>
        <w:spacing w:after="0" w:line="360" w:lineRule="auto"/>
        <w:jc w:val="center"/>
        <w:rPr>
          <w:rFonts w:ascii="Times New Roman" w:hAnsi="Times New Roman" w:cs="Times New Roman"/>
          <w:b/>
          <w:bCs/>
          <w:iCs/>
          <w:color w:val="FF0000"/>
          <w:sz w:val="24"/>
          <w:szCs w:val="24"/>
          <w:u w:val="single"/>
          <w:lang w:val="sv-SE"/>
        </w:rPr>
      </w:pPr>
    </w:p>
    <w:p w14:paraId="330EA1CA" w14:textId="77777777" w:rsidR="00977CC3" w:rsidRDefault="00977CC3" w:rsidP="008022D8">
      <w:pPr>
        <w:spacing w:after="0" w:line="360" w:lineRule="auto"/>
        <w:jc w:val="center"/>
        <w:rPr>
          <w:rFonts w:ascii="Times New Roman" w:hAnsi="Times New Roman" w:cs="Times New Roman"/>
          <w:b/>
          <w:bCs/>
          <w:iCs/>
          <w:color w:val="FF0000"/>
          <w:sz w:val="24"/>
          <w:szCs w:val="24"/>
          <w:u w:val="single"/>
          <w:lang w:val="sv-SE"/>
        </w:rPr>
      </w:pPr>
    </w:p>
    <w:p w14:paraId="630C245E" w14:textId="77777777" w:rsidR="00977CC3" w:rsidRDefault="00977CC3" w:rsidP="008022D8">
      <w:pPr>
        <w:spacing w:after="0" w:line="360" w:lineRule="auto"/>
        <w:jc w:val="center"/>
        <w:rPr>
          <w:rFonts w:ascii="Times New Roman" w:hAnsi="Times New Roman" w:cs="Times New Roman"/>
          <w:b/>
          <w:bCs/>
          <w:iCs/>
          <w:color w:val="FF0000"/>
          <w:sz w:val="24"/>
          <w:szCs w:val="24"/>
          <w:u w:val="single"/>
          <w:lang w:val="sv-SE"/>
        </w:rPr>
      </w:pPr>
    </w:p>
    <w:bookmarkEnd w:id="2"/>
    <w:p w14:paraId="3E95D75D" w14:textId="77777777" w:rsidR="008B7923" w:rsidRPr="0050641B" w:rsidRDefault="008B7923" w:rsidP="008B7923">
      <w:pPr>
        <w:spacing w:after="0" w:line="360" w:lineRule="auto"/>
        <w:rPr>
          <w:rFonts w:ascii="Times New Roman" w:eastAsia="Times New Roman" w:hAnsi="Times New Roman" w:cs="Times New Roman"/>
          <w:sz w:val="24"/>
          <w:szCs w:val="24"/>
          <w:lang w:val="en-US"/>
        </w:rPr>
      </w:pPr>
    </w:p>
    <w:sectPr w:rsidR="008B7923" w:rsidRPr="0050641B" w:rsidSect="00F50903">
      <w:headerReference w:type="default" r:id="rId32"/>
      <w:footerReference w:type="default" r:id="rId33"/>
      <w:pgSz w:w="11906" w:h="16838" w:code="9"/>
      <w:pgMar w:top="1440" w:right="1008"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29161" w14:textId="77777777" w:rsidR="009860DA" w:rsidRDefault="009860DA">
      <w:pPr>
        <w:spacing w:line="240" w:lineRule="auto"/>
      </w:pPr>
      <w:r>
        <w:separator/>
      </w:r>
    </w:p>
  </w:endnote>
  <w:endnote w:type="continuationSeparator" w:id="0">
    <w:p w14:paraId="2E80B058" w14:textId="77777777" w:rsidR="009860DA" w:rsidRDefault="009860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74B7" w14:textId="764AC7D0" w:rsidR="00F03AD7" w:rsidRDefault="00F03AD7">
    <w:pPr>
      <w:pStyle w:val="Footer"/>
    </w:pPr>
  </w:p>
  <w:p w14:paraId="5B968144" w14:textId="18650791" w:rsidR="00F03AD7" w:rsidRPr="00425BE7" w:rsidRDefault="00F03AD7" w:rsidP="008876EE">
    <w:pPr>
      <w:pStyle w:val="Footer"/>
      <w:pBdr>
        <w:top w:val="thinThickSmallGap" w:sz="24" w:space="0" w:color="823B0B" w:themeColor="accent2" w:themeShade="7F"/>
      </w:pBdr>
      <w:rPr>
        <w:rFonts w:asciiTheme="majorHAnsi" w:eastAsiaTheme="majorEastAsia" w:hAnsiTheme="majorHAnsi" w:cstheme="majorBidi"/>
        <w:b/>
      </w:rPr>
    </w:pPr>
    <w:proofErr w:type="spellStart"/>
    <w:r w:rsidRPr="00425BE7">
      <w:rPr>
        <w:rFonts w:ascii="Times New Roman" w:eastAsiaTheme="majorEastAsia" w:hAnsi="Times New Roman"/>
        <w:b/>
      </w:rPr>
      <w:t>Giáo</w:t>
    </w:r>
    <w:proofErr w:type="spellEnd"/>
    <w:r w:rsidRPr="00425BE7">
      <w:rPr>
        <w:rFonts w:ascii="Times New Roman" w:eastAsiaTheme="majorEastAsia" w:hAnsi="Times New Roman"/>
        <w:b/>
      </w:rPr>
      <w:t xml:space="preserve"> </w:t>
    </w:r>
    <w:proofErr w:type="spellStart"/>
    <w:r w:rsidRPr="00425BE7">
      <w:rPr>
        <w:rFonts w:ascii="Times New Roman" w:eastAsiaTheme="majorEastAsia" w:hAnsi="Times New Roman"/>
        <w:b/>
      </w:rPr>
      <w:t>viên</w:t>
    </w:r>
    <w:proofErr w:type="spellEnd"/>
    <w:r w:rsidRPr="00425BE7">
      <w:rPr>
        <w:rFonts w:ascii="Times New Roman" w:eastAsiaTheme="majorEastAsia" w:hAnsi="Times New Roman"/>
        <w:b/>
      </w:rPr>
      <w:t xml:space="preserve">: </w:t>
    </w:r>
    <w:proofErr w:type="spellStart"/>
    <w:r w:rsidR="00F31839">
      <w:rPr>
        <w:rFonts w:ascii="Times New Roman" w:eastAsiaTheme="majorEastAsia" w:hAnsi="Times New Roman"/>
        <w:b/>
      </w:rPr>
      <w:t>Từ</w:t>
    </w:r>
    <w:proofErr w:type="spellEnd"/>
    <w:r w:rsidR="00F31839">
      <w:rPr>
        <w:rFonts w:ascii="Times New Roman" w:eastAsiaTheme="majorEastAsia" w:hAnsi="Times New Roman"/>
        <w:b/>
      </w:rPr>
      <w:t xml:space="preserve"> Thanh Vi</w:t>
    </w:r>
    <w:r w:rsidRPr="00425BE7">
      <w:rPr>
        <w:rFonts w:ascii="Times New Roman" w:eastAsiaTheme="majorEastAsia" w:hAnsi="Times New Roman"/>
        <w:b/>
      </w:rPr>
      <w:t xml:space="preserve">                        - </w:t>
    </w:r>
    <w:r w:rsidR="00425BE7">
      <w:rPr>
        <w:rFonts w:ascii="Times New Roman" w:eastAsiaTheme="majorEastAsia" w:hAnsi="Times New Roman"/>
        <w:b/>
      </w:rPr>
      <w:t xml:space="preserve">             </w:t>
    </w:r>
    <w:r w:rsidR="00F31839">
      <w:rPr>
        <w:rFonts w:ascii="Times New Roman" w:eastAsiaTheme="majorEastAsia" w:hAnsi="Times New Roman"/>
        <w:b/>
      </w:rPr>
      <w:t xml:space="preserve">          </w:t>
    </w:r>
    <w:r w:rsidR="00425BE7">
      <w:rPr>
        <w:rFonts w:ascii="Times New Roman" w:eastAsiaTheme="majorEastAsia" w:hAnsi="Times New Roman"/>
        <w:b/>
      </w:rPr>
      <w:t xml:space="preserve"> </w:t>
    </w:r>
    <w:r w:rsidRPr="00425BE7">
      <w:rPr>
        <w:rFonts w:ascii="Times New Roman" w:eastAsiaTheme="majorEastAsia" w:hAnsi="Times New Roman"/>
        <w:b/>
        <w:noProof/>
      </w:rPr>
      <w:t xml:space="preserve">Kế hoạch bài dạy Ngữ văn 8 </w:t>
    </w:r>
  </w:p>
  <w:p w14:paraId="37E9FFD2" w14:textId="77777777" w:rsidR="00F03AD7" w:rsidRPr="00425BE7" w:rsidRDefault="00F03AD7" w:rsidP="003E6702">
    <w:pPr>
      <w:pStyle w:val="Footer"/>
      <w:rPr>
        <w:b/>
      </w:rPr>
    </w:pPr>
  </w:p>
  <w:p w14:paraId="68576FB2" w14:textId="77777777" w:rsidR="00F03AD7" w:rsidRPr="00425BE7" w:rsidRDefault="00F03AD7" w:rsidP="003E6702">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489C6" w14:textId="77777777" w:rsidR="009860DA" w:rsidRDefault="009860DA">
      <w:pPr>
        <w:spacing w:after="0"/>
      </w:pPr>
      <w:r>
        <w:separator/>
      </w:r>
    </w:p>
  </w:footnote>
  <w:footnote w:type="continuationSeparator" w:id="0">
    <w:p w14:paraId="162269FB" w14:textId="77777777" w:rsidR="009860DA" w:rsidRDefault="009860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F6182" w14:textId="60424C91" w:rsidR="00F03AD7" w:rsidRPr="00425BE7" w:rsidRDefault="00F03AD7" w:rsidP="00796443">
    <w:pPr>
      <w:pStyle w:val="Header"/>
      <w:pBdr>
        <w:bottom w:val="thickThinSmallGap" w:sz="24" w:space="3" w:color="823B0B" w:themeColor="accent2" w:themeShade="7F"/>
      </w:pBdr>
      <w:jc w:val="center"/>
      <w:rPr>
        <w:b/>
      </w:rPr>
    </w:pPr>
    <w:bookmarkStart w:id="4" w:name="_Hlk117310179"/>
    <w:bookmarkStart w:id="5" w:name="_Hlk117310180"/>
    <w:bookmarkStart w:id="6" w:name="_Hlk149252444"/>
    <w:bookmarkStart w:id="7" w:name="_Hlk149252445"/>
    <w:r w:rsidRPr="00425BE7">
      <w:rPr>
        <w:rFonts w:ascii="Times New Roman" w:eastAsiaTheme="majorEastAsia" w:hAnsi="Times New Roman"/>
        <w:b/>
      </w:rPr>
      <w:t xml:space="preserve">Trường THCS </w:t>
    </w:r>
    <w:proofErr w:type="spellStart"/>
    <w:r w:rsidRPr="00425BE7">
      <w:rPr>
        <w:rFonts w:ascii="Times New Roman" w:eastAsiaTheme="majorEastAsia" w:hAnsi="Times New Roman"/>
        <w:b/>
      </w:rPr>
      <w:t>Đống</w:t>
    </w:r>
    <w:proofErr w:type="spellEnd"/>
    <w:r w:rsidRPr="00425BE7">
      <w:rPr>
        <w:rFonts w:ascii="Times New Roman" w:eastAsiaTheme="majorEastAsia" w:hAnsi="Times New Roman"/>
        <w:b/>
      </w:rPr>
      <w:t xml:space="preserve"> </w:t>
    </w:r>
    <w:proofErr w:type="spellStart"/>
    <w:r w:rsidRPr="00425BE7">
      <w:rPr>
        <w:rFonts w:ascii="Times New Roman" w:eastAsiaTheme="majorEastAsia" w:hAnsi="Times New Roman"/>
        <w:b/>
      </w:rPr>
      <w:t>Đa</w:t>
    </w:r>
    <w:proofErr w:type="spellEnd"/>
    <w:r w:rsidRPr="00425BE7">
      <w:rPr>
        <w:rFonts w:ascii="Times New Roman" w:eastAsiaTheme="majorEastAsia" w:hAnsi="Times New Roman"/>
        <w:b/>
      </w:rPr>
      <w:t xml:space="preserve">                                                                         </w:t>
    </w:r>
    <w:proofErr w:type="spellStart"/>
    <w:r w:rsidRPr="00425BE7">
      <w:rPr>
        <w:rFonts w:ascii="Times New Roman" w:eastAsiaTheme="majorEastAsia" w:hAnsi="Times New Roman"/>
        <w:b/>
      </w:rPr>
      <w:t>Năm</w:t>
    </w:r>
    <w:proofErr w:type="spellEnd"/>
    <w:r w:rsidRPr="00425BE7">
      <w:rPr>
        <w:rFonts w:ascii="Times New Roman" w:eastAsiaTheme="majorEastAsia" w:hAnsi="Times New Roman"/>
        <w:b/>
      </w:rPr>
      <w:t xml:space="preserve"> </w:t>
    </w:r>
    <w:proofErr w:type="spellStart"/>
    <w:r w:rsidRPr="00425BE7">
      <w:rPr>
        <w:rFonts w:ascii="Times New Roman" w:eastAsiaTheme="majorEastAsia" w:hAnsi="Times New Roman"/>
        <w:b/>
      </w:rPr>
      <w:t>học</w:t>
    </w:r>
    <w:proofErr w:type="spellEnd"/>
    <w:r w:rsidRPr="00425BE7">
      <w:rPr>
        <w:rFonts w:ascii="Times New Roman" w:eastAsiaTheme="majorEastAsia" w:hAnsi="Times New Roman"/>
        <w:b/>
      </w:rPr>
      <w:t>: 202</w:t>
    </w:r>
    <w:r w:rsidR="008B4CC7">
      <w:rPr>
        <w:rFonts w:ascii="Times New Roman" w:eastAsiaTheme="majorEastAsia" w:hAnsi="Times New Roman"/>
        <w:b/>
      </w:rPr>
      <w:t>5</w:t>
    </w:r>
    <w:r w:rsidRPr="00425BE7">
      <w:rPr>
        <w:rFonts w:ascii="Times New Roman" w:eastAsiaTheme="majorEastAsia" w:hAnsi="Times New Roman"/>
        <w:b/>
      </w:rPr>
      <w:t>-202</w:t>
    </w:r>
    <w:bookmarkEnd w:id="4"/>
    <w:bookmarkEnd w:id="5"/>
    <w:bookmarkEnd w:id="6"/>
    <w:bookmarkEnd w:id="7"/>
    <w:r w:rsidR="008B4CC7">
      <w:rPr>
        <w:rFonts w:ascii="Times New Roman" w:eastAsiaTheme="majorEastAsia" w:hAnsi="Times New Roman"/>
        <w: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BEE768"/>
    <w:multiLevelType w:val="singleLevel"/>
    <w:tmpl w:val="A2BEE768"/>
    <w:lvl w:ilvl="0">
      <w:start w:val="1"/>
      <w:numFmt w:val="decimal"/>
      <w:suff w:val="space"/>
      <w:lvlText w:val="(%1)"/>
      <w:lvlJc w:val="left"/>
    </w:lvl>
  </w:abstractNum>
  <w:abstractNum w:abstractNumId="1" w15:restartNumberingAfterBreak="0">
    <w:nsid w:val="A4EA3532"/>
    <w:multiLevelType w:val="singleLevel"/>
    <w:tmpl w:val="A4EA3532"/>
    <w:lvl w:ilvl="0">
      <w:start w:val="1"/>
      <w:numFmt w:val="lowerLetter"/>
      <w:suff w:val="space"/>
      <w:lvlText w:val="%1."/>
      <w:lvlJc w:val="left"/>
    </w:lvl>
  </w:abstractNum>
  <w:abstractNum w:abstractNumId="2" w15:restartNumberingAfterBreak="0">
    <w:nsid w:val="AA2770FD"/>
    <w:multiLevelType w:val="multilevel"/>
    <w:tmpl w:val="AA2770FD"/>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BE502BCE"/>
    <w:multiLevelType w:val="singleLevel"/>
    <w:tmpl w:val="BE502BCE"/>
    <w:lvl w:ilvl="0">
      <w:start w:val="1"/>
      <w:numFmt w:val="lowerLetter"/>
      <w:suff w:val="space"/>
      <w:lvlText w:val="%1."/>
      <w:lvlJc w:val="left"/>
      <w:pPr>
        <w:ind w:left="200" w:firstLine="0"/>
      </w:pPr>
    </w:lvl>
  </w:abstractNum>
  <w:abstractNum w:abstractNumId="4" w15:restartNumberingAfterBreak="0">
    <w:nsid w:val="C65E656B"/>
    <w:multiLevelType w:val="singleLevel"/>
    <w:tmpl w:val="C65E656B"/>
    <w:lvl w:ilvl="0">
      <w:start w:val="1"/>
      <w:numFmt w:val="decimal"/>
      <w:suff w:val="space"/>
      <w:lvlText w:val="%1."/>
      <w:lvlJc w:val="left"/>
    </w:lvl>
  </w:abstractNum>
  <w:abstractNum w:abstractNumId="5" w15:restartNumberingAfterBreak="0">
    <w:nsid w:val="D7507C27"/>
    <w:multiLevelType w:val="singleLevel"/>
    <w:tmpl w:val="D7507C27"/>
    <w:lvl w:ilvl="0">
      <w:start w:val="1"/>
      <w:numFmt w:val="lowerLetter"/>
      <w:suff w:val="space"/>
      <w:lvlText w:val="%1."/>
      <w:lvlJc w:val="left"/>
      <w:pPr>
        <w:ind w:left="100" w:firstLine="0"/>
      </w:pPr>
    </w:lvl>
  </w:abstractNum>
  <w:abstractNum w:abstractNumId="6" w15:restartNumberingAfterBreak="0">
    <w:nsid w:val="FD5AD70D"/>
    <w:multiLevelType w:val="singleLevel"/>
    <w:tmpl w:val="FD5AD70D"/>
    <w:lvl w:ilvl="0">
      <w:start w:val="1"/>
      <w:numFmt w:val="decimal"/>
      <w:suff w:val="space"/>
      <w:lvlText w:val="(%1)"/>
      <w:lvlJc w:val="left"/>
    </w:lvl>
  </w:abstractNum>
  <w:abstractNum w:abstractNumId="7" w15:restartNumberingAfterBreak="0">
    <w:nsid w:val="00962E10"/>
    <w:multiLevelType w:val="multilevel"/>
    <w:tmpl w:val="00962E10"/>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D163828"/>
    <w:multiLevelType w:val="multilevel"/>
    <w:tmpl w:val="0D163828"/>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5807EB3"/>
    <w:multiLevelType w:val="singleLevel"/>
    <w:tmpl w:val="15807EB3"/>
    <w:lvl w:ilvl="0">
      <w:start w:val="1"/>
      <w:numFmt w:val="lowerLetter"/>
      <w:suff w:val="space"/>
      <w:lvlText w:val="%1."/>
      <w:lvlJc w:val="left"/>
      <w:pPr>
        <w:ind w:left="100" w:firstLine="0"/>
      </w:pPr>
    </w:lvl>
  </w:abstractNum>
  <w:abstractNum w:abstractNumId="10" w15:restartNumberingAfterBreak="0">
    <w:nsid w:val="18F76932"/>
    <w:multiLevelType w:val="hybridMultilevel"/>
    <w:tmpl w:val="6E4A8C7C"/>
    <w:lvl w:ilvl="0" w:tplc="2A9E3CA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E2E73"/>
    <w:multiLevelType w:val="multilevel"/>
    <w:tmpl w:val="1ABE2E73"/>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B5D6F27"/>
    <w:multiLevelType w:val="multilevel"/>
    <w:tmpl w:val="1B5D6F2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9F640E"/>
    <w:multiLevelType w:val="hybridMultilevel"/>
    <w:tmpl w:val="52EC784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1A687F"/>
    <w:multiLevelType w:val="multilevel"/>
    <w:tmpl w:val="1F1A687F"/>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1F233468"/>
    <w:multiLevelType w:val="multilevel"/>
    <w:tmpl w:val="1F233468"/>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22BC49F1"/>
    <w:multiLevelType w:val="multilevel"/>
    <w:tmpl w:val="22BC49F1"/>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27D427A2"/>
    <w:multiLevelType w:val="multilevel"/>
    <w:tmpl w:val="27D427A2"/>
    <w:lvl w:ilvl="0">
      <w:start w:val="1"/>
      <w:numFmt w:val="upp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15:restartNumberingAfterBreak="0">
    <w:nsid w:val="29F42EBB"/>
    <w:multiLevelType w:val="multilevel"/>
    <w:tmpl w:val="29F42EBB"/>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73653C6"/>
    <w:multiLevelType w:val="multilevel"/>
    <w:tmpl w:val="373653C6"/>
    <w:lvl w:ilvl="0">
      <w:start w:val="1"/>
      <w:numFmt w:val="upperLetter"/>
      <w:lvlText w:val="%1."/>
      <w:lvlJc w:val="left"/>
      <w:pPr>
        <w:tabs>
          <w:tab w:val="left" w:pos="757"/>
        </w:tabs>
        <w:ind w:left="757"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390EB78E"/>
    <w:multiLevelType w:val="singleLevel"/>
    <w:tmpl w:val="390EB78E"/>
    <w:lvl w:ilvl="0">
      <w:start w:val="1"/>
      <w:numFmt w:val="decimal"/>
      <w:suff w:val="space"/>
      <w:lvlText w:val="(%1)"/>
      <w:lvlJc w:val="left"/>
    </w:lvl>
  </w:abstractNum>
  <w:abstractNum w:abstractNumId="21" w15:restartNumberingAfterBreak="0">
    <w:nsid w:val="3BF7281E"/>
    <w:multiLevelType w:val="multilevel"/>
    <w:tmpl w:val="3BF7281E"/>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3F223CFE"/>
    <w:multiLevelType w:val="multilevel"/>
    <w:tmpl w:val="3F223CFE"/>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410A4D7A"/>
    <w:multiLevelType w:val="multilevel"/>
    <w:tmpl w:val="410A4D7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451615F0"/>
    <w:multiLevelType w:val="multilevel"/>
    <w:tmpl w:val="451615F0"/>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49FE68E7"/>
    <w:multiLevelType w:val="hybridMultilevel"/>
    <w:tmpl w:val="59D22384"/>
    <w:lvl w:ilvl="0" w:tplc="9F2270A8">
      <w:start w:val="1"/>
      <w:numFmt w:val="upperLetter"/>
      <w:lvlText w:val="%1."/>
      <w:lvlJc w:val="left"/>
      <w:pPr>
        <w:ind w:left="1117" w:hanging="360"/>
      </w:pPr>
      <w:rPr>
        <w:rFonts w:hint="default"/>
        <w:b w:val="0"/>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6" w15:restartNumberingAfterBreak="0">
    <w:nsid w:val="53C90BAC"/>
    <w:multiLevelType w:val="multilevel"/>
    <w:tmpl w:val="53C90BAC"/>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546144CD"/>
    <w:multiLevelType w:val="multilevel"/>
    <w:tmpl w:val="546144CD"/>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56A25214"/>
    <w:multiLevelType w:val="multilevel"/>
    <w:tmpl w:val="56A25214"/>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56CDA96D"/>
    <w:multiLevelType w:val="multilevel"/>
    <w:tmpl w:val="56CDA96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0" w15:restartNumberingAfterBreak="0">
    <w:nsid w:val="596F40C8"/>
    <w:multiLevelType w:val="hybridMultilevel"/>
    <w:tmpl w:val="4B9AAA6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E21346"/>
    <w:multiLevelType w:val="singleLevel"/>
    <w:tmpl w:val="6BE21346"/>
    <w:lvl w:ilvl="0">
      <w:start w:val="1"/>
      <w:numFmt w:val="decimal"/>
      <w:suff w:val="space"/>
      <w:lvlText w:val="(%1)"/>
      <w:lvlJc w:val="left"/>
    </w:lvl>
  </w:abstractNum>
  <w:abstractNum w:abstractNumId="32" w15:restartNumberingAfterBreak="0">
    <w:nsid w:val="6C636E48"/>
    <w:multiLevelType w:val="multilevel"/>
    <w:tmpl w:val="6C636E48"/>
    <w:lvl w:ilvl="0">
      <w:start w:val="1"/>
      <w:numFmt w:val="upperLetter"/>
      <w:lvlText w:val="%1."/>
      <w:lvlJc w:val="left"/>
      <w:pPr>
        <w:tabs>
          <w:tab w:val="left" w:pos="757"/>
        </w:tabs>
        <w:ind w:left="757"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75C56708"/>
    <w:multiLevelType w:val="singleLevel"/>
    <w:tmpl w:val="75C56708"/>
    <w:lvl w:ilvl="0">
      <w:start w:val="1"/>
      <w:numFmt w:val="decimal"/>
      <w:suff w:val="space"/>
      <w:lvlText w:val="(%1)"/>
      <w:lvlJc w:val="left"/>
    </w:lvl>
  </w:abstractNum>
  <w:abstractNum w:abstractNumId="34" w15:restartNumberingAfterBreak="0">
    <w:nsid w:val="7C5101E9"/>
    <w:multiLevelType w:val="multilevel"/>
    <w:tmpl w:val="7C5101E9"/>
    <w:lvl w:ilvl="0">
      <w:start w:val="1"/>
      <w:numFmt w:val="upp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7FA3FD5C"/>
    <w:multiLevelType w:val="singleLevel"/>
    <w:tmpl w:val="7FA3FD5C"/>
    <w:lvl w:ilvl="0">
      <w:start w:val="1"/>
      <w:numFmt w:val="lowerLetter"/>
      <w:suff w:val="space"/>
      <w:lvlText w:val="%1."/>
      <w:lvlJc w:val="left"/>
    </w:lvl>
  </w:abstractNum>
  <w:num w:numId="1" w16cid:durableId="723336934">
    <w:abstractNumId w:val="23"/>
  </w:num>
  <w:num w:numId="2" w16cid:durableId="768084473">
    <w:abstractNumId w:val="35"/>
  </w:num>
  <w:num w:numId="3" w16cid:durableId="879979576">
    <w:abstractNumId w:val="17"/>
  </w:num>
  <w:num w:numId="4" w16cid:durableId="983194474">
    <w:abstractNumId w:val="19"/>
  </w:num>
  <w:num w:numId="5" w16cid:durableId="967512039">
    <w:abstractNumId w:val="32"/>
  </w:num>
  <w:num w:numId="6" w16cid:durableId="1647317412">
    <w:abstractNumId w:val="4"/>
  </w:num>
  <w:num w:numId="7" w16cid:durableId="335039628">
    <w:abstractNumId w:val="1"/>
  </w:num>
  <w:num w:numId="8" w16cid:durableId="1016928488">
    <w:abstractNumId w:val="12"/>
  </w:num>
  <w:num w:numId="9" w16cid:durableId="1435594789">
    <w:abstractNumId w:val="14"/>
  </w:num>
  <w:num w:numId="10" w16cid:durableId="310017663">
    <w:abstractNumId w:val="16"/>
  </w:num>
  <w:num w:numId="11" w16cid:durableId="400448564">
    <w:abstractNumId w:val="15"/>
  </w:num>
  <w:num w:numId="12" w16cid:durableId="1590850630">
    <w:abstractNumId w:val="26"/>
  </w:num>
  <w:num w:numId="13" w16cid:durableId="1533613220">
    <w:abstractNumId w:val="7"/>
  </w:num>
  <w:num w:numId="14" w16cid:durableId="71053823">
    <w:abstractNumId w:val="18"/>
  </w:num>
  <w:num w:numId="15" w16cid:durableId="1355427142">
    <w:abstractNumId w:val="27"/>
  </w:num>
  <w:num w:numId="16" w16cid:durableId="726563741">
    <w:abstractNumId w:val="24"/>
  </w:num>
  <w:num w:numId="17" w16cid:durableId="1634097495">
    <w:abstractNumId w:val="28"/>
  </w:num>
  <w:num w:numId="18" w16cid:durableId="142167468">
    <w:abstractNumId w:val="34"/>
  </w:num>
  <w:num w:numId="19" w16cid:durableId="1320422287">
    <w:abstractNumId w:val="11"/>
  </w:num>
  <w:num w:numId="20" w16cid:durableId="193926158">
    <w:abstractNumId w:val="21"/>
  </w:num>
  <w:num w:numId="21" w16cid:durableId="419184886">
    <w:abstractNumId w:val="22"/>
  </w:num>
  <w:num w:numId="22" w16cid:durableId="979502414">
    <w:abstractNumId w:val="8"/>
  </w:num>
  <w:num w:numId="23" w16cid:durableId="1903177738">
    <w:abstractNumId w:val="30"/>
  </w:num>
  <w:num w:numId="24" w16cid:durableId="1562136854">
    <w:abstractNumId w:val="25"/>
  </w:num>
  <w:num w:numId="25" w16cid:durableId="2054108625">
    <w:abstractNumId w:val="6"/>
  </w:num>
  <w:num w:numId="26" w16cid:durableId="462964746">
    <w:abstractNumId w:val="29"/>
  </w:num>
  <w:num w:numId="27" w16cid:durableId="1643735148">
    <w:abstractNumId w:val="2"/>
  </w:num>
  <w:num w:numId="28" w16cid:durableId="1839927773">
    <w:abstractNumId w:val="5"/>
  </w:num>
  <w:num w:numId="29" w16cid:durableId="185217863">
    <w:abstractNumId w:val="9"/>
  </w:num>
  <w:num w:numId="30" w16cid:durableId="609243444">
    <w:abstractNumId w:val="3"/>
  </w:num>
  <w:num w:numId="31" w16cid:durableId="1771244065">
    <w:abstractNumId w:val="0"/>
  </w:num>
  <w:num w:numId="32" w16cid:durableId="1314942691">
    <w:abstractNumId w:val="33"/>
  </w:num>
  <w:num w:numId="33" w16cid:durableId="131947075">
    <w:abstractNumId w:val="31"/>
  </w:num>
  <w:num w:numId="34" w16cid:durableId="789127276">
    <w:abstractNumId w:val="20"/>
  </w:num>
  <w:num w:numId="35" w16cid:durableId="64693863">
    <w:abstractNumId w:val="13"/>
  </w:num>
  <w:num w:numId="36" w16cid:durableId="1141725059">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hideSpellingErrors/>
  <w:proofState w:spelling="clean"/>
  <w:defaultTabStop w:val="720"/>
  <w:drawingGridHorizontalSpacing w:val="120"/>
  <w:displayHorizontalDrawingGridEvery w:val="0"/>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E92"/>
    <w:rsid w:val="000010C9"/>
    <w:rsid w:val="00005C8C"/>
    <w:rsid w:val="000105B9"/>
    <w:rsid w:val="000179C3"/>
    <w:rsid w:val="00026EB8"/>
    <w:rsid w:val="00033A8F"/>
    <w:rsid w:val="000367F2"/>
    <w:rsid w:val="00037603"/>
    <w:rsid w:val="00046014"/>
    <w:rsid w:val="000522B4"/>
    <w:rsid w:val="00052646"/>
    <w:rsid w:val="00052EC2"/>
    <w:rsid w:val="00061509"/>
    <w:rsid w:val="00073143"/>
    <w:rsid w:val="00073438"/>
    <w:rsid w:val="00080C79"/>
    <w:rsid w:val="0008140A"/>
    <w:rsid w:val="000826FC"/>
    <w:rsid w:val="00085983"/>
    <w:rsid w:val="00091CD4"/>
    <w:rsid w:val="00092EC3"/>
    <w:rsid w:val="00093B8E"/>
    <w:rsid w:val="00096513"/>
    <w:rsid w:val="00096E56"/>
    <w:rsid w:val="000B2781"/>
    <w:rsid w:val="000B2850"/>
    <w:rsid w:val="000B58EC"/>
    <w:rsid w:val="000C25E1"/>
    <w:rsid w:val="000D1E8F"/>
    <w:rsid w:val="000D5608"/>
    <w:rsid w:val="00100D1A"/>
    <w:rsid w:val="00102CB8"/>
    <w:rsid w:val="00103984"/>
    <w:rsid w:val="00107C4C"/>
    <w:rsid w:val="001124D1"/>
    <w:rsid w:val="001146BB"/>
    <w:rsid w:val="001210F8"/>
    <w:rsid w:val="00141A3F"/>
    <w:rsid w:val="00153E7C"/>
    <w:rsid w:val="001653C9"/>
    <w:rsid w:val="001744E0"/>
    <w:rsid w:val="001977E2"/>
    <w:rsid w:val="001A3F0E"/>
    <w:rsid w:val="001A5FBE"/>
    <w:rsid w:val="001A79F0"/>
    <w:rsid w:val="001B0C83"/>
    <w:rsid w:val="001B0CF0"/>
    <w:rsid w:val="001B453F"/>
    <w:rsid w:val="001C096A"/>
    <w:rsid w:val="001C0AD5"/>
    <w:rsid w:val="001E31AF"/>
    <w:rsid w:val="001F17B4"/>
    <w:rsid w:val="001F1C39"/>
    <w:rsid w:val="001F388C"/>
    <w:rsid w:val="001F71DC"/>
    <w:rsid w:val="001F7F1E"/>
    <w:rsid w:val="0020295C"/>
    <w:rsid w:val="00203A03"/>
    <w:rsid w:val="002061F6"/>
    <w:rsid w:val="0022006E"/>
    <w:rsid w:val="00227767"/>
    <w:rsid w:val="00227F7D"/>
    <w:rsid w:val="0023271F"/>
    <w:rsid w:val="00235412"/>
    <w:rsid w:val="00252433"/>
    <w:rsid w:val="002553E3"/>
    <w:rsid w:val="0026053F"/>
    <w:rsid w:val="00262270"/>
    <w:rsid w:val="002642F0"/>
    <w:rsid w:val="002745EB"/>
    <w:rsid w:val="00284C4E"/>
    <w:rsid w:val="00284E79"/>
    <w:rsid w:val="00296522"/>
    <w:rsid w:val="002B64D2"/>
    <w:rsid w:val="002C08E4"/>
    <w:rsid w:val="002C6E3C"/>
    <w:rsid w:val="002D02F2"/>
    <w:rsid w:val="002D1397"/>
    <w:rsid w:val="002D44C1"/>
    <w:rsid w:val="002D6CE1"/>
    <w:rsid w:val="002E200D"/>
    <w:rsid w:val="002F0C5C"/>
    <w:rsid w:val="00305336"/>
    <w:rsid w:val="00306413"/>
    <w:rsid w:val="00306E39"/>
    <w:rsid w:val="0031346A"/>
    <w:rsid w:val="003222E4"/>
    <w:rsid w:val="00327756"/>
    <w:rsid w:val="00327E3C"/>
    <w:rsid w:val="00333BD8"/>
    <w:rsid w:val="00334E92"/>
    <w:rsid w:val="00346C52"/>
    <w:rsid w:val="00346C55"/>
    <w:rsid w:val="003502C2"/>
    <w:rsid w:val="00351C88"/>
    <w:rsid w:val="00352883"/>
    <w:rsid w:val="00355D8F"/>
    <w:rsid w:val="003616B7"/>
    <w:rsid w:val="003718FF"/>
    <w:rsid w:val="0037261A"/>
    <w:rsid w:val="00377616"/>
    <w:rsid w:val="00381204"/>
    <w:rsid w:val="0038609C"/>
    <w:rsid w:val="00387F48"/>
    <w:rsid w:val="003958A2"/>
    <w:rsid w:val="003A1A84"/>
    <w:rsid w:val="003A2A19"/>
    <w:rsid w:val="003A4FF9"/>
    <w:rsid w:val="003A736B"/>
    <w:rsid w:val="003B1F55"/>
    <w:rsid w:val="003B2FEE"/>
    <w:rsid w:val="003B3A3F"/>
    <w:rsid w:val="003B517A"/>
    <w:rsid w:val="003B56EF"/>
    <w:rsid w:val="003B5CF8"/>
    <w:rsid w:val="003C152B"/>
    <w:rsid w:val="003C6E6F"/>
    <w:rsid w:val="003D0EC8"/>
    <w:rsid w:val="003D1AE3"/>
    <w:rsid w:val="003D5B4B"/>
    <w:rsid w:val="003E2F53"/>
    <w:rsid w:val="003E41AA"/>
    <w:rsid w:val="003E5C4F"/>
    <w:rsid w:val="003E6702"/>
    <w:rsid w:val="003E7021"/>
    <w:rsid w:val="003E73EF"/>
    <w:rsid w:val="003F506B"/>
    <w:rsid w:val="003F50B7"/>
    <w:rsid w:val="0040108D"/>
    <w:rsid w:val="0040175C"/>
    <w:rsid w:val="004052A9"/>
    <w:rsid w:val="00425BE7"/>
    <w:rsid w:val="00432EB5"/>
    <w:rsid w:val="0043392E"/>
    <w:rsid w:val="00433CE0"/>
    <w:rsid w:val="00436A10"/>
    <w:rsid w:val="00447308"/>
    <w:rsid w:val="0047465E"/>
    <w:rsid w:val="004825BD"/>
    <w:rsid w:val="00482EFD"/>
    <w:rsid w:val="00486DB1"/>
    <w:rsid w:val="004917BD"/>
    <w:rsid w:val="004927BE"/>
    <w:rsid w:val="0049354B"/>
    <w:rsid w:val="00493FBF"/>
    <w:rsid w:val="00497051"/>
    <w:rsid w:val="004A591D"/>
    <w:rsid w:val="004A60B1"/>
    <w:rsid w:val="004B0760"/>
    <w:rsid w:val="004B61AB"/>
    <w:rsid w:val="004B6B52"/>
    <w:rsid w:val="004E10F4"/>
    <w:rsid w:val="004E4565"/>
    <w:rsid w:val="004F3956"/>
    <w:rsid w:val="005003BF"/>
    <w:rsid w:val="00500C69"/>
    <w:rsid w:val="005021B9"/>
    <w:rsid w:val="0050641B"/>
    <w:rsid w:val="00512EB4"/>
    <w:rsid w:val="00513E47"/>
    <w:rsid w:val="00516971"/>
    <w:rsid w:val="005219C7"/>
    <w:rsid w:val="005223F3"/>
    <w:rsid w:val="0053130E"/>
    <w:rsid w:val="00542440"/>
    <w:rsid w:val="00544481"/>
    <w:rsid w:val="00550778"/>
    <w:rsid w:val="00553393"/>
    <w:rsid w:val="0055579F"/>
    <w:rsid w:val="00563713"/>
    <w:rsid w:val="0056617E"/>
    <w:rsid w:val="00566545"/>
    <w:rsid w:val="00576AC7"/>
    <w:rsid w:val="005806C5"/>
    <w:rsid w:val="00581A5B"/>
    <w:rsid w:val="005822C4"/>
    <w:rsid w:val="005865CC"/>
    <w:rsid w:val="00594E97"/>
    <w:rsid w:val="00595B3D"/>
    <w:rsid w:val="00596500"/>
    <w:rsid w:val="005A05F8"/>
    <w:rsid w:val="005A315A"/>
    <w:rsid w:val="005A49A7"/>
    <w:rsid w:val="005A5C6C"/>
    <w:rsid w:val="005A6C65"/>
    <w:rsid w:val="005B3863"/>
    <w:rsid w:val="005B4E3A"/>
    <w:rsid w:val="005C1365"/>
    <w:rsid w:val="005C19EB"/>
    <w:rsid w:val="005C27A5"/>
    <w:rsid w:val="005C554C"/>
    <w:rsid w:val="005C7CED"/>
    <w:rsid w:val="005D12E7"/>
    <w:rsid w:val="005D134B"/>
    <w:rsid w:val="005D14DC"/>
    <w:rsid w:val="005D41B2"/>
    <w:rsid w:val="005D661A"/>
    <w:rsid w:val="005E3A9C"/>
    <w:rsid w:val="005F38AA"/>
    <w:rsid w:val="005F6335"/>
    <w:rsid w:val="00615D16"/>
    <w:rsid w:val="00620CA8"/>
    <w:rsid w:val="006339F6"/>
    <w:rsid w:val="0063726C"/>
    <w:rsid w:val="0064098A"/>
    <w:rsid w:val="00642D9A"/>
    <w:rsid w:val="00650136"/>
    <w:rsid w:val="00654DB8"/>
    <w:rsid w:val="00667E20"/>
    <w:rsid w:val="006816DB"/>
    <w:rsid w:val="006832DD"/>
    <w:rsid w:val="00683C17"/>
    <w:rsid w:val="00695FBF"/>
    <w:rsid w:val="00696078"/>
    <w:rsid w:val="006A3A54"/>
    <w:rsid w:val="006A4F4C"/>
    <w:rsid w:val="006B189B"/>
    <w:rsid w:val="006B19D4"/>
    <w:rsid w:val="006B1B15"/>
    <w:rsid w:val="006B4C14"/>
    <w:rsid w:val="006C319A"/>
    <w:rsid w:val="006C3359"/>
    <w:rsid w:val="006C7A61"/>
    <w:rsid w:val="006D0C09"/>
    <w:rsid w:val="006D1A32"/>
    <w:rsid w:val="006E05B7"/>
    <w:rsid w:val="006F17BA"/>
    <w:rsid w:val="006F475D"/>
    <w:rsid w:val="006F6BA9"/>
    <w:rsid w:val="0070347D"/>
    <w:rsid w:val="00704517"/>
    <w:rsid w:val="0071051D"/>
    <w:rsid w:val="0072115E"/>
    <w:rsid w:val="00725057"/>
    <w:rsid w:val="00725722"/>
    <w:rsid w:val="007329EC"/>
    <w:rsid w:val="007353C2"/>
    <w:rsid w:val="007358D4"/>
    <w:rsid w:val="00741719"/>
    <w:rsid w:val="00753CEB"/>
    <w:rsid w:val="0075445A"/>
    <w:rsid w:val="00757757"/>
    <w:rsid w:val="00767241"/>
    <w:rsid w:val="007743DA"/>
    <w:rsid w:val="00780D97"/>
    <w:rsid w:val="00784363"/>
    <w:rsid w:val="007902E2"/>
    <w:rsid w:val="00796443"/>
    <w:rsid w:val="00797115"/>
    <w:rsid w:val="007A236B"/>
    <w:rsid w:val="007B012D"/>
    <w:rsid w:val="007C060E"/>
    <w:rsid w:val="007E2A49"/>
    <w:rsid w:val="007E3574"/>
    <w:rsid w:val="007F732F"/>
    <w:rsid w:val="008022D8"/>
    <w:rsid w:val="00806DF7"/>
    <w:rsid w:val="00811F42"/>
    <w:rsid w:val="00812E71"/>
    <w:rsid w:val="00820D12"/>
    <w:rsid w:val="00825808"/>
    <w:rsid w:val="0083604A"/>
    <w:rsid w:val="00837983"/>
    <w:rsid w:val="00843EF1"/>
    <w:rsid w:val="008479AB"/>
    <w:rsid w:val="00851165"/>
    <w:rsid w:val="0085447D"/>
    <w:rsid w:val="00855231"/>
    <w:rsid w:val="00871054"/>
    <w:rsid w:val="00872933"/>
    <w:rsid w:val="00883583"/>
    <w:rsid w:val="00885BFF"/>
    <w:rsid w:val="008876EE"/>
    <w:rsid w:val="008B4CC7"/>
    <w:rsid w:val="008B6F83"/>
    <w:rsid w:val="008B7675"/>
    <w:rsid w:val="008B7923"/>
    <w:rsid w:val="008C1BF9"/>
    <w:rsid w:val="008C3A6A"/>
    <w:rsid w:val="008D07CE"/>
    <w:rsid w:val="008D2C3B"/>
    <w:rsid w:val="008D36C4"/>
    <w:rsid w:val="008D40BE"/>
    <w:rsid w:val="008D6F8D"/>
    <w:rsid w:val="008E4BF8"/>
    <w:rsid w:val="00902DB5"/>
    <w:rsid w:val="009046D0"/>
    <w:rsid w:val="009120B2"/>
    <w:rsid w:val="00926E63"/>
    <w:rsid w:val="00933F78"/>
    <w:rsid w:val="00935F8A"/>
    <w:rsid w:val="00940080"/>
    <w:rsid w:val="00941759"/>
    <w:rsid w:val="00950A67"/>
    <w:rsid w:val="0095423F"/>
    <w:rsid w:val="00955951"/>
    <w:rsid w:val="0095603D"/>
    <w:rsid w:val="00977CC3"/>
    <w:rsid w:val="00981FC2"/>
    <w:rsid w:val="009860DA"/>
    <w:rsid w:val="00994689"/>
    <w:rsid w:val="0099677E"/>
    <w:rsid w:val="009A0164"/>
    <w:rsid w:val="009A2F55"/>
    <w:rsid w:val="009A327D"/>
    <w:rsid w:val="009B71F4"/>
    <w:rsid w:val="009C0F55"/>
    <w:rsid w:val="009C431F"/>
    <w:rsid w:val="009D50A4"/>
    <w:rsid w:val="009D6EBE"/>
    <w:rsid w:val="009E2D3B"/>
    <w:rsid w:val="009E3693"/>
    <w:rsid w:val="009E7709"/>
    <w:rsid w:val="009F4248"/>
    <w:rsid w:val="009F6F06"/>
    <w:rsid w:val="009F78A1"/>
    <w:rsid w:val="00A02934"/>
    <w:rsid w:val="00A03029"/>
    <w:rsid w:val="00A10BE6"/>
    <w:rsid w:val="00A154F6"/>
    <w:rsid w:val="00A165D7"/>
    <w:rsid w:val="00A205B7"/>
    <w:rsid w:val="00A27B2D"/>
    <w:rsid w:val="00A34619"/>
    <w:rsid w:val="00A36A24"/>
    <w:rsid w:val="00A45B28"/>
    <w:rsid w:val="00A52977"/>
    <w:rsid w:val="00A54A2A"/>
    <w:rsid w:val="00A56639"/>
    <w:rsid w:val="00A570D7"/>
    <w:rsid w:val="00A579DC"/>
    <w:rsid w:val="00A60326"/>
    <w:rsid w:val="00A609D4"/>
    <w:rsid w:val="00A63DFC"/>
    <w:rsid w:val="00A65A4D"/>
    <w:rsid w:val="00A70E4E"/>
    <w:rsid w:val="00A70E73"/>
    <w:rsid w:val="00A729DE"/>
    <w:rsid w:val="00A729E8"/>
    <w:rsid w:val="00A8028D"/>
    <w:rsid w:val="00A80C77"/>
    <w:rsid w:val="00A85137"/>
    <w:rsid w:val="00A87C56"/>
    <w:rsid w:val="00AA5B53"/>
    <w:rsid w:val="00AA64FA"/>
    <w:rsid w:val="00AC18C4"/>
    <w:rsid w:val="00AC418B"/>
    <w:rsid w:val="00AC75A6"/>
    <w:rsid w:val="00AD7FB0"/>
    <w:rsid w:val="00AE128F"/>
    <w:rsid w:val="00AF0AF3"/>
    <w:rsid w:val="00AF60BB"/>
    <w:rsid w:val="00B036AC"/>
    <w:rsid w:val="00B04A73"/>
    <w:rsid w:val="00B05FFF"/>
    <w:rsid w:val="00B11AC4"/>
    <w:rsid w:val="00B14521"/>
    <w:rsid w:val="00B20D97"/>
    <w:rsid w:val="00B334A0"/>
    <w:rsid w:val="00B35BDC"/>
    <w:rsid w:val="00B35E81"/>
    <w:rsid w:val="00B37A38"/>
    <w:rsid w:val="00B46067"/>
    <w:rsid w:val="00B4762E"/>
    <w:rsid w:val="00B54472"/>
    <w:rsid w:val="00B62AF8"/>
    <w:rsid w:val="00B65766"/>
    <w:rsid w:val="00B75E40"/>
    <w:rsid w:val="00B76C8A"/>
    <w:rsid w:val="00B95408"/>
    <w:rsid w:val="00BA1818"/>
    <w:rsid w:val="00BA6EB0"/>
    <w:rsid w:val="00BC692E"/>
    <w:rsid w:val="00BD6057"/>
    <w:rsid w:val="00BE4009"/>
    <w:rsid w:val="00BE4500"/>
    <w:rsid w:val="00BF1737"/>
    <w:rsid w:val="00BF528E"/>
    <w:rsid w:val="00BF5FD9"/>
    <w:rsid w:val="00C0183C"/>
    <w:rsid w:val="00C055C0"/>
    <w:rsid w:val="00C072D8"/>
    <w:rsid w:val="00C103F8"/>
    <w:rsid w:val="00C2665E"/>
    <w:rsid w:val="00C329EC"/>
    <w:rsid w:val="00C35EC7"/>
    <w:rsid w:val="00C40824"/>
    <w:rsid w:val="00C44CA6"/>
    <w:rsid w:val="00C461A3"/>
    <w:rsid w:val="00C53529"/>
    <w:rsid w:val="00C559D6"/>
    <w:rsid w:val="00C72048"/>
    <w:rsid w:val="00C77833"/>
    <w:rsid w:val="00C80127"/>
    <w:rsid w:val="00C955FB"/>
    <w:rsid w:val="00C95E5A"/>
    <w:rsid w:val="00C97715"/>
    <w:rsid w:val="00CA25A3"/>
    <w:rsid w:val="00CA4658"/>
    <w:rsid w:val="00CB31AC"/>
    <w:rsid w:val="00CB4048"/>
    <w:rsid w:val="00CB67A7"/>
    <w:rsid w:val="00CC23C4"/>
    <w:rsid w:val="00CE3688"/>
    <w:rsid w:val="00CE3982"/>
    <w:rsid w:val="00CF01A1"/>
    <w:rsid w:val="00CF773B"/>
    <w:rsid w:val="00D0044E"/>
    <w:rsid w:val="00D03585"/>
    <w:rsid w:val="00D05CAF"/>
    <w:rsid w:val="00D156F7"/>
    <w:rsid w:val="00D20044"/>
    <w:rsid w:val="00D2272F"/>
    <w:rsid w:val="00D27782"/>
    <w:rsid w:val="00D41206"/>
    <w:rsid w:val="00D44C80"/>
    <w:rsid w:val="00D53164"/>
    <w:rsid w:val="00D53C61"/>
    <w:rsid w:val="00D54993"/>
    <w:rsid w:val="00D54AB3"/>
    <w:rsid w:val="00D55BAD"/>
    <w:rsid w:val="00D60650"/>
    <w:rsid w:val="00D6168A"/>
    <w:rsid w:val="00D70E57"/>
    <w:rsid w:val="00D7391A"/>
    <w:rsid w:val="00D754A1"/>
    <w:rsid w:val="00D76404"/>
    <w:rsid w:val="00D87BF8"/>
    <w:rsid w:val="00DA1ADD"/>
    <w:rsid w:val="00DA4E72"/>
    <w:rsid w:val="00DA55D6"/>
    <w:rsid w:val="00DA617D"/>
    <w:rsid w:val="00DB1F65"/>
    <w:rsid w:val="00DB2610"/>
    <w:rsid w:val="00DC0CDB"/>
    <w:rsid w:val="00DC0D7C"/>
    <w:rsid w:val="00DD0832"/>
    <w:rsid w:val="00DD1CB6"/>
    <w:rsid w:val="00DD25EE"/>
    <w:rsid w:val="00DD6C31"/>
    <w:rsid w:val="00E043AD"/>
    <w:rsid w:val="00E06C2B"/>
    <w:rsid w:val="00E1134E"/>
    <w:rsid w:val="00E131A1"/>
    <w:rsid w:val="00E1387A"/>
    <w:rsid w:val="00E166D6"/>
    <w:rsid w:val="00E25674"/>
    <w:rsid w:val="00E33CA5"/>
    <w:rsid w:val="00E379DE"/>
    <w:rsid w:val="00E41D13"/>
    <w:rsid w:val="00E43CF8"/>
    <w:rsid w:val="00E46E8A"/>
    <w:rsid w:val="00E50614"/>
    <w:rsid w:val="00E513E7"/>
    <w:rsid w:val="00E62AEB"/>
    <w:rsid w:val="00E71CE1"/>
    <w:rsid w:val="00E733B8"/>
    <w:rsid w:val="00E75B0D"/>
    <w:rsid w:val="00E90518"/>
    <w:rsid w:val="00E91017"/>
    <w:rsid w:val="00EA0CF6"/>
    <w:rsid w:val="00EA6625"/>
    <w:rsid w:val="00EB2133"/>
    <w:rsid w:val="00EB2629"/>
    <w:rsid w:val="00ED011A"/>
    <w:rsid w:val="00ED2AA0"/>
    <w:rsid w:val="00EE4BD2"/>
    <w:rsid w:val="00EE6A3D"/>
    <w:rsid w:val="00EE6C9D"/>
    <w:rsid w:val="00EF0D7A"/>
    <w:rsid w:val="00EF445F"/>
    <w:rsid w:val="00EF5C3B"/>
    <w:rsid w:val="00F011AF"/>
    <w:rsid w:val="00F01EA6"/>
    <w:rsid w:val="00F03AD7"/>
    <w:rsid w:val="00F0464E"/>
    <w:rsid w:val="00F05434"/>
    <w:rsid w:val="00F077EB"/>
    <w:rsid w:val="00F10DEB"/>
    <w:rsid w:val="00F14AAB"/>
    <w:rsid w:val="00F15660"/>
    <w:rsid w:val="00F31839"/>
    <w:rsid w:val="00F379C4"/>
    <w:rsid w:val="00F43D09"/>
    <w:rsid w:val="00F471A8"/>
    <w:rsid w:val="00F50903"/>
    <w:rsid w:val="00F51C10"/>
    <w:rsid w:val="00F52187"/>
    <w:rsid w:val="00F53F06"/>
    <w:rsid w:val="00F62509"/>
    <w:rsid w:val="00F62DBC"/>
    <w:rsid w:val="00F74486"/>
    <w:rsid w:val="00F757B4"/>
    <w:rsid w:val="00F90BD2"/>
    <w:rsid w:val="00F955CE"/>
    <w:rsid w:val="00F96317"/>
    <w:rsid w:val="00FA5A73"/>
    <w:rsid w:val="00FB1FB3"/>
    <w:rsid w:val="00FB67A5"/>
    <w:rsid w:val="00FC2FCF"/>
    <w:rsid w:val="00FC5C1C"/>
    <w:rsid w:val="00FD2473"/>
    <w:rsid w:val="00FD2717"/>
    <w:rsid w:val="00FD3135"/>
    <w:rsid w:val="00FD4399"/>
    <w:rsid w:val="00FF3072"/>
    <w:rsid w:val="00FF3931"/>
    <w:rsid w:val="6BC40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72840BF"/>
  <w15:docId w15:val="{E91A9F62-2D51-4363-AFFD-294AE357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vi-VN"/>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8022D8"/>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6">
    <w:name w:val="heading 6"/>
    <w:basedOn w:val="Normal"/>
    <w:next w:val="Normal"/>
    <w:link w:val="Heading6Char"/>
    <w:uiPriority w:val="9"/>
    <w:unhideWhenUsed/>
    <w:qFormat/>
    <w:rsid w:val="008022D8"/>
    <w:pPr>
      <w:keepNext/>
      <w:keepLines/>
      <w:spacing w:before="200" w:after="0"/>
      <w:outlineLvl w:val="5"/>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VnTime" w:eastAsia="Times New Roman" w:hAnsi=".VnTime" w:cs="Times New Roman"/>
      <w:sz w:val="24"/>
      <w:szCs w:val="24"/>
      <w:lang w:val="en-US"/>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VnTime" w:eastAsia="Times New Roman" w:hAnsi=".VnTime" w:cs="Times New Roman"/>
      <w:sz w:val="24"/>
      <w:szCs w:val="24"/>
      <w:lang w:val="en-US"/>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VnTime" w:eastAsia="Times New Roman" w:hAnsi=".VnTime" w:cs="Times New Roman"/>
      <w:sz w:val="24"/>
      <w:szCs w:val="24"/>
    </w:rPr>
  </w:style>
  <w:style w:type="character" w:customStyle="1" w:styleId="FooterChar">
    <w:name w:val="Footer Char"/>
    <w:basedOn w:val="DefaultParagraphFont"/>
    <w:link w:val="Footer"/>
    <w:uiPriority w:val="99"/>
    <w:qFormat/>
    <w:rPr>
      <w:rFonts w:ascii=".VnTime" w:eastAsia="Times New Roman" w:hAnsi=".VnTime" w:cs="Times New Roman"/>
      <w:sz w:val="24"/>
      <w:szCs w:val="24"/>
    </w:rPr>
  </w:style>
  <w:style w:type="paragraph" w:customStyle="1" w:styleId="msonormal0">
    <w:name w:val="msonormal"/>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ChntrangChar1">
    <w:name w:val="Chân trang Char1"/>
    <w:basedOn w:val="DefaultParagraphFont"/>
    <w:uiPriority w:val="99"/>
    <w:rsid w:val="003E6702"/>
    <w:rPr>
      <w:rFonts w:ascii=".VnTime" w:eastAsia="Times New Roman" w:hAnsi=".VnTime" w:cs="Times New Roman"/>
      <w:sz w:val="24"/>
      <w:szCs w:val="24"/>
    </w:rPr>
  </w:style>
  <w:style w:type="paragraph" w:styleId="ListParagraph">
    <w:name w:val="List Paragraph"/>
    <w:basedOn w:val="Normal"/>
    <w:uiPriority w:val="34"/>
    <w:qFormat/>
    <w:rsid w:val="0055579F"/>
    <w:pPr>
      <w:ind w:left="720"/>
      <w:contextualSpacing/>
    </w:pPr>
  </w:style>
  <w:style w:type="paragraph" w:customStyle="1" w:styleId="ce-element">
    <w:name w:val="ce-element"/>
    <w:basedOn w:val="Normal"/>
    <w:qFormat/>
    <w:rsid w:val="00FC2FC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GridTable4-Accent51">
    <w:name w:val="Grid Table 4 - Accent 51"/>
    <w:basedOn w:val="TableNormal"/>
    <w:uiPriority w:val="49"/>
    <w:qFormat/>
    <w:rsid w:val="00FC2FCF"/>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basedOn w:val="DefaultParagraphFont"/>
    <w:link w:val="Heading3"/>
    <w:uiPriority w:val="9"/>
    <w:semiHidden/>
    <w:qFormat/>
    <w:rsid w:val="008022D8"/>
    <w:rPr>
      <w:rFonts w:asciiTheme="majorHAnsi" w:eastAsiaTheme="majorEastAsia" w:hAnsiTheme="majorHAnsi" w:cstheme="majorBidi"/>
      <w:color w:val="1F4E79" w:themeColor="accent1" w:themeShade="80"/>
      <w:sz w:val="24"/>
      <w:szCs w:val="24"/>
      <w:lang w:val="vi-VN"/>
    </w:rPr>
  </w:style>
  <w:style w:type="character" w:customStyle="1" w:styleId="Heading6Char">
    <w:name w:val="Heading 6 Char"/>
    <w:basedOn w:val="DefaultParagraphFont"/>
    <w:link w:val="Heading6"/>
    <w:uiPriority w:val="9"/>
    <w:qFormat/>
    <w:rsid w:val="008022D8"/>
    <w:rPr>
      <w:rFonts w:asciiTheme="majorHAnsi" w:eastAsiaTheme="majorEastAsia" w:hAnsiTheme="majorHAnsi" w:cstheme="majorBidi"/>
      <w:i/>
      <w:iCs/>
      <w:color w:val="1F4E79" w:themeColor="accent1" w:themeShade="80"/>
      <w:sz w:val="22"/>
      <w:szCs w:val="22"/>
      <w:lang w:val="vi-VN"/>
    </w:rPr>
  </w:style>
  <w:style w:type="paragraph" w:styleId="BalloonText">
    <w:name w:val="Balloon Text"/>
    <w:basedOn w:val="Normal"/>
    <w:link w:val="BalloonTextChar"/>
    <w:uiPriority w:val="99"/>
    <w:semiHidden/>
    <w:unhideWhenUsed/>
    <w:qFormat/>
    <w:rsid w:val="00802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2D8"/>
    <w:rPr>
      <w:rFonts w:ascii="Tahoma" w:hAnsi="Tahoma" w:cs="Tahoma"/>
      <w:sz w:val="16"/>
      <w:szCs w:val="16"/>
      <w:lang w:val="vi-VN"/>
    </w:rPr>
  </w:style>
  <w:style w:type="character" w:customStyle="1" w:styleId="text">
    <w:name w:val="text"/>
    <w:basedOn w:val="DefaultParagraphFont"/>
    <w:rsid w:val="008022D8"/>
  </w:style>
  <w:style w:type="character" w:customStyle="1" w:styleId="UnresolvedMention1">
    <w:name w:val="Unresolved Mention1"/>
    <w:basedOn w:val="DefaultParagraphFont"/>
    <w:uiPriority w:val="99"/>
    <w:semiHidden/>
    <w:unhideWhenUsed/>
    <w:rsid w:val="00710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hdc-itrzpuw"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vietjack.com/soan-van-lop-8-ct/viet-doan-van-ke-ve-mot-ki-niem-dang-nho-cua-em-trong-mua.jsp"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Layout" Target="diagrams/layout1.xml"/><Relationship Id="rId29" Type="http://schemas.openxmlformats.org/officeDocument/2006/relationships/hyperlink" Target="https://truyenhinhdulich.vn/video/chiem-nguong-ve-dep-cua-nhung-dan-chim-di-cu-jtaj95v2-12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u5IyXCDVcIc"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hyperlink" Target="https://vietjack.com/soan-van-lop-8-ct/viet-doan-van-ke-ve-mot-ki-niem-dang-nho-cua-em-trong-mua.jsp" TargetMode="Externa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hyperlink" Target="https://vietjack.me/noi-dung-tuong-trinh-cua-van-ban-trinh-bay-nhung-thong-tin-gi-91839.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image" Target="media/image12.png"/><Relationship Id="rId30" Type="http://schemas.openxmlformats.org/officeDocument/2006/relationships/hyperlink" Target="https://vietjack.me/phan-mo-dau-cua-van-ban-tren-trinh-bay-nhung-noi-dung-gi-91838.html" TargetMode="External"/><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FDCD66F-C6B1-4EB9-A5FD-93C42293F551}" type="doc">
      <dgm:prSet loTypeId="urn:microsoft.com/office/officeart/2005/8/layout/lProcess3#1" loCatId="process" qsTypeId="urn:microsoft.com/office/officeart/2005/8/quickstyle/3d2#1" qsCatId="3D" csTypeId="urn:microsoft.com/office/officeart/2005/8/colors/colorful4#4" csCatId="colorful" phldr="1"/>
      <dgm:spPr/>
      <dgm:t>
        <a:bodyPr/>
        <a:lstStyle/>
        <a:p>
          <a:endParaRPr lang="en-US"/>
        </a:p>
      </dgm:t>
    </dgm:pt>
    <dgm:pt modelId="{A4A21119-3AF1-4014-8FB2-CD5069CBB9AF}">
      <dgm:prSet phldrT="[Text]" custT="1"/>
      <dgm:spPr/>
      <dgm:t>
        <a:bodyPr/>
        <a:lstStyle/>
        <a:p>
          <a:r>
            <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rPr>
            <a:t>Một loại hình thiên tai chưa tìm ra giài pháp để dự báo</a:t>
          </a:r>
        </a:p>
      </dgm:t>
    </dgm:pt>
    <dgm:pt modelId="{F2157F4D-79A8-4312-B457-306FAEE58310}" type="parTrans" cxnId="{65117DEA-EB16-4238-A141-22CB3ED96A83}">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endParaRPr>
        </a:p>
      </dgm:t>
    </dgm:pt>
    <dgm:pt modelId="{1DB3C28C-AFAF-4754-9627-673CE660CE9B}" type="sibTrans" cxnId="{65117DEA-EB16-4238-A141-22CB3ED96A83}">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endParaRPr>
        </a:p>
      </dgm:t>
    </dgm:pt>
    <dgm:pt modelId="{ABBEB96E-7429-4F21-9BC6-7502BF84FDCA}">
      <dgm:prSet phldrT="[Text]" custT="1"/>
      <dgm:spPr/>
      <dgm:t>
        <a:bodyPr/>
        <a:lstStyle/>
        <a:p>
          <a:r>
            <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rPr>
            <a:t>Hình thành từ dưới đáy biển</a:t>
          </a:r>
        </a:p>
      </dgm:t>
    </dgm:pt>
    <dgm:pt modelId="{01AAB790-AFF3-44AA-8CE2-DD90E1D2533D}" type="parTrans" cxnId="{FF822583-5DFA-4450-9044-07A52B807FD3}">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endParaRPr>
        </a:p>
      </dgm:t>
    </dgm:pt>
    <dgm:pt modelId="{7D03FE77-6494-4AD8-B153-BE01A1F46E7C}" type="sibTrans" cxnId="{FF822583-5DFA-4450-9044-07A52B807FD3}">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endParaRPr>
        </a:p>
      </dgm:t>
    </dgm:pt>
    <dgm:pt modelId="{D1E390EB-9E6C-4066-8650-C9B35F46EF53}">
      <dgm:prSet phldrT="[Text]" custT="1"/>
      <dgm:spPr/>
      <dgm:t>
        <a:bodyPr/>
        <a:lstStyle/>
        <a:p>
          <a:r>
            <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rPr>
            <a:t>Tiếng nhật gọi tôi là Tsunami</a:t>
          </a:r>
        </a:p>
      </dgm:t>
    </dgm:pt>
    <dgm:pt modelId="{5C299366-645B-47AB-84C1-9DEB7C2C63F9}" type="parTrans" cxnId="{81552D96-653C-4B8B-BD9B-D66249D68884}">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endParaRPr>
        </a:p>
      </dgm:t>
    </dgm:pt>
    <dgm:pt modelId="{A174A121-9BED-48CE-8B6E-9DADF36D706A}" type="sibTrans" cxnId="{81552D96-653C-4B8B-BD9B-D66249D68884}">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endParaRPr>
        </a:p>
      </dgm:t>
    </dgm:pt>
    <dgm:pt modelId="{69CE28F2-DF81-4A0A-A760-2ED4D94F1990}" type="pres">
      <dgm:prSet presAssocID="{7FDCD66F-C6B1-4EB9-A5FD-93C42293F551}" presName="Name0" presStyleCnt="0">
        <dgm:presLayoutVars>
          <dgm:chPref val="3"/>
          <dgm:dir/>
          <dgm:animLvl val="lvl"/>
          <dgm:resizeHandles/>
        </dgm:presLayoutVars>
      </dgm:prSet>
      <dgm:spPr/>
    </dgm:pt>
    <dgm:pt modelId="{EE088BE2-E1FB-4E0E-9399-569D5C7B55F9}" type="pres">
      <dgm:prSet presAssocID="{A4A21119-3AF1-4014-8FB2-CD5069CBB9AF}" presName="horFlow" presStyleCnt="0"/>
      <dgm:spPr/>
    </dgm:pt>
    <dgm:pt modelId="{7B413EA7-B520-4A5E-97A1-EA729003EAA4}" type="pres">
      <dgm:prSet presAssocID="{A4A21119-3AF1-4014-8FB2-CD5069CBB9AF}" presName="bigChev" presStyleLbl="node1" presStyleIdx="0" presStyleCnt="1"/>
      <dgm:spPr/>
    </dgm:pt>
    <dgm:pt modelId="{92BA3D37-1152-4E21-98A9-9CC05DAC787E}" type="pres">
      <dgm:prSet presAssocID="{01AAB790-AFF3-44AA-8CE2-DD90E1D2533D}" presName="parTrans" presStyleCnt="0"/>
      <dgm:spPr/>
    </dgm:pt>
    <dgm:pt modelId="{88F09AD6-A25A-4B3C-8085-D0601FF75F2D}" type="pres">
      <dgm:prSet presAssocID="{ABBEB96E-7429-4F21-9BC6-7502BF84FDCA}" presName="node" presStyleLbl="alignAccFollowNode1" presStyleIdx="0" presStyleCnt="2">
        <dgm:presLayoutVars>
          <dgm:bulletEnabled val="1"/>
        </dgm:presLayoutVars>
      </dgm:prSet>
      <dgm:spPr/>
    </dgm:pt>
    <dgm:pt modelId="{D283CA76-979E-4289-BB6D-D097D59ED44D}" type="pres">
      <dgm:prSet presAssocID="{7D03FE77-6494-4AD8-B153-BE01A1F46E7C}" presName="sibTrans" presStyleCnt="0"/>
      <dgm:spPr/>
    </dgm:pt>
    <dgm:pt modelId="{39191D13-F43D-40CA-A538-DBB2773932D3}" type="pres">
      <dgm:prSet presAssocID="{D1E390EB-9E6C-4066-8650-C9B35F46EF53}" presName="node" presStyleLbl="alignAccFollowNode1" presStyleIdx="1" presStyleCnt="2">
        <dgm:presLayoutVars>
          <dgm:bulletEnabled val="1"/>
        </dgm:presLayoutVars>
      </dgm:prSet>
      <dgm:spPr/>
    </dgm:pt>
  </dgm:ptLst>
  <dgm:cxnLst>
    <dgm:cxn modelId="{6D9BAD30-C52A-4461-A4C2-03FF1E09DCB6}" type="presOf" srcId="{ABBEB96E-7429-4F21-9BC6-7502BF84FDCA}" destId="{88F09AD6-A25A-4B3C-8085-D0601FF75F2D}" srcOrd="0" destOrd="0" presId="urn:microsoft.com/office/officeart/2005/8/layout/lProcess3#1"/>
    <dgm:cxn modelId="{AE460039-0581-4D21-9963-4370982C35CF}" type="presOf" srcId="{A4A21119-3AF1-4014-8FB2-CD5069CBB9AF}" destId="{7B413EA7-B520-4A5E-97A1-EA729003EAA4}" srcOrd="0" destOrd="0" presId="urn:microsoft.com/office/officeart/2005/8/layout/lProcess3#1"/>
    <dgm:cxn modelId="{9C32316C-E3A3-428B-A13F-8E69A908B39D}" type="presOf" srcId="{D1E390EB-9E6C-4066-8650-C9B35F46EF53}" destId="{39191D13-F43D-40CA-A538-DBB2773932D3}" srcOrd="0" destOrd="0" presId="urn:microsoft.com/office/officeart/2005/8/layout/lProcess3#1"/>
    <dgm:cxn modelId="{FF822583-5DFA-4450-9044-07A52B807FD3}" srcId="{A4A21119-3AF1-4014-8FB2-CD5069CBB9AF}" destId="{ABBEB96E-7429-4F21-9BC6-7502BF84FDCA}" srcOrd="0" destOrd="0" parTransId="{01AAB790-AFF3-44AA-8CE2-DD90E1D2533D}" sibTransId="{7D03FE77-6494-4AD8-B153-BE01A1F46E7C}"/>
    <dgm:cxn modelId="{3161C28A-ED3D-42E2-A435-E6516C60A64C}" type="presOf" srcId="{7FDCD66F-C6B1-4EB9-A5FD-93C42293F551}" destId="{69CE28F2-DF81-4A0A-A760-2ED4D94F1990}" srcOrd="0" destOrd="0" presId="urn:microsoft.com/office/officeart/2005/8/layout/lProcess3#1"/>
    <dgm:cxn modelId="{81552D96-653C-4B8B-BD9B-D66249D68884}" srcId="{A4A21119-3AF1-4014-8FB2-CD5069CBB9AF}" destId="{D1E390EB-9E6C-4066-8650-C9B35F46EF53}" srcOrd="1" destOrd="0" parTransId="{5C299366-645B-47AB-84C1-9DEB7C2C63F9}" sibTransId="{A174A121-9BED-48CE-8B6E-9DADF36D706A}"/>
    <dgm:cxn modelId="{65117DEA-EB16-4238-A141-22CB3ED96A83}" srcId="{7FDCD66F-C6B1-4EB9-A5FD-93C42293F551}" destId="{A4A21119-3AF1-4014-8FB2-CD5069CBB9AF}" srcOrd="0" destOrd="0" parTransId="{F2157F4D-79A8-4312-B457-306FAEE58310}" sibTransId="{1DB3C28C-AFAF-4754-9627-673CE660CE9B}"/>
    <dgm:cxn modelId="{C7F1CC4C-ED7D-4A8B-ACCA-3DE328B24B67}" type="presParOf" srcId="{69CE28F2-DF81-4A0A-A760-2ED4D94F1990}" destId="{EE088BE2-E1FB-4E0E-9399-569D5C7B55F9}" srcOrd="0" destOrd="0" presId="urn:microsoft.com/office/officeart/2005/8/layout/lProcess3#1"/>
    <dgm:cxn modelId="{997E8416-F94D-46CB-A72D-BE9D39655F0A}" type="presParOf" srcId="{EE088BE2-E1FB-4E0E-9399-569D5C7B55F9}" destId="{7B413EA7-B520-4A5E-97A1-EA729003EAA4}" srcOrd="0" destOrd="0" presId="urn:microsoft.com/office/officeart/2005/8/layout/lProcess3#1"/>
    <dgm:cxn modelId="{D633BCF8-2991-4573-B3C0-15ED56008BE8}" type="presParOf" srcId="{EE088BE2-E1FB-4E0E-9399-569D5C7B55F9}" destId="{92BA3D37-1152-4E21-98A9-9CC05DAC787E}" srcOrd="1" destOrd="0" presId="urn:microsoft.com/office/officeart/2005/8/layout/lProcess3#1"/>
    <dgm:cxn modelId="{931599ED-6288-445B-942A-B0A6F4420D2B}" type="presParOf" srcId="{EE088BE2-E1FB-4E0E-9399-569D5C7B55F9}" destId="{88F09AD6-A25A-4B3C-8085-D0601FF75F2D}" srcOrd="2" destOrd="0" presId="urn:microsoft.com/office/officeart/2005/8/layout/lProcess3#1"/>
    <dgm:cxn modelId="{309AA7F2-BB0B-459E-AAE2-A2862C8849A9}" type="presParOf" srcId="{EE088BE2-E1FB-4E0E-9399-569D5C7B55F9}" destId="{D283CA76-979E-4289-BB6D-D097D59ED44D}" srcOrd="3" destOrd="0" presId="urn:microsoft.com/office/officeart/2005/8/layout/lProcess3#1"/>
    <dgm:cxn modelId="{1C3375B5-1481-4A51-831A-98226C0CAB94}" type="presParOf" srcId="{EE088BE2-E1FB-4E0E-9399-569D5C7B55F9}" destId="{39191D13-F43D-40CA-A538-DBB2773932D3}" srcOrd="4" destOrd="0" presId="urn:microsoft.com/office/officeart/2005/8/layout/lProcess3#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13EA7-B520-4A5E-97A1-EA729003EAA4}">
      <dsp:nvSpPr>
        <dsp:cNvPr id="0" name=""/>
        <dsp:cNvSpPr/>
      </dsp:nvSpPr>
      <dsp:spPr>
        <a:xfrm>
          <a:off x="1023" y="174233"/>
          <a:ext cx="1581522" cy="632608"/>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rPr>
            <a:t>Một loại hình thiên tai chưa tìm ra giài pháp để dự báo</a:t>
          </a:r>
        </a:p>
      </dsp:txBody>
      <dsp:txXfrm>
        <a:off x="317327" y="174233"/>
        <a:ext cx="948914" cy="632608"/>
      </dsp:txXfrm>
    </dsp:sp>
    <dsp:sp modelId="{88F09AD6-A25A-4B3C-8085-D0601FF75F2D}">
      <dsp:nvSpPr>
        <dsp:cNvPr id="0" name=""/>
        <dsp:cNvSpPr/>
      </dsp:nvSpPr>
      <dsp:spPr>
        <a:xfrm>
          <a:off x="1376947" y="228004"/>
          <a:ext cx="1312663" cy="525065"/>
        </a:xfrm>
        <a:prstGeom prst="chevron">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rPr>
            <a:t>Hình thành từ dưới đáy biển</a:t>
          </a:r>
        </a:p>
      </dsp:txBody>
      <dsp:txXfrm>
        <a:off x="1639480" y="228004"/>
        <a:ext cx="787598" cy="525065"/>
      </dsp:txXfrm>
    </dsp:sp>
    <dsp:sp modelId="{39191D13-F43D-40CA-A538-DBB2773932D3}">
      <dsp:nvSpPr>
        <dsp:cNvPr id="0" name=""/>
        <dsp:cNvSpPr/>
      </dsp:nvSpPr>
      <dsp:spPr>
        <a:xfrm>
          <a:off x="2505838" y="228004"/>
          <a:ext cx="1312663" cy="525065"/>
        </a:xfrm>
        <a:prstGeom prst="chevron">
          <a:avLst/>
        </a:prstGeom>
        <a:solidFill>
          <a:schemeClr val="accent4">
            <a:tint val="40000"/>
            <a:alpha val="90000"/>
            <a:hueOff val="11513918"/>
            <a:satOff val="-61261"/>
            <a:lumOff val="-3490"/>
            <a:alphaOff val="0"/>
          </a:schemeClr>
        </a:solidFill>
        <a:ln w="6350" cap="flat" cmpd="sng" algn="ctr">
          <a:solidFill>
            <a:schemeClr val="accent4">
              <a:tint val="40000"/>
              <a:alpha val="90000"/>
              <a:hueOff val="11513918"/>
              <a:satOff val="-61261"/>
              <a:lumOff val="-349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cap="none" spc="0">
              <a:ln w="0"/>
              <a:solidFill>
                <a:schemeClr val="tx1"/>
              </a:solidFill>
              <a:effectLst>
                <a:outerShdw blurRad="38100" dist="19050" dir="2700000" algn="tl" rotWithShape="0">
                  <a:schemeClr val="dk1">
                    <a:alpha val="40000"/>
                  </a:schemeClr>
                </a:outerShdw>
              </a:effectLst>
              <a:latin typeface="Times New Roman" panose="02020603050405020304" charset="0"/>
              <a:cs typeface="Times New Roman" panose="02020603050405020304" charset="0"/>
            </a:rPr>
            <a:t>Tiếng nhật gọi tôi là Tsunami</a:t>
          </a:r>
        </a:p>
      </dsp:txBody>
      <dsp:txXfrm>
        <a:off x="2768371" y="228004"/>
        <a:ext cx="787598" cy="52506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1">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nodeVertAlign" val="t"/>
          <dgm:param type="vertAlign" val="mid"/>
          <dgm:param type="nodeHorzAlign" val="l"/>
          <dgm:param type="fallback" val="2D"/>
        </dgm:alg>
      </dgm:if>
      <dgm:else name="Name3">
        <dgm:alg type="lin">
          <dgm:param type="linDir" val="fromT"/>
          <dgm:param type="nodeVertAlign" val="t"/>
          <dgm:param type="vertAlign" val="mid"/>
          <dgm:param type="nodeHorzAlign" val="r"/>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VertAlign" val="mid"/>
              <dgm:param type="nodeHorzAlign" val="l"/>
              <dgm:param type="fallback" val="2D"/>
            </dgm:alg>
          </dgm:if>
          <dgm:else name="Name7">
            <dgm:alg type="lin">
              <dgm:param type="linDir" val="fromR"/>
              <dgm:param type="nodeVertAlign" val="mid"/>
              <dgm:param type="nodeHorzAlign" val="r"/>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175</Pages>
  <Words>38220</Words>
  <Characters>217854</Characters>
  <Application>Microsoft Office Word</Application>
  <DocSecurity>0</DocSecurity>
  <Lines>1815</Lines>
  <Paragraphs>511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255563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hieu nguyen</cp:lastModifiedBy>
  <cp:revision>165</cp:revision>
  <cp:lastPrinted>2023-10-27T00:47:00Z</cp:lastPrinted>
  <dcterms:created xsi:type="dcterms:W3CDTF">2023-10-26T15:27:00Z</dcterms:created>
  <dcterms:modified xsi:type="dcterms:W3CDTF">2025-09-01T11:17:00Z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3AA6551E51DC4BFDB833EC81B8347A65</vt:lpwstr>
  </property>
</Properties>
</file>